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FA398" w14:textId="2AC7C07E" w:rsidR="00C9744B" w:rsidRDefault="004C50FC" w:rsidP="00E70157">
      <w:pPr>
        <w:pStyle w:val="YellowBarCover"/>
        <w:ind w:right="5688"/>
        <w:jc w:val="both"/>
      </w:pPr>
      <w:bookmarkStart w:id="0" w:name="_Toc45035985"/>
      <w:bookmarkStart w:id="1" w:name="_Toc45036105"/>
      <w:bookmarkStart w:id="2" w:name="_Toc52795571"/>
      <w:bookmarkStart w:id="3" w:name="_Toc52974667"/>
      <w:r w:rsidRPr="00EF4490">
        <w:rPr>
          <w:noProof/>
          <w:color w:val="2B579A"/>
          <w:sz w:val="24"/>
          <w:shd w:val="clear" w:color="auto" w:fill="E6E6E6"/>
        </w:rPr>
        <mc:AlternateContent>
          <mc:Choice Requires="wps">
            <w:drawing>
              <wp:anchor distT="0" distB="0" distL="114300" distR="114300" simplePos="0" relativeHeight="251658252" behindDoc="0" locked="0" layoutInCell="0" allowOverlap="1" wp14:anchorId="27DD4DAA" wp14:editId="092A4513">
                <wp:simplePos x="0" y="0"/>
                <wp:positionH relativeFrom="leftMargin">
                  <wp:posOffset>186055</wp:posOffset>
                </wp:positionH>
                <wp:positionV relativeFrom="page">
                  <wp:posOffset>270320</wp:posOffset>
                </wp:positionV>
                <wp:extent cx="1714500" cy="5867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6E27" w14:textId="77777777" w:rsidR="004C50FC" w:rsidRDefault="004C50FC" w:rsidP="004C50F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D4DAA" id="_x0000_t202" coordsize="21600,21600" o:spt="202" path="m,l,21600r21600,l21600,xe">
                <v:stroke joinstyle="miter"/>
                <v:path gradientshapeok="t" o:connecttype="rect"/>
              </v:shapetype>
              <v:shape id="Text Box 3" o:spid="_x0000_s1026" type="#_x0000_t202" style="position:absolute;left:0;text-align:left;margin-left:14.65pt;margin-top:21.3pt;width:135pt;height:46.2pt;z-index:2516582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" o:allowincell="f" filled="f" stroked="f">
                <v:textbox>
                  <w:txbxContent>
                    <w:p w14:paraId="54666E27" w14:textId="77777777" w:rsidR="004C50FC" w:rsidRDefault="004C50FC" w:rsidP="004C50FC">
                      <w:pPr>
                        <w:pStyle w:val="Domain"/>
                      </w:pPr>
                      <w:r>
                        <w:t>PUBLIC</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0" allowOverlap="1" wp14:anchorId="7692CC9F" wp14:editId="207A2D3B">
                <wp:simplePos x="0" y="0"/>
                <wp:positionH relativeFrom="column">
                  <wp:posOffset>-1852551</wp:posOffset>
                </wp:positionH>
                <wp:positionV relativeFrom="page">
                  <wp:posOffset>791903</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A20177A" w14:textId="77777777" w:rsidR="004C50FC" w:rsidRPr="00253FF7" w:rsidRDefault="004C50FC" w:rsidP="004C50FC">
                            <w:pPr>
                              <w:pStyle w:val="DocumentDivision"/>
                              <w:spacing w:before="240"/>
                              <w:rPr>
                                <w:lang w:val="en-US"/>
                              </w:rPr>
                            </w:pPr>
                            <w:bookmarkStart w:id="4" w:name="_Hlk193996581"/>
                            <w:bookmarkStart w:id="5" w:name="_Hlk193996582"/>
                            <w:r>
                              <w:rPr>
                                <w:lang w:val="en-US"/>
                              </w:rPr>
                              <w:t xml:space="preserve">Market </w:t>
                            </w:r>
                            <w:bookmarkStart w:id="6" w:name="_Hlk193996572"/>
                            <w:r>
                              <w:rPr>
                                <w:lang w:val="en-US"/>
                              </w:rPr>
                              <w:t>Manual</w:t>
                            </w:r>
                            <w:bookmarkEnd w:id="4"/>
                            <w:bookmarkEnd w:id="5"/>
                            <w:bookmarkEnd w:id="6"/>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CC9F" id="Text Box 2" o:spid="_x0000_s1027" type="#_x0000_t202" style="position:absolute;left:0;text-align:left;margin-left:-145.85pt;margin-top:62.35pt;width:128.25pt;height:719.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" o:allowincell="f" fillcolor="#036" stroked="f">
                <v:textbox style="layout-flow:vertical;mso-layout-flow-alt:bottom-to-top">
                  <w:txbxContent>
                    <w:p w14:paraId="4A20177A" w14:textId="77777777" w:rsidR="004C50FC" w:rsidRPr="00253FF7" w:rsidRDefault="004C50FC" w:rsidP="004C50FC">
                      <w:pPr>
                        <w:pStyle w:val="DocumentDivision"/>
                        <w:spacing w:before="240"/>
                        <w:rPr>
                          <w:lang w:val="en-US"/>
                        </w:rPr>
                      </w:pPr>
                      <w:bookmarkStart w:id="7" w:name="_Hlk193996581"/>
                      <w:bookmarkStart w:id="8" w:name="_Hlk193996582"/>
                      <w:r>
                        <w:rPr>
                          <w:lang w:val="en-US"/>
                        </w:rPr>
                        <w:t xml:space="preserve">Market </w:t>
                      </w:r>
                      <w:bookmarkStart w:id="9" w:name="_Hlk193996572"/>
                      <w:r>
                        <w:rPr>
                          <w:lang w:val="en-US"/>
                        </w:rPr>
                        <w:t>Manual</w:t>
                      </w:r>
                      <w:bookmarkEnd w:id="7"/>
                      <w:bookmarkEnd w:id="8"/>
                      <w:bookmarkEnd w:id="9"/>
                    </w:p>
                  </w:txbxContent>
                </v:textbox>
                <w10:wrap anchory="page"/>
              </v:shape>
            </w:pict>
          </mc:Fallback>
        </mc:AlternateContent>
      </w:r>
    </w:p>
    <w:p w14:paraId="77B3F859" w14:textId="2C816AB1" w:rsidR="00C9744B" w:rsidRPr="004E2584" w:rsidRDefault="00C9744B" w:rsidP="00652C06">
      <w:pPr>
        <w:tabs>
          <w:tab w:val="right" w:pos="418"/>
          <w:tab w:val="left" w:pos="538"/>
        </w:tabs>
        <w:spacing w:before="111" w:after="0" w:line="240" w:lineRule="auto"/>
        <w:rPr>
          <w:rFonts w:eastAsia="Times New Roman" w:cs="Tahoma"/>
          <w:b/>
          <w:color w:val="003366"/>
          <w:sz w:val="36"/>
          <w:szCs w:val="20"/>
        </w:rPr>
      </w:pPr>
      <w:r w:rsidRPr="004E2584">
        <w:rPr>
          <w:rFonts w:eastAsia="Times New Roman" w:cs="Tahoma"/>
          <w:b/>
          <w:color w:val="003366"/>
          <w:sz w:val="36"/>
          <w:szCs w:val="20"/>
        </w:rPr>
        <w:t xml:space="preserve">Market Manual </w:t>
      </w:r>
      <w:bookmarkEnd w:id="0"/>
      <w:bookmarkEnd w:id="1"/>
      <w:bookmarkEnd w:id="2"/>
      <w:r w:rsidR="003F7525">
        <w:rPr>
          <w:rFonts w:eastAsia="Times New Roman" w:cs="Tahoma"/>
          <w:b/>
          <w:color w:val="003366"/>
          <w:sz w:val="36"/>
          <w:szCs w:val="20"/>
        </w:rPr>
        <w:t>14</w:t>
      </w:r>
      <w:r w:rsidRPr="004E2584">
        <w:rPr>
          <w:rFonts w:eastAsia="Times New Roman" w:cs="Tahoma"/>
          <w:b/>
          <w:color w:val="003366"/>
          <w:sz w:val="36"/>
          <w:szCs w:val="20"/>
        </w:rPr>
        <w:t xml:space="preserve">: </w:t>
      </w:r>
      <w:bookmarkEnd w:id="3"/>
      <w:r w:rsidR="00B620B3">
        <w:rPr>
          <w:rFonts w:eastAsia="Times New Roman" w:cs="Tahoma"/>
          <w:b/>
          <w:color w:val="003366"/>
          <w:sz w:val="36"/>
          <w:szCs w:val="20"/>
        </w:rPr>
        <w:t>Market Power Mitigation</w:t>
      </w:r>
    </w:p>
    <w:p w14:paraId="78444ADF" w14:textId="50DF70A4" w:rsidR="00C9744B" w:rsidRPr="004E2584" w:rsidRDefault="00C9744B" w:rsidP="00103FC3">
      <w:pPr>
        <w:spacing w:before="111" w:after="0" w:line="209" w:lineRule="exact"/>
        <w:jc w:val="both"/>
        <w:rPr>
          <w:rFonts w:eastAsia="Times New Roman" w:cs="Tahoma"/>
          <w:b/>
          <w:color w:val="003366"/>
          <w:sz w:val="36"/>
          <w:szCs w:val="20"/>
        </w:rPr>
      </w:pPr>
    </w:p>
    <w:p w14:paraId="6EF93529" w14:textId="3298CB9B" w:rsidR="00C9744B" w:rsidRPr="004E2584" w:rsidRDefault="00CD001D" w:rsidP="00652C06">
      <w:pPr>
        <w:keepNext/>
        <w:keepLines/>
        <w:pBdr>
          <w:bottom w:val="single" w:sz="24" w:space="12" w:color="auto"/>
        </w:pBdr>
        <w:spacing w:before="0" w:after="680" w:line="680" w:lineRule="exact"/>
        <w:outlineLvl w:val="0"/>
        <w:rPr>
          <w:rFonts w:eastAsia="Times New Roman" w:cs="Times New Roman (Headings CS)"/>
          <w:b/>
          <w:color w:val="002060"/>
          <w:sz w:val="60"/>
          <w:szCs w:val="32"/>
        </w:rPr>
      </w:pPr>
      <w:r>
        <w:rPr>
          <w:rFonts w:eastAsia="Times New Roman" w:cs="Times New Roman (Headings CS)"/>
          <w:b/>
          <w:color w:val="002060"/>
          <w:sz w:val="60"/>
          <w:szCs w:val="32"/>
        </w:rPr>
        <w:fldChar w:fldCharType="begin"/>
      </w:r>
      <w:r>
        <w:rPr>
          <w:rFonts w:eastAsia="Times New Roman" w:cs="Times New Roman (Headings CS)"/>
          <w:b/>
          <w:color w:val="002060"/>
          <w:sz w:val="60"/>
          <w:szCs w:val="32"/>
        </w:rPr>
        <w:instrText xml:space="preserve"> DOCPROPERTY  Title  \* MERGEFORMAT </w:instrText>
      </w:r>
      <w:r>
        <w:rPr>
          <w:rFonts w:eastAsia="Times New Roman" w:cs="Times New Roman (Headings CS)"/>
          <w:b/>
          <w:color w:val="002060"/>
          <w:sz w:val="60"/>
          <w:szCs w:val="32"/>
        </w:rPr>
        <w:fldChar w:fldCharType="separate"/>
      </w:r>
      <w:bookmarkStart w:id="10" w:name="_Toc204237624"/>
      <w:bookmarkStart w:id="11" w:name="_Toc193464308"/>
      <w:bookmarkStart w:id="12" w:name="_Toc193666925"/>
      <w:r w:rsidR="0073597F">
        <w:rPr>
          <w:rFonts w:eastAsia="Times New Roman" w:cs="Times New Roman (Headings CS)"/>
          <w:b/>
          <w:color w:val="002060"/>
          <w:sz w:val="60"/>
          <w:szCs w:val="32"/>
        </w:rPr>
        <w:t>Part 0.14.2: Reference Level and Reference Quantity Procedures</w:t>
      </w:r>
      <w:bookmarkEnd w:id="10"/>
      <w:bookmarkEnd w:id="11"/>
      <w:bookmarkEnd w:id="12"/>
      <w:r>
        <w:rPr>
          <w:rFonts w:eastAsia="Times New Roman" w:cs="Times New Roman (Headings CS)"/>
          <w:b/>
          <w:color w:val="002060"/>
          <w:sz w:val="60"/>
          <w:szCs w:val="32"/>
        </w:rPr>
        <w:fldChar w:fldCharType="end"/>
      </w:r>
    </w:p>
    <w:p w14:paraId="69795250" w14:textId="79FA2494" w:rsidR="007A7442" w:rsidRDefault="00475BBA" w:rsidP="00C9744B">
      <w:pPr>
        <w:spacing w:after="0" w:line="240" w:lineRule="auto"/>
        <w:ind w:right="180"/>
        <w:jc w:val="right"/>
        <w:rPr>
          <w:rFonts w:eastAsia="Calibri"/>
          <w:b/>
          <w:color w:val="003366"/>
          <w:sz w:val="36"/>
        </w:rPr>
      </w:pPr>
      <w:sdt>
        <w:sdtPr>
          <w:rPr>
            <w:rFonts w:eastAsia="Calibri"/>
            <w:b/>
            <w:color w:val="003366"/>
            <w:sz w:val="36"/>
          </w:rPr>
          <w:alias w:val="Category"/>
          <w:tag w:val=""/>
          <w:id w:val="-1010450675"/>
          <w:placeholder>
            <w:docPart w:val="0298D50F2CC349359B2B85FEE662D7A5"/>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rPr>
              <w:rFonts w:eastAsia="Calibri"/>
              <w:b/>
              <w:color w:val="003366"/>
              <w:sz w:val="36"/>
            </w:rPr>
            <w:t>Issue 2.1</w:t>
          </w:r>
        </w:sdtContent>
      </w:sdt>
    </w:p>
    <w:p w14:paraId="6E57C0F8" w14:textId="2480055B" w:rsidR="00C9744B" w:rsidRPr="00372E4D" w:rsidRDefault="00535BF0" w:rsidP="00C9744B">
      <w:pPr>
        <w:spacing w:after="0" w:line="240" w:lineRule="auto"/>
        <w:ind w:right="180"/>
        <w:jc w:val="right"/>
        <w:rPr>
          <w:rFonts w:eastAsia="Calibri" w:cs="Tahoma"/>
          <w:b/>
          <w:color w:val="003366"/>
          <w:sz w:val="36"/>
        </w:rPr>
      </w:pPr>
      <w:r>
        <w:rPr>
          <w:rFonts w:eastAsia="Calibri"/>
          <w:b/>
          <w:color w:val="003366"/>
          <w:sz w:val="36"/>
        </w:rPr>
        <w:fldChar w:fldCharType="begin"/>
      </w:r>
      <w:r>
        <w:rPr>
          <w:rFonts w:eastAsia="Calibri"/>
          <w:b/>
          <w:color w:val="003366"/>
          <w:sz w:val="36"/>
        </w:rPr>
        <w:instrText xml:space="preserve"> DOCPROPERTY  Comments  \* MERGEFORMAT </w:instrText>
      </w:r>
      <w:r>
        <w:rPr>
          <w:rFonts w:eastAsia="Calibri"/>
          <w:b/>
          <w:color w:val="003366"/>
          <w:sz w:val="36"/>
        </w:rPr>
        <w:fldChar w:fldCharType="separate"/>
      </w:r>
      <w:ins w:id="13" w:author="Author">
        <w:r w:rsidR="00D125BE">
          <w:rPr>
            <w:rFonts w:eastAsia="Calibri"/>
            <w:b/>
            <w:color w:val="003366"/>
            <w:sz w:val="36"/>
          </w:rPr>
          <w:t>September 10, 2025</w:t>
        </w:r>
      </w:ins>
      <w:r>
        <w:rPr>
          <w:rFonts w:eastAsia="Calibri"/>
          <w:b/>
          <w:color w:val="003366"/>
          <w:sz w:val="36"/>
        </w:rPr>
        <w:fldChar w:fldCharType="end"/>
      </w:r>
    </w:p>
    <w:p w14:paraId="3792D83D" w14:textId="57786D11" w:rsidR="00C9744B" w:rsidRPr="004E2584" w:rsidRDefault="00C9744B" w:rsidP="00C9744B"/>
    <w:p w14:paraId="5F84CA15" w14:textId="77777777" w:rsidR="004C50FC" w:rsidRDefault="0080624F" w:rsidP="00C9744B">
      <w:pPr>
        <w:spacing w:before="0" w:after="0" w:line="240" w:lineRule="auto"/>
        <w:sectPr w:rsidR="004C50FC" w:rsidSect="00857A21">
          <w:headerReference w:type="even" r:id="rId11"/>
          <w:headerReference w:type="default" r:id="rId12"/>
          <w:footerReference w:type="even" r:id="rId13"/>
          <w:footerReference w:type="default" r:id="rId14"/>
          <w:headerReference w:type="first" r:id="rId15"/>
          <w:footerReference w:type="first" r:id="rId16"/>
          <w:pgSz w:w="12240" w:h="15840" w:code="1"/>
          <w:pgMar w:top="3384" w:right="1440" w:bottom="1728" w:left="3240" w:header="576" w:footer="576" w:gutter="0"/>
          <w:cols w:space="720"/>
          <w:titlePg/>
          <w:docGrid w:linePitch="360"/>
        </w:sectPr>
      </w:pPr>
      <w:r w:rsidRPr="00D166FE">
        <w:rPr>
          <w:noProof/>
          <w:color w:val="2B579A"/>
          <w:shd w:val="clear" w:color="auto" w:fill="E6E6E6"/>
          <w:lang w:eastAsia="en-CA"/>
        </w:rPr>
        <mc:AlternateContent>
          <mc:Choice Requires="wps">
            <w:drawing>
              <wp:anchor distT="0" distB="0" distL="114300" distR="114300" simplePos="0" relativeHeight="251658240" behindDoc="0" locked="0" layoutInCell="0" allowOverlap="1" wp14:anchorId="51CDCEC7" wp14:editId="6C00E537">
                <wp:simplePos x="0" y="0"/>
                <wp:positionH relativeFrom="column">
                  <wp:posOffset>1697477</wp:posOffset>
                </wp:positionH>
                <wp:positionV relativeFrom="page">
                  <wp:posOffset>7516238</wp:posOffset>
                </wp:positionV>
                <wp:extent cx="3444276" cy="1381328"/>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76" cy="138132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CEC7" id="Text Box 7" o:spid="_x0000_s1028" type="#_x0000_t202" style="position:absolute;margin-left:133.65pt;margin-top:591.85pt;width:271.2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" o:allowincell="f" stroked="f">
                <v:shadow offset="6pt,6pt"/>
                <v:textbox>
                  <w:txbxContent>
                    <w:p w14:paraId="30CC1187" w14:textId="6582FD98" w:rsidR="008F4B9F" w:rsidRPr="00D166FE" w:rsidRDefault="008F4B9F" w:rsidP="004D7437">
                      <w:pPr>
                        <w:pBdr>
                          <w:top w:val="single" w:sz="4" w:space="2" w:color="auto"/>
                          <w:left w:val="single" w:sz="4" w:space="4" w:color="auto"/>
                          <w:bottom w:val="single" w:sz="4" w:space="1" w:color="auto"/>
                          <w:right w:val="single" w:sz="4" w:space="4" w:color="auto"/>
                          <w:between w:val="single" w:sz="4" w:space="1" w:color="auto"/>
                          <w:bar w:val="single" w:sz="4" w:color="auto"/>
                        </w:pBdr>
                      </w:pPr>
                      <w:r w:rsidRPr="00D166FE">
                        <w:t xml:space="preserve">This procedure describes the activities to be undertaken by the </w:t>
                      </w:r>
                      <w:r w:rsidRPr="00D166FE">
                        <w:rPr>
                          <w:i/>
                        </w:rPr>
                        <w:t>IESO</w:t>
                      </w:r>
                      <w:r w:rsidRPr="00D166FE">
                        <w:t xml:space="preserve"> and </w:t>
                      </w:r>
                      <w:r w:rsidRPr="00D166FE">
                        <w:rPr>
                          <w:i/>
                        </w:rPr>
                        <w:t>market participants</w:t>
                      </w:r>
                      <w:r w:rsidRPr="00D166FE">
                        <w:t xml:space="preserve"> to complete the </w:t>
                      </w:r>
                      <w:r w:rsidRPr="006D71E8">
                        <w:rPr>
                          <w:i/>
                        </w:rPr>
                        <w:t>reference level</w:t>
                      </w:r>
                      <w:r>
                        <w:t xml:space="preserve"> and </w:t>
                      </w:r>
                      <w:r w:rsidRPr="006D71E8">
                        <w:rPr>
                          <w:i/>
                        </w:rPr>
                        <w:t>reference quantity</w:t>
                      </w:r>
                      <w:r>
                        <w:t xml:space="preserve"> </w:t>
                      </w:r>
                      <w:r w:rsidRPr="00D166FE">
                        <w:t xml:space="preserve">procedures required to participate in the </w:t>
                      </w:r>
                      <w:r w:rsidRPr="00D166FE">
                        <w:rPr>
                          <w:i/>
                        </w:rPr>
                        <w:t>day-ahead market</w:t>
                      </w:r>
                      <w:r w:rsidRPr="00D166FE">
                        <w:t xml:space="preserve"> and the </w:t>
                      </w:r>
                      <w:r w:rsidRPr="00D166FE">
                        <w:rPr>
                          <w:i/>
                        </w:rPr>
                        <w:t>real-time market</w:t>
                      </w:r>
                      <w:r w:rsidRPr="00D166FE">
                        <w:t>.</w:t>
                      </w:r>
                    </w:p>
                  </w:txbxContent>
                </v:textbox>
                <w10:wrap anchory="page"/>
              </v:shape>
            </w:pict>
          </mc:Fallback>
        </mc:AlternateContent>
      </w:r>
      <w:r w:rsidR="00C9744B" w:rsidRPr="004E2584">
        <w:br w:type="page"/>
      </w:r>
    </w:p>
    <w:p w14:paraId="79622EFB" w14:textId="77777777" w:rsidR="004C50FC" w:rsidRDefault="004C50FC" w:rsidP="004C50FC">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220"/>
        <w:gridCol w:w="2453"/>
      </w:tblGrid>
      <w:tr w:rsidR="004C50FC" w14:paraId="05D3F8ED" w14:textId="77777777">
        <w:trPr>
          <w:trHeight w:val="398"/>
          <w:tblHeader/>
        </w:trPr>
        <w:tc>
          <w:tcPr>
            <w:tcW w:w="985" w:type="dxa"/>
            <w:shd w:val="clear" w:color="auto" w:fill="8CD2F4"/>
          </w:tcPr>
          <w:p w14:paraId="46B1539C" w14:textId="77777777" w:rsidR="004C50FC" w:rsidRPr="00B11F1D" w:rsidRDefault="004C50FC">
            <w:pPr>
              <w:pStyle w:val="DocumentControlTableHead"/>
              <w:rPr>
                <w:rFonts w:cs="Tahoma"/>
              </w:rPr>
            </w:pPr>
            <w:r>
              <w:rPr>
                <w:rFonts w:cs="Tahoma"/>
              </w:rPr>
              <w:t>"</w:t>
            </w:r>
          </w:p>
        </w:tc>
        <w:tc>
          <w:tcPr>
            <w:tcW w:w="5220" w:type="dxa"/>
            <w:shd w:val="clear" w:color="auto" w:fill="8CD2F4"/>
          </w:tcPr>
          <w:p w14:paraId="1BE16E67" w14:textId="77777777" w:rsidR="004C50FC" w:rsidRPr="00B11F1D" w:rsidRDefault="004C50FC">
            <w:pPr>
              <w:pStyle w:val="DocumentControlTableHead"/>
              <w:rPr>
                <w:rFonts w:cs="Tahoma"/>
              </w:rPr>
            </w:pPr>
            <w:r w:rsidRPr="00B11F1D">
              <w:rPr>
                <w:rFonts w:cs="Tahoma"/>
              </w:rPr>
              <w:t>Reason for Issue</w:t>
            </w:r>
          </w:p>
        </w:tc>
        <w:tc>
          <w:tcPr>
            <w:tcW w:w="2453" w:type="dxa"/>
            <w:shd w:val="clear" w:color="auto" w:fill="8CD2F4"/>
          </w:tcPr>
          <w:p w14:paraId="32551A05" w14:textId="77777777" w:rsidR="004C50FC" w:rsidRPr="00B11F1D" w:rsidRDefault="004C50FC">
            <w:pPr>
              <w:pStyle w:val="DocumentControlTableHead"/>
              <w:rPr>
                <w:rFonts w:cs="Tahoma"/>
              </w:rPr>
            </w:pPr>
            <w:r w:rsidRPr="00B11F1D">
              <w:rPr>
                <w:rFonts w:cs="Tahoma"/>
              </w:rPr>
              <w:t>Date</w:t>
            </w:r>
          </w:p>
        </w:tc>
      </w:tr>
      <w:tr w:rsidR="004C50FC" w14:paraId="4310189B" w14:textId="77777777">
        <w:trPr>
          <w:trHeight w:val="719"/>
        </w:trPr>
        <w:tc>
          <w:tcPr>
            <w:tcW w:w="985" w:type="dxa"/>
          </w:tcPr>
          <w:p w14:paraId="30015E09" w14:textId="77777777" w:rsidR="004C50FC" w:rsidRDefault="004C50FC">
            <w:pPr>
              <w:pStyle w:val="DocumentControlTableText"/>
            </w:pPr>
            <w:r>
              <w:t>1.0</w:t>
            </w:r>
          </w:p>
        </w:tc>
        <w:tc>
          <w:tcPr>
            <w:tcW w:w="5220" w:type="dxa"/>
          </w:tcPr>
          <w:p w14:paraId="3F81531D" w14:textId="77777777" w:rsidR="004C50FC" w:rsidRPr="00C15F71" w:rsidRDefault="004C50FC">
            <w:pPr>
              <w:pStyle w:val="DocumentControlTableText"/>
            </w:pPr>
            <w:r>
              <w:t>Market Transition</w:t>
            </w:r>
          </w:p>
        </w:tc>
        <w:tc>
          <w:tcPr>
            <w:tcW w:w="2453" w:type="dxa"/>
          </w:tcPr>
          <w:p w14:paraId="5F5E6330" w14:textId="77777777" w:rsidR="004C50FC" w:rsidRDefault="004C50FC">
            <w:pPr>
              <w:pStyle w:val="DocumentControlTableText"/>
            </w:pPr>
            <w:r>
              <w:t>November 11, 2024</w:t>
            </w:r>
          </w:p>
        </w:tc>
      </w:tr>
      <w:tr w:rsidR="004C50FC" w14:paraId="1CEB6FA0" w14:textId="77777777">
        <w:trPr>
          <w:trHeight w:val="719"/>
        </w:trPr>
        <w:tc>
          <w:tcPr>
            <w:tcW w:w="985" w:type="dxa"/>
          </w:tcPr>
          <w:p w14:paraId="5B8CC8ED" w14:textId="77777777" w:rsidR="004C50FC" w:rsidRDefault="004C50FC">
            <w:pPr>
              <w:pStyle w:val="DocumentControlTableText"/>
            </w:pPr>
            <w:r>
              <w:t>2.0</w:t>
            </w:r>
          </w:p>
        </w:tc>
        <w:tc>
          <w:tcPr>
            <w:tcW w:w="5220" w:type="dxa"/>
          </w:tcPr>
          <w:p w14:paraId="4305050A" w14:textId="77777777" w:rsidR="004C50FC" w:rsidRDefault="004C50FC">
            <w:pPr>
              <w:pStyle w:val="DocumentControlTableText"/>
            </w:pPr>
            <w:r>
              <w:t>Issued in advance of MRP Go Live – May 1, 2025</w:t>
            </w:r>
          </w:p>
        </w:tc>
        <w:tc>
          <w:tcPr>
            <w:tcW w:w="2453" w:type="dxa"/>
          </w:tcPr>
          <w:p w14:paraId="329F1B6A" w14:textId="77777777" w:rsidR="004C50FC" w:rsidRDefault="004C50FC">
            <w:pPr>
              <w:pStyle w:val="DocumentControlTableText"/>
            </w:pPr>
            <w:r>
              <w:t>April 25, 2025</w:t>
            </w:r>
          </w:p>
        </w:tc>
      </w:tr>
      <w:tr w:rsidR="004C70BA" w14:paraId="68C538AE" w14:textId="77777777">
        <w:trPr>
          <w:trHeight w:val="719"/>
          <w:ins w:id="18" w:author="Author"/>
        </w:trPr>
        <w:tc>
          <w:tcPr>
            <w:tcW w:w="985" w:type="dxa"/>
          </w:tcPr>
          <w:p w14:paraId="2B0B1B7D" w14:textId="79B1305E" w:rsidR="004C70BA" w:rsidRDefault="004C70BA">
            <w:pPr>
              <w:pStyle w:val="DocumentControlTableText"/>
              <w:rPr>
                <w:ins w:id="19" w:author="Author"/>
              </w:rPr>
            </w:pPr>
            <w:ins w:id="20" w:author="Author">
              <w:r>
                <w:t>2.1</w:t>
              </w:r>
            </w:ins>
          </w:p>
        </w:tc>
        <w:tc>
          <w:tcPr>
            <w:tcW w:w="5220" w:type="dxa"/>
          </w:tcPr>
          <w:p w14:paraId="642A5AF5" w14:textId="24F63A36" w:rsidR="004C70BA" w:rsidRDefault="004C70BA">
            <w:pPr>
              <w:pStyle w:val="DocumentControlTableText"/>
              <w:rPr>
                <w:ins w:id="21" w:author="Author"/>
              </w:rPr>
            </w:pPr>
            <w:ins w:id="22" w:author="Author">
              <w:r>
                <w:t>Issued for Baseline 54.0</w:t>
              </w:r>
            </w:ins>
          </w:p>
        </w:tc>
        <w:tc>
          <w:tcPr>
            <w:tcW w:w="2453" w:type="dxa"/>
          </w:tcPr>
          <w:p w14:paraId="47F04CF5" w14:textId="09948D72" w:rsidR="004C70BA" w:rsidRDefault="004C70BA">
            <w:pPr>
              <w:pStyle w:val="DocumentControlTableText"/>
              <w:rPr>
                <w:ins w:id="23" w:author="Author"/>
              </w:rPr>
            </w:pPr>
            <w:ins w:id="24" w:author="Author">
              <w:r>
                <w:t>September 10, 2025</w:t>
              </w:r>
            </w:ins>
          </w:p>
        </w:tc>
      </w:tr>
    </w:tbl>
    <w:p w14:paraId="0F2616DC" w14:textId="77777777" w:rsidR="004C50FC" w:rsidRDefault="004C50FC" w:rsidP="004C50FC"/>
    <w:p w14:paraId="43479F35" w14:textId="77777777" w:rsidR="004C50FC" w:rsidRPr="00E27F2A" w:rsidRDefault="004C50FC" w:rsidP="004C50FC">
      <w:pPr>
        <w:pStyle w:val="DocumentControlHeading"/>
      </w:pPr>
      <w:r w:rsidRPr="00E27F2A">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4C50FC" w:rsidRPr="00E27F2A" w14:paraId="49729F04" w14:textId="77777777">
        <w:trPr>
          <w:tblHeader/>
        </w:trPr>
        <w:tc>
          <w:tcPr>
            <w:tcW w:w="2304" w:type="dxa"/>
            <w:shd w:val="clear" w:color="auto" w:fill="8CD2F4"/>
          </w:tcPr>
          <w:p w14:paraId="2DB39151" w14:textId="77777777" w:rsidR="004C50FC" w:rsidRPr="00E27F2A" w:rsidRDefault="004C50FC">
            <w:pPr>
              <w:pStyle w:val="DocumentControlTableHead"/>
            </w:pPr>
            <w:r w:rsidRPr="00E27F2A">
              <w:t>Document ID</w:t>
            </w:r>
          </w:p>
        </w:tc>
        <w:tc>
          <w:tcPr>
            <w:tcW w:w="6624" w:type="dxa"/>
            <w:shd w:val="clear" w:color="auto" w:fill="8CD2F4"/>
          </w:tcPr>
          <w:p w14:paraId="5CDA9AD4" w14:textId="77777777" w:rsidR="004C50FC" w:rsidRPr="00E27F2A" w:rsidRDefault="004C50FC">
            <w:pPr>
              <w:pStyle w:val="DocumentControlTableHead"/>
            </w:pPr>
            <w:r w:rsidRPr="00E27F2A">
              <w:t>Document Title</w:t>
            </w:r>
          </w:p>
        </w:tc>
      </w:tr>
      <w:tr w:rsidR="004C50FC" w:rsidRPr="00E27F2A" w14:paraId="5E6D5E33" w14:textId="77777777">
        <w:tc>
          <w:tcPr>
            <w:tcW w:w="2304" w:type="dxa"/>
          </w:tcPr>
          <w:p w14:paraId="4D4B3ACA" w14:textId="77777777" w:rsidR="004C50FC" w:rsidRPr="00E27F2A" w:rsidRDefault="004C50FC">
            <w:pPr>
              <w:pStyle w:val="DocumentControlTableText"/>
            </w:pPr>
            <w:r>
              <w:t>MAN-126</w:t>
            </w:r>
          </w:p>
        </w:tc>
        <w:tc>
          <w:tcPr>
            <w:tcW w:w="6624" w:type="dxa"/>
          </w:tcPr>
          <w:p w14:paraId="5A1B2528" w14:textId="77777777" w:rsidR="004C50FC" w:rsidRPr="00E27F2A" w:rsidRDefault="004C50FC">
            <w:pPr>
              <w:pStyle w:val="DocumentControlTableText"/>
            </w:pPr>
            <w:r>
              <w:rPr>
                <w:rFonts w:cs="Tahoma"/>
                <w:szCs w:val="20"/>
              </w:rPr>
              <w:t xml:space="preserve">Market Manual </w:t>
            </w:r>
            <w:r w:rsidRPr="00CF2737">
              <w:rPr>
                <w:rFonts w:cs="Tahoma"/>
                <w:szCs w:val="20"/>
              </w:rPr>
              <w:t>14.1: Market Power Mitigation Procedures</w:t>
            </w:r>
          </w:p>
        </w:tc>
      </w:tr>
      <w:tr w:rsidR="004C50FC" w:rsidRPr="00E27F2A" w14:paraId="11CDFAD4" w14:textId="77777777">
        <w:tc>
          <w:tcPr>
            <w:tcW w:w="2304" w:type="dxa"/>
          </w:tcPr>
          <w:p w14:paraId="24C3AF3C" w14:textId="77777777" w:rsidR="004C50FC" w:rsidRPr="00E27F2A" w:rsidRDefault="004C50FC">
            <w:pPr>
              <w:pStyle w:val="DocumentControlTableText"/>
            </w:pPr>
          </w:p>
        </w:tc>
        <w:tc>
          <w:tcPr>
            <w:tcW w:w="6624" w:type="dxa"/>
          </w:tcPr>
          <w:p w14:paraId="02264912" w14:textId="77777777" w:rsidR="004C50FC" w:rsidRPr="00E27F2A" w:rsidRDefault="004C50FC">
            <w:pPr>
              <w:pStyle w:val="DocumentControlTableText"/>
            </w:pPr>
          </w:p>
        </w:tc>
      </w:tr>
    </w:tbl>
    <w:p w14:paraId="1A24ECB7" w14:textId="77777777" w:rsidR="004C50FC" w:rsidRDefault="004C50FC" w:rsidP="00C9744B">
      <w:pPr>
        <w:spacing w:before="0" w:after="0" w:line="240" w:lineRule="auto"/>
        <w:sectPr w:rsidR="004C50FC" w:rsidSect="004C50FC">
          <w:headerReference w:type="first" r:id="rId17"/>
          <w:pgSz w:w="12240" w:h="15840" w:code="1"/>
          <w:pgMar w:top="1440" w:right="1440" w:bottom="1440" w:left="1800" w:header="576" w:footer="576" w:gutter="0"/>
          <w:cols w:space="720"/>
          <w:titlePg/>
          <w:docGrid w:linePitch="360"/>
        </w:sectPr>
      </w:pPr>
    </w:p>
    <w:p w14:paraId="753C2E60" w14:textId="77777777" w:rsidR="00C9744B" w:rsidRPr="004E2584" w:rsidRDefault="00C9744B" w:rsidP="00C9744B">
      <w:pPr>
        <w:spacing w:before="0" w:after="0" w:line="240" w:lineRule="auto"/>
        <w:sectPr w:rsidR="00C9744B" w:rsidRPr="004E2584" w:rsidSect="004C50FC">
          <w:pgSz w:w="12240" w:h="15840" w:code="1"/>
          <w:pgMar w:top="1440" w:right="1440" w:bottom="1440" w:left="1800" w:header="576" w:footer="576" w:gutter="0"/>
          <w:cols w:space="720"/>
          <w:titlePg/>
          <w:docGrid w:linePitch="360"/>
        </w:sectPr>
      </w:pPr>
    </w:p>
    <w:bookmarkStart w:id="27" w:name="_Toc78621094" w:displacedByCustomXml="next"/>
    <w:bookmarkStart w:id="28" w:name="_Toc78959587" w:displacedByCustomXml="next"/>
    <w:sdt>
      <w:sdtPr>
        <w:rPr>
          <w:rFonts w:eastAsiaTheme="minorEastAsia"/>
          <w:shd w:val="clear" w:color="auto" w:fill="E6E6E6"/>
        </w:rPr>
        <w:id w:val="987598871"/>
        <w:docPartObj>
          <w:docPartGallery w:val="Table of Contents"/>
          <w:docPartUnique/>
        </w:docPartObj>
      </w:sdtPr>
      <w:sdtEndPr>
        <w:rPr>
          <w:b/>
          <w:bCs/>
        </w:rPr>
      </w:sdtEndPr>
      <w:sdtContent>
        <w:p w14:paraId="3B3EA5F1" w14:textId="7BD2B30B" w:rsidR="00800CDB" w:rsidRDefault="00800CDB" w:rsidP="004C50FC">
          <w:pPr>
            <w:rPr>
              <w:lang w:eastAsia="en-CA"/>
            </w:rPr>
          </w:pPr>
        </w:p>
        <w:p w14:paraId="244054C8" w14:textId="77BD7BAD" w:rsidR="00C9744B" w:rsidRPr="004E2584" w:rsidRDefault="00E96DFE" w:rsidP="00A92534">
          <w:pPr>
            <w:pStyle w:val="TOCHeading"/>
          </w:pPr>
          <w:bookmarkStart w:id="29" w:name="_Toc128581653"/>
          <w:bookmarkStart w:id="30" w:name="_Toc204237625"/>
          <w:r w:rsidRPr="004E2584">
            <w:t>Table of Contents</w:t>
          </w:r>
          <w:bookmarkEnd w:id="29"/>
          <w:bookmarkEnd w:id="30"/>
          <w:bookmarkEnd w:id="28"/>
          <w:bookmarkEnd w:id="27"/>
        </w:p>
        <w:bookmarkStart w:id="31" w:name="OLE_LINK1"/>
        <w:p w14:paraId="369967FD" w14:textId="6AA1FA8F" w:rsidR="000E73AA" w:rsidRDefault="00C9744B">
          <w:pPr>
            <w:pStyle w:val="TOC1"/>
            <w:tabs>
              <w:tab w:val="right" w:leader="dot" w:pos="9350"/>
            </w:tabs>
            <w:rPr>
              <w:ins w:id="32" w:author="Author"/>
              <w:rFonts w:eastAsiaTheme="minorEastAsia" w:cstheme="minorBidi"/>
              <w:b w:val="0"/>
              <w:bCs w:val="0"/>
              <w:iCs w:val="0"/>
              <w:noProof/>
              <w:spacing w:val="0"/>
              <w:kern w:val="2"/>
              <w:lang w:eastAsia="en-CA"/>
              <w14:ligatures w14:val="standardContextual"/>
            </w:rPr>
          </w:pPr>
          <w:r w:rsidRPr="004E2584">
            <w:rPr>
              <w:rFonts w:eastAsiaTheme="minorEastAsia"/>
              <w:b w:val="0"/>
              <w:bCs w:val="0"/>
              <w:color w:val="2B579A"/>
              <w:shd w:val="clear" w:color="auto" w:fill="E6E6E6"/>
              <w:lang w:val="en-US"/>
            </w:rPr>
            <w:fldChar w:fldCharType="begin"/>
          </w:r>
          <w:r w:rsidRPr="004E2584">
            <w:instrText xml:space="preserve"> TOC \o "1-3" \h \z \u </w:instrText>
          </w:r>
          <w:r w:rsidRPr="004E2584">
            <w:rPr>
              <w:rFonts w:eastAsiaTheme="minorEastAsia"/>
              <w:b w:val="0"/>
              <w:bCs w:val="0"/>
              <w:color w:val="2B579A"/>
              <w:shd w:val="clear" w:color="auto" w:fill="E6E6E6"/>
              <w:lang w:val="en-US"/>
            </w:rPr>
            <w:fldChar w:fldCharType="separate"/>
          </w:r>
          <w:ins w:id="33" w:author="Author">
            <w:r w:rsidR="000E73AA" w:rsidRPr="00B05D77">
              <w:rPr>
                <w:rStyle w:val="Hyperlink"/>
              </w:rPr>
              <w:fldChar w:fldCharType="begin"/>
            </w:r>
            <w:r w:rsidR="000E73AA" w:rsidRPr="00B05D77">
              <w:rPr>
                <w:rStyle w:val="Hyperlink"/>
              </w:rPr>
              <w:instrText xml:space="preserve"> </w:instrText>
            </w:r>
            <w:r w:rsidR="000E73AA">
              <w:rPr>
                <w:noProof/>
              </w:rPr>
              <w:instrText>HYPERLINK \l "_Toc204237624"</w:instrText>
            </w:r>
            <w:r w:rsidR="000E73AA" w:rsidRPr="00B05D77">
              <w:rPr>
                <w:rStyle w:val="Hyperlink"/>
              </w:rPr>
              <w:instrText xml:space="preserve"> </w:instrText>
            </w:r>
            <w:r w:rsidR="000E73AA" w:rsidRPr="00B05D77">
              <w:rPr>
                <w:rStyle w:val="Hyperlink"/>
              </w:rPr>
            </w:r>
            <w:r w:rsidR="000E73AA" w:rsidRPr="00B05D77">
              <w:rPr>
                <w:rStyle w:val="Hyperlink"/>
              </w:rPr>
              <w:fldChar w:fldCharType="separate"/>
            </w:r>
            <w:r w:rsidR="000E73AA" w:rsidRPr="00B05D77">
              <w:rPr>
                <w:rStyle w:val="Hyperlink"/>
                <w:rFonts w:eastAsia="Times New Roman" w:cs="Times New Roman (Headings CS)"/>
              </w:rPr>
              <w:t>Part 0.14.2: Reference Level and Reference Quantity Procedures</w:t>
            </w:r>
            <w:r w:rsidR="000E73AA">
              <w:rPr>
                <w:noProof/>
                <w:webHidden/>
              </w:rPr>
              <w:tab/>
            </w:r>
            <w:r w:rsidR="000E73AA">
              <w:rPr>
                <w:noProof/>
                <w:webHidden/>
              </w:rPr>
              <w:fldChar w:fldCharType="begin"/>
            </w:r>
            <w:r w:rsidR="000E73AA">
              <w:rPr>
                <w:noProof/>
                <w:webHidden/>
              </w:rPr>
              <w:instrText xml:space="preserve"> PAGEREF _Toc204237624 \h </w:instrText>
            </w:r>
          </w:ins>
          <w:r w:rsidR="000E73AA">
            <w:rPr>
              <w:noProof/>
              <w:webHidden/>
            </w:rPr>
          </w:r>
          <w:ins w:id="34" w:author="Author">
            <w:r w:rsidR="000E73AA">
              <w:rPr>
                <w:noProof/>
                <w:webHidden/>
              </w:rPr>
              <w:fldChar w:fldCharType="separate"/>
            </w:r>
            <w:r w:rsidR="000E73AA">
              <w:rPr>
                <w:noProof/>
                <w:webHidden/>
              </w:rPr>
              <w:t>1</w:t>
            </w:r>
            <w:r w:rsidR="000E73AA">
              <w:rPr>
                <w:noProof/>
                <w:webHidden/>
              </w:rPr>
              <w:fldChar w:fldCharType="end"/>
            </w:r>
            <w:r w:rsidR="000E73AA" w:rsidRPr="00B05D77">
              <w:rPr>
                <w:rStyle w:val="Hyperlink"/>
              </w:rPr>
              <w:fldChar w:fldCharType="end"/>
            </w:r>
          </w:ins>
        </w:p>
        <w:p w14:paraId="363720AA" w14:textId="64916D67" w:rsidR="000E73AA" w:rsidRDefault="000E73AA">
          <w:pPr>
            <w:pStyle w:val="TOC2"/>
            <w:rPr>
              <w:ins w:id="35" w:author="Author"/>
              <w:rFonts w:asciiTheme="minorHAnsi" w:eastAsiaTheme="minorEastAsia" w:hAnsiTheme="minorHAnsi" w:cstheme="minorBidi"/>
              <w:bCs w:val="0"/>
              <w:noProof/>
              <w:spacing w:val="0"/>
              <w:kern w:val="2"/>
              <w:sz w:val="24"/>
              <w:szCs w:val="24"/>
              <w:lang w:eastAsia="en-CA"/>
              <w14:ligatures w14:val="standardContextual"/>
            </w:rPr>
          </w:pPr>
          <w:ins w:id="36" w:author="Author">
            <w:r w:rsidRPr="00B05D77">
              <w:rPr>
                <w:rStyle w:val="Hyperlink"/>
              </w:rPr>
              <w:fldChar w:fldCharType="begin"/>
            </w:r>
            <w:r w:rsidRPr="00B05D77">
              <w:rPr>
                <w:rStyle w:val="Hyperlink"/>
              </w:rPr>
              <w:instrText xml:space="preserve"> </w:instrText>
            </w:r>
            <w:r>
              <w:rPr>
                <w:noProof/>
              </w:rPr>
              <w:instrText>HYPERLINK \l "_Toc204237625"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Table of Contents</w:t>
            </w:r>
            <w:r>
              <w:rPr>
                <w:noProof/>
                <w:webHidden/>
              </w:rPr>
              <w:tab/>
            </w:r>
            <w:r>
              <w:rPr>
                <w:noProof/>
                <w:webHidden/>
              </w:rPr>
              <w:fldChar w:fldCharType="begin"/>
            </w:r>
            <w:r>
              <w:rPr>
                <w:noProof/>
                <w:webHidden/>
              </w:rPr>
              <w:instrText xml:space="preserve"> PAGEREF _Toc204237625 \h </w:instrText>
            </w:r>
          </w:ins>
          <w:r>
            <w:rPr>
              <w:noProof/>
              <w:webHidden/>
            </w:rPr>
          </w:r>
          <w:ins w:id="37" w:author="Author">
            <w:r>
              <w:rPr>
                <w:noProof/>
                <w:webHidden/>
              </w:rPr>
              <w:fldChar w:fldCharType="separate"/>
            </w:r>
            <w:r>
              <w:rPr>
                <w:noProof/>
                <w:webHidden/>
              </w:rPr>
              <w:t>i</w:t>
            </w:r>
            <w:r>
              <w:rPr>
                <w:noProof/>
                <w:webHidden/>
              </w:rPr>
              <w:fldChar w:fldCharType="end"/>
            </w:r>
            <w:r w:rsidRPr="00B05D77">
              <w:rPr>
                <w:rStyle w:val="Hyperlink"/>
              </w:rPr>
              <w:fldChar w:fldCharType="end"/>
            </w:r>
          </w:ins>
        </w:p>
        <w:p w14:paraId="7BECE5BB" w14:textId="50E5CC9A" w:rsidR="000E73AA" w:rsidRDefault="000E73AA">
          <w:pPr>
            <w:pStyle w:val="TOC2"/>
            <w:rPr>
              <w:ins w:id="38" w:author="Author"/>
              <w:rFonts w:asciiTheme="minorHAnsi" w:eastAsiaTheme="minorEastAsia" w:hAnsiTheme="minorHAnsi" w:cstheme="minorBidi"/>
              <w:bCs w:val="0"/>
              <w:noProof/>
              <w:spacing w:val="0"/>
              <w:kern w:val="2"/>
              <w:sz w:val="24"/>
              <w:szCs w:val="24"/>
              <w:lang w:eastAsia="en-CA"/>
              <w14:ligatures w14:val="standardContextual"/>
            </w:rPr>
          </w:pPr>
          <w:ins w:id="39" w:author="Author">
            <w:r w:rsidRPr="00B05D77">
              <w:rPr>
                <w:rStyle w:val="Hyperlink"/>
              </w:rPr>
              <w:fldChar w:fldCharType="begin"/>
            </w:r>
            <w:r w:rsidRPr="00B05D77">
              <w:rPr>
                <w:rStyle w:val="Hyperlink"/>
              </w:rPr>
              <w:instrText xml:space="preserve"> </w:instrText>
            </w:r>
            <w:r>
              <w:rPr>
                <w:noProof/>
              </w:rPr>
              <w:instrText>HYPERLINK \l "_Toc204237626"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List of Figures</w:t>
            </w:r>
            <w:r>
              <w:rPr>
                <w:noProof/>
                <w:webHidden/>
              </w:rPr>
              <w:tab/>
            </w:r>
            <w:r>
              <w:rPr>
                <w:noProof/>
                <w:webHidden/>
              </w:rPr>
              <w:fldChar w:fldCharType="begin"/>
            </w:r>
            <w:r>
              <w:rPr>
                <w:noProof/>
                <w:webHidden/>
              </w:rPr>
              <w:instrText xml:space="preserve"> PAGEREF _Toc204237626 \h </w:instrText>
            </w:r>
          </w:ins>
          <w:r>
            <w:rPr>
              <w:noProof/>
              <w:webHidden/>
            </w:rPr>
          </w:r>
          <w:ins w:id="40" w:author="Author">
            <w:r>
              <w:rPr>
                <w:noProof/>
                <w:webHidden/>
              </w:rPr>
              <w:fldChar w:fldCharType="separate"/>
            </w:r>
            <w:r>
              <w:rPr>
                <w:noProof/>
                <w:webHidden/>
              </w:rPr>
              <w:t>v</w:t>
            </w:r>
            <w:r>
              <w:rPr>
                <w:noProof/>
                <w:webHidden/>
              </w:rPr>
              <w:fldChar w:fldCharType="end"/>
            </w:r>
            <w:r w:rsidRPr="00B05D77">
              <w:rPr>
                <w:rStyle w:val="Hyperlink"/>
              </w:rPr>
              <w:fldChar w:fldCharType="end"/>
            </w:r>
          </w:ins>
        </w:p>
        <w:p w14:paraId="4A363E2E" w14:textId="2BBA1DD7" w:rsidR="000E73AA" w:rsidRDefault="000E73AA">
          <w:pPr>
            <w:pStyle w:val="TOC2"/>
            <w:rPr>
              <w:ins w:id="41" w:author="Author"/>
              <w:rFonts w:asciiTheme="minorHAnsi" w:eastAsiaTheme="minorEastAsia" w:hAnsiTheme="minorHAnsi" w:cstheme="minorBidi"/>
              <w:bCs w:val="0"/>
              <w:noProof/>
              <w:spacing w:val="0"/>
              <w:kern w:val="2"/>
              <w:sz w:val="24"/>
              <w:szCs w:val="24"/>
              <w:lang w:eastAsia="en-CA"/>
              <w14:ligatures w14:val="standardContextual"/>
            </w:rPr>
          </w:pPr>
          <w:ins w:id="42" w:author="Author">
            <w:r w:rsidRPr="00B05D77">
              <w:rPr>
                <w:rStyle w:val="Hyperlink"/>
              </w:rPr>
              <w:fldChar w:fldCharType="begin"/>
            </w:r>
            <w:r w:rsidRPr="00B05D77">
              <w:rPr>
                <w:rStyle w:val="Hyperlink"/>
              </w:rPr>
              <w:instrText xml:space="preserve"> </w:instrText>
            </w:r>
            <w:r>
              <w:rPr>
                <w:noProof/>
              </w:rPr>
              <w:instrText>HYPERLINK \l "_Toc204237627"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List of Tables</w:t>
            </w:r>
            <w:r>
              <w:rPr>
                <w:noProof/>
                <w:webHidden/>
              </w:rPr>
              <w:tab/>
            </w:r>
            <w:r>
              <w:rPr>
                <w:noProof/>
                <w:webHidden/>
              </w:rPr>
              <w:fldChar w:fldCharType="begin"/>
            </w:r>
            <w:r>
              <w:rPr>
                <w:noProof/>
                <w:webHidden/>
              </w:rPr>
              <w:instrText xml:space="preserve"> PAGEREF _Toc204237627 \h </w:instrText>
            </w:r>
          </w:ins>
          <w:r>
            <w:rPr>
              <w:noProof/>
              <w:webHidden/>
            </w:rPr>
          </w:r>
          <w:ins w:id="43" w:author="Author">
            <w:r>
              <w:rPr>
                <w:noProof/>
                <w:webHidden/>
              </w:rPr>
              <w:fldChar w:fldCharType="separate"/>
            </w:r>
            <w:r>
              <w:rPr>
                <w:noProof/>
                <w:webHidden/>
              </w:rPr>
              <w:t>v</w:t>
            </w:r>
            <w:r>
              <w:rPr>
                <w:noProof/>
                <w:webHidden/>
              </w:rPr>
              <w:fldChar w:fldCharType="end"/>
            </w:r>
            <w:r w:rsidRPr="00B05D77">
              <w:rPr>
                <w:rStyle w:val="Hyperlink"/>
              </w:rPr>
              <w:fldChar w:fldCharType="end"/>
            </w:r>
          </w:ins>
        </w:p>
        <w:p w14:paraId="1DFC3F4F" w14:textId="0938B7C1" w:rsidR="000E73AA" w:rsidRDefault="000E73AA">
          <w:pPr>
            <w:pStyle w:val="TOC1"/>
            <w:tabs>
              <w:tab w:val="right" w:leader="dot" w:pos="9350"/>
            </w:tabs>
            <w:rPr>
              <w:ins w:id="44" w:author="Author"/>
              <w:rFonts w:eastAsiaTheme="minorEastAsia" w:cstheme="minorBidi"/>
              <w:b w:val="0"/>
              <w:bCs w:val="0"/>
              <w:iCs w:val="0"/>
              <w:noProof/>
              <w:spacing w:val="0"/>
              <w:kern w:val="2"/>
              <w:lang w:eastAsia="en-CA"/>
              <w14:ligatures w14:val="standardContextual"/>
            </w:rPr>
          </w:pPr>
          <w:ins w:id="45" w:author="Author">
            <w:r w:rsidRPr="00B05D77">
              <w:rPr>
                <w:rStyle w:val="Hyperlink"/>
              </w:rPr>
              <w:fldChar w:fldCharType="begin"/>
            </w:r>
            <w:r w:rsidRPr="00B05D77">
              <w:rPr>
                <w:rStyle w:val="Hyperlink"/>
              </w:rPr>
              <w:instrText xml:space="preserve"> </w:instrText>
            </w:r>
            <w:r>
              <w:rPr>
                <w:noProof/>
              </w:rPr>
              <w:instrText>HYPERLINK \l "_Toc204237628"</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Table of Changes</w:t>
            </w:r>
            <w:r>
              <w:rPr>
                <w:noProof/>
                <w:webHidden/>
              </w:rPr>
              <w:tab/>
            </w:r>
            <w:r>
              <w:rPr>
                <w:noProof/>
                <w:webHidden/>
              </w:rPr>
              <w:fldChar w:fldCharType="begin"/>
            </w:r>
            <w:r>
              <w:rPr>
                <w:noProof/>
                <w:webHidden/>
              </w:rPr>
              <w:instrText xml:space="preserve"> PAGEREF _Toc204237628 \h </w:instrText>
            </w:r>
          </w:ins>
          <w:r>
            <w:rPr>
              <w:noProof/>
              <w:webHidden/>
            </w:rPr>
          </w:r>
          <w:ins w:id="46" w:author="Author">
            <w:r>
              <w:rPr>
                <w:noProof/>
                <w:webHidden/>
              </w:rPr>
              <w:fldChar w:fldCharType="separate"/>
            </w:r>
            <w:r>
              <w:rPr>
                <w:noProof/>
                <w:webHidden/>
              </w:rPr>
              <w:t>vi</w:t>
            </w:r>
            <w:r>
              <w:rPr>
                <w:noProof/>
                <w:webHidden/>
              </w:rPr>
              <w:fldChar w:fldCharType="end"/>
            </w:r>
            <w:r w:rsidRPr="00B05D77">
              <w:rPr>
                <w:rStyle w:val="Hyperlink"/>
              </w:rPr>
              <w:fldChar w:fldCharType="end"/>
            </w:r>
          </w:ins>
        </w:p>
        <w:p w14:paraId="71156FF2" w14:textId="4EE328FB" w:rsidR="000E73AA" w:rsidRDefault="000E73AA">
          <w:pPr>
            <w:pStyle w:val="TOC2"/>
            <w:rPr>
              <w:ins w:id="47" w:author="Author"/>
              <w:rFonts w:asciiTheme="minorHAnsi" w:eastAsiaTheme="minorEastAsia" w:hAnsiTheme="minorHAnsi" w:cstheme="minorBidi"/>
              <w:bCs w:val="0"/>
              <w:noProof/>
              <w:spacing w:val="0"/>
              <w:kern w:val="2"/>
              <w:sz w:val="24"/>
              <w:szCs w:val="24"/>
              <w:lang w:eastAsia="en-CA"/>
              <w14:ligatures w14:val="standardContextual"/>
            </w:rPr>
          </w:pPr>
          <w:ins w:id="48" w:author="Author">
            <w:r w:rsidRPr="00B05D77">
              <w:rPr>
                <w:rStyle w:val="Hyperlink"/>
              </w:rPr>
              <w:fldChar w:fldCharType="begin"/>
            </w:r>
            <w:r w:rsidRPr="00B05D77">
              <w:rPr>
                <w:rStyle w:val="Hyperlink"/>
              </w:rPr>
              <w:instrText xml:space="preserve"> </w:instrText>
            </w:r>
            <w:r>
              <w:rPr>
                <w:noProof/>
              </w:rPr>
              <w:instrText>HYPERLINK \l "_Toc204237629"</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Market Transition</w:t>
            </w:r>
            <w:r>
              <w:rPr>
                <w:noProof/>
                <w:webHidden/>
              </w:rPr>
              <w:tab/>
            </w:r>
            <w:r>
              <w:rPr>
                <w:noProof/>
                <w:webHidden/>
              </w:rPr>
              <w:fldChar w:fldCharType="begin"/>
            </w:r>
            <w:r>
              <w:rPr>
                <w:noProof/>
                <w:webHidden/>
              </w:rPr>
              <w:instrText xml:space="preserve"> PAGEREF _Toc204237629 \h </w:instrText>
            </w:r>
          </w:ins>
          <w:r>
            <w:rPr>
              <w:noProof/>
              <w:webHidden/>
            </w:rPr>
          </w:r>
          <w:ins w:id="49" w:author="Author">
            <w:r>
              <w:rPr>
                <w:noProof/>
                <w:webHidden/>
              </w:rPr>
              <w:fldChar w:fldCharType="separate"/>
            </w:r>
            <w:r>
              <w:rPr>
                <w:noProof/>
                <w:webHidden/>
              </w:rPr>
              <w:t>vii</w:t>
            </w:r>
            <w:r>
              <w:rPr>
                <w:noProof/>
                <w:webHidden/>
              </w:rPr>
              <w:fldChar w:fldCharType="end"/>
            </w:r>
            <w:r w:rsidRPr="00B05D77">
              <w:rPr>
                <w:rStyle w:val="Hyperlink"/>
              </w:rPr>
              <w:fldChar w:fldCharType="end"/>
            </w:r>
          </w:ins>
        </w:p>
        <w:p w14:paraId="5E74843C" w14:textId="778D73BC" w:rsidR="000E73AA" w:rsidRDefault="000E73AA">
          <w:pPr>
            <w:pStyle w:val="TOC2"/>
            <w:rPr>
              <w:ins w:id="50" w:author="Author"/>
              <w:rFonts w:asciiTheme="minorHAnsi" w:eastAsiaTheme="minorEastAsia" w:hAnsiTheme="minorHAnsi" w:cstheme="minorBidi"/>
              <w:bCs w:val="0"/>
              <w:noProof/>
              <w:spacing w:val="0"/>
              <w:kern w:val="2"/>
              <w:sz w:val="24"/>
              <w:szCs w:val="24"/>
              <w:lang w:eastAsia="en-CA"/>
              <w14:ligatures w14:val="standardContextual"/>
            </w:rPr>
          </w:pPr>
          <w:ins w:id="51" w:author="Author">
            <w:r w:rsidRPr="00B05D77">
              <w:rPr>
                <w:rStyle w:val="Hyperlink"/>
              </w:rPr>
              <w:fldChar w:fldCharType="begin"/>
            </w:r>
            <w:r w:rsidRPr="00B05D77">
              <w:rPr>
                <w:rStyle w:val="Hyperlink"/>
              </w:rPr>
              <w:instrText xml:space="preserve"> </w:instrText>
            </w:r>
            <w:r>
              <w:rPr>
                <w:noProof/>
              </w:rPr>
              <w:instrText>HYPERLINK \l "_Toc204237630"</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Market Manual Conventions</w:t>
            </w:r>
            <w:r>
              <w:rPr>
                <w:noProof/>
                <w:webHidden/>
              </w:rPr>
              <w:tab/>
            </w:r>
            <w:r>
              <w:rPr>
                <w:noProof/>
                <w:webHidden/>
              </w:rPr>
              <w:fldChar w:fldCharType="begin"/>
            </w:r>
            <w:r>
              <w:rPr>
                <w:noProof/>
                <w:webHidden/>
              </w:rPr>
              <w:instrText xml:space="preserve"> PAGEREF _Toc204237630 \h </w:instrText>
            </w:r>
          </w:ins>
          <w:r>
            <w:rPr>
              <w:noProof/>
              <w:webHidden/>
            </w:rPr>
          </w:r>
          <w:ins w:id="52" w:author="Author">
            <w:r>
              <w:rPr>
                <w:noProof/>
                <w:webHidden/>
              </w:rPr>
              <w:fldChar w:fldCharType="separate"/>
            </w:r>
            <w:r>
              <w:rPr>
                <w:noProof/>
                <w:webHidden/>
              </w:rPr>
              <w:t>ix</w:t>
            </w:r>
            <w:r>
              <w:rPr>
                <w:noProof/>
                <w:webHidden/>
              </w:rPr>
              <w:fldChar w:fldCharType="end"/>
            </w:r>
            <w:r w:rsidRPr="00B05D77">
              <w:rPr>
                <w:rStyle w:val="Hyperlink"/>
              </w:rPr>
              <w:fldChar w:fldCharType="end"/>
            </w:r>
          </w:ins>
        </w:p>
        <w:p w14:paraId="3701CC3C" w14:textId="2F0C01D1" w:rsidR="000E73AA" w:rsidRDefault="000E73AA">
          <w:pPr>
            <w:pStyle w:val="TOC2"/>
            <w:rPr>
              <w:ins w:id="53" w:author="Author"/>
              <w:rFonts w:asciiTheme="minorHAnsi" w:eastAsiaTheme="minorEastAsia" w:hAnsiTheme="minorHAnsi" w:cstheme="minorBidi"/>
              <w:bCs w:val="0"/>
              <w:noProof/>
              <w:spacing w:val="0"/>
              <w:kern w:val="2"/>
              <w:sz w:val="24"/>
              <w:szCs w:val="24"/>
              <w:lang w:eastAsia="en-CA"/>
              <w14:ligatures w14:val="standardContextual"/>
            </w:rPr>
          </w:pPr>
          <w:ins w:id="54" w:author="Author">
            <w:r w:rsidRPr="00B05D77">
              <w:rPr>
                <w:rStyle w:val="Hyperlink"/>
              </w:rPr>
              <w:fldChar w:fldCharType="begin"/>
            </w:r>
            <w:r w:rsidRPr="00B05D77">
              <w:rPr>
                <w:rStyle w:val="Hyperlink"/>
              </w:rPr>
              <w:instrText xml:space="preserve"> </w:instrText>
            </w:r>
            <w:r>
              <w:rPr>
                <w:noProof/>
              </w:rPr>
              <w:instrText>HYPERLINK \l "_Toc204237631"</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Introduction</w:t>
            </w:r>
            <w:r>
              <w:rPr>
                <w:noProof/>
                <w:webHidden/>
              </w:rPr>
              <w:tab/>
            </w:r>
            <w:r>
              <w:rPr>
                <w:noProof/>
                <w:webHidden/>
              </w:rPr>
              <w:fldChar w:fldCharType="begin"/>
            </w:r>
            <w:r>
              <w:rPr>
                <w:noProof/>
                <w:webHidden/>
              </w:rPr>
              <w:instrText xml:space="preserve"> PAGEREF _Toc204237631 \h </w:instrText>
            </w:r>
          </w:ins>
          <w:r>
            <w:rPr>
              <w:noProof/>
              <w:webHidden/>
            </w:rPr>
          </w:r>
          <w:ins w:id="55" w:author="Author">
            <w:r>
              <w:rPr>
                <w:noProof/>
                <w:webHidden/>
              </w:rPr>
              <w:fldChar w:fldCharType="separate"/>
            </w:r>
            <w:r>
              <w:rPr>
                <w:noProof/>
                <w:webHidden/>
              </w:rPr>
              <w:t>1</w:t>
            </w:r>
            <w:r>
              <w:rPr>
                <w:noProof/>
                <w:webHidden/>
              </w:rPr>
              <w:fldChar w:fldCharType="end"/>
            </w:r>
            <w:r w:rsidRPr="00B05D77">
              <w:rPr>
                <w:rStyle w:val="Hyperlink"/>
              </w:rPr>
              <w:fldChar w:fldCharType="end"/>
            </w:r>
          </w:ins>
        </w:p>
        <w:p w14:paraId="5B04FCDA" w14:textId="12CA8F83" w:rsidR="000E73AA" w:rsidRDefault="000E73AA">
          <w:pPr>
            <w:pStyle w:val="TOC3"/>
            <w:rPr>
              <w:ins w:id="56" w:author="Author"/>
              <w:rFonts w:asciiTheme="minorHAnsi" w:eastAsiaTheme="minorEastAsia" w:hAnsiTheme="minorHAnsi" w:cstheme="minorBidi"/>
              <w:bCs w:val="0"/>
              <w:noProof/>
              <w:spacing w:val="0"/>
              <w:kern w:val="2"/>
              <w:sz w:val="24"/>
              <w:szCs w:val="24"/>
              <w:lang w:eastAsia="en-CA"/>
              <w14:ligatures w14:val="standardContextual"/>
            </w:rPr>
          </w:pPr>
          <w:ins w:id="57" w:author="Author">
            <w:r w:rsidRPr="00B05D77">
              <w:rPr>
                <w:rStyle w:val="Hyperlink"/>
              </w:rPr>
              <w:fldChar w:fldCharType="begin"/>
            </w:r>
            <w:r w:rsidRPr="00B05D77">
              <w:rPr>
                <w:rStyle w:val="Hyperlink"/>
              </w:rPr>
              <w:instrText xml:space="preserve"> </w:instrText>
            </w:r>
            <w:r>
              <w:rPr>
                <w:noProof/>
              </w:rPr>
              <w:instrText>HYPERLINK \l "_Toc204237632"</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Purpose</w:t>
            </w:r>
            <w:r>
              <w:rPr>
                <w:noProof/>
                <w:webHidden/>
              </w:rPr>
              <w:tab/>
            </w:r>
            <w:r>
              <w:rPr>
                <w:noProof/>
                <w:webHidden/>
              </w:rPr>
              <w:fldChar w:fldCharType="begin"/>
            </w:r>
            <w:r>
              <w:rPr>
                <w:noProof/>
                <w:webHidden/>
              </w:rPr>
              <w:instrText xml:space="preserve"> PAGEREF _Toc204237632 \h </w:instrText>
            </w:r>
          </w:ins>
          <w:r>
            <w:rPr>
              <w:noProof/>
              <w:webHidden/>
            </w:rPr>
          </w:r>
          <w:ins w:id="58" w:author="Author">
            <w:r>
              <w:rPr>
                <w:noProof/>
                <w:webHidden/>
              </w:rPr>
              <w:fldChar w:fldCharType="separate"/>
            </w:r>
            <w:r>
              <w:rPr>
                <w:noProof/>
                <w:webHidden/>
              </w:rPr>
              <w:t>1</w:t>
            </w:r>
            <w:r>
              <w:rPr>
                <w:noProof/>
                <w:webHidden/>
              </w:rPr>
              <w:fldChar w:fldCharType="end"/>
            </w:r>
            <w:r w:rsidRPr="00B05D77">
              <w:rPr>
                <w:rStyle w:val="Hyperlink"/>
              </w:rPr>
              <w:fldChar w:fldCharType="end"/>
            </w:r>
          </w:ins>
        </w:p>
        <w:p w14:paraId="696515FA" w14:textId="3ED313D1" w:rsidR="000E73AA" w:rsidRDefault="000E73AA">
          <w:pPr>
            <w:pStyle w:val="TOC3"/>
            <w:rPr>
              <w:ins w:id="59" w:author="Author"/>
              <w:rFonts w:asciiTheme="minorHAnsi" w:eastAsiaTheme="minorEastAsia" w:hAnsiTheme="minorHAnsi" w:cstheme="minorBidi"/>
              <w:bCs w:val="0"/>
              <w:noProof/>
              <w:spacing w:val="0"/>
              <w:kern w:val="2"/>
              <w:sz w:val="24"/>
              <w:szCs w:val="24"/>
              <w:lang w:eastAsia="en-CA"/>
              <w14:ligatures w14:val="standardContextual"/>
            </w:rPr>
          </w:pPr>
          <w:ins w:id="60" w:author="Author">
            <w:r w:rsidRPr="00B05D77">
              <w:rPr>
                <w:rStyle w:val="Hyperlink"/>
              </w:rPr>
              <w:fldChar w:fldCharType="begin"/>
            </w:r>
            <w:r w:rsidRPr="00B05D77">
              <w:rPr>
                <w:rStyle w:val="Hyperlink"/>
              </w:rPr>
              <w:instrText xml:space="preserve"> </w:instrText>
            </w:r>
            <w:r>
              <w:rPr>
                <w:noProof/>
              </w:rPr>
              <w:instrText>HYPERLINK \l "_Toc204237633"</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Scope</w:t>
            </w:r>
            <w:r>
              <w:rPr>
                <w:noProof/>
                <w:webHidden/>
              </w:rPr>
              <w:tab/>
            </w:r>
            <w:r>
              <w:rPr>
                <w:noProof/>
                <w:webHidden/>
              </w:rPr>
              <w:fldChar w:fldCharType="begin"/>
            </w:r>
            <w:r>
              <w:rPr>
                <w:noProof/>
                <w:webHidden/>
              </w:rPr>
              <w:instrText xml:space="preserve"> PAGEREF _Toc204237633 \h </w:instrText>
            </w:r>
          </w:ins>
          <w:r>
            <w:rPr>
              <w:noProof/>
              <w:webHidden/>
            </w:rPr>
          </w:r>
          <w:ins w:id="61" w:author="Author">
            <w:r>
              <w:rPr>
                <w:noProof/>
                <w:webHidden/>
              </w:rPr>
              <w:fldChar w:fldCharType="separate"/>
            </w:r>
            <w:r>
              <w:rPr>
                <w:noProof/>
                <w:webHidden/>
              </w:rPr>
              <w:t>1</w:t>
            </w:r>
            <w:r>
              <w:rPr>
                <w:noProof/>
                <w:webHidden/>
              </w:rPr>
              <w:fldChar w:fldCharType="end"/>
            </w:r>
            <w:r w:rsidRPr="00B05D77">
              <w:rPr>
                <w:rStyle w:val="Hyperlink"/>
              </w:rPr>
              <w:fldChar w:fldCharType="end"/>
            </w:r>
          </w:ins>
        </w:p>
        <w:p w14:paraId="66090F67" w14:textId="5C02D5C6" w:rsidR="000E73AA" w:rsidRDefault="000E73AA">
          <w:pPr>
            <w:pStyle w:val="TOC3"/>
            <w:rPr>
              <w:ins w:id="62" w:author="Author"/>
              <w:rFonts w:asciiTheme="minorHAnsi" w:eastAsiaTheme="minorEastAsia" w:hAnsiTheme="minorHAnsi" w:cstheme="minorBidi"/>
              <w:bCs w:val="0"/>
              <w:noProof/>
              <w:spacing w:val="0"/>
              <w:kern w:val="2"/>
              <w:sz w:val="24"/>
              <w:szCs w:val="24"/>
              <w:lang w:eastAsia="en-CA"/>
              <w14:ligatures w14:val="standardContextual"/>
            </w:rPr>
          </w:pPr>
          <w:ins w:id="63" w:author="Author">
            <w:r w:rsidRPr="00B05D77">
              <w:rPr>
                <w:rStyle w:val="Hyperlink"/>
              </w:rPr>
              <w:fldChar w:fldCharType="begin"/>
            </w:r>
            <w:r w:rsidRPr="00B05D77">
              <w:rPr>
                <w:rStyle w:val="Hyperlink"/>
              </w:rPr>
              <w:instrText xml:space="preserve"> </w:instrText>
            </w:r>
            <w:r>
              <w:rPr>
                <w:noProof/>
              </w:rPr>
              <w:instrText>HYPERLINK \l "_Toc204237634"</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Contact Information</w:t>
            </w:r>
            <w:r>
              <w:rPr>
                <w:noProof/>
                <w:webHidden/>
              </w:rPr>
              <w:tab/>
            </w:r>
            <w:r>
              <w:rPr>
                <w:noProof/>
                <w:webHidden/>
              </w:rPr>
              <w:fldChar w:fldCharType="begin"/>
            </w:r>
            <w:r>
              <w:rPr>
                <w:noProof/>
                <w:webHidden/>
              </w:rPr>
              <w:instrText xml:space="preserve"> PAGEREF _Toc204237634 \h </w:instrText>
            </w:r>
          </w:ins>
          <w:r>
            <w:rPr>
              <w:noProof/>
              <w:webHidden/>
            </w:rPr>
          </w:r>
          <w:ins w:id="64" w:author="Author">
            <w:r>
              <w:rPr>
                <w:noProof/>
                <w:webHidden/>
              </w:rPr>
              <w:fldChar w:fldCharType="separate"/>
            </w:r>
            <w:r>
              <w:rPr>
                <w:noProof/>
                <w:webHidden/>
              </w:rPr>
              <w:t>2</w:t>
            </w:r>
            <w:r>
              <w:rPr>
                <w:noProof/>
                <w:webHidden/>
              </w:rPr>
              <w:fldChar w:fldCharType="end"/>
            </w:r>
            <w:r w:rsidRPr="00B05D77">
              <w:rPr>
                <w:rStyle w:val="Hyperlink"/>
              </w:rPr>
              <w:fldChar w:fldCharType="end"/>
            </w:r>
          </w:ins>
        </w:p>
        <w:p w14:paraId="04A0DEBA" w14:textId="0BBD8F42" w:rsidR="000E73AA" w:rsidRDefault="000E73AA">
          <w:pPr>
            <w:pStyle w:val="TOC2"/>
            <w:rPr>
              <w:ins w:id="65" w:author="Author"/>
              <w:rFonts w:asciiTheme="minorHAnsi" w:eastAsiaTheme="minorEastAsia" w:hAnsiTheme="minorHAnsi" w:cstheme="minorBidi"/>
              <w:bCs w:val="0"/>
              <w:noProof/>
              <w:spacing w:val="0"/>
              <w:kern w:val="2"/>
              <w:sz w:val="24"/>
              <w:szCs w:val="24"/>
              <w:lang w:eastAsia="en-CA"/>
              <w14:ligatures w14:val="standardContextual"/>
            </w:rPr>
          </w:pPr>
          <w:ins w:id="66" w:author="Author">
            <w:r w:rsidRPr="00B05D77">
              <w:rPr>
                <w:rStyle w:val="Hyperlink"/>
              </w:rPr>
              <w:fldChar w:fldCharType="begin"/>
            </w:r>
            <w:r w:rsidRPr="00B05D77">
              <w:rPr>
                <w:rStyle w:val="Hyperlink"/>
              </w:rPr>
              <w:instrText xml:space="preserve"> </w:instrText>
            </w:r>
            <w:r>
              <w:rPr>
                <w:noProof/>
              </w:rPr>
              <w:instrText>HYPERLINK \l "_Toc204237635"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Overview of Reference Levels and Reference Quantities</w:t>
            </w:r>
            <w:r>
              <w:rPr>
                <w:noProof/>
                <w:webHidden/>
              </w:rPr>
              <w:tab/>
            </w:r>
            <w:r>
              <w:rPr>
                <w:noProof/>
                <w:webHidden/>
              </w:rPr>
              <w:fldChar w:fldCharType="begin"/>
            </w:r>
            <w:r>
              <w:rPr>
                <w:noProof/>
                <w:webHidden/>
              </w:rPr>
              <w:instrText xml:space="preserve"> PAGEREF _Toc204237635 \h </w:instrText>
            </w:r>
          </w:ins>
          <w:r>
            <w:rPr>
              <w:noProof/>
              <w:webHidden/>
            </w:rPr>
          </w:r>
          <w:ins w:id="67" w:author="Author">
            <w:r>
              <w:rPr>
                <w:noProof/>
                <w:webHidden/>
              </w:rPr>
              <w:fldChar w:fldCharType="separate"/>
            </w:r>
            <w:r>
              <w:rPr>
                <w:noProof/>
                <w:webHidden/>
              </w:rPr>
              <w:t>4</w:t>
            </w:r>
            <w:r>
              <w:rPr>
                <w:noProof/>
                <w:webHidden/>
              </w:rPr>
              <w:fldChar w:fldCharType="end"/>
            </w:r>
            <w:r w:rsidRPr="00B05D77">
              <w:rPr>
                <w:rStyle w:val="Hyperlink"/>
              </w:rPr>
              <w:fldChar w:fldCharType="end"/>
            </w:r>
          </w:ins>
        </w:p>
        <w:p w14:paraId="2A8D4629" w14:textId="2692E7EC" w:rsidR="000E73AA" w:rsidRDefault="000E73AA">
          <w:pPr>
            <w:pStyle w:val="TOC3"/>
            <w:rPr>
              <w:ins w:id="68" w:author="Author"/>
              <w:rFonts w:asciiTheme="minorHAnsi" w:eastAsiaTheme="minorEastAsia" w:hAnsiTheme="minorHAnsi" w:cstheme="minorBidi"/>
              <w:bCs w:val="0"/>
              <w:noProof/>
              <w:spacing w:val="0"/>
              <w:kern w:val="2"/>
              <w:sz w:val="24"/>
              <w:szCs w:val="24"/>
              <w:lang w:eastAsia="en-CA"/>
              <w14:ligatures w14:val="standardContextual"/>
            </w:rPr>
          </w:pPr>
          <w:ins w:id="69" w:author="Author">
            <w:r w:rsidRPr="00B05D77">
              <w:rPr>
                <w:rStyle w:val="Hyperlink"/>
              </w:rPr>
              <w:fldChar w:fldCharType="begin"/>
            </w:r>
            <w:r w:rsidRPr="00B05D77">
              <w:rPr>
                <w:rStyle w:val="Hyperlink"/>
              </w:rPr>
              <w:instrText xml:space="preserve"> </w:instrText>
            </w:r>
            <w:r>
              <w:rPr>
                <w:noProof/>
              </w:rPr>
              <w:instrText>HYPERLINK \l "_Toc204237636"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Levels</w:t>
            </w:r>
            <w:r>
              <w:rPr>
                <w:noProof/>
                <w:webHidden/>
              </w:rPr>
              <w:tab/>
            </w:r>
            <w:r>
              <w:rPr>
                <w:noProof/>
                <w:webHidden/>
              </w:rPr>
              <w:fldChar w:fldCharType="begin"/>
            </w:r>
            <w:r>
              <w:rPr>
                <w:noProof/>
                <w:webHidden/>
              </w:rPr>
              <w:instrText xml:space="preserve"> PAGEREF _Toc204237636 \h </w:instrText>
            </w:r>
          </w:ins>
          <w:r>
            <w:rPr>
              <w:noProof/>
              <w:webHidden/>
            </w:rPr>
          </w:r>
          <w:ins w:id="70" w:author="Author">
            <w:r>
              <w:rPr>
                <w:noProof/>
                <w:webHidden/>
              </w:rPr>
              <w:fldChar w:fldCharType="separate"/>
            </w:r>
            <w:r>
              <w:rPr>
                <w:noProof/>
                <w:webHidden/>
              </w:rPr>
              <w:t>4</w:t>
            </w:r>
            <w:r>
              <w:rPr>
                <w:noProof/>
                <w:webHidden/>
              </w:rPr>
              <w:fldChar w:fldCharType="end"/>
            </w:r>
            <w:r w:rsidRPr="00B05D77">
              <w:rPr>
                <w:rStyle w:val="Hyperlink"/>
              </w:rPr>
              <w:fldChar w:fldCharType="end"/>
            </w:r>
          </w:ins>
        </w:p>
        <w:p w14:paraId="08C95C67" w14:textId="351BCA7C" w:rsidR="000E73AA" w:rsidRDefault="000E73AA">
          <w:pPr>
            <w:pStyle w:val="TOC3"/>
            <w:rPr>
              <w:ins w:id="71" w:author="Author"/>
              <w:rFonts w:asciiTheme="minorHAnsi" w:eastAsiaTheme="minorEastAsia" w:hAnsiTheme="minorHAnsi" w:cstheme="minorBidi"/>
              <w:bCs w:val="0"/>
              <w:noProof/>
              <w:spacing w:val="0"/>
              <w:kern w:val="2"/>
              <w:sz w:val="24"/>
              <w:szCs w:val="24"/>
              <w:lang w:eastAsia="en-CA"/>
              <w14:ligatures w14:val="standardContextual"/>
            </w:rPr>
          </w:pPr>
          <w:ins w:id="72" w:author="Author">
            <w:r w:rsidRPr="00B05D77">
              <w:rPr>
                <w:rStyle w:val="Hyperlink"/>
              </w:rPr>
              <w:fldChar w:fldCharType="begin"/>
            </w:r>
            <w:r w:rsidRPr="00B05D77">
              <w:rPr>
                <w:rStyle w:val="Hyperlink"/>
              </w:rPr>
              <w:instrText xml:space="preserve"> </w:instrText>
            </w:r>
            <w:r>
              <w:rPr>
                <w:noProof/>
              </w:rPr>
              <w:instrText>HYPERLINK \l "_Toc204237637"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Quantities</w:t>
            </w:r>
            <w:r>
              <w:rPr>
                <w:noProof/>
                <w:webHidden/>
              </w:rPr>
              <w:tab/>
            </w:r>
            <w:r>
              <w:rPr>
                <w:noProof/>
                <w:webHidden/>
              </w:rPr>
              <w:fldChar w:fldCharType="begin"/>
            </w:r>
            <w:r>
              <w:rPr>
                <w:noProof/>
                <w:webHidden/>
              </w:rPr>
              <w:instrText xml:space="preserve"> PAGEREF _Toc204237637 \h </w:instrText>
            </w:r>
          </w:ins>
          <w:r>
            <w:rPr>
              <w:noProof/>
              <w:webHidden/>
            </w:rPr>
          </w:r>
          <w:ins w:id="73" w:author="Author">
            <w:r>
              <w:rPr>
                <w:noProof/>
                <w:webHidden/>
              </w:rPr>
              <w:fldChar w:fldCharType="separate"/>
            </w:r>
            <w:r>
              <w:rPr>
                <w:noProof/>
                <w:webHidden/>
              </w:rPr>
              <w:t>6</w:t>
            </w:r>
            <w:r>
              <w:rPr>
                <w:noProof/>
                <w:webHidden/>
              </w:rPr>
              <w:fldChar w:fldCharType="end"/>
            </w:r>
            <w:r w:rsidRPr="00B05D77">
              <w:rPr>
                <w:rStyle w:val="Hyperlink"/>
              </w:rPr>
              <w:fldChar w:fldCharType="end"/>
            </w:r>
          </w:ins>
        </w:p>
        <w:p w14:paraId="2FEA962A" w14:textId="089197CD" w:rsidR="000E73AA" w:rsidRDefault="000E73AA">
          <w:pPr>
            <w:pStyle w:val="TOC2"/>
            <w:rPr>
              <w:ins w:id="74" w:author="Author"/>
              <w:rFonts w:asciiTheme="minorHAnsi" w:eastAsiaTheme="minorEastAsia" w:hAnsiTheme="minorHAnsi" w:cstheme="minorBidi"/>
              <w:bCs w:val="0"/>
              <w:noProof/>
              <w:spacing w:val="0"/>
              <w:kern w:val="2"/>
              <w:sz w:val="24"/>
              <w:szCs w:val="24"/>
              <w:lang w:eastAsia="en-CA"/>
              <w14:ligatures w14:val="standardContextual"/>
            </w:rPr>
          </w:pPr>
          <w:ins w:id="75" w:author="Author">
            <w:r w:rsidRPr="00B05D77">
              <w:rPr>
                <w:rStyle w:val="Hyperlink"/>
              </w:rPr>
              <w:fldChar w:fldCharType="begin"/>
            </w:r>
            <w:r w:rsidRPr="00B05D77">
              <w:rPr>
                <w:rStyle w:val="Hyperlink"/>
              </w:rPr>
              <w:instrText xml:space="preserve"> </w:instrText>
            </w:r>
            <w:r>
              <w:rPr>
                <w:noProof/>
              </w:rPr>
              <w:instrText>HYPERLINK \l "_Toc204237638"</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Determining and Updating Reference Levels and Reference Quantities</w:t>
            </w:r>
            <w:r>
              <w:rPr>
                <w:noProof/>
                <w:webHidden/>
              </w:rPr>
              <w:tab/>
            </w:r>
            <w:r>
              <w:rPr>
                <w:noProof/>
                <w:webHidden/>
              </w:rPr>
              <w:fldChar w:fldCharType="begin"/>
            </w:r>
            <w:r>
              <w:rPr>
                <w:noProof/>
                <w:webHidden/>
              </w:rPr>
              <w:instrText xml:space="preserve"> PAGEREF _Toc204237638 \h </w:instrText>
            </w:r>
          </w:ins>
          <w:r>
            <w:rPr>
              <w:noProof/>
              <w:webHidden/>
            </w:rPr>
          </w:r>
          <w:ins w:id="76" w:author="Author">
            <w:r>
              <w:rPr>
                <w:noProof/>
                <w:webHidden/>
              </w:rPr>
              <w:fldChar w:fldCharType="separate"/>
            </w:r>
            <w:r>
              <w:rPr>
                <w:noProof/>
                <w:webHidden/>
              </w:rPr>
              <w:t>8</w:t>
            </w:r>
            <w:r>
              <w:rPr>
                <w:noProof/>
                <w:webHidden/>
              </w:rPr>
              <w:fldChar w:fldCharType="end"/>
            </w:r>
            <w:r w:rsidRPr="00B05D77">
              <w:rPr>
                <w:rStyle w:val="Hyperlink"/>
              </w:rPr>
              <w:fldChar w:fldCharType="end"/>
            </w:r>
          </w:ins>
        </w:p>
        <w:p w14:paraId="558F8C51" w14:textId="4D025A2C" w:rsidR="000E73AA" w:rsidRDefault="000E73AA">
          <w:pPr>
            <w:pStyle w:val="TOC3"/>
            <w:rPr>
              <w:ins w:id="77" w:author="Author"/>
              <w:rFonts w:asciiTheme="minorHAnsi" w:eastAsiaTheme="minorEastAsia" w:hAnsiTheme="minorHAnsi" w:cstheme="minorBidi"/>
              <w:bCs w:val="0"/>
              <w:noProof/>
              <w:spacing w:val="0"/>
              <w:kern w:val="2"/>
              <w:sz w:val="24"/>
              <w:szCs w:val="24"/>
              <w:lang w:eastAsia="en-CA"/>
              <w14:ligatures w14:val="standardContextual"/>
            </w:rPr>
          </w:pPr>
          <w:ins w:id="78" w:author="Author">
            <w:r w:rsidRPr="00B05D77">
              <w:rPr>
                <w:rStyle w:val="Hyperlink"/>
              </w:rPr>
              <w:fldChar w:fldCharType="begin"/>
            </w:r>
            <w:r w:rsidRPr="00B05D77">
              <w:rPr>
                <w:rStyle w:val="Hyperlink"/>
              </w:rPr>
              <w:instrText xml:space="preserve"> </w:instrText>
            </w:r>
            <w:r>
              <w:rPr>
                <w:noProof/>
              </w:rPr>
              <w:instrText>HYPERLINK \l "_Toc204237639"</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Historical Study Period</w:t>
            </w:r>
            <w:r>
              <w:rPr>
                <w:noProof/>
                <w:webHidden/>
              </w:rPr>
              <w:tab/>
            </w:r>
            <w:r>
              <w:rPr>
                <w:noProof/>
                <w:webHidden/>
              </w:rPr>
              <w:fldChar w:fldCharType="begin"/>
            </w:r>
            <w:r>
              <w:rPr>
                <w:noProof/>
                <w:webHidden/>
              </w:rPr>
              <w:instrText xml:space="preserve"> PAGEREF _Toc204237639 \h </w:instrText>
            </w:r>
          </w:ins>
          <w:r>
            <w:rPr>
              <w:noProof/>
              <w:webHidden/>
            </w:rPr>
          </w:r>
          <w:ins w:id="79" w:author="Author">
            <w:r>
              <w:rPr>
                <w:noProof/>
                <w:webHidden/>
              </w:rPr>
              <w:fldChar w:fldCharType="separate"/>
            </w:r>
            <w:r>
              <w:rPr>
                <w:noProof/>
                <w:webHidden/>
              </w:rPr>
              <w:t>8</w:t>
            </w:r>
            <w:r>
              <w:rPr>
                <w:noProof/>
                <w:webHidden/>
              </w:rPr>
              <w:fldChar w:fldCharType="end"/>
            </w:r>
            <w:r w:rsidRPr="00B05D77">
              <w:rPr>
                <w:rStyle w:val="Hyperlink"/>
              </w:rPr>
              <w:fldChar w:fldCharType="end"/>
            </w:r>
          </w:ins>
        </w:p>
        <w:p w14:paraId="7F06EF11" w14:textId="2CA0AF16" w:rsidR="000E73AA" w:rsidRDefault="000E73AA">
          <w:pPr>
            <w:pStyle w:val="TOC3"/>
            <w:rPr>
              <w:ins w:id="80" w:author="Author"/>
              <w:rFonts w:asciiTheme="minorHAnsi" w:eastAsiaTheme="minorEastAsia" w:hAnsiTheme="minorHAnsi" w:cstheme="minorBidi"/>
              <w:bCs w:val="0"/>
              <w:noProof/>
              <w:spacing w:val="0"/>
              <w:kern w:val="2"/>
              <w:sz w:val="24"/>
              <w:szCs w:val="24"/>
              <w:lang w:eastAsia="en-CA"/>
              <w14:ligatures w14:val="standardContextual"/>
            </w:rPr>
          </w:pPr>
          <w:ins w:id="81" w:author="Author">
            <w:r w:rsidRPr="00B05D77">
              <w:rPr>
                <w:rStyle w:val="Hyperlink"/>
              </w:rPr>
              <w:fldChar w:fldCharType="begin"/>
            </w:r>
            <w:r w:rsidRPr="00B05D77">
              <w:rPr>
                <w:rStyle w:val="Hyperlink"/>
              </w:rPr>
              <w:instrText xml:space="preserve"> </w:instrText>
            </w:r>
            <w:r>
              <w:rPr>
                <w:noProof/>
              </w:rPr>
              <w:instrText>HYPERLINK \l "_Toc204237640"</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Supporting Documentation</w:t>
            </w:r>
            <w:r>
              <w:rPr>
                <w:noProof/>
                <w:webHidden/>
              </w:rPr>
              <w:tab/>
            </w:r>
            <w:r>
              <w:rPr>
                <w:noProof/>
                <w:webHidden/>
              </w:rPr>
              <w:fldChar w:fldCharType="begin"/>
            </w:r>
            <w:r>
              <w:rPr>
                <w:noProof/>
                <w:webHidden/>
              </w:rPr>
              <w:instrText xml:space="preserve"> PAGEREF _Toc204237640 \h </w:instrText>
            </w:r>
          </w:ins>
          <w:r>
            <w:rPr>
              <w:noProof/>
              <w:webHidden/>
            </w:rPr>
          </w:r>
          <w:ins w:id="82" w:author="Author">
            <w:r>
              <w:rPr>
                <w:noProof/>
                <w:webHidden/>
              </w:rPr>
              <w:fldChar w:fldCharType="separate"/>
            </w:r>
            <w:r>
              <w:rPr>
                <w:noProof/>
                <w:webHidden/>
              </w:rPr>
              <w:t>10</w:t>
            </w:r>
            <w:r>
              <w:rPr>
                <w:noProof/>
                <w:webHidden/>
              </w:rPr>
              <w:fldChar w:fldCharType="end"/>
            </w:r>
            <w:r w:rsidRPr="00B05D77">
              <w:rPr>
                <w:rStyle w:val="Hyperlink"/>
              </w:rPr>
              <w:fldChar w:fldCharType="end"/>
            </w:r>
          </w:ins>
        </w:p>
        <w:p w14:paraId="480E51BE" w14:textId="0EA8BA4D" w:rsidR="000E73AA" w:rsidRDefault="000E73AA">
          <w:pPr>
            <w:pStyle w:val="TOC3"/>
            <w:rPr>
              <w:ins w:id="83" w:author="Author"/>
              <w:rFonts w:asciiTheme="minorHAnsi" w:eastAsiaTheme="minorEastAsia" w:hAnsiTheme="minorHAnsi" w:cstheme="minorBidi"/>
              <w:bCs w:val="0"/>
              <w:noProof/>
              <w:spacing w:val="0"/>
              <w:kern w:val="2"/>
              <w:sz w:val="24"/>
              <w:szCs w:val="24"/>
              <w:lang w:eastAsia="en-CA"/>
              <w14:ligatures w14:val="standardContextual"/>
            </w:rPr>
          </w:pPr>
          <w:ins w:id="84" w:author="Author">
            <w:r w:rsidRPr="00B05D77">
              <w:rPr>
                <w:rStyle w:val="Hyperlink"/>
              </w:rPr>
              <w:fldChar w:fldCharType="begin"/>
            </w:r>
            <w:r w:rsidRPr="00B05D77">
              <w:rPr>
                <w:rStyle w:val="Hyperlink"/>
              </w:rPr>
              <w:instrText xml:space="preserve"> </w:instrText>
            </w:r>
            <w:r>
              <w:rPr>
                <w:noProof/>
              </w:rPr>
              <w:instrText>HYPERLINK \l "_Toc204237641"</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Procedure Initiation by the Market Participant</w:t>
            </w:r>
            <w:r>
              <w:rPr>
                <w:noProof/>
                <w:webHidden/>
              </w:rPr>
              <w:tab/>
            </w:r>
            <w:r>
              <w:rPr>
                <w:noProof/>
                <w:webHidden/>
              </w:rPr>
              <w:fldChar w:fldCharType="begin"/>
            </w:r>
            <w:r>
              <w:rPr>
                <w:noProof/>
                <w:webHidden/>
              </w:rPr>
              <w:instrText xml:space="preserve"> PAGEREF _Toc204237641 \h </w:instrText>
            </w:r>
          </w:ins>
          <w:r>
            <w:rPr>
              <w:noProof/>
              <w:webHidden/>
            </w:rPr>
          </w:r>
          <w:ins w:id="85" w:author="Author">
            <w:r>
              <w:rPr>
                <w:noProof/>
                <w:webHidden/>
              </w:rPr>
              <w:fldChar w:fldCharType="separate"/>
            </w:r>
            <w:r>
              <w:rPr>
                <w:noProof/>
                <w:webHidden/>
              </w:rPr>
              <w:t>13</w:t>
            </w:r>
            <w:r>
              <w:rPr>
                <w:noProof/>
                <w:webHidden/>
              </w:rPr>
              <w:fldChar w:fldCharType="end"/>
            </w:r>
            <w:r w:rsidRPr="00B05D77">
              <w:rPr>
                <w:rStyle w:val="Hyperlink"/>
              </w:rPr>
              <w:fldChar w:fldCharType="end"/>
            </w:r>
          </w:ins>
        </w:p>
        <w:p w14:paraId="6862B585" w14:textId="6559055D" w:rsidR="000E73AA" w:rsidRDefault="000E73AA">
          <w:pPr>
            <w:pStyle w:val="TOC3"/>
            <w:rPr>
              <w:ins w:id="86" w:author="Author"/>
              <w:rFonts w:asciiTheme="minorHAnsi" w:eastAsiaTheme="minorEastAsia" w:hAnsiTheme="minorHAnsi" w:cstheme="minorBidi"/>
              <w:bCs w:val="0"/>
              <w:noProof/>
              <w:spacing w:val="0"/>
              <w:kern w:val="2"/>
              <w:sz w:val="24"/>
              <w:szCs w:val="24"/>
              <w:lang w:eastAsia="en-CA"/>
              <w14:ligatures w14:val="standardContextual"/>
            </w:rPr>
          </w:pPr>
          <w:ins w:id="87" w:author="Author">
            <w:r w:rsidRPr="00B05D77">
              <w:rPr>
                <w:rStyle w:val="Hyperlink"/>
              </w:rPr>
              <w:fldChar w:fldCharType="begin"/>
            </w:r>
            <w:r w:rsidRPr="00B05D77">
              <w:rPr>
                <w:rStyle w:val="Hyperlink"/>
              </w:rPr>
              <w:instrText xml:space="preserve"> </w:instrText>
            </w:r>
            <w:r>
              <w:rPr>
                <w:noProof/>
              </w:rPr>
              <w:instrText>HYPERLINK \l "_Toc204237642"</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Procedure Initiation by the IESO</w:t>
            </w:r>
            <w:r>
              <w:rPr>
                <w:noProof/>
                <w:webHidden/>
              </w:rPr>
              <w:tab/>
            </w:r>
            <w:r>
              <w:rPr>
                <w:noProof/>
                <w:webHidden/>
              </w:rPr>
              <w:fldChar w:fldCharType="begin"/>
            </w:r>
            <w:r>
              <w:rPr>
                <w:noProof/>
                <w:webHidden/>
              </w:rPr>
              <w:instrText xml:space="preserve"> PAGEREF _Toc204237642 \h </w:instrText>
            </w:r>
          </w:ins>
          <w:r>
            <w:rPr>
              <w:noProof/>
              <w:webHidden/>
            </w:rPr>
          </w:r>
          <w:ins w:id="88" w:author="Author">
            <w:r>
              <w:rPr>
                <w:noProof/>
                <w:webHidden/>
              </w:rPr>
              <w:fldChar w:fldCharType="separate"/>
            </w:r>
            <w:r>
              <w:rPr>
                <w:noProof/>
                <w:webHidden/>
              </w:rPr>
              <w:t>16</w:t>
            </w:r>
            <w:r>
              <w:rPr>
                <w:noProof/>
                <w:webHidden/>
              </w:rPr>
              <w:fldChar w:fldCharType="end"/>
            </w:r>
            <w:r w:rsidRPr="00B05D77">
              <w:rPr>
                <w:rStyle w:val="Hyperlink"/>
              </w:rPr>
              <w:fldChar w:fldCharType="end"/>
            </w:r>
          </w:ins>
        </w:p>
        <w:p w14:paraId="2DDAA4CE" w14:textId="74B33923" w:rsidR="000E73AA" w:rsidRDefault="000E73AA">
          <w:pPr>
            <w:pStyle w:val="TOC3"/>
            <w:rPr>
              <w:ins w:id="89" w:author="Author"/>
              <w:rFonts w:asciiTheme="minorHAnsi" w:eastAsiaTheme="minorEastAsia" w:hAnsiTheme="minorHAnsi" w:cstheme="minorBidi"/>
              <w:bCs w:val="0"/>
              <w:noProof/>
              <w:spacing w:val="0"/>
              <w:kern w:val="2"/>
              <w:sz w:val="24"/>
              <w:szCs w:val="24"/>
              <w:lang w:eastAsia="en-CA"/>
              <w14:ligatures w14:val="standardContextual"/>
            </w:rPr>
          </w:pPr>
          <w:ins w:id="90" w:author="Author">
            <w:r w:rsidRPr="00B05D77">
              <w:rPr>
                <w:rStyle w:val="Hyperlink"/>
              </w:rPr>
              <w:fldChar w:fldCharType="begin"/>
            </w:r>
            <w:r w:rsidRPr="00B05D77">
              <w:rPr>
                <w:rStyle w:val="Hyperlink"/>
              </w:rPr>
              <w:instrText xml:space="preserve"> </w:instrText>
            </w:r>
            <w:r>
              <w:rPr>
                <w:noProof/>
              </w:rPr>
              <w:instrText>HYPERLINK \l "_Toc204237643"</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Independent Review</w:t>
            </w:r>
            <w:r>
              <w:rPr>
                <w:noProof/>
                <w:webHidden/>
              </w:rPr>
              <w:tab/>
            </w:r>
            <w:r>
              <w:rPr>
                <w:noProof/>
                <w:webHidden/>
              </w:rPr>
              <w:fldChar w:fldCharType="begin"/>
            </w:r>
            <w:r>
              <w:rPr>
                <w:noProof/>
                <w:webHidden/>
              </w:rPr>
              <w:instrText xml:space="preserve"> PAGEREF _Toc204237643 \h </w:instrText>
            </w:r>
          </w:ins>
          <w:r>
            <w:rPr>
              <w:noProof/>
              <w:webHidden/>
            </w:rPr>
          </w:r>
          <w:ins w:id="91" w:author="Author">
            <w:r>
              <w:rPr>
                <w:noProof/>
                <w:webHidden/>
              </w:rPr>
              <w:fldChar w:fldCharType="separate"/>
            </w:r>
            <w:r>
              <w:rPr>
                <w:noProof/>
                <w:webHidden/>
              </w:rPr>
              <w:t>17</w:t>
            </w:r>
            <w:r>
              <w:rPr>
                <w:noProof/>
                <w:webHidden/>
              </w:rPr>
              <w:fldChar w:fldCharType="end"/>
            </w:r>
            <w:r w:rsidRPr="00B05D77">
              <w:rPr>
                <w:rStyle w:val="Hyperlink"/>
              </w:rPr>
              <w:fldChar w:fldCharType="end"/>
            </w:r>
          </w:ins>
        </w:p>
        <w:p w14:paraId="37F1457C" w14:textId="1F83881A" w:rsidR="000E73AA" w:rsidRDefault="000E73AA">
          <w:pPr>
            <w:pStyle w:val="TOC2"/>
            <w:rPr>
              <w:ins w:id="92" w:author="Author"/>
              <w:rFonts w:asciiTheme="minorHAnsi" w:eastAsiaTheme="minorEastAsia" w:hAnsiTheme="minorHAnsi" w:cstheme="minorBidi"/>
              <w:bCs w:val="0"/>
              <w:noProof/>
              <w:spacing w:val="0"/>
              <w:kern w:val="2"/>
              <w:sz w:val="24"/>
              <w:szCs w:val="24"/>
              <w:lang w:eastAsia="en-CA"/>
              <w14:ligatures w14:val="standardContextual"/>
            </w:rPr>
          </w:pPr>
          <w:ins w:id="93" w:author="Author">
            <w:r w:rsidRPr="00B05D77">
              <w:rPr>
                <w:rStyle w:val="Hyperlink"/>
              </w:rPr>
              <w:fldChar w:fldCharType="begin"/>
            </w:r>
            <w:r w:rsidRPr="00B05D77">
              <w:rPr>
                <w:rStyle w:val="Hyperlink"/>
              </w:rPr>
              <w:instrText xml:space="preserve"> </w:instrText>
            </w:r>
            <w:r>
              <w:rPr>
                <w:noProof/>
              </w:rPr>
              <w:instrText>HYPERLINK \l "_Toc204237644"</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Level and Reference Quantity Reports</w:t>
            </w:r>
            <w:r>
              <w:rPr>
                <w:noProof/>
                <w:webHidden/>
              </w:rPr>
              <w:tab/>
            </w:r>
            <w:r>
              <w:rPr>
                <w:noProof/>
                <w:webHidden/>
              </w:rPr>
              <w:fldChar w:fldCharType="begin"/>
            </w:r>
            <w:r>
              <w:rPr>
                <w:noProof/>
                <w:webHidden/>
              </w:rPr>
              <w:instrText xml:space="preserve"> PAGEREF _Toc204237644 \h </w:instrText>
            </w:r>
          </w:ins>
          <w:r>
            <w:rPr>
              <w:noProof/>
              <w:webHidden/>
            </w:rPr>
          </w:r>
          <w:ins w:id="94" w:author="Author">
            <w:r>
              <w:rPr>
                <w:noProof/>
                <w:webHidden/>
              </w:rPr>
              <w:fldChar w:fldCharType="separate"/>
            </w:r>
            <w:r>
              <w:rPr>
                <w:noProof/>
                <w:webHidden/>
              </w:rPr>
              <w:t>21</w:t>
            </w:r>
            <w:r>
              <w:rPr>
                <w:noProof/>
                <w:webHidden/>
              </w:rPr>
              <w:fldChar w:fldCharType="end"/>
            </w:r>
            <w:r w:rsidRPr="00B05D77">
              <w:rPr>
                <w:rStyle w:val="Hyperlink"/>
              </w:rPr>
              <w:fldChar w:fldCharType="end"/>
            </w:r>
          </w:ins>
        </w:p>
        <w:p w14:paraId="3E0366EF" w14:textId="3B636DA7" w:rsidR="000E73AA" w:rsidRDefault="000E73AA">
          <w:pPr>
            <w:pStyle w:val="TOC3"/>
            <w:rPr>
              <w:ins w:id="95" w:author="Author"/>
              <w:rFonts w:asciiTheme="minorHAnsi" w:eastAsiaTheme="minorEastAsia" w:hAnsiTheme="minorHAnsi" w:cstheme="minorBidi"/>
              <w:bCs w:val="0"/>
              <w:noProof/>
              <w:spacing w:val="0"/>
              <w:kern w:val="2"/>
              <w:sz w:val="24"/>
              <w:szCs w:val="24"/>
              <w:lang w:eastAsia="en-CA"/>
              <w14:ligatures w14:val="standardContextual"/>
            </w:rPr>
          </w:pPr>
          <w:ins w:id="96" w:author="Author">
            <w:r w:rsidRPr="00B05D77">
              <w:rPr>
                <w:rStyle w:val="Hyperlink"/>
              </w:rPr>
              <w:fldChar w:fldCharType="begin"/>
            </w:r>
            <w:r w:rsidRPr="00B05D77">
              <w:rPr>
                <w:rStyle w:val="Hyperlink"/>
              </w:rPr>
              <w:instrText xml:space="preserve"> </w:instrText>
            </w:r>
            <w:r>
              <w:rPr>
                <w:noProof/>
              </w:rPr>
              <w:instrText>HYPERLINK \l "_Toc204237645"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Level Value Reporting</w:t>
            </w:r>
            <w:r>
              <w:rPr>
                <w:noProof/>
                <w:webHidden/>
              </w:rPr>
              <w:tab/>
            </w:r>
            <w:r>
              <w:rPr>
                <w:noProof/>
                <w:webHidden/>
              </w:rPr>
              <w:fldChar w:fldCharType="begin"/>
            </w:r>
            <w:r>
              <w:rPr>
                <w:noProof/>
                <w:webHidden/>
              </w:rPr>
              <w:instrText xml:space="preserve"> PAGEREF _Toc204237645 \h </w:instrText>
            </w:r>
          </w:ins>
          <w:r>
            <w:rPr>
              <w:noProof/>
              <w:webHidden/>
            </w:rPr>
          </w:r>
          <w:ins w:id="97" w:author="Author">
            <w:r>
              <w:rPr>
                <w:noProof/>
                <w:webHidden/>
              </w:rPr>
              <w:fldChar w:fldCharType="separate"/>
            </w:r>
            <w:r>
              <w:rPr>
                <w:noProof/>
                <w:webHidden/>
              </w:rPr>
              <w:t>21</w:t>
            </w:r>
            <w:r>
              <w:rPr>
                <w:noProof/>
                <w:webHidden/>
              </w:rPr>
              <w:fldChar w:fldCharType="end"/>
            </w:r>
            <w:r w:rsidRPr="00B05D77">
              <w:rPr>
                <w:rStyle w:val="Hyperlink"/>
              </w:rPr>
              <w:fldChar w:fldCharType="end"/>
            </w:r>
          </w:ins>
        </w:p>
        <w:p w14:paraId="2390C434" w14:textId="72646521" w:rsidR="000E73AA" w:rsidRDefault="000E73AA">
          <w:pPr>
            <w:pStyle w:val="TOC3"/>
            <w:rPr>
              <w:ins w:id="98" w:author="Author"/>
              <w:rFonts w:asciiTheme="minorHAnsi" w:eastAsiaTheme="minorEastAsia" w:hAnsiTheme="minorHAnsi" w:cstheme="minorBidi"/>
              <w:bCs w:val="0"/>
              <w:noProof/>
              <w:spacing w:val="0"/>
              <w:kern w:val="2"/>
              <w:sz w:val="24"/>
              <w:szCs w:val="24"/>
              <w:lang w:eastAsia="en-CA"/>
              <w14:ligatures w14:val="standardContextual"/>
            </w:rPr>
          </w:pPr>
          <w:ins w:id="99" w:author="Author">
            <w:r w:rsidRPr="00B05D77">
              <w:rPr>
                <w:rStyle w:val="Hyperlink"/>
              </w:rPr>
              <w:fldChar w:fldCharType="begin"/>
            </w:r>
            <w:r w:rsidRPr="00B05D77">
              <w:rPr>
                <w:rStyle w:val="Hyperlink"/>
              </w:rPr>
              <w:instrText xml:space="preserve"> </w:instrText>
            </w:r>
            <w:r>
              <w:rPr>
                <w:noProof/>
              </w:rPr>
              <w:instrText>HYPERLINK \l "_Toc204237646"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Quantity Value Reporting</w:t>
            </w:r>
            <w:r>
              <w:rPr>
                <w:noProof/>
                <w:webHidden/>
              </w:rPr>
              <w:tab/>
            </w:r>
            <w:r>
              <w:rPr>
                <w:noProof/>
                <w:webHidden/>
              </w:rPr>
              <w:fldChar w:fldCharType="begin"/>
            </w:r>
            <w:r>
              <w:rPr>
                <w:noProof/>
                <w:webHidden/>
              </w:rPr>
              <w:instrText xml:space="preserve"> PAGEREF _Toc204237646 \h </w:instrText>
            </w:r>
          </w:ins>
          <w:r>
            <w:rPr>
              <w:noProof/>
              <w:webHidden/>
            </w:rPr>
          </w:r>
          <w:ins w:id="100" w:author="Author">
            <w:r>
              <w:rPr>
                <w:noProof/>
                <w:webHidden/>
              </w:rPr>
              <w:fldChar w:fldCharType="separate"/>
            </w:r>
            <w:r>
              <w:rPr>
                <w:noProof/>
                <w:webHidden/>
              </w:rPr>
              <w:t>22</w:t>
            </w:r>
            <w:r>
              <w:rPr>
                <w:noProof/>
                <w:webHidden/>
              </w:rPr>
              <w:fldChar w:fldCharType="end"/>
            </w:r>
            <w:r w:rsidRPr="00B05D77">
              <w:rPr>
                <w:rStyle w:val="Hyperlink"/>
              </w:rPr>
              <w:fldChar w:fldCharType="end"/>
            </w:r>
          </w:ins>
        </w:p>
        <w:p w14:paraId="03C3CF84" w14:textId="630C3604" w:rsidR="000E73AA" w:rsidRDefault="000E73AA">
          <w:pPr>
            <w:pStyle w:val="TOC2"/>
            <w:rPr>
              <w:ins w:id="101" w:author="Author"/>
              <w:rFonts w:asciiTheme="minorHAnsi" w:eastAsiaTheme="minorEastAsia" w:hAnsiTheme="minorHAnsi" w:cstheme="minorBidi"/>
              <w:bCs w:val="0"/>
              <w:noProof/>
              <w:spacing w:val="0"/>
              <w:kern w:val="2"/>
              <w:sz w:val="24"/>
              <w:szCs w:val="24"/>
              <w:lang w:eastAsia="en-CA"/>
              <w14:ligatures w14:val="standardContextual"/>
            </w:rPr>
          </w:pPr>
          <w:ins w:id="102" w:author="Author">
            <w:r w:rsidRPr="00B05D77">
              <w:rPr>
                <w:rStyle w:val="Hyperlink"/>
              </w:rPr>
              <w:fldChar w:fldCharType="begin"/>
            </w:r>
            <w:r w:rsidRPr="00B05D77">
              <w:rPr>
                <w:rStyle w:val="Hyperlink"/>
              </w:rPr>
              <w:instrText xml:space="preserve"> </w:instrText>
            </w:r>
            <w:r>
              <w:rPr>
                <w:noProof/>
              </w:rPr>
              <w:instrText>HYPERLINK \l "_Toc204237647"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Temporary Reference Level Change Requests</w:t>
            </w:r>
            <w:r>
              <w:rPr>
                <w:noProof/>
                <w:webHidden/>
              </w:rPr>
              <w:tab/>
            </w:r>
            <w:r>
              <w:rPr>
                <w:noProof/>
                <w:webHidden/>
              </w:rPr>
              <w:fldChar w:fldCharType="begin"/>
            </w:r>
            <w:r>
              <w:rPr>
                <w:noProof/>
                <w:webHidden/>
              </w:rPr>
              <w:instrText xml:space="preserve"> PAGEREF _Toc204237647 \h </w:instrText>
            </w:r>
          </w:ins>
          <w:r>
            <w:rPr>
              <w:noProof/>
              <w:webHidden/>
            </w:rPr>
          </w:r>
          <w:ins w:id="103" w:author="Author">
            <w:r>
              <w:rPr>
                <w:noProof/>
                <w:webHidden/>
              </w:rPr>
              <w:fldChar w:fldCharType="separate"/>
            </w:r>
            <w:r>
              <w:rPr>
                <w:noProof/>
                <w:webHidden/>
              </w:rPr>
              <w:t>24</w:t>
            </w:r>
            <w:r>
              <w:rPr>
                <w:noProof/>
                <w:webHidden/>
              </w:rPr>
              <w:fldChar w:fldCharType="end"/>
            </w:r>
            <w:r w:rsidRPr="00B05D77">
              <w:rPr>
                <w:rStyle w:val="Hyperlink"/>
              </w:rPr>
              <w:fldChar w:fldCharType="end"/>
            </w:r>
          </w:ins>
        </w:p>
        <w:p w14:paraId="09FCBF84" w14:textId="00841BCB" w:rsidR="000E73AA" w:rsidRDefault="000E73AA">
          <w:pPr>
            <w:pStyle w:val="TOC3"/>
            <w:rPr>
              <w:ins w:id="104" w:author="Author"/>
              <w:rFonts w:asciiTheme="minorHAnsi" w:eastAsiaTheme="minorEastAsia" w:hAnsiTheme="minorHAnsi" w:cstheme="minorBidi"/>
              <w:bCs w:val="0"/>
              <w:noProof/>
              <w:spacing w:val="0"/>
              <w:kern w:val="2"/>
              <w:sz w:val="24"/>
              <w:szCs w:val="24"/>
              <w:lang w:eastAsia="en-CA"/>
              <w14:ligatures w14:val="standardContextual"/>
            </w:rPr>
          </w:pPr>
          <w:ins w:id="105" w:author="Author">
            <w:r w:rsidRPr="00B05D77">
              <w:rPr>
                <w:rStyle w:val="Hyperlink"/>
              </w:rPr>
              <w:fldChar w:fldCharType="begin"/>
            </w:r>
            <w:r w:rsidRPr="00B05D77">
              <w:rPr>
                <w:rStyle w:val="Hyperlink"/>
              </w:rPr>
              <w:instrText xml:space="preserve"> </w:instrText>
            </w:r>
            <w:r>
              <w:rPr>
                <w:noProof/>
              </w:rPr>
              <w:instrText>HYPERLINK \l "_Toc204237648"</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Request Timing</w:t>
            </w:r>
            <w:r>
              <w:rPr>
                <w:noProof/>
                <w:webHidden/>
              </w:rPr>
              <w:tab/>
            </w:r>
            <w:r>
              <w:rPr>
                <w:noProof/>
                <w:webHidden/>
              </w:rPr>
              <w:fldChar w:fldCharType="begin"/>
            </w:r>
            <w:r>
              <w:rPr>
                <w:noProof/>
                <w:webHidden/>
              </w:rPr>
              <w:instrText xml:space="preserve"> PAGEREF _Toc204237648 \h </w:instrText>
            </w:r>
          </w:ins>
          <w:r>
            <w:rPr>
              <w:noProof/>
              <w:webHidden/>
            </w:rPr>
          </w:r>
          <w:ins w:id="106" w:author="Author">
            <w:r>
              <w:rPr>
                <w:noProof/>
                <w:webHidden/>
              </w:rPr>
              <w:fldChar w:fldCharType="separate"/>
            </w:r>
            <w:r>
              <w:rPr>
                <w:noProof/>
                <w:webHidden/>
              </w:rPr>
              <w:t>24</w:t>
            </w:r>
            <w:r>
              <w:rPr>
                <w:noProof/>
                <w:webHidden/>
              </w:rPr>
              <w:fldChar w:fldCharType="end"/>
            </w:r>
            <w:r w:rsidRPr="00B05D77">
              <w:rPr>
                <w:rStyle w:val="Hyperlink"/>
              </w:rPr>
              <w:fldChar w:fldCharType="end"/>
            </w:r>
          </w:ins>
        </w:p>
        <w:p w14:paraId="404BE626" w14:textId="74527A44" w:rsidR="000E73AA" w:rsidRDefault="000E73AA">
          <w:pPr>
            <w:pStyle w:val="TOC3"/>
            <w:rPr>
              <w:ins w:id="107" w:author="Author"/>
              <w:rFonts w:asciiTheme="minorHAnsi" w:eastAsiaTheme="minorEastAsia" w:hAnsiTheme="minorHAnsi" w:cstheme="minorBidi"/>
              <w:bCs w:val="0"/>
              <w:noProof/>
              <w:spacing w:val="0"/>
              <w:kern w:val="2"/>
              <w:sz w:val="24"/>
              <w:szCs w:val="24"/>
              <w:lang w:eastAsia="en-CA"/>
              <w14:ligatures w14:val="standardContextual"/>
            </w:rPr>
          </w:pPr>
          <w:ins w:id="108" w:author="Author">
            <w:r w:rsidRPr="00B05D77">
              <w:rPr>
                <w:rStyle w:val="Hyperlink"/>
              </w:rPr>
              <w:fldChar w:fldCharType="begin"/>
            </w:r>
            <w:r w:rsidRPr="00B05D77">
              <w:rPr>
                <w:rStyle w:val="Hyperlink"/>
              </w:rPr>
              <w:instrText xml:space="preserve"> </w:instrText>
            </w:r>
            <w:r>
              <w:rPr>
                <w:noProof/>
              </w:rPr>
              <w:instrText>HYPERLINK \l "_Toc204237649"</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Supporting Documentation</w:t>
            </w:r>
            <w:r>
              <w:rPr>
                <w:noProof/>
                <w:webHidden/>
              </w:rPr>
              <w:tab/>
            </w:r>
            <w:r>
              <w:rPr>
                <w:noProof/>
                <w:webHidden/>
              </w:rPr>
              <w:fldChar w:fldCharType="begin"/>
            </w:r>
            <w:r>
              <w:rPr>
                <w:noProof/>
                <w:webHidden/>
              </w:rPr>
              <w:instrText xml:space="preserve"> PAGEREF _Toc204237649 \h </w:instrText>
            </w:r>
          </w:ins>
          <w:r>
            <w:rPr>
              <w:noProof/>
              <w:webHidden/>
            </w:rPr>
          </w:r>
          <w:ins w:id="109" w:author="Author">
            <w:r>
              <w:rPr>
                <w:noProof/>
                <w:webHidden/>
              </w:rPr>
              <w:fldChar w:fldCharType="separate"/>
            </w:r>
            <w:r>
              <w:rPr>
                <w:noProof/>
                <w:webHidden/>
              </w:rPr>
              <w:t>25</w:t>
            </w:r>
            <w:r>
              <w:rPr>
                <w:noProof/>
                <w:webHidden/>
              </w:rPr>
              <w:fldChar w:fldCharType="end"/>
            </w:r>
            <w:r w:rsidRPr="00B05D77">
              <w:rPr>
                <w:rStyle w:val="Hyperlink"/>
              </w:rPr>
              <w:fldChar w:fldCharType="end"/>
            </w:r>
          </w:ins>
        </w:p>
        <w:p w14:paraId="3AC90650" w14:textId="21A41AA3" w:rsidR="000E73AA" w:rsidRDefault="000E73AA">
          <w:pPr>
            <w:pStyle w:val="TOC3"/>
            <w:rPr>
              <w:ins w:id="110" w:author="Author"/>
              <w:rFonts w:asciiTheme="minorHAnsi" w:eastAsiaTheme="minorEastAsia" w:hAnsiTheme="minorHAnsi" w:cstheme="minorBidi"/>
              <w:bCs w:val="0"/>
              <w:noProof/>
              <w:spacing w:val="0"/>
              <w:kern w:val="2"/>
              <w:sz w:val="24"/>
              <w:szCs w:val="24"/>
              <w:lang w:eastAsia="en-CA"/>
              <w14:ligatures w14:val="standardContextual"/>
            </w:rPr>
          </w:pPr>
          <w:ins w:id="111" w:author="Author">
            <w:r w:rsidRPr="00B05D77">
              <w:rPr>
                <w:rStyle w:val="Hyperlink"/>
              </w:rPr>
              <w:fldChar w:fldCharType="begin"/>
            </w:r>
            <w:r w:rsidRPr="00B05D77">
              <w:rPr>
                <w:rStyle w:val="Hyperlink"/>
              </w:rPr>
              <w:instrText xml:space="preserve"> </w:instrText>
            </w:r>
            <w:r>
              <w:rPr>
                <w:noProof/>
              </w:rPr>
              <w:instrText>HYPERLINK \l "_Toc204237650"</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Use of Higher Fuel Cost Component or an Alternate Cost Profile</w:t>
            </w:r>
            <w:r>
              <w:rPr>
                <w:noProof/>
                <w:webHidden/>
              </w:rPr>
              <w:tab/>
            </w:r>
            <w:r>
              <w:rPr>
                <w:noProof/>
                <w:webHidden/>
              </w:rPr>
              <w:fldChar w:fldCharType="begin"/>
            </w:r>
            <w:r>
              <w:rPr>
                <w:noProof/>
                <w:webHidden/>
              </w:rPr>
              <w:instrText xml:space="preserve"> PAGEREF _Toc204237650 \h </w:instrText>
            </w:r>
          </w:ins>
          <w:r>
            <w:rPr>
              <w:noProof/>
              <w:webHidden/>
            </w:rPr>
          </w:r>
          <w:ins w:id="112" w:author="Author">
            <w:r>
              <w:rPr>
                <w:noProof/>
                <w:webHidden/>
              </w:rPr>
              <w:fldChar w:fldCharType="separate"/>
            </w:r>
            <w:r>
              <w:rPr>
                <w:noProof/>
                <w:webHidden/>
              </w:rPr>
              <w:t>26</w:t>
            </w:r>
            <w:r>
              <w:rPr>
                <w:noProof/>
                <w:webHidden/>
              </w:rPr>
              <w:fldChar w:fldCharType="end"/>
            </w:r>
            <w:r w:rsidRPr="00B05D77">
              <w:rPr>
                <w:rStyle w:val="Hyperlink"/>
              </w:rPr>
              <w:fldChar w:fldCharType="end"/>
            </w:r>
          </w:ins>
        </w:p>
        <w:p w14:paraId="4D0401FB" w14:textId="714EC364" w:rsidR="000E73AA" w:rsidRDefault="000E73AA">
          <w:pPr>
            <w:pStyle w:val="TOC3"/>
            <w:rPr>
              <w:ins w:id="113" w:author="Author"/>
              <w:rFonts w:asciiTheme="minorHAnsi" w:eastAsiaTheme="minorEastAsia" w:hAnsiTheme="minorHAnsi" w:cstheme="minorBidi"/>
              <w:bCs w:val="0"/>
              <w:noProof/>
              <w:spacing w:val="0"/>
              <w:kern w:val="2"/>
              <w:sz w:val="24"/>
              <w:szCs w:val="24"/>
              <w:lang w:eastAsia="en-CA"/>
              <w14:ligatures w14:val="standardContextual"/>
            </w:rPr>
          </w:pPr>
          <w:ins w:id="114" w:author="Author">
            <w:r w:rsidRPr="00B05D77">
              <w:rPr>
                <w:rStyle w:val="Hyperlink"/>
              </w:rPr>
              <w:fldChar w:fldCharType="begin"/>
            </w:r>
            <w:r w:rsidRPr="00B05D77">
              <w:rPr>
                <w:rStyle w:val="Hyperlink"/>
              </w:rPr>
              <w:instrText xml:space="preserve"> </w:instrText>
            </w:r>
            <w:r>
              <w:rPr>
                <w:noProof/>
              </w:rPr>
              <w:instrText>HYPERLINK \l "_Toc204237651"</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5.4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Documentation Following Use of Alternate Cost Profile Reference Levels</w:t>
            </w:r>
            <w:r>
              <w:rPr>
                <w:noProof/>
                <w:webHidden/>
              </w:rPr>
              <w:tab/>
            </w:r>
            <w:r>
              <w:rPr>
                <w:noProof/>
                <w:webHidden/>
              </w:rPr>
              <w:fldChar w:fldCharType="begin"/>
            </w:r>
            <w:r>
              <w:rPr>
                <w:noProof/>
                <w:webHidden/>
              </w:rPr>
              <w:instrText xml:space="preserve"> PAGEREF _Toc204237651 \h </w:instrText>
            </w:r>
          </w:ins>
          <w:r>
            <w:rPr>
              <w:noProof/>
              <w:webHidden/>
            </w:rPr>
          </w:r>
          <w:ins w:id="115" w:author="Author">
            <w:r>
              <w:rPr>
                <w:noProof/>
                <w:webHidden/>
              </w:rPr>
              <w:fldChar w:fldCharType="separate"/>
            </w:r>
            <w:r>
              <w:rPr>
                <w:noProof/>
                <w:webHidden/>
              </w:rPr>
              <w:t>27</w:t>
            </w:r>
            <w:r>
              <w:rPr>
                <w:noProof/>
                <w:webHidden/>
              </w:rPr>
              <w:fldChar w:fldCharType="end"/>
            </w:r>
            <w:r w:rsidRPr="00B05D77">
              <w:rPr>
                <w:rStyle w:val="Hyperlink"/>
              </w:rPr>
              <w:fldChar w:fldCharType="end"/>
            </w:r>
          </w:ins>
        </w:p>
        <w:p w14:paraId="2DCCC8A3" w14:textId="367BEEFA" w:rsidR="000E73AA" w:rsidRDefault="000E73AA">
          <w:pPr>
            <w:pStyle w:val="TOC3"/>
            <w:rPr>
              <w:ins w:id="116" w:author="Author"/>
              <w:rFonts w:asciiTheme="minorHAnsi" w:eastAsiaTheme="minorEastAsia" w:hAnsiTheme="minorHAnsi" w:cstheme="minorBidi"/>
              <w:bCs w:val="0"/>
              <w:noProof/>
              <w:spacing w:val="0"/>
              <w:kern w:val="2"/>
              <w:sz w:val="24"/>
              <w:szCs w:val="24"/>
              <w:lang w:eastAsia="en-CA"/>
              <w14:ligatures w14:val="standardContextual"/>
            </w:rPr>
          </w:pPr>
          <w:ins w:id="117" w:author="Author">
            <w:r w:rsidRPr="00B05D77">
              <w:rPr>
                <w:rStyle w:val="Hyperlink"/>
              </w:rPr>
              <w:fldChar w:fldCharType="begin"/>
            </w:r>
            <w:r w:rsidRPr="00B05D77">
              <w:rPr>
                <w:rStyle w:val="Hyperlink"/>
              </w:rPr>
              <w:instrText xml:space="preserve"> </w:instrText>
            </w:r>
            <w:r>
              <w:rPr>
                <w:noProof/>
              </w:rPr>
              <w:instrText>HYPERLINK \l "_Toc204237652"</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5.5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IESO Review of Documentation and Response to Market Participants</w:t>
            </w:r>
            <w:r>
              <w:rPr>
                <w:noProof/>
                <w:webHidden/>
              </w:rPr>
              <w:tab/>
            </w:r>
            <w:r>
              <w:rPr>
                <w:noProof/>
                <w:webHidden/>
              </w:rPr>
              <w:fldChar w:fldCharType="begin"/>
            </w:r>
            <w:r>
              <w:rPr>
                <w:noProof/>
                <w:webHidden/>
              </w:rPr>
              <w:instrText xml:space="preserve"> PAGEREF _Toc204237652 \h </w:instrText>
            </w:r>
          </w:ins>
          <w:r>
            <w:rPr>
              <w:noProof/>
              <w:webHidden/>
            </w:rPr>
          </w:r>
          <w:ins w:id="118" w:author="Author">
            <w:r>
              <w:rPr>
                <w:noProof/>
                <w:webHidden/>
              </w:rPr>
              <w:fldChar w:fldCharType="separate"/>
            </w:r>
            <w:r>
              <w:rPr>
                <w:noProof/>
                <w:webHidden/>
              </w:rPr>
              <w:t>27</w:t>
            </w:r>
            <w:r>
              <w:rPr>
                <w:noProof/>
                <w:webHidden/>
              </w:rPr>
              <w:fldChar w:fldCharType="end"/>
            </w:r>
            <w:r w:rsidRPr="00B05D77">
              <w:rPr>
                <w:rStyle w:val="Hyperlink"/>
              </w:rPr>
              <w:fldChar w:fldCharType="end"/>
            </w:r>
          </w:ins>
        </w:p>
        <w:p w14:paraId="2439CF83" w14:textId="4C5C928C" w:rsidR="000E73AA" w:rsidRDefault="000E73AA">
          <w:pPr>
            <w:pStyle w:val="TOC2"/>
            <w:rPr>
              <w:ins w:id="119" w:author="Author"/>
              <w:rFonts w:asciiTheme="minorHAnsi" w:eastAsiaTheme="minorEastAsia" w:hAnsiTheme="minorHAnsi" w:cstheme="minorBidi"/>
              <w:bCs w:val="0"/>
              <w:noProof/>
              <w:spacing w:val="0"/>
              <w:kern w:val="2"/>
              <w:sz w:val="24"/>
              <w:szCs w:val="24"/>
              <w:lang w:eastAsia="en-CA"/>
              <w14:ligatures w14:val="standardContextual"/>
            </w:rPr>
          </w:pPr>
          <w:ins w:id="120" w:author="Author">
            <w:r w:rsidRPr="00B05D77">
              <w:rPr>
                <w:rStyle w:val="Hyperlink"/>
              </w:rPr>
              <w:fldChar w:fldCharType="begin"/>
            </w:r>
            <w:r w:rsidRPr="00B05D77">
              <w:rPr>
                <w:rStyle w:val="Hyperlink"/>
              </w:rPr>
              <w:instrText xml:space="preserve"> </w:instrText>
            </w:r>
            <w:r>
              <w:rPr>
                <w:noProof/>
              </w:rPr>
              <w:instrText>HYPERLINK \l "_Toc204237653"</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Cost Components of Financial Dispatch Data Parameters</w:t>
            </w:r>
            <w:r>
              <w:rPr>
                <w:noProof/>
                <w:webHidden/>
              </w:rPr>
              <w:tab/>
            </w:r>
            <w:r>
              <w:rPr>
                <w:noProof/>
                <w:webHidden/>
              </w:rPr>
              <w:fldChar w:fldCharType="begin"/>
            </w:r>
            <w:r>
              <w:rPr>
                <w:noProof/>
                <w:webHidden/>
              </w:rPr>
              <w:instrText xml:space="preserve"> PAGEREF _Toc204237653 \h </w:instrText>
            </w:r>
          </w:ins>
          <w:r>
            <w:rPr>
              <w:noProof/>
              <w:webHidden/>
            </w:rPr>
          </w:r>
          <w:ins w:id="121" w:author="Author">
            <w:r>
              <w:rPr>
                <w:noProof/>
                <w:webHidden/>
              </w:rPr>
              <w:fldChar w:fldCharType="separate"/>
            </w:r>
            <w:r>
              <w:rPr>
                <w:noProof/>
                <w:webHidden/>
              </w:rPr>
              <w:t>28</w:t>
            </w:r>
            <w:r>
              <w:rPr>
                <w:noProof/>
                <w:webHidden/>
              </w:rPr>
              <w:fldChar w:fldCharType="end"/>
            </w:r>
            <w:r w:rsidRPr="00B05D77">
              <w:rPr>
                <w:rStyle w:val="Hyperlink"/>
              </w:rPr>
              <w:fldChar w:fldCharType="end"/>
            </w:r>
          </w:ins>
        </w:p>
        <w:p w14:paraId="58DA9434" w14:textId="399865B6" w:rsidR="000E73AA" w:rsidRDefault="000E73AA">
          <w:pPr>
            <w:pStyle w:val="TOC3"/>
            <w:rPr>
              <w:ins w:id="122" w:author="Author"/>
              <w:rFonts w:asciiTheme="minorHAnsi" w:eastAsiaTheme="minorEastAsia" w:hAnsiTheme="minorHAnsi" w:cstheme="minorBidi"/>
              <w:bCs w:val="0"/>
              <w:noProof/>
              <w:spacing w:val="0"/>
              <w:kern w:val="2"/>
              <w:sz w:val="24"/>
              <w:szCs w:val="24"/>
              <w:lang w:eastAsia="en-CA"/>
              <w14:ligatures w14:val="standardContextual"/>
            </w:rPr>
          </w:pPr>
          <w:ins w:id="123" w:author="Author">
            <w:r w:rsidRPr="00B05D77">
              <w:rPr>
                <w:rStyle w:val="Hyperlink"/>
              </w:rPr>
              <w:fldChar w:fldCharType="begin"/>
            </w:r>
            <w:r w:rsidRPr="00B05D77">
              <w:rPr>
                <w:rStyle w:val="Hyperlink"/>
              </w:rPr>
              <w:instrText xml:space="preserve"> </w:instrText>
            </w:r>
            <w:r>
              <w:rPr>
                <w:noProof/>
              </w:rPr>
              <w:instrText>HYPERLINK \l "_Toc204237654"</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Costs Related to Fuel</w:t>
            </w:r>
            <w:r>
              <w:rPr>
                <w:noProof/>
                <w:webHidden/>
              </w:rPr>
              <w:tab/>
            </w:r>
            <w:r>
              <w:rPr>
                <w:noProof/>
                <w:webHidden/>
              </w:rPr>
              <w:fldChar w:fldCharType="begin"/>
            </w:r>
            <w:r>
              <w:rPr>
                <w:noProof/>
                <w:webHidden/>
              </w:rPr>
              <w:instrText xml:space="preserve"> PAGEREF _Toc204237654 \h </w:instrText>
            </w:r>
          </w:ins>
          <w:r>
            <w:rPr>
              <w:noProof/>
              <w:webHidden/>
            </w:rPr>
          </w:r>
          <w:ins w:id="124" w:author="Author">
            <w:r>
              <w:rPr>
                <w:noProof/>
                <w:webHidden/>
              </w:rPr>
              <w:fldChar w:fldCharType="separate"/>
            </w:r>
            <w:r>
              <w:rPr>
                <w:noProof/>
                <w:webHidden/>
              </w:rPr>
              <w:t>28</w:t>
            </w:r>
            <w:r>
              <w:rPr>
                <w:noProof/>
                <w:webHidden/>
              </w:rPr>
              <w:fldChar w:fldCharType="end"/>
            </w:r>
            <w:r w:rsidRPr="00B05D77">
              <w:rPr>
                <w:rStyle w:val="Hyperlink"/>
              </w:rPr>
              <w:fldChar w:fldCharType="end"/>
            </w:r>
          </w:ins>
        </w:p>
        <w:p w14:paraId="547470E5" w14:textId="051E0717" w:rsidR="000E73AA" w:rsidRDefault="000E73AA">
          <w:pPr>
            <w:pStyle w:val="TOC3"/>
            <w:rPr>
              <w:ins w:id="125" w:author="Author"/>
              <w:rFonts w:asciiTheme="minorHAnsi" w:eastAsiaTheme="minorEastAsia" w:hAnsiTheme="minorHAnsi" w:cstheme="minorBidi"/>
              <w:bCs w:val="0"/>
              <w:noProof/>
              <w:spacing w:val="0"/>
              <w:kern w:val="2"/>
              <w:sz w:val="24"/>
              <w:szCs w:val="24"/>
              <w:lang w:eastAsia="en-CA"/>
              <w14:ligatures w14:val="standardContextual"/>
            </w:rPr>
          </w:pPr>
          <w:ins w:id="126" w:author="Author">
            <w:r w:rsidRPr="00B05D77">
              <w:rPr>
                <w:rStyle w:val="Hyperlink"/>
              </w:rPr>
              <w:fldChar w:fldCharType="begin"/>
            </w:r>
            <w:r w:rsidRPr="00B05D77">
              <w:rPr>
                <w:rStyle w:val="Hyperlink"/>
              </w:rPr>
              <w:instrText xml:space="preserve"> </w:instrText>
            </w:r>
            <w:r>
              <w:rPr>
                <w:noProof/>
              </w:rPr>
              <w:instrText>HYPERLINK \l "_Toc204237655"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Costs Related to Emissions</w:t>
            </w:r>
            <w:r>
              <w:rPr>
                <w:noProof/>
                <w:webHidden/>
              </w:rPr>
              <w:tab/>
            </w:r>
            <w:r>
              <w:rPr>
                <w:noProof/>
                <w:webHidden/>
              </w:rPr>
              <w:fldChar w:fldCharType="begin"/>
            </w:r>
            <w:r>
              <w:rPr>
                <w:noProof/>
                <w:webHidden/>
              </w:rPr>
              <w:instrText xml:space="preserve"> PAGEREF _Toc204237655 \h </w:instrText>
            </w:r>
          </w:ins>
          <w:r>
            <w:rPr>
              <w:noProof/>
              <w:webHidden/>
            </w:rPr>
          </w:r>
          <w:ins w:id="127" w:author="Author">
            <w:r>
              <w:rPr>
                <w:noProof/>
                <w:webHidden/>
              </w:rPr>
              <w:fldChar w:fldCharType="separate"/>
            </w:r>
            <w:r>
              <w:rPr>
                <w:noProof/>
                <w:webHidden/>
              </w:rPr>
              <w:t>28</w:t>
            </w:r>
            <w:r>
              <w:rPr>
                <w:noProof/>
                <w:webHidden/>
              </w:rPr>
              <w:fldChar w:fldCharType="end"/>
            </w:r>
            <w:r w:rsidRPr="00B05D77">
              <w:rPr>
                <w:rStyle w:val="Hyperlink"/>
              </w:rPr>
              <w:fldChar w:fldCharType="end"/>
            </w:r>
          </w:ins>
        </w:p>
        <w:p w14:paraId="121BF183" w14:textId="407453F6" w:rsidR="000E73AA" w:rsidRDefault="000E73AA">
          <w:pPr>
            <w:pStyle w:val="TOC3"/>
            <w:rPr>
              <w:ins w:id="128" w:author="Author"/>
              <w:rFonts w:asciiTheme="minorHAnsi" w:eastAsiaTheme="minorEastAsia" w:hAnsiTheme="minorHAnsi" w:cstheme="minorBidi"/>
              <w:bCs w:val="0"/>
              <w:noProof/>
              <w:spacing w:val="0"/>
              <w:kern w:val="2"/>
              <w:sz w:val="24"/>
              <w:szCs w:val="24"/>
              <w:lang w:eastAsia="en-CA"/>
              <w14:ligatures w14:val="standardContextual"/>
            </w:rPr>
          </w:pPr>
          <w:ins w:id="129" w:author="Author">
            <w:r w:rsidRPr="00B05D77">
              <w:rPr>
                <w:rStyle w:val="Hyperlink"/>
              </w:rPr>
              <w:fldChar w:fldCharType="begin"/>
            </w:r>
            <w:r w:rsidRPr="00B05D77">
              <w:rPr>
                <w:rStyle w:val="Hyperlink"/>
              </w:rPr>
              <w:instrText xml:space="preserve"> </w:instrText>
            </w:r>
            <w:r>
              <w:rPr>
                <w:noProof/>
              </w:rPr>
              <w:instrText>HYPERLINK \l "_Toc204237656"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Costs Related to Operating and Maintenance</w:t>
            </w:r>
            <w:r>
              <w:rPr>
                <w:noProof/>
                <w:webHidden/>
              </w:rPr>
              <w:tab/>
            </w:r>
            <w:r>
              <w:rPr>
                <w:noProof/>
                <w:webHidden/>
              </w:rPr>
              <w:fldChar w:fldCharType="begin"/>
            </w:r>
            <w:r>
              <w:rPr>
                <w:noProof/>
                <w:webHidden/>
              </w:rPr>
              <w:instrText xml:space="preserve"> PAGEREF _Toc204237656 \h </w:instrText>
            </w:r>
          </w:ins>
          <w:r>
            <w:rPr>
              <w:noProof/>
              <w:webHidden/>
            </w:rPr>
          </w:r>
          <w:ins w:id="130" w:author="Author">
            <w:r>
              <w:rPr>
                <w:noProof/>
                <w:webHidden/>
              </w:rPr>
              <w:fldChar w:fldCharType="separate"/>
            </w:r>
            <w:r>
              <w:rPr>
                <w:noProof/>
                <w:webHidden/>
              </w:rPr>
              <w:t>28</w:t>
            </w:r>
            <w:r>
              <w:rPr>
                <w:noProof/>
                <w:webHidden/>
              </w:rPr>
              <w:fldChar w:fldCharType="end"/>
            </w:r>
            <w:r w:rsidRPr="00B05D77">
              <w:rPr>
                <w:rStyle w:val="Hyperlink"/>
              </w:rPr>
              <w:fldChar w:fldCharType="end"/>
            </w:r>
          </w:ins>
        </w:p>
        <w:p w14:paraId="550CECC8" w14:textId="47C4DF19" w:rsidR="000E73AA" w:rsidRDefault="000E73AA">
          <w:pPr>
            <w:pStyle w:val="TOC3"/>
            <w:rPr>
              <w:ins w:id="131" w:author="Author"/>
              <w:rFonts w:asciiTheme="minorHAnsi" w:eastAsiaTheme="minorEastAsia" w:hAnsiTheme="minorHAnsi" w:cstheme="minorBidi"/>
              <w:bCs w:val="0"/>
              <w:noProof/>
              <w:spacing w:val="0"/>
              <w:kern w:val="2"/>
              <w:sz w:val="24"/>
              <w:szCs w:val="24"/>
              <w:lang w:eastAsia="en-CA"/>
              <w14:ligatures w14:val="standardContextual"/>
            </w:rPr>
          </w:pPr>
          <w:ins w:id="132" w:author="Author">
            <w:r w:rsidRPr="00B05D77">
              <w:rPr>
                <w:rStyle w:val="Hyperlink"/>
              </w:rPr>
              <w:fldChar w:fldCharType="begin"/>
            </w:r>
            <w:r w:rsidRPr="00B05D77">
              <w:rPr>
                <w:rStyle w:val="Hyperlink"/>
              </w:rPr>
              <w:instrText xml:space="preserve"> </w:instrText>
            </w:r>
            <w:r>
              <w:rPr>
                <w:noProof/>
              </w:rPr>
              <w:instrText>HYPERLINK \l "_Toc204237657"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Opportunity Costs</w:t>
            </w:r>
            <w:r>
              <w:rPr>
                <w:noProof/>
                <w:webHidden/>
              </w:rPr>
              <w:tab/>
            </w:r>
            <w:r>
              <w:rPr>
                <w:noProof/>
                <w:webHidden/>
              </w:rPr>
              <w:fldChar w:fldCharType="begin"/>
            </w:r>
            <w:r>
              <w:rPr>
                <w:noProof/>
                <w:webHidden/>
              </w:rPr>
              <w:instrText xml:space="preserve"> PAGEREF _Toc204237657 \h </w:instrText>
            </w:r>
          </w:ins>
          <w:r>
            <w:rPr>
              <w:noProof/>
              <w:webHidden/>
            </w:rPr>
          </w:r>
          <w:ins w:id="133" w:author="Author">
            <w:r>
              <w:rPr>
                <w:noProof/>
                <w:webHidden/>
              </w:rPr>
              <w:fldChar w:fldCharType="separate"/>
            </w:r>
            <w:r>
              <w:rPr>
                <w:noProof/>
                <w:webHidden/>
              </w:rPr>
              <w:t>32</w:t>
            </w:r>
            <w:r>
              <w:rPr>
                <w:noProof/>
                <w:webHidden/>
              </w:rPr>
              <w:fldChar w:fldCharType="end"/>
            </w:r>
            <w:r w:rsidRPr="00B05D77">
              <w:rPr>
                <w:rStyle w:val="Hyperlink"/>
              </w:rPr>
              <w:fldChar w:fldCharType="end"/>
            </w:r>
          </w:ins>
        </w:p>
        <w:p w14:paraId="6BE4855A" w14:textId="78FACA0B" w:rsidR="000E73AA" w:rsidRDefault="000E73AA">
          <w:pPr>
            <w:pStyle w:val="TOC3"/>
            <w:rPr>
              <w:ins w:id="134" w:author="Author"/>
              <w:rFonts w:asciiTheme="minorHAnsi" w:eastAsiaTheme="minorEastAsia" w:hAnsiTheme="minorHAnsi" w:cstheme="minorBidi"/>
              <w:bCs w:val="0"/>
              <w:noProof/>
              <w:spacing w:val="0"/>
              <w:kern w:val="2"/>
              <w:sz w:val="24"/>
              <w:szCs w:val="24"/>
              <w:lang w:eastAsia="en-CA"/>
              <w14:ligatures w14:val="standardContextual"/>
            </w:rPr>
          </w:pPr>
          <w:ins w:id="135" w:author="Author">
            <w:r w:rsidRPr="00B05D77">
              <w:rPr>
                <w:rStyle w:val="Hyperlink"/>
              </w:rPr>
              <w:fldChar w:fldCharType="begin"/>
            </w:r>
            <w:r w:rsidRPr="00B05D77">
              <w:rPr>
                <w:rStyle w:val="Hyperlink"/>
              </w:rPr>
              <w:instrText xml:space="preserve"> </w:instrText>
            </w:r>
            <w:r>
              <w:rPr>
                <w:noProof/>
              </w:rPr>
              <w:instrText>HYPERLINK \l "_Toc204237658"</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Costs Related to Start-Up Offers</w:t>
            </w:r>
            <w:r>
              <w:rPr>
                <w:noProof/>
                <w:webHidden/>
              </w:rPr>
              <w:tab/>
            </w:r>
            <w:r>
              <w:rPr>
                <w:noProof/>
                <w:webHidden/>
              </w:rPr>
              <w:fldChar w:fldCharType="begin"/>
            </w:r>
            <w:r>
              <w:rPr>
                <w:noProof/>
                <w:webHidden/>
              </w:rPr>
              <w:instrText xml:space="preserve"> PAGEREF _Toc204237658 \h </w:instrText>
            </w:r>
          </w:ins>
          <w:r>
            <w:rPr>
              <w:noProof/>
              <w:webHidden/>
            </w:rPr>
          </w:r>
          <w:ins w:id="136" w:author="Author">
            <w:r>
              <w:rPr>
                <w:noProof/>
                <w:webHidden/>
              </w:rPr>
              <w:fldChar w:fldCharType="separate"/>
            </w:r>
            <w:r>
              <w:rPr>
                <w:noProof/>
                <w:webHidden/>
              </w:rPr>
              <w:t>59</w:t>
            </w:r>
            <w:r>
              <w:rPr>
                <w:noProof/>
                <w:webHidden/>
              </w:rPr>
              <w:fldChar w:fldCharType="end"/>
            </w:r>
            <w:r w:rsidRPr="00B05D77">
              <w:rPr>
                <w:rStyle w:val="Hyperlink"/>
              </w:rPr>
              <w:fldChar w:fldCharType="end"/>
            </w:r>
          </w:ins>
        </w:p>
        <w:p w14:paraId="38DCBF96" w14:textId="741B7508" w:rsidR="000E73AA" w:rsidRDefault="000E73AA">
          <w:pPr>
            <w:pStyle w:val="TOC3"/>
            <w:rPr>
              <w:ins w:id="137" w:author="Author"/>
              <w:rFonts w:asciiTheme="minorHAnsi" w:eastAsiaTheme="minorEastAsia" w:hAnsiTheme="minorHAnsi" w:cstheme="minorBidi"/>
              <w:bCs w:val="0"/>
              <w:noProof/>
              <w:spacing w:val="0"/>
              <w:kern w:val="2"/>
              <w:sz w:val="24"/>
              <w:szCs w:val="24"/>
              <w:lang w:eastAsia="en-CA"/>
              <w14:ligatures w14:val="standardContextual"/>
            </w:rPr>
          </w:pPr>
          <w:ins w:id="138" w:author="Author">
            <w:r w:rsidRPr="00B05D77">
              <w:rPr>
                <w:rStyle w:val="Hyperlink"/>
              </w:rPr>
              <w:fldChar w:fldCharType="begin"/>
            </w:r>
            <w:r w:rsidRPr="00B05D77">
              <w:rPr>
                <w:rStyle w:val="Hyperlink"/>
              </w:rPr>
              <w:instrText xml:space="preserve"> </w:instrText>
            </w:r>
            <w:r>
              <w:rPr>
                <w:noProof/>
              </w:rPr>
              <w:instrText>HYPERLINK \l "_Toc204237659"</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6.6</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Costs Related to Speed No-Load Offers</w:t>
            </w:r>
            <w:r>
              <w:rPr>
                <w:noProof/>
                <w:webHidden/>
              </w:rPr>
              <w:tab/>
            </w:r>
            <w:r>
              <w:rPr>
                <w:noProof/>
                <w:webHidden/>
              </w:rPr>
              <w:fldChar w:fldCharType="begin"/>
            </w:r>
            <w:r>
              <w:rPr>
                <w:noProof/>
                <w:webHidden/>
              </w:rPr>
              <w:instrText xml:space="preserve"> PAGEREF _Toc204237659 \h </w:instrText>
            </w:r>
          </w:ins>
          <w:r>
            <w:rPr>
              <w:noProof/>
              <w:webHidden/>
            </w:rPr>
          </w:r>
          <w:ins w:id="139" w:author="Author">
            <w:r>
              <w:rPr>
                <w:noProof/>
                <w:webHidden/>
              </w:rPr>
              <w:fldChar w:fldCharType="separate"/>
            </w:r>
            <w:r>
              <w:rPr>
                <w:noProof/>
                <w:webHidden/>
              </w:rPr>
              <w:t>59</w:t>
            </w:r>
            <w:r>
              <w:rPr>
                <w:noProof/>
                <w:webHidden/>
              </w:rPr>
              <w:fldChar w:fldCharType="end"/>
            </w:r>
            <w:r w:rsidRPr="00B05D77">
              <w:rPr>
                <w:rStyle w:val="Hyperlink"/>
              </w:rPr>
              <w:fldChar w:fldCharType="end"/>
            </w:r>
          </w:ins>
        </w:p>
        <w:p w14:paraId="07AEBAEE" w14:textId="452B82F3" w:rsidR="000E73AA" w:rsidRDefault="000E73AA">
          <w:pPr>
            <w:pStyle w:val="TOC3"/>
            <w:rPr>
              <w:ins w:id="140" w:author="Author"/>
              <w:rFonts w:asciiTheme="minorHAnsi" w:eastAsiaTheme="minorEastAsia" w:hAnsiTheme="minorHAnsi" w:cstheme="minorBidi"/>
              <w:bCs w:val="0"/>
              <w:noProof/>
              <w:spacing w:val="0"/>
              <w:kern w:val="2"/>
              <w:sz w:val="24"/>
              <w:szCs w:val="24"/>
              <w:lang w:eastAsia="en-CA"/>
              <w14:ligatures w14:val="standardContextual"/>
            </w:rPr>
          </w:pPr>
          <w:ins w:id="141" w:author="Author">
            <w:r w:rsidRPr="00B05D77">
              <w:rPr>
                <w:rStyle w:val="Hyperlink"/>
              </w:rPr>
              <w:lastRenderedPageBreak/>
              <w:fldChar w:fldCharType="begin"/>
            </w:r>
            <w:r w:rsidRPr="00B05D77">
              <w:rPr>
                <w:rStyle w:val="Hyperlink"/>
              </w:rPr>
              <w:instrText xml:space="preserve"> </w:instrText>
            </w:r>
            <w:r>
              <w:rPr>
                <w:noProof/>
              </w:rPr>
              <w:instrText>HYPERLINK \l "_Toc204237660"</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6.7</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Costs Related to Operating Reserve Offers</w:t>
            </w:r>
            <w:r>
              <w:rPr>
                <w:noProof/>
                <w:webHidden/>
              </w:rPr>
              <w:tab/>
            </w:r>
            <w:r>
              <w:rPr>
                <w:noProof/>
                <w:webHidden/>
              </w:rPr>
              <w:fldChar w:fldCharType="begin"/>
            </w:r>
            <w:r>
              <w:rPr>
                <w:noProof/>
                <w:webHidden/>
              </w:rPr>
              <w:instrText xml:space="preserve"> PAGEREF _Toc204237660 \h </w:instrText>
            </w:r>
          </w:ins>
          <w:r>
            <w:rPr>
              <w:noProof/>
              <w:webHidden/>
            </w:rPr>
          </w:r>
          <w:ins w:id="142" w:author="Author">
            <w:r>
              <w:rPr>
                <w:noProof/>
                <w:webHidden/>
              </w:rPr>
              <w:fldChar w:fldCharType="separate"/>
            </w:r>
            <w:r>
              <w:rPr>
                <w:noProof/>
                <w:webHidden/>
              </w:rPr>
              <w:t>60</w:t>
            </w:r>
            <w:r>
              <w:rPr>
                <w:noProof/>
                <w:webHidden/>
              </w:rPr>
              <w:fldChar w:fldCharType="end"/>
            </w:r>
            <w:r w:rsidRPr="00B05D77">
              <w:rPr>
                <w:rStyle w:val="Hyperlink"/>
              </w:rPr>
              <w:fldChar w:fldCharType="end"/>
            </w:r>
          </w:ins>
        </w:p>
        <w:p w14:paraId="55460358" w14:textId="3920ABD6" w:rsidR="000E73AA" w:rsidRDefault="000E73AA">
          <w:pPr>
            <w:pStyle w:val="TOC2"/>
            <w:rPr>
              <w:ins w:id="143" w:author="Author"/>
              <w:rFonts w:asciiTheme="minorHAnsi" w:eastAsiaTheme="minorEastAsia" w:hAnsiTheme="minorHAnsi" w:cstheme="minorBidi"/>
              <w:bCs w:val="0"/>
              <w:noProof/>
              <w:spacing w:val="0"/>
              <w:kern w:val="2"/>
              <w:sz w:val="24"/>
              <w:szCs w:val="24"/>
              <w:lang w:eastAsia="en-CA"/>
              <w14:ligatures w14:val="standardContextual"/>
            </w:rPr>
          </w:pPr>
          <w:ins w:id="144" w:author="Author">
            <w:r w:rsidRPr="00B05D77">
              <w:rPr>
                <w:rStyle w:val="Hyperlink"/>
              </w:rPr>
              <w:fldChar w:fldCharType="begin"/>
            </w:r>
            <w:r w:rsidRPr="00B05D77">
              <w:rPr>
                <w:rStyle w:val="Hyperlink"/>
              </w:rPr>
              <w:instrText xml:space="preserve"> </w:instrText>
            </w:r>
            <w:r>
              <w:rPr>
                <w:noProof/>
              </w:rPr>
              <w:instrText>HYPERLINK \l "_Toc204237661"</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Levels for Financial Dispatch Data Parameters</w:t>
            </w:r>
            <w:r>
              <w:rPr>
                <w:noProof/>
                <w:webHidden/>
              </w:rPr>
              <w:tab/>
            </w:r>
            <w:r>
              <w:rPr>
                <w:noProof/>
                <w:webHidden/>
              </w:rPr>
              <w:fldChar w:fldCharType="begin"/>
            </w:r>
            <w:r>
              <w:rPr>
                <w:noProof/>
                <w:webHidden/>
              </w:rPr>
              <w:instrText xml:space="preserve"> PAGEREF _Toc204237661 \h </w:instrText>
            </w:r>
          </w:ins>
          <w:r>
            <w:rPr>
              <w:noProof/>
              <w:webHidden/>
            </w:rPr>
          </w:r>
          <w:ins w:id="145" w:author="Author">
            <w:r>
              <w:rPr>
                <w:noProof/>
                <w:webHidden/>
              </w:rPr>
              <w:fldChar w:fldCharType="separate"/>
            </w:r>
            <w:r>
              <w:rPr>
                <w:noProof/>
                <w:webHidden/>
              </w:rPr>
              <w:t>61</w:t>
            </w:r>
            <w:r>
              <w:rPr>
                <w:noProof/>
                <w:webHidden/>
              </w:rPr>
              <w:fldChar w:fldCharType="end"/>
            </w:r>
            <w:r w:rsidRPr="00B05D77">
              <w:rPr>
                <w:rStyle w:val="Hyperlink"/>
              </w:rPr>
              <w:fldChar w:fldCharType="end"/>
            </w:r>
          </w:ins>
        </w:p>
        <w:p w14:paraId="79FB1A5C" w14:textId="33A62304" w:rsidR="000E73AA" w:rsidRDefault="000E73AA">
          <w:pPr>
            <w:pStyle w:val="TOC3"/>
            <w:rPr>
              <w:ins w:id="146" w:author="Author"/>
              <w:rFonts w:asciiTheme="minorHAnsi" w:eastAsiaTheme="minorEastAsia" w:hAnsiTheme="minorHAnsi" w:cstheme="minorBidi"/>
              <w:bCs w:val="0"/>
              <w:noProof/>
              <w:spacing w:val="0"/>
              <w:kern w:val="2"/>
              <w:sz w:val="24"/>
              <w:szCs w:val="24"/>
              <w:lang w:eastAsia="en-CA"/>
              <w14:ligatures w14:val="standardContextual"/>
            </w:rPr>
          </w:pPr>
          <w:ins w:id="147" w:author="Author">
            <w:r w:rsidRPr="00B05D77">
              <w:rPr>
                <w:rStyle w:val="Hyperlink"/>
              </w:rPr>
              <w:fldChar w:fldCharType="begin"/>
            </w:r>
            <w:r w:rsidRPr="00B05D77">
              <w:rPr>
                <w:rStyle w:val="Hyperlink"/>
              </w:rPr>
              <w:instrText xml:space="preserve"> </w:instrText>
            </w:r>
            <w:r>
              <w:rPr>
                <w:noProof/>
              </w:rPr>
              <w:instrText>HYPERLINK \l "_Toc204237662"</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Thermal</w:t>
            </w:r>
            <w:r>
              <w:rPr>
                <w:noProof/>
                <w:webHidden/>
              </w:rPr>
              <w:tab/>
            </w:r>
            <w:r>
              <w:rPr>
                <w:noProof/>
                <w:webHidden/>
              </w:rPr>
              <w:fldChar w:fldCharType="begin"/>
            </w:r>
            <w:r>
              <w:rPr>
                <w:noProof/>
                <w:webHidden/>
              </w:rPr>
              <w:instrText xml:space="preserve"> PAGEREF _Toc204237662 \h </w:instrText>
            </w:r>
          </w:ins>
          <w:r>
            <w:rPr>
              <w:noProof/>
              <w:webHidden/>
            </w:rPr>
          </w:r>
          <w:ins w:id="148" w:author="Author">
            <w:r>
              <w:rPr>
                <w:noProof/>
                <w:webHidden/>
              </w:rPr>
              <w:fldChar w:fldCharType="separate"/>
            </w:r>
            <w:r>
              <w:rPr>
                <w:noProof/>
                <w:webHidden/>
              </w:rPr>
              <w:t>61</w:t>
            </w:r>
            <w:r>
              <w:rPr>
                <w:noProof/>
                <w:webHidden/>
              </w:rPr>
              <w:fldChar w:fldCharType="end"/>
            </w:r>
            <w:r w:rsidRPr="00B05D77">
              <w:rPr>
                <w:rStyle w:val="Hyperlink"/>
              </w:rPr>
              <w:fldChar w:fldCharType="end"/>
            </w:r>
          </w:ins>
        </w:p>
        <w:p w14:paraId="312F41FF" w14:textId="40697003" w:rsidR="000E73AA" w:rsidRDefault="000E73AA">
          <w:pPr>
            <w:pStyle w:val="TOC3"/>
            <w:rPr>
              <w:ins w:id="149" w:author="Author"/>
              <w:rFonts w:asciiTheme="minorHAnsi" w:eastAsiaTheme="minorEastAsia" w:hAnsiTheme="minorHAnsi" w:cstheme="minorBidi"/>
              <w:bCs w:val="0"/>
              <w:noProof/>
              <w:spacing w:val="0"/>
              <w:kern w:val="2"/>
              <w:sz w:val="24"/>
              <w:szCs w:val="24"/>
              <w:lang w:eastAsia="en-CA"/>
              <w14:ligatures w14:val="standardContextual"/>
            </w:rPr>
          </w:pPr>
          <w:ins w:id="150" w:author="Author">
            <w:r w:rsidRPr="00B05D77">
              <w:rPr>
                <w:rStyle w:val="Hyperlink"/>
              </w:rPr>
              <w:fldChar w:fldCharType="begin"/>
            </w:r>
            <w:r w:rsidRPr="00B05D77">
              <w:rPr>
                <w:rStyle w:val="Hyperlink"/>
              </w:rPr>
              <w:instrText xml:space="preserve"> </w:instrText>
            </w:r>
            <w:r>
              <w:rPr>
                <w:noProof/>
              </w:rPr>
              <w:instrText>HYPERLINK \l "_Toc204237663"</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Hydroelectric</w:t>
            </w:r>
            <w:r>
              <w:rPr>
                <w:noProof/>
                <w:webHidden/>
              </w:rPr>
              <w:tab/>
            </w:r>
            <w:r>
              <w:rPr>
                <w:noProof/>
                <w:webHidden/>
              </w:rPr>
              <w:fldChar w:fldCharType="begin"/>
            </w:r>
            <w:r>
              <w:rPr>
                <w:noProof/>
                <w:webHidden/>
              </w:rPr>
              <w:instrText xml:space="preserve"> PAGEREF _Toc204237663 \h </w:instrText>
            </w:r>
          </w:ins>
          <w:r>
            <w:rPr>
              <w:noProof/>
              <w:webHidden/>
            </w:rPr>
          </w:r>
          <w:ins w:id="151" w:author="Author">
            <w:r>
              <w:rPr>
                <w:noProof/>
                <w:webHidden/>
              </w:rPr>
              <w:fldChar w:fldCharType="separate"/>
            </w:r>
            <w:r>
              <w:rPr>
                <w:noProof/>
                <w:webHidden/>
              </w:rPr>
              <w:t>88</w:t>
            </w:r>
            <w:r>
              <w:rPr>
                <w:noProof/>
                <w:webHidden/>
              </w:rPr>
              <w:fldChar w:fldCharType="end"/>
            </w:r>
            <w:r w:rsidRPr="00B05D77">
              <w:rPr>
                <w:rStyle w:val="Hyperlink"/>
              </w:rPr>
              <w:fldChar w:fldCharType="end"/>
            </w:r>
          </w:ins>
        </w:p>
        <w:p w14:paraId="7D038FCD" w14:textId="6421D87C" w:rsidR="000E73AA" w:rsidRDefault="000E73AA">
          <w:pPr>
            <w:pStyle w:val="TOC3"/>
            <w:rPr>
              <w:ins w:id="152" w:author="Author"/>
              <w:rFonts w:asciiTheme="minorHAnsi" w:eastAsiaTheme="minorEastAsia" w:hAnsiTheme="minorHAnsi" w:cstheme="minorBidi"/>
              <w:bCs w:val="0"/>
              <w:noProof/>
              <w:spacing w:val="0"/>
              <w:kern w:val="2"/>
              <w:sz w:val="24"/>
              <w:szCs w:val="24"/>
              <w:lang w:eastAsia="en-CA"/>
              <w14:ligatures w14:val="standardContextual"/>
            </w:rPr>
          </w:pPr>
          <w:ins w:id="153" w:author="Author">
            <w:r w:rsidRPr="00B05D77">
              <w:rPr>
                <w:rStyle w:val="Hyperlink"/>
              </w:rPr>
              <w:fldChar w:fldCharType="begin"/>
            </w:r>
            <w:r w:rsidRPr="00B05D77">
              <w:rPr>
                <w:rStyle w:val="Hyperlink"/>
              </w:rPr>
              <w:instrText xml:space="preserve"> </w:instrText>
            </w:r>
            <w:r>
              <w:rPr>
                <w:noProof/>
              </w:rPr>
              <w:instrText>HYPERLINK \l "_Toc204237664"</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Solar</w:t>
            </w:r>
            <w:r>
              <w:rPr>
                <w:noProof/>
                <w:webHidden/>
              </w:rPr>
              <w:tab/>
            </w:r>
            <w:r>
              <w:rPr>
                <w:noProof/>
                <w:webHidden/>
              </w:rPr>
              <w:fldChar w:fldCharType="begin"/>
            </w:r>
            <w:r>
              <w:rPr>
                <w:noProof/>
                <w:webHidden/>
              </w:rPr>
              <w:instrText xml:space="preserve"> PAGEREF _Toc204237664 \h </w:instrText>
            </w:r>
          </w:ins>
          <w:r>
            <w:rPr>
              <w:noProof/>
              <w:webHidden/>
            </w:rPr>
          </w:r>
          <w:ins w:id="154" w:author="Author">
            <w:r>
              <w:rPr>
                <w:noProof/>
                <w:webHidden/>
              </w:rPr>
              <w:fldChar w:fldCharType="separate"/>
            </w:r>
            <w:r>
              <w:rPr>
                <w:noProof/>
                <w:webHidden/>
              </w:rPr>
              <w:t>103</w:t>
            </w:r>
            <w:r>
              <w:rPr>
                <w:noProof/>
                <w:webHidden/>
              </w:rPr>
              <w:fldChar w:fldCharType="end"/>
            </w:r>
            <w:r w:rsidRPr="00B05D77">
              <w:rPr>
                <w:rStyle w:val="Hyperlink"/>
              </w:rPr>
              <w:fldChar w:fldCharType="end"/>
            </w:r>
          </w:ins>
        </w:p>
        <w:p w14:paraId="0CB0A635" w14:textId="62EA04C8" w:rsidR="000E73AA" w:rsidRDefault="000E73AA">
          <w:pPr>
            <w:pStyle w:val="TOC3"/>
            <w:rPr>
              <w:ins w:id="155" w:author="Author"/>
              <w:rFonts w:asciiTheme="minorHAnsi" w:eastAsiaTheme="minorEastAsia" w:hAnsiTheme="minorHAnsi" w:cstheme="minorBidi"/>
              <w:bCs w:val="0"/>
              <w:noProof/>
              <w:spacing w:val="0"/>
              <w:kern w:val="2"/>
              <w:sz w:val="24"/>
              <w:szCs w:val="24"/>
              <w:lang w:eastAsia="en-CA"/>
              <w14:ligatures w14:val="standardContextual"/>
            </w:rPr>
          </w:pPr>
          <w:ins w:id="156" w:author="Author">
            <w:r w:rsidRPr="00B05D77">
              <w:rPr>
                <w:rStyle w:val="Hyperlink"/>
              </w:rPr>
              <w:fldChar w:fldCharType="begin"/>
            </w:r>
            <w:r w:rsidRPr="00B05D77">
              <w:rPr>
                <w:rStyle w:val="Hyperlink"/>
              </w:rPr>
              <w:instrText xml:space="preserve"> </w:instrText>
            </w:r>
            <w:r>
              <w:rPr>
                <w:noProof/>
              </w:rPr>
              <w:instrText>HYPERLINK \l "_Toc204237665"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Wind</w:t>
            </w:r>
            <w:r>
              <w:rPr>
                <w:noProof/>
                <w:webHidden/>
              </w:rPr>
              <w:tab/>
            </w:r>
            <w:r>
              <w:rPr>
                <w:noProof/>
                <w:webHidden/>
              </w:rPr>
              <w:fldChar w:fldCharType="begin"/>
            </w:r>
            <w:r>
              <w:rPr>
                <w:noProof/>
                <w:webHidden/>
              </w:rPr>
              <w:instrText xml:space="preserve"> PAGEREF _Toc204237665 \h </w:instrText>
            </w:r>
          </w:ins>
          <w:r>
            <w:rPr>
              <w:noProof/>
              <w:webHidden/>
            </w:rPr>
          </w:r>
          <w:ins w:id="157" w:author="Author">
            <w:r>
              <w:rPr>
                <w:noProof/>
                <w:webHidden/>
              </w:rPr>
              <w:fldChar w:fldCharType="separate"/>
            </w:r>
            <w:r>
              <w:rPr>
                <w:noProof/>
                <w:webHidden/>
              </w:rPr>
              <w:t>104</w:t>
            </w:r>
            <w:r>
              <w:rPr>
                <w:noProof/>
                <w:webHidden/>
              </w:rPr>
              <w:fldChar w:fldCharType="end"/>
            </w:r>
            <w:r w:rsidRPr="00B05D77">
              <w:rPr>
                <w:rStyle w:val="Hyperlink"/>
              </w:rPr>
              <w:fldChar w:fldCharType="end"/>
            </w:r>
          </w:ins>
        </w:p>
        <w:p w14:paraId="6FE5071C" w14:textId="4290907C" w:rsidR="000E73AA" w:rsidRDefault="000E73AA">
          <w:pPr>
            <w:pStyle w:val="TOC3"/>
            <w:rPr>
              <w:ins w:id="158" w:author="Author"/>
              <w:rFonts w:asciiTheme="minorHAnsi" w:eastAsiaTheme="minorEastAsia" w:hAnsiTheme="minorHAnsi" w:cstheme="minorBidi"/>
              <w:bCs w:val="0"/>
              <w:noProof/>
              <w:spacing w:val="0"/>
              <w:kern w:val="2"/>
              <w:sz w:val="24"/>
              <w:szCs w:val="24"/>
              <w:lang w:eastAsia="en-CA"/>
              <w14:ligatures w14:val="standardContextual"/>
            </w:rPr>
          </w:pPr>
          <w:ins w:id="159" w:author="Author">
            <w:r w:rsidRPr="00B05D77">
              <w:rPr>
                <w:rStyle w:val="Hyperlink"/>
              </w:rPr>
              <w:fldChar w:fldCharType="begin"/>
            </w:r>
            <w:r w:rsidRPr="00B05D77">
              <w:rPr>
                <w:rStyle w:val="Hyperlink"/>
              </w:rPr>
              <w:instrText xml:space="preserve"> </w:instrText>
            </w:r>
            <w:r>
              <w:rPr>
                <w:noProof/>
              </w:rPr>
              <w:instrText>HYPERLINK \l "_Toc204237666"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Nuclear</w:t>
            </w:r>
            <w:r>
              <w:rPr>
                <w:noProof/>
                <w:webHidden/>
              </w:rPr>
              <w:tab/>
            </w:r>
            <w:r>
              <w:rPr>
                <w:noProof/>
                <w:webHidden/>
              </w:rPr>
              <w:fldChar w:fldCharType="begin"/>
            </w:r>
            <w:r>
              <w:rPr>
                <w:noProof/>
                <w:webHidden/>
              </w:rPr>
              <w:instrText xml:space="preserve"> PAGEREF _Toc204237666 \h </w:instrText>
            </w:r>
          </w:ins>
          <w:r>
            <w:rPr>
              <w:noProof/>
              <w:webHidden/>
            </w:rPr>
          </w:r>
          <w:ins w:id="160" w:author="Author">
            <w:r>
              <w:rPr>
                <w:noProof/>
                <w:webHidden/>
              </w:rPr>
              <w:fldChar w:fldCharType="separate"/>
            </w:r>
            <w:r>
              <w:rPr>
                <w:noProof/>
                <w:webHidden/>
              </w:rPr>
              <w:t>106</w:t>
            </w:r>
            <w:r>
              <w:rPr>
                <w:noProof/>
                <w:webHidden/>
              </w:rPr>
              <w:fldChar w:fldCharType="end"/>
            </w:r>
            <w:r w:rsidRPr="00B05D77">
              <w:rPr>
                <w:rStyle w:val="Hyperlink"/>
              </w:rPr>
              <w:fldChar w:fldCharType="end"/>
            </w:r>
          </w:ins>
        </w:p>
        <w:p w14:paraId="404E9E6E" w14:textId="0D1263E6" w:rsidR="000E73AA" w:rsidRDefault="000E73AA">
          <w:pPr>
            <w:pStyle w:val="TOC3"/>
            <w:rPr>
              <w:ins w:id="161" w:author="Author"/>
              <w:rFonts w:asciiTheme="minorHAnsi" w:eastAsiaTheme="minorEastAsia" w:hAnsiTheme="minorHAnsi" w:cstheme="minorBidi"/>
              <w:bCs w:val="0"/>
              <w:noProof/>
              <w:spacing w:val="0"/>
              <w:kern w:val="2"/>
              <w:sz w:val="24"/>
              <w:szCs w:val="24"/>
              <w:lang w:eastAsia="en-CA"/>
              <w14:ligatures w14:val="standardContextual"/>
            </w:rPr>
          </w:pPr>
          <w:ins w:id="162" w:author="Author">
            <w:r w:rsidRPr="00B05D77">
              <w:rPr>
                <w:rStyle w:val="Hyperlink"/>
              </w:rPr>
              <w:fldChar w:fldCharType="begin"/>
            </w:r>
            <w:r w:rsidRPr="00B05D77">
              <w:rPr>
                <w:rStyle w:val="Hyperlink"/>
              </w:rPr>
              <w:instrText xml:space="preserve"> </w:instrText>
            </w:r>
            <w:r>
              <w:rPr>
                <w:noProof/>
              </w:rPr>
              <w:instrText>HYPERLINK \l "_Toc204237667"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7.6</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Electricity Storage</w:t>
            </w:r>
            <w:r>
              <w:rPr>
                <w:noProof/>
                <w:webHidden/>
              </w:rPr>
              <w:tab/>
            </w:r>
            <w:r>
              <w:rPr>
                <w:noProof/>
                <w:webHidden/>
              </w:rPr>
              <w:fldChar w:fldCharType="begin"/>
            </w:r>
            <w:r>
              <w:rPr>
                <w:noProof/>
                <w:webHidden/>
              </w:rPr>
              <w:instrText xml:space="preserve"> PAGEREF _Toc204237667 \h </w:instrText>
            </w:r>
          </w:ins>
          <w:r>
            <w:rPr>
              <w:noProof/>
              <w:webHidden/>
            </w:rPr>
          </w:r>
          <w:ins w:id="163" w:author="Author">
            <w:r>
              <w:rPr>
                <w:noProof/>
                <w:webHidden/>
              </w:rPr>
              <w:fldChar w:fldCharType="separate"/>
            </w:r>
            <w:r>
              <w:rPr>
                <w:noProof/>
                <w:webHidden/>
              </w:rPr>
              <w:t>113</w:t>
            </w:r>
            <w:r>
              <w:rPr>
                <w:noProof/>
                <w:webHidden/>
              </w:rPr>
              <w:fldChar w:fldCharType="end"/>
            </w:r>
            <w:r w:rsidRPr="00B05D77">
              <w:rPr>
                <w:rStyle w:val="Hyperlink"/>
              </w:rPr>
              <w:fldChar w:fldCharType="end"/>
            </w:r>
          </w:ins>
        </w:p>
        <w:p w14:paraId="2320B31C" w14:textId="319781DE" w:rsidR="000E73AA" w:rsidRDefault="000E73AA">
          <w:pPr>
            <w:pStyle w:val="TOC3"/>
            <w:rPr>
              <w:ins w:id="164" w:author="Author"/>
              <w:rFonts w:asciiTheme="minorHAnsi" w:eastAsiaTheme="minorEastAsia" w:hAnsiTheme="minorHAnsi" w:cstheme="minorBidi"/>
              <w:bCs w:val="0"/>
              <w:noProof/>
              <w:spacing w:val="0"/>
              <w:kern w:val="2"/>
              <w:sz w:val="24"/>
              <w:szCs w:val="24"/>
              <w:lang w:eastAsia="en-CA"/>
              <w14:ligatures w14:val="standardContextual"/>
            </w:rPr>
          </w:pPr>
          <w:ins w:id="165" w:author="Author">
            <w:r w:rsidRPr="00B05D77">
              <w:rPr>
                <w:rStyle w:val="Hyperlink"/>
              </w:rPr>
              <w:fldChar w:fldCharType="begin"/>
            </w:r>
            <w:r w:rsidRPr="00B05D77">
              <w:rPr>
                <w:rStyle w:val="Hyperlink"/>
              </w:rPr>
              <w:instrText xml:space="preserve"> </w:instrText>
            </w:r>
            <w:r>
              <w:rPr>
                <w:noProof/>
              </w:rPr>
              <w:instrText>HYPERLINK \l "_Toc204237668"</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7.7</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Dispatchable Loads</w:t>
            </w:r>
            <w:r>
              <w:rPr>
                <w:noProof/>
                <w:webHidden/>
              </w:rPr>
              <w:tab/>
            </w:r>
            <w:r>
              <w:rPr>
                <w:noProof/>
                <w:webHidden/>
              </w:rPr>
              <w:fldChar w:fldCharType="begin"/>
            </w:r>
            <w:r>
              <w:rPr>
                <w:noProof/>
                <w:webHidden/>
              </w:rPr>
              <w:instrText xml:space="preserve"> PAGEREF _Toc204237668 \h </w:instrText>
            </w:r>
          </w:ins>
          <w:r>
            <w:rPr>
              <w:noProof/>
              <w:webHidden/>
            </w:rPr>
          </w:r>
          <w:ins w:id="166" w:author="Author">
            <w:r>
              <w:rPr>
                <w:noProof/>
                <w:webHidden/>
              </w:rPr>
              <w:fldChar w:fldCharType="separate"/>
            </w:r>
            <w:r>
              <w:rPr>
                <w:noProof/>
                <w:webHidden/>
              </w:rPr>
              <w:t>121</w:t>
            </w:r>
            <w:r>
              <w:rPr>
                <w:noProof/>
                <w:webHidden/>
              </w:rPr>
              <w:fldChar w:fldCharType="end"/>
            </w:r>
            <w:r w:rsidRPr="00B05D77">
              <w:rPr>
                <w:rStyle w:val="Hyperlink"/>
              </w:rPr>
              <w:fldChar w:fldCharType="end"/>
            </w:r>
          </w:ins>
        </w:p>
        <w:p w14:paraId="38840826" w14:textId="5D54B2C5" w:rsidR="000E73AA" w:rsidRDefault="000E73AA">
          <w:pPr>
            <w:pStyle w:val="TOC3"/>
            <w:rPr>
              <w:ins w:id="167" w:author="Author"/>
              <w:rFonts w:asciiTheme="minorHAnsi" w:eastAsiaTheme="minorEastAsia" w:hAnsiTheme="minorHAnsi" w:cstheme="minorBidi"/>
              <w:bCs w:val="0"/>
              <w:noProof/>
              <w:spacing w:val="0"/>
              <w:kern w:val="2"/>
              <w:sz w:val="24"/>
              <w:szCs w:val="24"/>
              <w:lang w:eastAsia="en-CA"/>
              <w14:ligatures w14:val="standardContextual"/>
            </w:rPr>
          </w:pPr>
          <w:ins w:id="168" w:author="Author">
            <w:r w:rsidRPr="00B05D77">
              <w:rPr>
                <w:rStyle w:val="Hyperlink"/>
              </w:rPr>
              <w:fldChar w:fldCharType="begin"/>
            </w:r>
            <w:r w:rsidRPr="00B05D77">
              <w:rPr>
                <w:rStyle w:val="Hyperlink"/>
              </w:rPr>
              <w:instrText xml:space="preserve"> </w:instrText>
            </w:r>
            <w:r>
              <w:rPr>
                <w:noProof/>
              </w:rPr>
              <w:instrText>HYPERLINK \l "_Toc204237669"</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7.8</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Accounting for Currency Exchange</w:t>
            </w:r>
            <w:r>
              <w:rPr>
                <w:noProof/>
                <w:webHidden/>
              </w:rPr>
              <w:tab/>
            </w:r>
            <w:r>
              <w:rPr>
                <w:noProof/>
                <w:webHidden/>
              </w:rPr>
              <w:fldChar w:fldCharType="begin"/>
            </w:r>
            <w:r>
              <w:rPr>
                <w:noProof/>
                <w:webHidden/>
              </w:rPr>
              <w:instrText xml:space="preserve"> PAGEREF _Toc204237669 \h </w:instrText>
            </w:r>
          </w:ins>
          <w:r>
            <w:rPr>
              <w:noProof/>
              <w:webHidden/>
            </w:rPr>
          </w:r>
          <w:ins w:id="169" w:author="Author">
            <w:r>
              <w:rPr>
                <w:noProof/>
                <w:webHidden/>
              </w:rPr>
              <w:fldChar w:fldCharType="separate"/>
            </w:r>
            <w:r>
              <w:rPr>
                <w:noProof/>
                <w:webHidden/>
              </w:rPr>
              <w:t>126</w:t>
            </w:r>
            <w:r>
              <w:rPr>
                <w:noProof/>
                <w:webHidden/>
              </w:rPr>
              <w:fldChar w:fldCharType="end"/>
            </w:r>
            <w:r w:rsidRPr="00B05D77">
              <w:rPr>
                <w:rStyle w:val="Hyperlink"/>
              </w:rPr>
              <w:fldChar w:fldCharType="end"/>
            </w:r>
          </w:ins>
        </w:p>
        <w:p w14:paraId="3C395E84" w14:textId="61FA5BA4" w:rsidR="000E73AA" w:rsidRDefault="000E73AA">
          <w:pPr>
            <w:pStyle w:val="TOC3"/>
            <w:rPr>
              <w:ins w:id="170" w:author="Author"/>
              <w:rFonts w:asciiTheme="minorHAnsi" w:eastAsiaTheme="minorEastAsia" w:hAnsiTheme="minorHAnsi" w:cstheme="minorBidi"/>
              <w:bCs w:val="0"/>
              <w:noProof/>
              <w:spacing w:val="0"/>
              <w:kern w:val="2"/>
              <w:sz w:val="24"/>
              <w:szCs w:val="24"/>
              <w:lang w:eastAsia="en-CA"/>
              <w14:ligatures w14:val="standardContextual"/>
            </w:rPr>
          </w:pPr>
          <w:ins w:id="171" w:author="Author">
            <w:r w:rsidRPr="00B05D77">
              <w:rPr>
                <w:rStyle w:val="Hyperlink"/>
              </w:rPr>
              <w:fldChar w:fldCharType="begin"/>
            </w:r>
            <w:r w:rsidRPr="00B05D77">
              <w:rPr>
                <w:rStyle w:val="Hyperlink"/>
              </w:rPr>
              <w:instrText xml:space="preserve"> </w:instrText>
            </w:r>
            <w:r>
              <w:rPr>
                <w:noProof/>
              </w:rPr>
              <w:instrText>HYPERLINK \l "_Toc204237670"</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7.9</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Late Day Start Reference Levels</w:t>
            </w:r>
            <w:r>
              <w:rPr>
                <w:noProof/>
                <w:webHidden/>
              </w:rPr>
              <w:tab/>
            </w:r>
            <w:r>
              <w:rPr>
                <w:noProof/>
                <w:webHidden/>
              </w:rPr>
              <w:fldChar w:fldCharType="begin"/>
            </w:r>
            <w:r>
              <w:rPr>
                <w:noProof/>
                <w:webHidden/>
              </w:rPr>
              <w:instrText xml:space="preserve"> PAGEREF _Toc204237670 \h </w:instrText>
            </w:r>
          </w:ins>
          <w:r>
            <w:rPr>
              <w:noProof/>
              <w:webHidden/>
            </w:rPr>
          </w:r>
          <w:ins w:id="172" w:author="Author">
            <w:r>
              <w:rPr>
                <w:noProof/>
                <w:webHidden/>
              </w:rPr>
              <w:fldChar w:fldCharType="separate"/>
            </w:r>
            <w:r>
              <w:rPr>
                <w:noProof/>
                <w:webHidden/>
              </w:rPr>
              <w:t>126</w:t>
            </w:r>
            <w:r>
              <w:rPr>
                <w:noProof/>
                <w:webHidden/>
              </w:rPr>
              <w:fldChar w:fldCharType="end"/>
            </w:r>
            <w:r w:rsidRPr="00B05D77">
              <w:rPr>
                <w:rStyle w:val="Hyperlink"/>
              </w:rPr>
              <w:fldChar w:fldCharType="end"/>
            </w:r>
          </w:ins>
        </w:p>
        <w:p w14:paraId="7FEBB714" w14:textId="2DC664FE" w:rsidR="000E73AA" w:rsidRDefault="000E73AA">
          <w:pPr>
            <w:pStyle w:val="TOC3"/>
            <w:rPr>
              <w:ins w:id="173" w:author="Author"/>
              <w:rFonts w:asciiTheme="minorHAnsi" w:eastAsiaTheme="minorEastAsia" w:hAnsiTheme="minorHAnsi" w:cstheme="minorBidi"/>
              <w:bCs w:val="0"/>
              <w:noProof/>
              <w:spacing w:val="0"/>
              <w:kern w:val="2"/>
              <w:sz w:val="24"/>
              <w:szCs w:val="24"/>
              <w:lang w:eastAsia="en-CA"/>
              <w14:ligatures w14:val="standardContextual"/>
            </w:rPr>
          </w:pPr>
          <w:ins w:id="174" w:author="Author">
            <w:r w:rsidRPr="00B05D77">
              <w:rPr>
                <w:rStyle w:val="Hyperlink"/>
              </w:rPr>
              <w:fldChar w:fldCharType="begin"/>
            </w:r>
            <w:r w:rsidRPr="00B05D77">
              <w:rPr>
                <w:rStyle w:val="Hyperlink"/>
              </w:rPr>
              <w:instrText xml:space="preserve"> </w:instrText>
            </w:r>
            <w:r>
              <w:rPr>
                <w:noProof/>
              </w:rPr>
              <w:instrText>HYPERLINK \l "_Toc204237671"</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7.10</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Alternate Data for Calculating Reference Level Values</w:t>
            </w:r>
            <w:r>
              <w:rPr>
                <w:noProof/>
                <w:webHidden/>
              </w:rPr>
              <w:tab/>
            </w:r>
            <w:r>
              <w:rPr>
                <w:noProof/>
                <w:webHidden/>
              </w:rPr>
              <w:fldChar w:fldCharType="begin"/>
            </w:r>
            <w:r>
              <w:rPr>
                <w:noProof/>
                <w:webHidden/>
              </w:rPr>
              <w:instrText xml:space="preserve"> PAGEREF _Toc204237671 \h </w:instrText>
            </w:r>
          </w:ins>
          <w:r>
            <w:rPr>
              <w:noProof/>
              <w:webHidden/>
            </w:rPr>
          </w:r>
          <w:ins w:id="175" w:author="Author">
            <w:r>
              <w:rPr>
                <w:noProof/>
                <w:webHidden/>
              </w:rPr>
              <w:fldChar w:fldCharType="separate"/>
            </w:r>
            <w:r>
              <w:rPr>
                <w:noProof/>
                <w:webHidden/>
              </w:rPr>
              <w:t>127</w:t>
            </w:r>
            <w:r>
              <w:rPr>
                <w:noProof/>
                <w:webHidden/>
              </w:rPr>
              <w:fldChar w:fldCharType="end"/>
            </w:r>
            <w:r w:rsidRPr="00B05D77">
              <w:rPr>
                <w:rStyle w:val="Hyperlink"/>
              </w:rPr>
              <w:fldChar w:fldCharType="end"/>
            </w:r>
          </w:ins>
        </w:p>
        <w:p w14:paraId="10DB8543" w14:textId="0E2A0420" w:rsidR="000E73AA" w:rsidRDefault="000E73AA">
          <w:pPr>
            <w:pStyle w:val="TOC2"/>
            <w:rPr>
              <w:ins w:id="176" w:author="Author"/>
              <w:rFonts w:asciiTheme="minorHAnsi" w:eastAsiaTheme="minorEastAsia" w:hAnsiTheme="minorHAnsi" w:cstheme="minorBidi"/>
              <w:bCs w:val="0"/>
              <w:noProof/>
              <w:spacing w:val="0"/>
              <w:kern w:val="2"/>
              <w:sz w:val="24"/>
              <w:szCs w:val="24"/>
              <w:lang w:eastAsia="en-CA"/>
              <w14:ligatures w14:val="standardContextual"/>
            </w:rPr>
          </w:pPr>
          <w:ins w:id="177" w:author="Author">
            <w:r w:rsidRPr="00B05D77">
              <w:rPr>
                <w:rStyle w:val="Hyperlink"/>
              </w:rPr>
              <w:fldChar w:fldCharType="begin"/>
            </w:r>
            <w:r w:rsidRPr="00B05D77">
              <w:rPr>
                <w:rStyle w:val="Hyperlink"/>
              </w:rPr>
              <w:instrText xml:space="preserve"> </w:instrText>
            </w:r>
            <w:r>
              <w:rPr>
                <w:noProof/>
              </w:rPr>
              <w:instrText>HYPERLINK \l "_Toc204237672"</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Levels for Non-Financial Dispatch Data Parameters</w:t>
            </w:r>
            <w:r>
              <w:rPr>
                <w:noProof/>
                <w:webHidden/>
              </w:rPr>
              <w:tab/>
            </w:r>
            <w:r>
              <w:rPr>
                <w:noProof/>
                <w:webHidden/>
              </w:rPr>
              <w:fldChar w:fldCharType="begin"/>
            </w:r>
            <w:r>
              <w:rPr>
                <w:noProof/>
                <w:webHidden/>
              </w:rPr>
              <w:instrText xml:space="preserve"> PAGEREF _Toc204237672 \h </w:instrText>
            </w:r>
          </w:ins>
          <w:r>
            <w:rPr>
              <w:noProof/>
              <w:webHidden/>
            </w:rPr>
          </w:r>
          <w:ins w:id="178" w:author="Author">
            <w:r>
              <w:rPr>
                <w:noProof/>
                <w:webHidden/>
              </w:rPr>
              <w:fldChar w:fldCharType="separate"/>
            </w:r>
            <w:r>
              <w:rPr>
                <w:noProof/>
                <w:webHidden/>
              </w:rPr>
              <w:t>129</w:t>
            </w:r>
            <w:r>
              <w:rPr>
                <w:noProof/>
                <w:webHidden/>
              </w:rPr>
              <w:fldChar w:fldCharType="end"/>
            </w:r>
            <w:r w:rsidRPr="00B05D77">
              <w:rPr>
                <w:rStyle w:val="Hyperlink"/>
              </w:rPr>
              <w:fldChar w:fldCharType="end"/>
            </w:r>
          </w:ins>
        </w:p>
        <w:p w14:paraId="50940CB8" w14:textId="2C44DAF1" w:rsidR="000E73AA" w:rsidRDefault="000E73AA">
          <w:pPr>
            <w:pStyle w:val="TOC3"/>
            <w:rPr>
              <w:ins w:id="179" w:author="Author"/>
              <w:rFonts w:asciiTheme="minorHAnsi" w:eastAsiaTheme="minorEastAsia" w:hAnsiTheme="minorHAnsi" w:cstheme="minorBidi"/>
              <w:bCs w:val="0"/>
              <w:noProof/>
              <w:spacing w:val="0"/>
              <w:kern w:val="2"/>
              <w:sz w:val="24"/>
              <w:szCs w:val="24"/>
              <w:lang w:eastAsia="en-CA"/>
              <w14:ligatures w14:val="standardContextual"/>
            </w:rPr>
          </w:pPr>
          <w:ins w:id="180" w:author="Author">
            <w:r w:rsidRPr="00B05D77">
              <w:rPr>
                <w:rStyle w:val="Hyperlink"/>
              </w:rPr>
              <w:fldChar w:fldCharType="begin"/>
            </w:r>
            <w:r w:rsidRPr="00B05D77">
              <w:rPr>
                <w:rStyle w:val="Hyperlink"/>
              </w:rPr>
              <w:instrText xml:space="preserve"> </w:instrText>
            </w:r>
            <w:r>
              <w:rPr>
                <w:noProof/>
              </w:rPr>
              <w:instrText>HYPERLINK \l "_Toc204237673"</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Descriptions of Non-Financial Dispatch Data Parameter Reference Levels</w:t>
            </w:r>
            <w:r>
              <w:rPr>
                <w:noProof/>
                <w:webHidden/>
              </w:rPr>
              <w:tab/>
            </w:r>
            <w:r>
              <w:rPr>
                <w:noProof/>
                <w:webHidden/>
              </w:rPr>
              <w:fldChar w:fldCharType="begin"/>
            </w:r>
            <w:r>
              <w:rPr>
                <w:noProof/>
                <w:webHidden/>
              </w:rPr>
              <w:instrText xml:space="preserve"> PAGEREF _Toc204237673 \h </w:instrText>
            </w:r>
          </w:ins>
          <w:r>
            <w:rPr>
              <w:noProof/>
              <w:webHidden/>
            </w:rPr>
          </w:r>
          <w:ins w:id="181" w:author="Author">
            <w:r>
              <w:rPr>
                <w:noProof/>
                <w:webHidden/>
              </w:rPr>
              <w:fldChar w:fldCharType="separate"/>
            </w:r>
            <w:r>
              <w:rPr>
                <w:noProof/>
                <w:webHidden/>
              </w:rPr>
              <w:t>129</w:t>
            </w:r>
            <w:r>
              <w:rPr>
                <w:noProof/>
                <w:webHidden/>
              </w:rPr>
              <w:fldChar w:fldCharType="end"/>
            </w:r>
            <w:r w:rsidRPr="00B05D77">
              <w:rPr>
                <w:rStyle w:val="Hyperlink"/>
              </w:rPr>
              <w:fldChar w:fldCharType="end"/>
            </w:r>
          </w:ins>
        </w:p>
        <w:p w14:paraId="5AB8BD38" w14:textId="7C434200" w:rsidR="000E73AA" w:rsidRDefault="000E73AA">
          <w:pPr>
            <w:pStyle w:val="TOC3"/>
            <w:rPr>
              <w:ins w:id="182" w:author="Author"/>
              <w:rFonts w:asciiTheme="minorHAnsi" w:eastAsiaTheme="minorEastAsia" w:hAnsiTheme="minorHAnsi" w:cstheme="minorBidi"/>
              <w:bCs w:val="0"/>
              <w:noProof/>
              <w:spacing w:val="0"/>
              <w:kern w:val="2"/>
              <w:sz w:val="24"/>
              <w:szCs w:val="24"/>
              <w:lang w:eastAsia="en-CA"/>
              <w14:ligatures w14:val="standardContextual"/>
            </w:rPr>
          </w:pPr>
          <w:ins w:id="183" w:author="Author">
            <w:r w:rsidRPr="00B05D77">
              <w:rPr>
                <w:rStyle w:val="Hyperlink"/>
              </w:rPr>
              <w:fldChar w:fldCharType="begin"/>
            </w:r>
            <w:r w:rsidRPr="00B05D77">
              <w:rPr>
                <w:rStyle w:val="Hyperlink"/>
              </w:rPr>
              <w:instrText xml:space="preserve"> </w:instrText>
            </w:r>
            <w:r>
              <w:rPr>
                <w:noProof/>
              </w:rPr>
              <w:instrText>HYPERLINK \l "_Toc204237674"</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Thermal</w:t>
            </w:r>
            <w:r>
              <w:rPr>
                <w:noProof/>
                <w:webHidden/>
              </w:rPr>
              <w:tab/>
            </w:r>
            <w:r>
              <w:rPr>
                <w:noProof/>
                <w:webHidden/>
              </w:rPr>
              <w:fldChar w:fldCharType="begin"/>
            </w:r>
            <w:r>
              <w:rPr>
                <w:noProof/>
                <w:webHidden/>
              </w:rPr>
              <w:instrText xml:space="preserve"> PAGEREF _Toc204237674 \h </w:instrText>
            </w:r>
          </w:ins>
          <w:r>
            <w:rPr>
              <w:noProof/>
              <w:webHidden/>
            </w:rPr>
          </w:r>
          <w:ins w:id="184" w:author="Author">
            <w:r>
              <w:rPr>
                <w:noProof/>
                <w:webHidden/>
              </w:rPr>
              <w:fldChar w:fldCharType="separate"/>
            </w:r>
            <w:r>
              <w:rPr>
                <w:noProof/>
                <w:webHidden/>
              </w:rPr>
              <w:t>131</w:t>
            </w:r>
            <w:r>
              <w:rPr>
                <w:noProof/>
                <w:webHidden/>
              </w:rPr>
              <w:fldChar w:fldCharType="end"/>
            </w:r>
            <w:r w:rsidRPr="00B05D77">
              <w:rPr>
                <w:rStyle w:val="Hyperlink"/>
              </w:rPr>
              <w:fldChar w:fldCharType="end"/>
            </w:r>
          </w:ins>
        </w:p>
        <w:p w14:paraId="7C3FE708" w14:textId="502BD31B" w:rsidR="000E73AA" w:rsidRDefault="000E73AA">
          <w:pPr>
            <w:pStyle w:val="TOC3"/>
            <w:rPr>
              <w:ins w:id="185" w:author="Author"/>
              <w:rFonts w:asciiTheme="minorHAnsi" w:eastAsiaTheme="minorEastAsia" w:hAnsiTheme="minorHAnsi" w:cstheme="minorBidi"/>
              <w:bCs w:val="0"/>
              <w:noProof/>
              <w:spacing w:val="0"/>
              <w:kern w:val="2"/>
              <w:sz w:val="24"/>
              <w:szCs w:val="24"/>
              <w:lang w:eastAsia="en-CA"/>
              <w14:ligatures w14:val="standardContextual"/>
            </w:rPr>
          </w:pPr>
          <w:ins w:id="186" w:author="Author">
            <w:r w:rsidRPr="00B05D77">
              <w:rPr>
                <w:rStyle w:val="Hyperlink"/>
              </w:rPr>
              <w:fldChar w:fldCharType="begin"/>
            </w:r>
            <w:r w:rsidRPr="00B05D77">
              <w:rPr>
                <w:rStyle w:val="Hyperlink"/>
              </w:rPr>
              <w:instrText xml:space="preserve"> </w:instrText>
            </w:r>
            <w:r>
              <w:rPr>
                <w:noProof/>
              </w:rPr>
              <w:instrText>HYPERLINK \l "_Toc204237675"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Hydroelectric</w:t>
            </w:r>
            <w:r>
              <w:rPr>
                <w:noProof/>
                <w:webHidden/>
              </w:rPr>
              <w:tab/>
            </w:r>
            <w:r>
              <w:rPr>
                <w:noProof/>
                <w:webHidden/>
              </w:rPr>
              <w:fldChar w:fldCharType="begin"/>
            </w:r>
            <w:r>
              <w:rPr>
                <w:noProof/>
                <w:webHidden/>
              </w:rPr>
              <w:instrText xml:space="preserve"> PAGEREF _Toc204237675 \h </w:instrText>
            </w:r>
          </w:ins>
          <w:r>
            <w:rPr>
              <w:noProof/>
              <w:webHidden/>
            </w:rPr>
          </w:r>
          <w:ins w:id="187" w:author="Author">
            <w:r>
              <w:rPr>
                <w:noProof/>
                <w:webHidden/>
              </w:rPr>
              <w:fldChar w:fldCharType="separate"/>
            </w:r>
            <w:r>
              <w:rPr>
                <w:noProof/>
                <w:webHidden/>
              </w:rPr>
              <w:t>136</w:t>
            </w:r>
            <w:r>
              <w:rPr>
                <w:noProof/>
                <w:webHidden/>
              </w:rPr>
              <w:fldChar w:fldCharType="end"/>
            </w:r>
            <w:r w:rsidRPr="00B05D77">
              <w:rPr>
                <w:rStyle w:val="Hyperlink"/>
              </w:rPr>
              <w:fldChar w:fldCharType="end"/>
            </w:r>
          </w:ins>
        </w:p>
        <w:p w14:paraId="3A8F0801" w14:textId="2F1FCF54" w:rsidR="000E73AA" w:rsidRDefault="000E73AA">
          <w:pPr>
            <w:pStyle w:val="TOC3"/>
            <w:rPr>
              <w:ins w:id="188" w:author="Author"/>
              <w:rFonts w:asciiTheme="minorHAnsi" w:eastAsiaTheme="minorEastAsia" w:hAnsiTheme="minorHAnsi" w:cstheme="minorBidi"/>
              <w:bCs w:val="0"/>
              <w:noProof/>
              <w:spacing w:val="0"/>
              <w:kern w:val="2"/>
              <w:sz w:val="24"/>
              <w:szCs w:val="24"/>
              <w:lang w:eastAsia="en-CA"/>
              <w14:ligatures w14:val="standardContextual"/>
            </w:rPr>
          </w:pPr>
          <w:ins w:id="189" w:author="Author">
            <w:r w:rsidRPr="00B05D77">
              <w:rPr>
                <w:rStyle w:val="Hyperlink"/>
              </w:rPr>
              <w:fldChar w:fldCharType="begin"/>
            </w:r>
            <w:r w:rsidRPr="00B05D77">
              <w:rPr>
                <w:rStyle w:val="Hyperlink"/>
              </w:rPr>
              <w:instrText xml:space="preserve"> </w:instrText>
            </w:r>
            <w:r>
              <w:rPr>
                <w:noProof/>
              </w:rPr>
              <w:instrText>HYPERLINK \l "_Toc204237676"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Solar</w:t>
            </w:r>
            <w:r>
              <w:rPr>
                <w:noProof/>
                <w:webHidden/>
              </w:rPr>
              <w:tab/>
            </w:r>
            <w:r>
              <w:rPr>
                <w:noProof/>
                <w:webHidden/>
              </w:rPr>
              <w:fldChar w:fldCharType="begin"/>
            </w:r>
            <w:r>
              <w:rPr>
                <w:noProof/>
                <w:webHidden/>
              </w:rPr>
              <w:instrText xml:space="preserve"> PAGEREF _Toc204237676 \h </w:instrText>
            </w:r>
          </w:ins>
          <w:r>
            <w:rPr>
              <w:noProof/>
              <w:webHidden/>
            </w:rPr>
          </w:r>
          <w:ins w:id="190" w:author="Author">
            <w:r>
              <w:rPr>
                <w:noProof/>
                <w:webHidden/>
              </w:rPr>
              <w:fldChar w:fldCharType="separate"/>
            </w:r>
            <w:r>
              <w:rPr>
                <w:noProof/>
                <w:webHidden/>
              </w:rPr>
              <w:t>137</w:t>
            </w:r>
            <w:r>
              <w:rPr>
                <w:noProof/>
                <w:webHidden/>
              </w:rPr>
              <w:fldChar w:fldCharType="end"/>
            </w:r>
            <w:r w:rsidRPr="00B05D77">
              <w:rPr>
                <w:rStyle w:val="Hyperlink"/>
              </w:rPr>
              <w:fldChar w:fldCharType="end"/>
            </w:r>
          </w:ins>
        </w:p>
        <w:p w14:paraId="1C32EFFF" w14:textId="240FEAE6" w:rsidR="000E73AA" w:rsidRDefault="000E73AA">
          <w:pPr>
            <w:pStyle w:val="TOC3"/>
            <w:rPr>
              <w:ins w:id="191" w:author="Author"/>
              <w:rFonts w:asciiTheme="minorHAnsi" w:eastAsiaTheme="minorEastAsia" w:hAnsiTheme="minorHAnsi" w:cstheme="minorBidi"/>
              <w:bCs w:val="0"/>
              <w:noProof/>
              <w:spacing w:val="0"/>
              <w:kern w:val="2"/>
              <w:sz w:val="24"/>
              <w:szCs w:val="24"/>
              <w:lang w:eastAsia="en-CA"/>
              <w14:ligatures w14:val="standardContextual"/>
            </w:rPr>
          </w:pPr>
          <w:ins w:id="192" w:author="Author">
            <w:r w:rsidRPr="00B05D77">
              <w:rPr>
                <w:rStyle w:val="Hyperlink"/>
              </w:rPr>
              <w:fldChar w:fldCharType="begin"/>
            </w:r>
            <w:r w:rsidRPr="00B05D77">
              <w:rPr>
                <w:rStyle w:val="Hyperlink"/>
              </w:rPr>
              <w:instrText xml:space="preserve"> </w:instrText>
            </w:r>
            <w:r>
              <w:rPr>
                <w:noProof/>
              </w:rPr>
              <w:instrText>HYPERLINK \l "_Toc204237677"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Wind</w:t>
            </w:r>
            <w:r>
              <w:rPr>
                <w:noProof/>
                <w:webHidden/>
              </w:rPr>
              <w:tab/>
            </w:r>
            <w:r>
              <w:rPr>
                <w:noProof/>
                <w:webHidden/>
              </w:rPr>
              <w:fldChar w:fldCharType="begin"/>
            </w:r>
            <w:r>
              <w:rPr>
                <w:noProof/>
                <w:webHidden/>
              </w:rPr>
              <w:instrText xml:space="preserve"> PAGEREF _Toc204237677 \h </w:instrText>
            </w:r>
          </w:ins>
          <w:r>
            <w:rPr>
              <w:noProof/>
              <w:webHidden/>
            </w:rPr>
          </w:r>
          <w:ins w:id="193" w:author="Author">
            <w:r>
              <w:rPr>
                <w:noProof/>
                <w:webHidden/>
              </w:rPr>
              <w:fldChar w:fldCharType="separate"/>
            </w:r>
            <w:r>
              <w:rPr>
                <w:noProof/>
                <w:webHidden/>
              </w:rPr>
              <w:t>137</w:t>
            </w:r>
            <w:r>
              <w:rPr>
                <w:noProof/>
                <w:webHidden/>
              </w:rPr>
              <w:fldChar w:fldCharType="end"/>
            </w:r>
            <w:r w:rsidRPr="00B05D77">
              <w:rPr>
                <w:rStyle w:val="Hyperlink"/>
              </w:rPr>
              <w:fldChar w:fldCharType="end"/>
            </w:r>
          </w:ins>
        </w:p>
        <w:p w14:paraId="692DD71C" w14:textId="26E0E362" w:rsidR="000E73AA" w:rsidRDefault="000E73AA">
          <w:pPr>
            <w:pStyle w:val="TOC3"/>
            <w:rPr>
              <w:ins w:id="194" w:author="Author"/>
              <w:rFonts w:asciiTheme="minorHAnsi" w:eastAsiaTheme="minorEastAsia" w:hAnsiTheme="minorHAnsi" w:cstheme="minorBidi"/>
              <w:bCs w:val="0"/>
              <w:noProof/>
              <w:spacing w:val="0"/>
              <w:kern w:val="2"/>
              <w:sz w:val="24"/>
              <w:szCs w:val="24"/>
              <w:lang w:eastAsia="en-CA"/>
              <w14:ligatures w14:val="standardContextual"/>
            </w:rPr>
          </w:pPr>
          <w:ins w:id="195" w:author="Author">
            <w:r w:rsidRPr="00B05D77">
              <w:rPr>
                <w:rStyle w:val="Hyperlink"/>
              </w:rPr>
              <w:fldChar w:fldCharType="begin"/>
            </w:r>
            <w:r w:rsidRPr="00B05D77">
              <w:rPr>
                <w:rStyle w:val="Hyperlink"/>
              </w:rPr>
              <w:instrText xml:space="preserve"> </w:instrText>
            </w:r>
            <w:r>
              <w:rPr>
                <w:noProof/>
              </w:rPr>
              <w:instrText>HYPERLINK \l "_Toc204237678"</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8.6</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Nuclear</w:t>
            </w:r>
            <w:r>
              <w:rPr>
                <w:noProof/>
                <w:webHidden/>
              </w:rPr>
              <w:tab/>
            </w:r>
            <w:r>
              <w:rPr>
                <w:noProof/>
                <w:webHidden/>
              </w:rPr>
              <w:fldChar w:fldCharType="begin"/>
            </w:r>
            <w:r>
              <w:rPr>
                <w:noProof/>
                <w:webHidden/>
              </w:rPr>
              <w:instrText xml:space="preserve"> PAGEREF _Toc204237678 \h </w:instrText>
            </w:r>
          </w:ins>
          <w:r>
            <w:rPr>
              <w:noProof/>
              <w:webHidden/>
            </w:rPr>
          </w:r>
          <w:ins w:id="196" w:author="Author">
            <w:r>
              <w:rPr>
                <w:noProof/>
                <w:webHidden/>
              </w:rPr>
              <w:fldChar w:fldCharType="separate"/>
            </w:r>
            <w:r>
              <w:rPr>
                <w:noProof/>
                <w:webHidden/>
              </w:rPr>
              <w:t>138</w:t>
            </w:r>
            <w:r>
              <w:rPr>
                <w:noProof/>
                <w:webHidden/>
              </w:rPr>
              <w:fldChar w:fldCharType="end"/>
            </w:r>
            <w:r w:rsidRPr="00B05D77">
              <w:rPr>
                <w:rStyle w:val="Hyperlink"/>
              </w:rPr>
              <w:fldChar w:fldCharType="end"/>
            </w:r>
          </w:ins>
        </w:p>
        <w:p w14:paraId="1EA24655" w14:textId="73985800" w:rsidR="000E73AA" w:rsidRDefault="000E73AA">
          <w:pPr>
            <w:pStyle w:val="TOC3"/>
            <w:rPr>
              <w:ins w:id="197" w:author="Author"/>
              <w:rFonts w:asciiTheme="minorHAnsi" w:eastAsiaTheme="minorEastAsia" w:hAnsiTheme="minorHAnsi" w:cstheme="minorBidi"/>
              <w:bCs w:val="0"/>
              <w:noProof/>
              <w:spacing w:val="0"/>
              <w:kern w:val="2"/>
              <w:sz w:val="24"/>
              <w:szCs w:val="24"/>
              <w:lang w:eastAsia="en-CA"/>
              <w14:ligatures w14:val="standardContextual"/>
            </w:rPr>
          </w:pPr>
          <w:ins w:id="198" w:author="Author">
            <w:r w:rsidRPr="00B05D77">
              <w:rPr>
                <w:rStyle w:val="Hyperlink"/>
              </w:rPr>
              <w:fldChar w:fldCharType="begin"/>
            </w:r>
            <w:r w:rsidRPr="00B05D77">
              <w:rPr>
                <w:rStyle w:val="Hyperlink"/>
              </w:rPr>
              <w:instrText xml:space="preserve"> </w:instrText>
            </w:r>
            <w:r>
              <w:rPr>
                <w:noProof/>
              </w:rPr>
              <w:instrText>HYPERLINK \l "_Toc204237679"</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8.7</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Electricity Storage</w:t>
            </w:r>
            <w:r>
              <w:rPr>
                <w:noProof/>
                <w:webHidden/>
              </w:rPr>
              <w:tab/>
            </w:r>
            <w:r>
              <w:rPr>
                <w:noProof/>
                <w:webHidden/>
              </w:rPr>
              <w:fldChar w:fldCharType="begin"/>
            </w:r>
            <w:r>
              <w:rPr>
                <w:noProof/>
                <w:webHidden/>
              </w:rPr>
              <w:instrText xml:space="preserve"> PAGEREF _Toc204237679 \h </w:instrText>
            </w:r>
          </w:ins>
          <w:r>
            <w:rPr>
              <w:noProof/>
              <w:webHidden/>
            </w:rPr>
          </w:r>
          <w:ins w:id="199" w:author="Author">
            <w:r>
              <w:rPr>
                <w:noProof/>
                <w:webHidden/>
              </w:rPr>
              <w:fldChar w:fldCharType="separate"/>
            </w:r>
            <w:r>
              <w:rPr>
                <w:noProof/>
                <w:webHidden/>
              </w:rPr>
              <w:t>138</w:t>
            </w:r>
            <w:r>
              <w:rPr>
                <w:noProof/>
                <w:webHidden/>
              </w:rPr>
              <w:fldChar w:fldCharType="end"/>
            </w:r>
            <w:r w:rsidRPr="00B05D77">
              <w:rPr>
                <w:rStyle w:val="Hyperlink"/>
              </w:rPr>
              <w:fldChar w:fldCharType="end"/>
            </w:r>
          </w:ins>
        </w:p>
        <w:p w14:paraId="5270F9B4" w14:textId="3C802162" w:rsidR="000E73AA" w:rsidRDefault="000E73AA">
          <w:pPr>
            <w:pStyle w:val="TOC3"/>
            <w:rPr>
              <w:ins w:id="200" w:author="Author"/>
              <w:rFonts w:asciiTheme="minorHAnsi" w:eastAsiaTheme="minorEastAsia" w:hAnsiTheme="minorHAnsi" w:cstheme="minorBidi"/>
              <w:bCs w:val="0"/>
              <w:noProof/>
              <w:spacing w:val="0"/>
              <w:kern w:val="2"/>
              <w:sz w:val="24"/>
              <w:szCs w:val="24"/>
              <w:lang w:eastAsia="en-CA"/>
              <w14:ligatures w14:val="standardContextual"/>
            </w:rPr>
          </w:pPr>
          <w:ins w:id="201" w:author="Author">
            <w:r w:rsidRPr="00B05D77">
              <w:rPr>
                <w:rStyle w:val="Hyperlink"/>
              </w:rPr>
              <w:fldChar w:fldCharType="begin"/>
            </w:r>
            <w:r w:rsidRPr="00B05D77">
              <w:rPr>
                <w:rStyle w:val="Hyperlink"/>
              </w:rPr>
              <w:instrText xml:space="preserve"> </w:instrText>
            </w:r>
            <w:r>
              <w:rPr>
                <w:noProof/>
              </w:rPr>
              <w:instrText>HYPERLINK \l "_Toc204237680"</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8.8</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Dispatchable Loads for Operating Reserve</w:t>
            </w:r>
            <w:r>
              <w:rPr>
                <w:noProof/>
                <w:webHidden/>
              </w:rPr>
              <w:tab/>
            </w:r>
            <w:r>
              <w:rPr>
                <w:noProof/>
                <w:webHidden/>
              </w:rPr>
              <w:fldChar w:fldCharType="begin"/>
            </w:r>
            <w:r>
              <w:rPr>
                <w:noProof/>
                <w:webHidden/>
              </w:rPr>
              <w:instrText xml:space="preserve"> PAGEREF _Toc204237680 \h </w:instrText>
            </w:r>
          </w:ins>
          <w:r>
            <w:rPr>
              <w:noProof/>
              <w:webHidden/>
            </w:rPr>
          </w:r>
          <w:ins w:id="202" w:author="Author">
            <w:r>
              <w:rPr>
                <w:noProof/>
                <w:webHidden/>
              </w:rPr>
              <w:fldChar w:fldCharType="separate"/>
            </w:r>
            <w:r>
              <w:rPr>
                <w:noProof/>
                <w:webHidden/>
              </w:rPr>
              <w:t>138</w:t>
            </w:r>
            <w:r>
              <w:rPr>
                <w:noProof/>
                <w:webHidden/>
              </w:rPr>
              <w:fldChar w:fldCharType="end"/>
            </w:r>
            <w:r w:rsidRPr="00B05D77">
              <w:rPr>
                <w:rStyle w:val="Hyperlink"/>
              </w:rPr>
              <w:fldChar w:fldCharType="end"/>
            </w:r>
          </w:ins>
        </w:p>
        <w:p w14:paraId="53284B87" w14:textId="445CB859" w:rsidR="000E73AA" w:rsidRDefault="000E73AA">
          <w:pPr>
            <w:pStyle w:val="TOC2"/>
            <w:rPr>
              <w:ins w:id="203" w:author="Author"/>
              <w:rFonts w:asciiTheme="minorHAnsi" w:eastAsiaTheme="minorEastAsia" w:hAnsiTheme="minorHAnsi" w:cstheme="minorBidi"/>
              <w:bCs w:val="0"/>
              <w:noProof/>
              <w:spacing w:val="0"/>
              <w:kern w:val="2"/>
              <w:sz w:val="24"/>
              <w:szCs w:val="24"/>
              <w:lang w:eastAsia="en-CA"/>
              <w14:ligatures w14:val="standardContextual"/>
            </w:rPr>
          </w:pPr>
          <w:ins w:id="204" w:author="Author">
            <w:r w:rsidRPr="00B05D77">
              <w:rPr>
                <w:rStyle w:val="Hyperlink"/>
              </w:rPr>
              <w:fldChar w:fldCharType="begin"/>
            </w:r>
            <w:r w:rsidRPr="00B05D77">
              <w:rPr>
                <w:rStyle w:val="Hyperlink"/>
              </w:rPr>
              <w:instrText xml:space="preserve"> </w:instrText>
            </w:r>
            <w:r>
              <w:rPr>
                <w:noProof/>
              </w:rPr>
              <w:instrText>HYPERLINK \l "_Toc204237681"</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Reference Quantities</w:t>
            </w:r>
            <w:r>
              <w:rPr>
                <w:noProof/>
                <w:webHidden/>
              </w:rPr>
              <w:tab/>
            </w:r>
            <w:r>
              <w:rPr>
                <w:noProof/>
                <w:webHidden/>
              </w:rPr>
              <w:fldChar w:fldCharType="begin"/>
            </w:r>
            <w:r>
              <w:rPr>
                <w:noProof/>
                <w:webHidden/>
              </w:rPr>
              <w:instrText xml:space="preserve"> PAGEREF _Toc204237681 \h </w:instrText>
            </w:r>
          </w:ins>
          <w:r>
            <w:rPr>
              <w:noProof/>
              <w:webHidden/>
            </w:rPr>
          </w:r>
          <w:ins w:id="205" w:author="Author">
            <w:r>
              <w:rPr>
                <w:noProof/>
                <w:webHidden/>
              </w:rPr>
              <w:fldChar w:fldCharType="separate"/>
            </w:r>
            <w:r>
              <w:rPr>
                <w:noProof/>
                <w:webHidden/>
              </w:rPr>
              <w:t>139</w:t>
            </w:r>
            <w:r>
              <w:rPr>
                <w:noProof/>
                <w:webHidden/>
              </w:rPr>
              <w:fldChar w:fldCharType="end"/>
            </w:r>
            <w:r w:rsidRPr="00B05D77">
              <w:rPr>
                <w:rStyle w:val="Hyperlink"/>
              </w:rPr>
              <w:fldChar w:fldCharType="end"/>
            </w:r>
          </w:ins>
        </w:p>
        <w:p w14:paraId="4BE64B6A" w14:textId="41AE56E3" w:rsidR="000E73AA" w:rsidRDefault="000E73AA">
          <w:pPr>
            <w:pStyle w:val="TOC3"/>
            <w:rPr>
              <w:ins w:id="206" w:author="Author"/>
              <w:rFonts w:asciiTheme="minorHAnsi" w:eastAsiaTheme="minorEastAsia" w:hAnsiTheme="minorHAnsi" w:cstheme="minorBidi"/>
              <w:bCs w:val="0"/>
              <w:noProof/>
              <w:spacing w:val="0"/>
              <w:kern w:val="2"/>
              <w:sz w:val="24"/>
              <w:szCs w:val="24"/>
              <w:lang w:eastAsia="en-CA"/>
              <w14:ligatures w14:val="standardContextual"/>
            </w:rPr>
          </w:pPr>
          <w:ins w:id="207" w:author="Author">
            <w:r w:rsidRPr="00B05D77">
              <w:rPr>
                <w:rStyle w:val="Hyperlink"/>
              </w:rPr>
              <w:fldChar w:fldCharType="begin"/>
            </w:r>
            <w:r w:rsidRPr="00B05D77">
              <w:rPr>
                <w:rStyle w:val="Hyperlink"/>
              </w:rPr>
              <w:instrText xml:space="preserve"> </w:instrText>
            </w:r>
            <w:r>
              <w:rPr>
                <w:noProof/>
              </w:rPr>
              <w:instrText>HYPERLINK \l "_Toc204237682"</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Thermal</w:t>
            </w:r>
            <w:r>
              <w:rPr>
                <w:noProof/>
                <w:webHidden/>
              </w:rPr>
              <w:tab/>
            </w:r>
            <w:r>
              <w:rPr>
                <w:noProof/>
                <w:webHidden/>
              </w:rPr>
              <w:fldChar w:fldCharType="begin"/>
            </w:r>
            <w:r>
              <w:rPr>
                <w:noProof/>
                <w:webHidden/>
              </w:rPr>
              <w:instrText xml:space="preserve"> PAGEREF _Toc204237682 \h </w:instrText>
            </w:r>
          </w:ins>
          <w:r>
            <w:rPr>
              <w:noProof/>
              <w:webHidden/>
            </w:rPr>
          </w:r>
          <w:ins w:id="208" w:author="Author">
            <w:r>
              <w:rPr>
                <w:noProof/>
                <w:webHidden/>
              </w:rPr>
              <w:fldChar w:fldCharType="separate"/>
            </w:r>
            <w:r>
              <w:rPr>
                <w:noProof/>
                <w:webHidden/>
              </w:rPr>
              <w:t>139</w:t>
            </w:r>
            <w:r>
              <w:rPr>
                <w:noProof/>
                <w:webHidden/>
              </w:rPr>
              <w:fldChar w:fldCharType="end"/>
            </w:r>
            <w:r w:rsidRPr="00B05D77">
              <w:rPr>
                <w:rStyle w:val="Hyperlink"/>
              </w:rPr>
              <w:fldChar w:fldCharType="end"/>
            </w:r>
          </w:ins>
        </w:p>
        <w:p w14:paraId="5CE80563" w14:textId="60059E6E" w:rsidR="000E73AA" w:rsidRDefault="000E73AA">
          <w:pPr>
            <w:pStyle w:val="TOC3"/>
            <w:rPr>
              <w:ins w:id="209" w:author="Author"/>
              <w:rFonts w:asciiTheme="minorHAnsi" w:eastAsiaTheme="minorEastAsia" w:hAnsiTheme="minorHAnsi" w:cstheme="minorBidi"/>
              <w:bCs w:val="0"/>
              <w:noProof/>
              <w:spacing w:val="0"/>
              <w:kern w:val="2"/>
              <w:sz w:val="24"/>
              <w:szCs w:val="24"/>
              <w:lang w:eastAsia="en-CA"/>
              <w14:ligatures w14:val="standardContextual"/>
            </w:rPr>
          </w:pPr>
          <w:ins w:id="210" w:author="Author">
            <w:r w:rsidRPr="00B05D77">
              <w:rPr>
                <w:rStyle w:val="Hyperlink"/>
              </w:rPr>
              <w:fldChar w:fldCharType="begin"/>
            </w:r>
            <w:r w:rsidRPr="00B05D77">
              <w:rPr>
                <w:rStyle w:val="Hyperlink"/>
              </w:rPr>
              <w:instrText xml:space="preserve"> </w:instrText>
            </w:r>
            <w:r>
              <w:rPr>
                <w:noProof/>
              </w:rPr>
              <w:instrText>HYPERLINK \l "_Toc204237683"</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Hydroelectric</w:t>
            </w:r>
            <w:r>
              <w:rPr>
                <w:noProof/>
                <w:webHidden/>
              </w:rPr>
              <w:tab/>
            </w:r>
            <w:r>
              <w:rPr>
                <w:noProof/>
                <w:webHidden/>
              </w:rPr>
              <w:fldChar w:fldCharType="begin"/>
            </w:r>
            <w:r>
              <w:rPr>
                <w:noProof/>
                <w:webHidden/>
              </w:rPr>
              <w:instrText xml:space="preserve"> PAGEREF _Toc204237683 \h </w:instrText>
            </w:r>
          </w:ins>
          <w:r>
            <w:rPr>
              <w:noProof/>
              <w:webHidden/>
            </w:rPr>
          </w:r>
          <w:ins w:id="211" w:author="Author">
            <w:r>
              <w:rPr>
                <w:noProof/>
                <w:webHidden/>
              </w:rPr>
              <w:fldChar w:fldCharType="separate"/>
            </w:r>
            <w:r>
              <w:rPr>
                <w:noProof/>
                <w:webHidden/>
              </w:rPr>
              <w:t>140</w:t>
            </w:r>
            <w:r>
              <w:rPr>
                <w:noProof/>
                <w:webHidden/>
              </w:rPr>
              <w:fldChar w:fldCharType="end"/>
            </w:r>
            <w:r w:rsidRPr="00B05D77">
              <w:rPr>
                <w:rStyle w:val="Hyperlink"/>
              </w:rPr>
              <w:fldChar w:fldCharType="end"/>
            </w:r>
          </w:ins>
        </w:p>
        <w:p w14:paraId="4C2385AC" w14:textId="3F20EF5F" w:rsidR="000E73AA" w:rsidRDefault="000E73AA">
          <w:pPr>
            <w:pStyle w:val="TOC3"/>
            <w:rPr>
              <w:ins w:id="212" w:author="Author"/>
              <w:rFonts w:asciiTheme="minorHAnsi" w:eastAsiaTheme="minorEastAsia" w:hAnsiTheme="minorHAnsi" w:cstheme="minorBidi"/>
              <w:bCs w:val="0"/>
              <w:noProof/>
              <w:spacing w:val="0"/>
              <w:kern w:val="2"/>
              <w:sz w:val="24"/>
              <w:szCs w:val="24"/>
              <w:lang w:eastAsia="en-CA"/>
              <w14:ligatures w14:val="standardContextual"/>
            </w:rPr>
          </w:pPr>
          <w:ins w:id="213" w:author="Author">
            <w:r w:rsidRPr="00B05D77">
              <w:rPr>
                <w:rStyle w:val="Hyperlink"/>
              </w:rPr>
              <w:fldChar w:fldCharType="begin"/>
            </w:r>
            <w:r w:rsidRPr="00B05D77">
              <w:rPr>
                <w:rStyle w:val="Hyperlink"/>
              </w:rPr>
              <w:instrText xml:space="preserve"> </w:instrText>
            </w:r>
            <w:r>
              <w:rPr>
                <w:noProof/>
              </w:rPr>
              <w:instrText>HYPERLINK \l "_Toc204237684"</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Solar</w:t>
            </w:r>
            <w:r>
              <w:rPr>
                <w:noProof/>
                <w:webHidden/>
              </w:rPr>
              <w:tab/>
            </w:r>
            <w:r>
              <w:rPr>
                <w:noProof/>
                <w:webHidden/>
              </w:rPr>
              <w:fldChar w:fldCharType="begin"/>
            </w:r>
            <w:r>
              <w:rPr>
                <w:noProof/>
                <w:webHidden/>
              </w:rPr>
              <w:instrText xml:space="preserve"> PAGEREF _Toc204237684 \h </w:instrText>
            </w:r>
          </w:ins>
          <w:r>
            <w:rPr>
              <w:noProof/>
              <w:webHidden/>
            </w:rPr>
          </w:r>
          <w:ins w:id="214" w:author="Author">
            <w:r>
              <w:rPr>
                <w:noProof/>
                <w:webHidden/>
              </w:rPr>
              <w:fldChar w:fldCharType="separate"/>
            </w:r>
            <w:r>
              <w:rPr>
                <w:noProof/>
                <w:webHidden/>
              </w:rPr>
              <w:t>141</w:t>
            </w:r>
            <w:r>
              <w:rPr>
                <w:noProof/>
                <w:webHidden/>
              </w:rPr>
              <w:fldChar w:fldCharType="end"/>
            </w:r>
            <w:r w:rsidRPr="00B05D77">
              <w:rPr>
                <w:rStyle w:val="Hyperlink"/>
              </w:rPr>
              <w:fldChar w:fldCharType="end"/>
            </w:r>
          </w:ins>
        </w:p>
        <w:p w14:paraId="09CC081B" w14:textId="2D304019" w:rsidR="000E73AA" w:rsidRDefault="000E73AA">
          <w:pPr>
            <w:pStyle w:val="TOC3"/>
            <w:rPr>
              <w:ins w:id="215" w:author="Author"/>
              <w:rFonts w:asciiTheme="minorHAnsi" w:eastAsiaTheme="minorEastAsia" w:hAnsiTheme="minorHAnsi" w:cstheme="minorBidi"/>
              <w:bCs w:val="0"/>
              <w:noProof/>
              <w:spacing w:val="0"/>
              <w:kern w:val="2"/>
              <w:sz w:val="24"/>
              <w:szCs w:val="24"/>
              <w:lang w:eastAsia="en-CA"/>
              <w14:ligatures w14:val="standardContextual"/>
            </w:rPr>
          </w:pPr>
          <w:ins w:id="216" w:author="Author">
            <w:r w:rsidRPr="00B05D77">
              <w:rPr>
                <w:rStyle w:val="Hyperlink"/>
              </w:rPr>
              <w:fldChar w:fldCharType="begin"/>
            </w:r>
            <w:r w:rsidRPr="00B05D77">
              <w:rPr>
                <w:rStyle w:val="Hyperlink"/>
              </w:rPr>
              <w:instrText xml:space="preserve"> </w:instrText>
            </w:r>
            <w:r>
              <w:rPr>
                <w:noProof/>
              </w:rPr>
              <w:instrText>HYPERLINK \l "_Toc204237685"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Wind</w:t>
            </w:r>
            <w:r>
              <w:rPr>
                <w:noProof/>
                <w:webHidden/>
              </w:rPr>
              <w:tab/>
            </w:r>
            <w:r>
              <w:rPr>
                <w:noProof/>
                <w:webHidden/>
              </w:rPr>
              <w:fldChar w:fldCharType="begin"/>
            </w:r>
            <w:r>
              <w:rPr>
                <w:noProof/>
                <w:webHidden/>
              </w:rPr>
              <w:instrText xml:space="preserve"> PAGEREF _Toc204237685 \h </w:instrText>
            </w:r>
          </w:ins>
          <w:r>
            <w:rPr>
              <w:noProof/>
              <w:webHidden/>
            </w:rPr>
          </w:r>
          <w:ins w:id="217" w:author="Author">
            <w:r>
              <w:rPr>
                <w:noProof/>
                <w:webHidden/>
              </w:rPr>
              <w:fldChar w:fldCharType="separate"/>
            </w:r>
            <w:r>
              <w:rPr>
                <w:noProof/>
                <w:webHidden/>
              </w:rPr>
              <w:t>142</w:t>
            </w:r>
            <w:r>
              <w:rPr>
                <w:noProof/>
                <w:webHidden/>
              </w:rPr>
              <w:fldChar w:fldCharType="end"/>
            </w:r>
            <w:r w:rsidRPr="00B05D77">
              <w:rPr>
                <w:rStyle w:val="Hyperlink"/>
              </w:rPr>
              <w:fldChar w:fldCharType="end"/>
            </w:r>
          </w:ins>
        </w:p>
        <w:p w14:paraId="735FA782" w14:textId="40D2A871" w:rsidR="000E73AA" w:rsidRDefault="000E73AA">
          <w:pPr>
            <w:pStyle w:val="TOC3"/>
            <w:rPr>
              <w:ins w:id="218" w:author="Author"/>
              <w:rFonts w:asciiTheme="minorHAnsi" w:eastAsiaTheme="minorEastAsia" w:hAnsiTheme="minorHAnsi" w:cstheme="minorBidi"/>
              <w:bCs w:val="0"/>
              <w:noProof/>
              <w:spacing w:val="0"/>
              <w:kern w:val="2"/>
              <w:sz w:val="24"/>
              <w:szCs w:val="24"/>
              <w:lang w:eastAsia="en-CA"/>
              <w14:ligatures w14:val="standardContextual"/>
            </w:rPr>
          </w:pPr>
          <w:ins w:id="219" w:author="Author">
            <w:r w:rsidRPr="00B05D77">
              <w:rPr>
                <w:rStyle w:val="Hyperlink"/>
              </w:rPr>
              <w:fldChar w:fldCharType="begin"/>
            </w:r>
            <w:r w:rsidRPr="00B05D77">
              <w:rPr>
                <w:rStyle w:val="Hyperlink"/>
              </w:rPr>
              <w:instrText xml:space="preserve"> </w:instrText>
            </w:r>
            <w:r>
              <w:rPr>
                <w:noProof/>
              </w:rPr>
              <w:instrText>HYPERLINK \l "_Toc204237686"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Nuclear</w:t>
            </w:r>
            <w:r>
              <w:rPr>
                <w:noProof/>
                <w:webHidden/>
              </w:rPr>
              <w:tab/>
            </w:r>
            <w:r>
              <w:rPr>
                <w:noProof/>
                <w:webHidden/>
              </w:rPr>
              <w:fldChar w:fldCharType="begin"/>
            </w:r>
            <w:r>
              <w:rPr>
                <w:noProof/>
                <w:webHidden/>
              </w:rPr>
              <w:instrText xml:space="preserve"> PAGEREF _Toc204237686 \h </w:instrText>
            </w:r>
          </w:ins>
          <w:r>
            <w:rPr>
              <w:noProof/>
              <w:webHidden/>
            </w:rPr>
          </w:r>
          <w:ins w:id="220" w:author="Author">
            <w:r>
              <w:rPr>
                <w:noProof/>
                <w:webHidden/>
              </w:rPr>
              <w:fldChar w:fldCharType="separate"/>
            </w:r>
            <w:r>
              <w:rPr>
                <w:noProof/>
                <w:webHidden/>
              </w:rPr>
              <w:t>142</w:t>
            </w:r>
            <w:r>
              <w:rPr>
                <w:noProof/>
                <w:webHidden/>
              </w:rPr>
              <w:fldChar w:fldCharType="end"/>
            </w:r>
            <w:r w:rsidRPr="00B05D77">
              <w:rPr>
                <w:rStyle w:val="Hyperlink"/>
              </w:rPr>
              <w:fldChar w:fldCharType="end"/>
            </w:r>
          </w:ins>
        </w:p>
        <w:p w14:paraId="37AA0CCE" w14:textId="233E5697" w:rsidR="000E73AA" w:rsidRDefault="000E73AA">
          <w:pPr>
            <w:pStyle w:val="TOC3"/>
            <w:rPr>
              <w:ins w:id="221" w:author="Author"/>
              <w:rFonts w:asciiTheme="minorHAnsi" w:eastAsiaTheme="minorEastAsia" w:hAnsiTheme="minorHAnsi" w:cstheme="minorBidi"/>
              <w:bCs w:val="0"/>
              <w:noProof/>
              <w:spacing w:val="0"/>
              <w:kern w:val="2"/>
              <w:sz w:val="24"/>
              <w:szCs w:val="24"/>
              <w:lang w:eastAsia="en-CA"/>
              <w14:ligatures w14:val="standardContextual"/>
            </w:rPr>
          </w:pPr>
          <w:ins w:id="222" w:author="Author">
            <w:r w:rsidRPr="00B05D77">
              <w:rPr>
                <w:rStyle w:val="Hyperlink"/>
              </w:rPr>
              <w:fldChar w:fldCharType="begin"/>
            </w:r>
            <w:r w:rsidRPr="00B05D77">
              <w:rPr>
                <w:rStyle w:val="Hyperlink"/>
              </w:rPr>
              <w:instrText xml:space="preserve"> </w:instrText>
            </w:r>
            <w:r>
              <w:rPr>
                <w:noProof/>
              </w:rPr>
              <w:instrText>HYPERLINK \l "_Toc204237687"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9.6</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Electricity Storage</w:t>
            </w:r>
            <w:r>
              <w:rPr>
                <w:noProof/>
                <w:webHidden/>
              </w:rPr>
              <w:tab/>
            </w:r>
            <w:r>
              <w:rPr>
                <w:noProof/>
                <w:webHidden/>
              </w:rPr>
              <w:fldChar w:fldCharType="begin"/>
            </w:r>
            <w:r>
              <w:rPr>
                <w:noProof/>
                <w:webHidden/>
              </w:rPr>
              <w:instrText xml:space="preserve"> PAGEREF _Toc204237687 \h </w:instrText>
            </w:r>
          </w:ins>
          <w:r>
            <w:rPr>
              <w:noProof/>
              <w:webHidden/>
            </w:rPr>
          </w:r>
          <w:ins w:id="223" w:author="Author">
            <w:r>
              <w:rPr>
                <w:noProof/>
                <w:webHidden/>
              </w:rPr>
              <w:fldChar w:fldCharType="separate"/>
            </w:r>
            <w:r>
              <w:rPr>
                <w:noProof/>
                <w:webHidden/>
              </w:rPr>
              <w:t>142</w:t>
            </w:r>
            <w:r>
              <w:rPr>
                <w:noProof/>
                <w:webHidden/>
              </w:rPr>
              <w:fldChar w:fldCharType="end"/>
            </w:r>
            <w:r w:rsidRPr="00B05D77">
              <w:rPr>
                <w:rStyle w:val="Hyperlink"/>
              </w:rPr>
              <w:fldChar w:fldCharType="end"/>
            </w:r>
          </w:ins>
        </w:p>
        <w:p w14:paraId="11BA07F1" w14:textId="12F3003E" w:rsidR="000E73AA" w:rsidRDefault="000E73AA">
          <w:pPr>
            <w:pStyle w:val="TOC3"/>
            <w:rPr>
              <w:ins w:id="224" w:author="Author"/>
              <w:rFonts w:asciiTheme="minorHAnsi" w:eastAsiaTheme="minorEastAsia" w:hAnsiTheme="minorHAnsi" w:cstheme="minorBidi"/>
              <w:bCs w:val="0"/>
              <w:noProof/>
              <w:spacing w:val="0"/>
              <w:kern w:val="2"/>
              <w:sz w:val="24"/>
              <w:szCs w:val="24"/>
              <w:lang w:eastAsia="en-CA"/>
              <w14:ligatures w14:val="standardContextual"/>
            </w:rPr>
          </w:pPr>
          <w:ins w:id="225" w:author="Author">
            <w:r w:rsidRPr="00B05D77">
              <w:rPr>
                <w:rStyle w:val="Hyperlink"/>
              </w:rPr>
              <w:fldChar w:fldCharType="begin"/>
            </w:r>
            <w:r w:rsidRPr="00B05D77">
              <w:rPr>
                <w:rStyle w:val="Hyperlink"/>
              </w:rPr>
              <w:instrText xml:space="preserve"> </w:instrText>
            </w:r>
            <w:r>
              <w:rPr>
                <w:noProof/>
              </w:rPr>
              <w:instrText>HYPERLINK \l "_Toc204237688"</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9.7</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Dispatchable Load</w:t>
            </w:r>
            <w:r>
              <w:rPr>
                <w:noProof/>
                <w:webHidden/>
              </w:rPr>
              <w:tab/>
            </w:r>
            <w:r>
              <w:rPr>
                <w:noProof/>
                <w:webHidden/>
              </w:rPr>
              <w:fldChar w:fldCharType="begin"/>
            </w:r>
            <w:r>
              <w:rPr>
                <w:noProof/>
                <w:webHidden/>
              </w:rPr>
              <w:instrText xml:space="preserve"> PAGEREF _Toc204237688 \h </w:instrText>
            </w:r>
          </w:ins>
          <w:r>
            <w:rPr>
              <w:noProof/>
              <w:webHidden/>
            </w:rPr>
          </w:r>
          <w:ins w:id="226" w:author="Author">
            <w:r>
              <w:rPr>
                <w:noProof/>
                <w:webHidden/>
              </w:rPr>
              <w:fldChar w:fldCharType="separate"/>
            </w:r>
            <w:r>
              <w:rPr>
                <w:noProof/>
                <w:webHidden/>
              </w:rPr>
              <w:t>142</w:t>
            </w:r>
            <w:r>
              <w:rPr>
                <w:noProof/>
                <w:webHidden/>
              </w:rPr>
              <w:fldChar w:fldCharType="end"/>
            </w:r>
            <w:r w:rsidRPr="00B05D77">
              <w:rPr>
                <w:rStyle w:val="Hyperlink"/>
              </w:rPr>
              <w:fldChar w:fldCharType="end"/>
            </w:r>
          </w:ins>
        </w:p>
        <w:p w14:paraId="28CF5882" w14:textId="7C586561" w:rsidR="000E73AA" w:rsidRDefault="000E73AA">
          <w:pPr>
            <w:pStyle w:val="TOC3"/>
            <w:rPr>
              <w:ins w:id="227" w:author="Author"/>
              <w:rFonts w:asciiTheme="minorHAnsi" w:eastAsiaTheme="minorEastAsia" w:hAnsiTheme="minorHAnsi" w:cstheme="minorBidi"/>
              <w:bCs w:val="0"/>
              <w:noProof/>
              <w:spacing w:val="0"/>
              <w:kern w:val="2"/>
              <w:sz w:val="24"/>
              <w:szCs w:val="24"/>
              <w:lang w:eastAsia="en-CA"/>
              <w14:ligatures w14:val="standardContextual"/>
            </w:rPr>
          </w:pPr>
          <w:ins w:id="228" w:author="Author">
            <w:r w:rsidRPr="00B05D77">
              <w:rPr>
                <w:rStyle w:val="Hyperlink"/>
              </w:rPr>
              <w:fldChar w:fldCharType="begin"/>
            </w:r>
            <w:r w:rsidRPr="00B05D77">
              <w:rPr>
                <w:rStyle w:val="Hyperlink"/>
              </w:rPr>
              <w:instrText xml:space="preserve"> </w:instrText>
            </w:r>
            <w:r>
              <w:rPr>
                <w:noProof/>
              </w:rPr>
              <w:instrText>HYPERLINK \l "_Toc204237689"</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9.8</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Alternate Data for Calculating Reference Quantity Values</w:t>
            </w:r>
            <w:r>
              <w:rPr>
                <w:noProof/>
                <w:webHidden/>
              </w:rPr>
              <w:tab/>
            </w:r>
            <w:r>
              <w:rPr>
                <w:noProof/>
                <w:webHidden/>
              </w:rPr>
              <w:fldChar w:fldCharType="begin"/>
            </w:r>
            <w:r>
              <w:rPr>
                <w:noProof/>
                <w:webHidden/>
              </w:rPr>
              <w:instrText xml:space="preserve"> PAGEREF _Toc204237689 \h </w:instrText>
            </w:r>
          </w:ins>
          <w:r>
            <w:rPr>
              <w:noProof/>
              <w:webHidden/>
            </w:rPr>
          </w:r>
          <w:ins w:id="229" w:author="Author">
            <w:r>
              <w:rPr>
                <w:noProof/>
                <w:webHidden/>
              </w:rPr>
              <w:fldChar w:fldCharType="separate"/>
            </w:r>
            <w:r>
              <w:rPr>
                <w:noProof/>
                <w:webHidden/>
              </w:rPr>
              <w:t>145</w:t>
            </w:r>
            <w:r>
              <w:rPr>
                <w:noProof/>
                <w:webHidden/>
              </w:rPr>
              <w:fldChar w:fldCharType="end"/>
            </w:r>
            <w:r w:rsidRPr="00B05D77">
              <w:rPr>
                <w:rStyle w:val="Hyperlink"/>
              </w:rPr>
              <w:fldChar w:fldCharType="end"/>
            </w:r>
          </w:ins>
        </w:p>
        <w:p w14:paraId="3583304B" w14:textId="45D4FC2F" w:rsidR="000E73AA" w:rsidRDefault="000E73AA">
          <w:pPr>
            <w:pStyle w:val="TOC2"/>
            <w:rPr>
              <w:ins w:id="230" w:author="Author"/>
              <w:rFonts w:asciiTheme="minorHAnsi" w:eastAsiaTheme="minorEastAsia" w:hAnsiTheme="minorHAnsi" w:cstheme="minorBidi"/>
              <w:bCs w:val="0"/>
              <w:noProof/>
              <w:spacing w:val="0"/>
              <w:kern w:val="2"/>
              <w:sz w:val="24"/>
              <w:szCs w:val="24"/>
              <w:lang w:eastAsia="en-CA"/>
              <w14:ligatures w14:val="standardContextual"/>
            </w:rPr>
          </w:pPr>
          <w:ins w:id="231" w:author="Author">
            <w:r w:rsidRPr="00B05D77">
              <w:rPr>
                <w:rStyle w:val="Hyperlink"/>
              </w:rPr>
              <w:fldChar w:fldCharType="begin"/>
            </w:r>
            <w:r w:rsidRPr="00B05D77">
              <w:rPr>
                <w:rStyle w:val="Hyperlink"/>
              </w:rPr>
              <w:instrText xml:space="preserve"> </w:instrText>
            </w:r>
            <w:r>
              <w:rPr>
                <w:noProof/>
              </w:rPr>
              <w:instrText>HYPERLINK \l "_Toc204237690"</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10</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External Data Retrieval Schedule</w:t>
            </w:r>
            <w:r>
              <w:rPr>
                <w:noProof/>
                <w:webHidden/>
              </w:rPr>
              <w:tab/>
            </w:r>
            <w:r>
              <w:rPr>
                <w:noProof/>
                <w:webHidden/>
              </w:rPr>
              <w:fldChar w:fldCharType="begin"/>
            </w:r>
            <w:r>
              <w:rPr>
                <w:noProof/>
                <w:webHidden/>
              </w:rPr>
              <w:instrText xml:space="preserve"> PAGEREF _Toc204237690 \h </w:instrText>
            </w:r>
          </w:ins>
          <w:r>
            <w:rPr>
              <w:noProof/>
              <w:webHidden/>
            </w:rPr>
          </w:r>
          <w:ins w:id="232" w:author="Author">
            <w:r>
              <w:rPr>
                <w:noProof/>
                <w:webHidden/>
              </w:rPr>
              <w:fldChar w:fldCharType="separate"/>
            </w:r>
            <w:r>
              <w:rPr>
                <w:noProof/>
                <w:webHidden/>
              </w:rPr>
              <w:t>146</w:t>
            </w:r>
            <w:r>
              <w:rPr>
                <w:noProof/>
                <w:webHidden/>
              </w:rPr>
              <w:fldChar w:fldCharType="end"/>
            </w:r>
            <w:r w:rsidRPr="00B05D77">
              <w:rPr>
                <w:rStyle w:val="Hyperlink"/>
              </w:rPr>
              <w:fldChar w:fldCharType="end"/>
            </w:r>
          </w:ins>
        </w:p>
        <w:p w14:paraId="04E08883" w14:textId="78E9D0CF" w:rsidR="000E73AA" w:rsidRDefault="000E73AA">
          <w:pPr>
            <w:pStyle w:val="TOC3"/>
            <w:rPr>
              <w:ins w:id="233" w:author="Author"/>
              <w:rFonts w:asciiTheme="minorHAnsi" w:eastAsiaTheme="minorEastAsia" w:hAnsiTheme="minorHAnsi" w:cstheme="minorBidi"/>
              <w:bCs w:val="0"/>
              <w:noProof/>
              <w:spacing w:val="0"/>
              <w:kern w:val="2"/>
              <w:sz w:val="24"/>
              <w:szCs w:val="24"/>
              <w:lang w:eastAsia="en-CA"/>
              <w14:ligatures w14:val="standardContextual"/>
            </w:rPr>
          </w:pPr>
          <w:ins w:id="234" w:author="Author">
            <w:r w:rsidRPr="00B05D77">
              <w:rPr>
                <w:rStyle w:val="Hyperlink"/>
              </w:rPr>
              <w:fldChar w:fldCharType="begin"/>
            </w:r>
            <w:r w:rsidRPr="00B05D77">
              <w:rPr>
                <w:rStyle w:val="Hyperlink"/>
              </w:rPr>
              <w:instrText xml:space="preserve"> </w:instrText>
            </w:r>
            <w:r>
              <w:rPr>
                <w:noProof/>
              </w:rPr>
              <w:instrText>HYPERLINK \l "_Toc204237691"</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10.1</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Natural Gas Price Indices</w:t>
            </w:r>
            <w:r>
              <w:rPr>
                <w:noProof/>
                <w:webHidden/>
              </w:rPr>
              <w:tab/>
            </w:r>
            <w:r>
              <w:rPr>
                <w:noProof/>
                <w:webHidden/>
              </w:rPr>
              <w:fldChar w:fldCharType="begin"/>
            </w:r>
            <w:r>
              <w:rPr>
                <w:noProof/>
                <w:webHidden/>
              </w:rPr>
              <w:instrText xml:space="preserve"> PAGEREF _Toc204237691 \h </w:instrText>
            </w:r>
          </w:ins>
          <w:r>
            <w:rPr>
              <w:noProof/>
              <w:webHidden/>
            </w:rPr>
          </w:r>
          <w:ins w:id="235" w:author="Author">
            <w:r>
              <w:rPr>
                <w:noProof/>
                <w:webHidden/>
              </w:rPr>
              <w:fldChar w:fldCharType="separate"/>
            </w:r>
            <w:r>
              <w:rPr>
                <w:noProof/>
                <w:webHidden/>
              </w:rPr>
              <w:t>147</w:t>
            </w:r>
            <w:r>
              <w:rPr>
                <w:noProof/>
                <w:webHidden/>
              </w:rPr>
              <w:fldChar w:fldCharType="end"/>
            </w:r>
            <w:r w:rsidRPr="00B05D77">
              <w:rPr>
                <w:rStyle w:val="Hyperlink"/>
              </w:rPr>
              <w:fldChar w:fldCharType="end"/>
            </w:r>
          </w:ins>
        </w:p>
        <w:p w14:paraId="34E1C635" w14:textId="411640ED" w:rsidR="000E73AA" w:rsidRDefault="000E73AA">
          <w:pPr>
            <w:pStyle w:val="TOC3"/>
            <w:rPr>
              <w:ins w:id="236" w:author="Author"/>
              <w:rFonts w:asciiTheme="minorHAnsi" w:eastAsiaTheme="minorEastAsia" w:hAnsiTheme="minorHAnsi" w:cstheme="minorBidi"/>
              <w:bCs w:val="0"/>
              <w:noProof/>
              <w:spacing w:val="0"/>
              <w:kern w:val="2"/>
              <w:sz w:val="24"/>
              <w:szCs w:val="24"/>
              <w:lang w:eastAsia="en-CA"/>
              <w14:ligatures w14:val="standardContextual"/>
            </w:rPr>
          </w:pPr>
          <w:ins w:id="237" w:author="Author">
            <w:r w:rsidRPr="00B05D77">
              <w:rPr>
                <w:rStyle w:val="Hyperlink"/>
              </w:rPr>
              <w:fldChar w:fldCharType="begin"/>
            </w:r>
            <w:r w:rsidRPr="00B05D77">
              <w:rPr>
                <w:rStyle w:val="Hyperlink"/>
              </w:rPr>
              <w:instrText xml:space="preserve"> </w:instrText>
            </w:r>
            <w:r>
              <w:rPr>
                <w:noProof/>
              </w:rPr>
              <w:instrText>HYPERLINK \l "_Toc204237692"</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10.2</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Currency Exchange Rates</w:t>
            </w:r>
            <w:r>
              <w:rPr>
                <w:noProof/>
                <w:webHidden/>
              </w:rPr>
              <w:tab/>
            </w:r>
            <w:r>
              <w:rPr>
                <w:noProof/>
                <w:webHidden/>
              </w:rPr>
              <w:fldChar w:fldCharType="begin"/>
            </w:r>
            <w:r>
              <w:rPr>
                <w:noProof/>
                <w:webHidden/>
              </w:rPr>
              <w:instrText xml:space="preserve"> PAGEREF _Toc204237692 \h </w:instrText>
            </w:r>
          </w:ins>
          <w:r>
            <w:rPr>
              <w:noProof/>
              <w:webHidden/>
            </w:rPr>
          </w:r>
          <w:ins w:id="238" w:author="Author">
            <w:r>
              <w:rPr>
                <w:noProof/>
                <w:webHidden/>
              </w:rPr>
              <w:fldChar w:fldCharType="separate"/>
            </w:r>
            <w:r>
              <w:rPr>
                <w:noProof/>
                <w:webHidden/>
              </w:rPr>
              <w:t>147</w:t>
            </w:r>
            <w:r>
              <w:rPr>
                <w:noProof/>
                <w:webHidden/>
              </w:rPr>
              <w:fldChar w:fldCharType="end"/>
            </w:r>
            <w:r w:rsidRPr="00B05D77">
              <w:rPr>
                <w:rStyle w:val="Hyperlink"/>
              </w:rPr>
              <w:fldChar w:fldCharType="end"/>
            </w:r>
          </w:ins>
        </w:p>
        <w:p w14:paraId="547DB712" w14:textId="7168706F" w:rsidR="000E73AA" w:rsidRDefault="000E73AA">
          <w:pPr>
            <w:pStyle w:val="TOC3"/>
            <w:rPr>
              <w:ins w:id="239" w:author="Author"/>
              <w:rFonts w:asciiTheme="minorHAnsi" w:eastAsiaTheme="minorEastAsia" w:hAnsiTheme="minorHAnsi" w:cstheme="minorBidi"/>
              <w:bCs w:val="0"/>
              <w:noProof/>
              <w:spacing w:val="0"/>
              <w:kern w:val="2"/>
              <w:sz w:val="24"/>
              <w:szCs w:val="24"/>
              <w:lang w:eastAsia="en-CA"/>
              <w14:ligatures w14:val="standardContextual"/>
            </w:rPr>
          </w:pPr>
          <w:ins w:id="240" w:author="Author">
            <w:r w:rsidRPr="00B05D77">
              <w:rPr>
                <w:rStyle w:val="Hyperlink"/>
              </w:rPr>
              <w:fldChar w:fldCharType="begin"/>
            </w:r>
            <w:r w:rsidRPr="00B05D77">
              <w:rPr>
                <w:rStyle w:val="Hyperlink"/>
              </w:rPr>
              <w:instrText xml:space="preserve"> </w:instrText>
            </w:r>
            <w:r>
              <w:rPr>
                <w:noProof/>
              </w:rPr>
              <w:instrText>HYPERLINK \l "_Toc204237693"</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10.3</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Carbon Price</w:t>
            </w:r>
            <w:r>
              <w:rPr>
                <w:noProof/>
                <w:webHidden/>
              </w:rPr>
              <w:tab/>
            </w:r>
            <w:r>
              <w:rPr>
                <w:noProof/>
                <w:webHidden/>
              </w:rPr>
              <w:fldChar w:fldCharType="begin"/>
            </w:r>
            <w:r>
              <w:rPr>
                <w:noProof/>
                <w:webHidden/>
              </w:rPr>
              <w:instrText xml:space="preserve"> PAGEREF _Toc204237693 \h </w:instrText>
            </w:r>
          </w:ins>
          <w:r>
            <w:rPr>
              <w:noProof/>
              <w:webHidden/>
            </w:rPr>
          </w:r>
          <w:ins w:id="241" w:author="Author">
            <w:r>
              <w:rPr>
                <w:noProof/>
                <w:webHidden/>
              </w:rPr>
              <w:fldChar w:fldCharType="separate"/>
            </w:r>
            <w:r>
              <w:rPr>
                <w:noProof/>
                <w:webHidden/>
              </w:rPr>
              <w:t>148</w:t>
            </w:r>
            <w:r>
              <w:rPr>
                <w:noProof/>
                <w:webHidden/>
              </w:rPr>
              <w:fldChar w:fldCharType="end"/>
            </w:r>
            <w:r w:rsidRPr="00B05D77">
              <w:rPr>
                <w:rStyle w:val="Hyperlink"/>
              </w:rPr>
              <w:fldChar w:fldCharType="end"/>
            </w:r>
          </w:ins>
        </w:p>
        <w:p w14:paraId="75E502E1" w14:textId="0F844385" w:rsidR="000E73AA" w:rsidRDefault="000E73AA">
          <w:pPr>
            <w:pStyle w:val="TOC3"/>
            <w:rPr>
              <w:ins w:id="242" w:author="Author"/>
              <w:rFonts w:asciiTheme="minorHAnsi" w:eastAsiaTheme="minorEastAsia" w:hAnsiTheme="minorHAnsi" w:cstheme="minorBidi"/>
              <w:bCs w:val="0"/>
              <w:noProof/>
              <w:spacing w:val="0"/>
              <w:kern w:val="2"/>
              <w:sz w:val="24"/>
              <w:szCs w:val="24"/>
              <w:lang w:eastAsia="en-CA"/>
              <w14:ligatures w14:val="standardContextual"/>
            </w:rPr>
          </w:pPr>
          <w:ins w:id="243" w:author="Author">
            <w:r w:rsidRPr="00B05D77">
              <w:rPr>
                <w:rStyle w:val="Hyperlink"/>
              </w:rPr>
              <w:fldChar w:fldCharType="begin"/>
            </w:r>
            <w:r w:rsidRPr="00B05D77">
              <w:rPr>
                <w:rStyle w:val="Hyperlink"/>
              </w:rPr>
              <w:instrText xml:space="preserve"> </w:instrText>
            </w:r>
            <w:r>
              <w:rPr>
                <w:noProof/>
              </w:rPr>
              <w:instrText>HYPERLINK \l "_Toc204237694"</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10.4</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ICE NYISO Zone A (West) Monthly Future Prices</w:t>
            </w:r>
            <w:r>
              <w:rPr>
                <w:noProof/>
                <w:webHidden/>
              </w:rPr>
              <w:tab/>
            </w:r>
            <w:r>
              <w:rPr>
                <w:noProof/>
                <w:webHidden/>
              </w:rPr>
              <w:fldChar w:fldCharType="begin"/>
            </w:r>
            <w:r>
              <w:rPr>
                <w:noProof/>
                <w:webHidden/>
              </w:rPr>
              <w:instrText xml:space="preserve"> PAGEREF _Toc204237694 \h </w:instrText>
            </w:r>
          </w:ins>
          <w:r>
            <w:rPr>
              <w:noProof/>
              <w:webHidden/>
            </w:rPr>
          </w:r>
          <w:ins w:id="244" w:author="Author">
            <w:r>
              <w:rPr>
                <w:noProof/>
                <w:webHidden/>
              </w:rPr>
              <w:fldChar w:fldCharType="separate"/>
            </w:r>
            <w:r>
              <w:rPr>
                <w:noProof/>
                <w:webHidden/>
              </w:rPr>
              <w:t>148</w:t>
            </w:r>
            <w:r>
              <w:rPr>
                <w:noProof/>
                <w:webHidden/>
              </w:rPr>
              <w:fldChar w:fldCharType="end"/>
            </w:r>
            <w:r w:rsidRPr="00B05D77">
              <w:rPr>
                <w:rStyle w:val="Hyperlink"/>
              </w:rPr>
              <w:fldChar w:fldCharType="end"/>
            </w:r>
          </w:ins>
        </w:p>
        <w:p w14:paraId="6DAC6DAB" w14:textId="22D04C2A" w:rsidR="000E73AA" w:rsidRDefault="000E73AA">
          <w:pPr>
            <w:pStyle w:val="TOC3"/>
            <w:rPr>
              <w:ins w:id="245" w:author="Author"/>
              <w:rFonts w:asciiTheme="minorHAnsi" w:eastAsiaTheme="minorEastAsia" w:hAnsiTheme="minorHAnsi" w:cstheme="minorBidi"/>
              <w:bCs w:val="0"/>
              <w:noProof/>
              <w:spacing w:val="0"/>
              <w:kern w:val="2"/>
              <w:sz w:val="24"/>
              <w:szCs w:val="24"/>
              <w:lang w:eastAsia="en-CA"/>
              <w14:ligatures w14:val="standardContextual"/>
            </w:rPr>
          </w:pPr>
          <w:ins w:id="246" w:author="Author">
            <w:r w:rsidRPr="00B05D77">
              <w:rPr>
                <w:rStyle w:val="Hyperlink"/>
              </w:rPr>
              <w:fldChar w:fldCharType="begin"/>
            </w:r>
            <w:r w:rsidRPr="00B05D77">
              <w:rPr>
                <w:rStyle w:val="Hyperlink"/>
              </w:rPr>
              <w:instrText xml:space="preserve"> </w:instrText>
            </w:r>
            <w:r>
              <w:rPr>
                <w:noProof/>
              </w:rPr>
              <w:instrText>HYPERLINK \l "_Toc204237695"</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10.5</w:t>
            </w:r>
            <w:r>
              <w:rPr>
                <w:rFonts w:asciiTheme="minorHAnsi" w:eastAsiaTheme="minorEastAsia" w:hAnsiTheme="minorHAnsi" w:cstheme="minorBidi"/>
                <w:bCs w:val="0"/>
                <w:noProof/>
                <w:spacing w:val="0"/>
                <w:kern w:val="2"/>
                <w:sz w:val="24"/>
                <w:szCs w:val="24"/>
                <w:lang w:eastAsia="en-CA"/>
                <w14:ligatures w14:val="standardContextual"/>
              </w:rPr>
              <w:tab/>
            </w:r>
            <w:r w:rsidRPr="00B05D77">
              <w:rPr>
                <w:rStyle w:val="Hyperlink"/>
              </w:rPr>
              <w:t>NYISO Zone A Day-Ahead Hourly Settled Prices</w:t>
            </w:r>
            <w:r>
              <w:rPr>
                <w:noProof/>
                <w:webHidden/>
              </w:rPr>
              <w:tab/>
            </w:r>
            <w:r>
              <w:rPr>
                <w:noProof/>
                <w:webHidden/>
              </w:rPr>
              <w:fldChar w:fldCharType="begin"/>
            </w:r>
            <w:r>
              <w:rPr>
                <w:noProof/>
                <w:webHidden/>
              </w:rPr>
              <w:instrText xml:space="preserve"> PAGEREF _Toc204237695 \h </w:instrText>
            </w:r>
          </w:ins>
          <w:r>
            <w:rPr>
              <w:noProof/>
              <w:webHidden/>
            </w:rPr>
          </w:r>
          <w:ins w:id="247" w:author="Author">
            <w:r>
              <w:rPr>
                <w:noProof/>
                <w:webHidden/>
              </w:rPr>
              <w:fldChar w:fldCharType="separate"/>
            </w:r>
            <w:r>
              <w:rPr>
                <w:noProof/>
                <w:webHidden/>
              </w:rPr>
              <w:t>148</w:t>
            </w:r>
            <w:r>
              <w:rPr>
                <w:noProof/>
                <w:webHidden/>
              </w:rPr>
              <w:fldChar w:fldCharType="end"/>
            </w:r>
            <w:r w:rsidRPr="00B05D77">
              <w:rPr>
                <w:rStyle w:val="Hyperlink"/>
              </w:rPr>
              <w:fldChar w:fldCharType="end"/>
            </w:r>
          </w:ins>
        </w:p>
        <w:p w14:paraId="0AF823BF" w14:textId="188FA040" w:rsidR="000E73AA" w:rsidRDefault="000E73AA">
          <w:pPr>
            <w:pStyle w:val="TOC2"/>
            <w:rPr>
              <w:ins w:id="248" w:author="Author"/>
              <w:rFonts w:asciiTheme="minorHAnsi" w:eastAsiaTheme="minorEastAsia" w:hAnsiTheme="minorHAnsi" w:cstheme="minorBidi"/>
              <w:bCs w:val="0"/>
              <w:noProof/>
              <w:spacing w:val="0"/>
              <w:kern w:val="2"/>
              <w:sz w:val="24"/>
              <w:szCs w:val="24"/>
              <w:lang w:eastAsia="en-CA"/>
              <w14:ligatures w14:val="standardContextual"/>
            </w:rPr>
          </w:pPr>
          <w:ins w:id="249" w:author="Author">
            <w:r w:rsidRPr="00B05D77">
              <w:rPr>
                <w:rStyle w:val="Hyperlink"/>
              </w:rPr>
              <w:fldChar w:fldCharType="begin"/>
            </w:r>
            <w:r w:rsidRPr="00B05D77">
              <w:rPr>
                <w:rStyle w:val="Hyperlink"/>
              </w:rPr>
              <w:instrText xml:space="preserve"> </w:instrText>
            </w:r>
            <w:r>
              <w:rPr>
                <w:noProof/>
              </w:rPr>
              <w:instrText>HYPERLINK \l "_Toc204237696"</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List of Acronyms</w:t>
            </w:r>
            <w:r>
              <w:rPr>
                <w:noProof/>
                <w:webHidden/>
              </w:rPr>
              <w:tab/>
            </w:r>
            <w:r>
              <w:rPr>
                <w:noProof/>
                <w:webHidden/>
              </w:rPr>
              <w:fldChar w:fldCharType="begin"/>
            </w:r>
            <w:r>
              <w:rPr>
                <w:noProof/>
                <w:webHidden/>
              </w:rPr>
              <w:instrText xml:space="preserve"> PAGEREF _Toc204237696 \h </w:instrText>
            </w:r>
          </w:ins>
          <w:r>
            <w:rPr>
              <w:noProof/>
              <w:webHidden/>
            </w:rPr>
          </w:r>
          <w:ins w:id="250" w:author="Author">
            <w:r>
              <w:rPr>
                <w:noProof/>
                <w:webHidden/>
              </w:rPr>
              <w:fldChar w:fldCharType="separate"/>
            </w:r>
            <w:r>
              <w:rPr>
                <w:noProof/>
                <w:webHidden/>
              </w:rPr>
              <w:t>150</w:t>
            </w:r>
            <w:r>
              <w:rPr>
                <w:noProof/>
                <w:webHidden/>
              </w:rPr>
              <w:fldChar w:fldCharType="end"/>
            </w:r>
            <w:r w:rsidRPr="00B05D77">
              <w:rPr>
                <w:rStyle w:val="Hyperlink"/>
              </w:rPr>
              <w:fldChar w:fldCharType="end"/>
            </w:r>
          </w:ins>
        </w:p>
        <w:p w14:paraId="6C801C24" w14:textId="7524BC17" w:rsidR="000E73AA" w:rsidRDefault="000E73AA">
          <w:pPr>
            <w:pStyle w:val="TOC2"/>
            <w:rPr>
              <w:ins w:id="251" w:author="Author"/>
              <w:rFonts w:asciiTheme="minorHAnsi" w:eastAsiaTheme="minorEastAsia" w:hAnsiTheme="minorHAnsi" w:cstheme="minorBidi"/>
              <w:bCs w:val="0"/>
              <w:noProof/>
              <w:spacing w:val="0"/>
              <w:kern w:val="2"/>
              <w:sz w:val="24"/>
              <w:szCs w:val="24"/>
              <w:lang w:eastAsia="en-CA"/>
              <w14:ligatures w14:val="standardContextual"/>
            </w:rPr>
          </w:pPr>
          <w:ins w:id="252" w:author="Author">
            <w:r w:rsidRPr="00B05D77">
              <w:rPr>
                <w:rStyle w:val="Hyperlink"/>
              </w:rPr>
              <w:fldChar w:fldCharType="begin"/>
            </w:r>
            <w:r w:rsidRPr="00B05D77">
              <w:rPr>
                <w:rStyle w:val="Hyperlink"/>
              </w:rPr>
              <w:instrText xml:space="preserve"> </w:instrText>
            </w:r>
            <w:r>
              <w:rPr>
                <w:noProof/>
              </w:rPr>
              <w:instrText>HYPERLINK \l "_Toc204237697"</w:instrText>
            </w:r>
            <w:r w:rsidRPr="00B05D77">
              <w:rPr>
                <w:rStyle w:val="Hyperlink"/>
              </w:rPr>
              <w:instrText xml:space="preserve"> </w:instrText>
            </w:r>
            <w:r w:rsidRPr="00B05D77">
              <w:rPr>
                <w:rStyle w:val="Hyperlink"/>
              </w:rPr>
            </w:r>
            <w:r w:rsidRPr="00B05D77">
              <w:rPr>
                <w:rStyle w:val="Hyperlink"/>
              </w:rPr>
              <w:fldChar w:fldCharType="separate"/>
            </w:r>
            <w:r w:rsidRPr="00B05D77">
              <w:rPr>
                <w:rStyle w:val="Hyperlink"/>
              </w:rPr>
              <w:t>References</w:t>
            </w:r>
            <w:r>
              <w:rPr>
                <w:noProof/>
                <w:webHidden/>
              </w:rPr>
              <w:tab/>
            </w:r>
            <w:r>
              <w:rPr>
                <w:noProof/>
                <w:webHidden/>
              </w:rPr>
              <w:fldChar w:fldCharType="begin"/>
            </w:r>
            <w:r>
              <w:rPr>
                <w:noProof/>
                <w:webHidden/>
              </w:rPr>
              <w:instrText xml:space="preserve"> PAGEREF _Toc204237697 \h </w:instrText>
            </w:r>
          </w:ins>
          <w:r>
            <w:rPr>
              <w:noProof/>
              <w:webHidden/>
            </w:rPr>
          </w:r>
          <w:ins w:id="253" w:author="Author">
            <w:r>
              <w:rPr>
                <w:noProof/>
                <w:webHidden/>
              </w:rPr>
              <w:fldChar w:fldCharType="separate"/>
            </w:r>
            <w:r>
              <w:rPr>
                <w:noProof/>
                <w:webHidden/>
              </w:rPr>
              <w:t>151</w:t>
            </w:r>
            <w:r>
              <w:rPr>
                <w:noProof/>
                <w:webHidden/>
              </w:rPr>
              <w:fldChar w:fldCharType="end"/>
            </w:r>
            <w:r w:rsidRPr="00B05D77">
              <w:rPr>
                <w:rStyle w:val="Hyperlink"/>
              </w:rPr>
              <w:fldChar w:fldCharType="end"/>
            </w:r>
          </w:ins>
        </w:p>
        <w:p w14:paraId="6ADFCA22" w14:textId="34A4367A" w:rsidR="008646B3" w:rsidRPr="008646B3" w:rsidRDefault="00C9744B" w:rsidP="008646B3">
          <w:pPr>
            <w:rPr>
              <w:b/>
              <w:noProof/>
            </w:rPr>
          </w:pPr>
          <w:r w:rsidRPr="004E2584">
            <w:rPr>
              <w:b/>
              <w:bCs/>
              <w:noProof/>
              <w:color w:val="2B579A"/>
              <w:shd w:val="clear" w:color="auto" w:fill="E6E6E6"/>
            </w:rPr>
            <w:fldChar w:fldCharType="end"/>
          </w:r>
        </w:p>
      </w:sdtContent>
    </w:sdt>
    <w:bookmarkEnd w:id="31" w:displacedByCustomXml="prev"/>
    <w:p w14:paraId="74B85263" w14:textId="77777777" w:rsidR="008646B3" w:rsidRDefault="008646B3" w:rsidP="008646B3">
      <w:pPr>
        <w:pStyle w:val="TOC2"/>
        <w:rPr>
          <w:rFonts w:eastAsiaTheme="majorEastAsia" w:cs="Times New Roman (Headings CS)"/>
          <w:color w:val="44546A" w:themeColor="text2"/>
          <w:sz w:val="44"/>
          <w:szCs w:val="28"/>
          <w:lang w:val="en-US" w:eastAsia="en-CA"/>
          <w14:ligatures w14:val="standard"/>
          <w14:numForm w14:val="lining"/>
          <w14:numSpacing w14:val="tabular"/>
        </w:rPr>
      </w:pPr>
      <w:r>
        <w:rPr>
          <w:lang w:eastAsia="en-CA"/>
        </w:rPr>
        <w:lastRenderedPageBreak/>
        <w:br w:type="page"/>
      </w:r>
    </w:p>
    <w:p w14:paraId="643E3C70" w14:textId="77777777" w:rsidR="006642DE" w:rsidRDefault="006642DE" w:rsidP="000A3459">
      <w:pPr>
        <w:pStyle w:val="YellowBarHeading2"/>
      </w:pPr>
      <w:bookmarkStart w:id="254" w:name="_Toc78621095"/>
      <w:bookmarkStart w:id="255" w:name="_Toc78959588"/>
    </w:p>
    <w:p w14:paraId="3542FA2C" w14:textId="04E554E1" w:rsidR="008646B3" w:rsidRPr="004E2584" w:rsidRDefault="008646B3" w:rsidP="00A92534">
      <w:pPr>
        <w:pStyle w:val="TOCHeading"/>
      </w:pPr>
      <w:bookmarkStart w:id="256" w:name="_Toc128581654"/>
      <w:bookmarkStart w:id="257" w:name="_Toc204237626"/>
      <w:r>
        <w:t>List of Figures</w:t>
      </w:r>
      <w:bookmarkEnd w:id="254"/>
      <w:bookmarkEnd w:id="255"/>
      <w:bookmarkEnd w:id="256"/>
      <w:bookmarkEnd w:id="257"/>
    </w:p>
    <w:bookmarkStart w:id="258" w:name="_Toc38455787"/>
    <w:bookmarkStart w:id="259" w:name="_Ref44661036"/>
    <w:bookmarkStart w:id="260" w:name="_Toc45179373"/>
    <w:p w14:paraId="3B9F1EDB" w14:textId="733F923B" w:rsidR="005A2F7D" w:rsidRDefault="00A20D47">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r>
        <w:rPr>
          <w:b/>
          <w:color w:val="2B579A"/>
          <w:shd w:val="clear" w:color="auto" w:fill="E6E6E6"/>
        </w:rPr>
        <w:fldChar w:fldCharType="begin"/>
      </w:r>
      <w:r>
        <w:instrText xml:space="preserve"> TOC \h \z \c "Figure" </w:instrText>
      </w:r>
      <w:r>
        <w:rPr>
          <w:b/>
          <w:color w:val="2B579A"/>
          <w:shd w:val="clear" w:color="auto" w:fill="E6E6E6"/>
        </w:rPr>
        <w:fldChar w:fldCharType="separate"/>
      </w:r>
      <w:hyperlink w:anchor="_Toc168557732" w:history="1">
        <w:r w:rsidR="005A2F7D" w:rsidRPr="004D1AF4">
          <w:rPr>
            <w:rStyle w:val="Hyperlink"/>
          </w:rPr>
          <w:t>Figure 5</w:t>
        </w:r>
        <w:r w:rsidR="005A2F7D" w:rsidRPr="004D1AF4">
          <w:rPr>
            <w:rStyle w:val="Hyperlink"/>
          </w:rPr>
          <w:noBreakHyphen/>
          <w:t>1: DAM Reference Level Change Request Window</w:t>
        </w:r>
        <w:r w:rsidR="005A2F7D">
          <w:rPr>
            <w:webHidden/>
          </w:rPr>
          <w:tab/>
        </w:r>
        <w:r w:rsidR="005A2F7D">
          <w:rPr>
            <w:webHidden/>
          </w:rPr>
          <w:fldChar w:fldCharType="begin"/>
        </w:r>
        <w:r w:rsidR="005A2F7D">
          <w:rPr>
            <w:webHidden/>
          </w:rPr>
          <w:instrText xml:space="preserve"> PAGEREF _Toc168557732 \h </w:instrText>
        </w:r>
        <w:r w:rsidR="005A2F7D">
          <w:rPr>
            <w:webHidden/>
          </w:rPr>
        </w:r>
        <w:r w:rsidR="005A2F7D">
          <w:rPr>
            <w:webHidden/>
          </w:rPr>
          <w:fldChar w:fldCharType="separate"/>
        </w:r>
        <w:r w:rsidR="00E47211">
          <w:rPr>
            <w:webHidden/>
          </w:rPr>
          <w:t>24</w:t>
        </w:r>
        <w:r w:rsidR="005A2F7D">
          <w:rPr>
            <w:webHidden/>
          </w:rPr>
          <w:fldChar w:fldCharType="end"/>
        </w:r>
      </w:hyperlink>
    </w:p>
    <w:p w14:paraId="626F9CC9" w14:textId="097B5E59" w:rsidR="005A2F7D" w:rsidRDefault="005A2F7D">
      <w:pPr>
        <w:pStyle w:val="TableofFigures"/>
        <w:tabs>
          <w:tab w:val="right" w:leader="dot" w:pos="9350"/>
        </w:tabs>
        <w:rPr>
          <w:rFonts w:asciiTheme="minorHAnsi" w:eastAsiaTheme="minorEastAsia" w:hAnsiTheme="minorHAnsi" w:cstheme="minorBidi"/>
          <w:color w:val="auto"/>
          <w:spacing w:val="0"/>
          <w:kern w:val="0"/>
          <w:szCs w:val="22"/>
          <w14:ligatures w14:val="none"/>
          <w14:numForm w14:val="default"/>
          <w14:numSpacing w14:val="default"/>
        </w:rPr>
      </w:pPr>
      <w:hyperlink w:anchor="_Toc168557733" w:history="1">
        <w:r w:rsidRPr="004D1AF4">
          <w:rPr>
            <w:rStyle w:val="Hyperlink"/>
          </w:rPr>
          <w:t>Figure 5</w:t>
        </w:r>
        <w:r w:rsidRPr="004D1AF4">
          <w:rPr>
            <w:rStyle w:val="Hyperlink"/>
          </w:rPr>
          <w:noBreakHyphen/>
          <w:t>2: Real-Time Market Reference Level Change Request Window for HE12</w:t>
        </w:r>
        <w:r>
          <w:rPr>
            <w:webHidden/>
          </w:rPr>
          <w:tab/>
        </w:r>
        <w:r>
          <w:rPr>
            <w:webHidden/>
          </w:rPr>
          <w:fldChar w:fldCharType="begin"/>
        </w:r>
        <w:r>
          <w:rPr>
            <w:webHidden/>
          </w:rPr>
          <w:instrText xml:space="preserve"> PAGEREF _Toc168557733 \h </w:instrText>
        </w:r>
        <w:r>
          <w:rPr>
            <w:webHidden/>
          </w:rPr>
        </w:r>
        <w:r>
          <w:rPr>
            <w:webHidden/>
          </w:rPr>
          <w:fldChar w:fldCharType="separate"/>
        </w:r>
        <w:r w:rsidR="00E47211">
          <w:rPr>
            <w:webHidden/>
          </w:rPr>
          <w:t>24</w:t>
        </w:r>
        <w:r>
          <w:rPr>
            <w:webHidden/>
          </w:rPr>
          <w:fldChar w:fldCharType="end"/>
        </w:r>
      </w:hyperlink>
    </w:p>
    <w:p w14:paraId="3C9E8A3A" w14:textId="7983429B" w:rsidR="008646B3" w:rsidRDefault="00A20D47" w:rsidP="008646B3">
      <w:pPr>
        <w:rPr>
          <w:lang w:eastAsia="en-CA"/>
        </w:rPr>
      </w:pPr>
      <w:r>
        <w:rPr>
          <w:color w:val="2B579A"/>
          <w:shd w:val="clear" w:color="auto" w:fill="E6E6E6"/>
        </w:rPr>
        <w:fldChar w:fldCharType="end"/>
      </w:r>
      <w:r w:rsidR="008646B3" w:rsidRPr="008646B3">
        <w:rPr>
          <w:lang w:eastAsia="en-CA"/>
        </w:rPr>
        <w:t xml:space="preserve"> </w:t>
      </w:r>
    </w:p>
    <w:p w14:paraId="53161D1B" w14:textId="7BC3A8DA" w:rsidR="008646B3" w:rsidRPr="004E2584" w:rsidRDefault="008646B3" w:rsidP="00A92534">
      <w:pPr>
        <w:pStyle w:val="TOCHeading"/>
      </w:pPr>
      <w:bookmarkStart w:id="261" w:name="_Toc78621096"/>
      <w:bookmarkStart w:id="262" w:name="_Toc78959589"/>
      <w:bookmarkStart w:id="263" w:name="_Toc128581655"/>
      <w:bookmarkStart w:id="264" w:name="_Toc204237627"/>
      <w:r>
        <w:t xml:space="preserve">List of </w:t>
      </w:r>
      <w:r w:rsidRPr="004E2584">
        <w:t>Table</w:t>
      </w:r>
      <w:r>
        <w:t>s</w:t>
      </w:r>
      <w:bookmarkEnd w:id="261"/>
      <w:bookmarkEnd w:id="262"/>
      <w:bookmarkEnd w:id="263"/>
      <w:bookmarkEnd w:id="264"/>
    </w:p>
    <w:p w14:paraId="0BBA31E1" w14:textId="796507EE" w:rsidR="001F5E71" w:rsidRDefault="00A20D47">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r>
        <w:rPr>
          <w:color w:val="2B579A"/>
          <w:shd w:val="clear" w:color="auto" w:fill="E6E6E6"/>
        </w:rPr>
        <w:fldChar w:fldCharType="begin"/>
      </w:r>
      <w:r>
        <w:instrText xml:space="preserve"> TOC \h \z \c "Table" </w:instrText>
      </w:r>
      <w:r>
        <w:rPr>
          <w:color w:val="2B579A"/>
          <w:shd w:val="clear" w:color="auto" w:fill="E6E6E6"/>
        </w:rPr>
        <w:fldChar w:fldCharType="separate"/>
      </w:r>
      <w:hyperlink w:anchor="_Toc180348615" w:history="1">
        <w:r w:rsidR="001F5E71" w:rsidRPr="001F1D67">
          <w:rPr>
            <w:rStyle w:val="Hyperlink"/>
          </w:rPr>
          <w:t>Table 2</w:t>
        </w:r>
        <w:r w:rsidR="001F5E71" w:rsidRPr="001F1D67">
          <w:rPr>
            <w:rStyle w:val="Hyperlink"/>
          </w:rPr>
          <w:noBreakHyphen/>
          <w:t>1: Reference Levels for Non-Financial Dispatch Data Parameters</w:t>
        </w:r>
        <w:r w:rsidR="001F5E71">
          <w:rPr>
            <w:webHidden/>
          </w:rPr>
          <w:tab/>
        </w:r>
        <w:r w:rsidR="001F5E71">
          <w:rPr>
            <w:webHidden/>
          </w:rPr>
          <w:fldChar w:fldCharType="begin"/>
        </w:r>
        <w:r w:rsidR="001F5E71">
          <w:rPr>
            <w:webHidden/>
          </w:rPr>
          <w:instrText xml:space="preserve"> PAGEREF _Toc180348615 \h </w:instrText>
        </w:r>
        <w:r w:rsidR="001F5E71">
          <w:rPr>
            <w:webHidden/>
          </w:rPr>
        </w:r>
        <w:r w:rsidR="001F5E71">
          <w:rPr>
            <w:webHidden/>
          </w:rPr>
          <w:fldChar w:fldCharType="separate"/>
        </w:r>
        <w:r w:rsidR="00E47211">
          <w:rPr>
            <w:webHidden/>
          </w:rPr>
          <w:t>5</w:t>
        </w:r>
        <w:r w:rsidR="001F5E71">
          <w:rPr>
            <w:webHidden/>
          </w:rPr>
          <w:fldChar w:fldCharType="end"/>
        </w:r>
      </w:hyperlink>
    </w:p>
    <w:p w14:paraId="01183E36" w14:textId="50F895A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6" w:history="1">
        <w:r w:rsidRPr="001F1D67">
          <w:rPr>
            <w:rStyle w:val="Hyperlink"/>
          </w:rPr>
          <w:t>Table 3</w:t>
        </w:r>
        <w:r w:rsidRPr="001F1D67">
          <w:rPr>
            <w:rStyle w:val="Hyperlink"/>
          </w:rPr>
          <w:noBreakHyphen/>
          <w:t>1:</w:t>
        </w:r>
        <w:r w:rsidRPr="001F1D67">
          <w:rPr>
            <w:rStyle w:val="Hyperlink"/>
            <w:i/>
          </w:rPr>
          <w:t xml:space="preserve"> </w:t>
        </w:r>
        <w:r w:rsidRPr="001F1D67">
          <w:rPr>
            <w:rStyle w:val="Hyperlink"/>
          </w:rPr>
          <w:t>Market</w:t>
        </w:r>
        <w:r w:rsidRPr="001F1D67">
          <w:rPr>
            <w:rStyle w:val="Hyperlink"/>
            <w:i/>
          </w:rPr>
          <w:t xml:space="preserve"> </w:t>
        </w:r>
        <w:r w:rsidRPr="001F1D67">
          <w:rPr>
            <w:rStyle w:val="Hyperlink"/>
          </w:rPr>
          <w:t>Participant Request Type for Reference Level or Reference Quantity Changes</w:t>
        </w:r>
        <w:r>
          <w:rPr>
            <w:webHidden/>
          </w:rPr>
          <w:tab/>
        </w:r>
        <w:r>
          <w:rPr>
            <w:webHidden/>
          </w:rPr>
          <w:fldChar w:fldCharType="begin"/>
        </w:r>
        <w:r>
          <w:rPr>
            <w:webHidden/>
          </w:rPr>
          <w:instrText xml:space="preserve"> PAGEREF _Toc180348616 \h </w:instrText>
        </w:r>
        <w:r>
          <w:rPr>
            <w:webHidden/>
          </w:rPr>
        </w:r>
        <w:r>
          <w:rPr>
            <w:webHidden/>
          </w:rPr>
          <w:fldChar w:fldCharType="separate"/>
        </w:r>
        <w:r w:rsidR="00E47211">
          <w:rPr>
            <w:webHidden/>
          </w:rPr>
          <w:t>14</w:t>
        </w:r>
        <w:r>
          <w:rPr>
            <w:webHidden/>
          </w:rPr>
          <w:fldChar w:fldCharType="end"/>
        </w:r>
      </w:hyperlink>
    </w:p>
    <w:p w14:paraId="1A175D4F" w14:textId="0AC7273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7" w:history="1">
        <w:r w:rsidRPr="001F1D67">
          <w:rPr>
            <w:rStyle w:val="Hyperlink"/>
          </w:rPr>
          <w:t>Table 6</w:t>
        </w:r>
        <w:r w:rsidRPr="001F1D67">
          <w:rPr>
            <w:rStyle w:val="Hyperlink"/>
          </w:rPr>
          <w:noBreakHyphen/>
          <w:t>1: Example of Data Used to Determine the Cascade Group Storage Horizon</w:t>
        </w:r>
        <w:r>
          <w:rPr>
            <w:webHidden/>
          </w:rPr>
          <w:tab/>
        </w:r>
        <w:r>
          <w:rPr>
            <w:webHidden/>
          </w:rPr>
          <w:fldChar w:fldCharType="begin"/>
        </w:r>
        <w:r>
          <w:rPr>
            <w:webHidden/>
          </w:rPr>
          <w:instrText xml:space="preserve"> PAGEREF _Toc180348617 \h </w:instrText>
        </w:r>
        <w:r>
          <w:rPr>
            <w:webHidden/>
          </w:rPr>
        </w:r>
        <w:r>
          <w:rPr>
            <w:webHidden/>
          </w:rPr>
          <w:fldChar w:fldCharType="separate"/>
        </w:r>
        <w:r w:rsidR="00E47211">
          <w:rPr>
            <w:webHidden/>
          </w:rPr>
          <w:t>38</w:t>
        </w:r>
        <w:r>
          <w:rPr>
            <w:webHidden/>
          </w:rPr>
          <w:fldChar w:fldCharType="end"/>
        </w:r>
      </w:hyperlink>
    </w:p>
    <w:p w14:paraId="0D636251" w14:textId="4C6DFC1A"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8" w:history="1">
        <w:r w:rsidRPr="001F1D67">
          <w:rPr>
            <w:rStyle w:val="Hyperlink"/>
          </w:rPr>
          <w:t>Table 6</w:t>
        </w:r>
        <w:r w:rsidRPr="001F1D67">
          <w:rPr>
            <w:rStyle w:val="Hyperlink"/>
          </w:rPr>
          <w:noBreakHyphen/>
          <w:t>2: Example of Efficiency Calculation</w:t>
        </w:r>
        <w:r>
          <w:rPr>
            <w:webHidden/>
          </w:rPr>
          <w:tab/>
        </w:r>
        <w:r>
          <w:rPr>
            <w:webHidden/>
          </w:rPr>
          <w:fldChar w:fldCharType="begin"/>
        </w:r>
        <w:r>
          <w:rPr>
            <w:webHidden/>
          </w:rPr>
          <w:instrText xml:space="preserve"> PAGEREF _Toc180348618 \h </w:instrText>
        </w:r>
        <w:r>
          <w:rPr>
            <w:webHidden/>
          </w:rPr>
        </w:r>
        <w:r>
          <w:rPr>
            <w:webHidden/>
          </w:rPr>
          <w:fldChar w:fldCharType="separate"/>
        </w:r>
        <w:r w:rsidR="00E47211">
          <w:rPr>
            <w:webHidden/>
          </w:rPr>
          <w:t>43</w:t>
        </w:r>
        <w:r>
          <w:rPr>
            <w:webHidden/>
          </w:rPr>
          <w:fldChar w:fldCharType="end"/>
        </w:r>
      </w:hyperlink>
    </w:p>
    <w:p w14:paraId="38BF6866" w14:textId="28CDE016"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19" w:history="1">
        <w:r w:rsidRPr="001F1D67">
          <w:rPr>
            <w:rStyle w:val="Hyperlink"/>
          </w:rPr>
          <w:t>Table 6</w:t>
        </w:r>
        <w:r w:rsidRPr="001F1D67">
          <w:rPr>
            <w:rStyle w:val="Hyperlink"/>
          </w:rPr>
          <w:noBreakHyphen/>
          <w:t>3: Step 1 of Multiple Units Efficiency Calculation Example</w:t>
        </w:r>
        <w:r>
          <w:rPr>
            <w:webHidden/>
          </w:rPr>
          <w:tab/>
        </w:r>
        <w:r>
          <w:rPr>
            <w:webHidden/>
          </w:rPr>
          <w:fldChar w:fldCharType="begin"/>
        </w:r>
        <w:r>
          <w:rPr>
            <w:webHidden/>
          </w:rPr>
          <w:instrText xml:space="preserve"> PAGEREF _Toc180348619 \h </w:instrText>
        </w:r>
        <w:r>
          <w:rPr>
            <w:webHidden/>
          </w:rPr>
        </w:r>
        <w:r>
          <w:rPr>
            <w:webHidden/>
          </w:rPr>
          <w:fldChar w:fldCharType="separate"/>
        </w:r>
        <w:r w:rsidR="00E47211">
          <w:rPr>
            <w:webHidden/>
          </w:rPr>
          <w:t>44</w:t>
        </w:r>
        <w:r>
          <w:rPr>
            <w:webHidden/>
          </w:rPr>
          <w:fldChar w:fldCharType="end"/>
        </w:r>
      </w:hyperlink>
    </w:p>
    <w:p w14:paraId="2214DE45" w14:textId="7A9BEFE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0" w:history="1">
        <w:r w:rsidRPr="001F1D67">
          <w:rPr>
            <w:rStyle w:val="Hyperlink"/>
          </w:rPr>
          <w:t>Table 6</w:t>
        </w:r>
        <w:r w:rsidRPr="001F1D67">
          <w:rPr>
            <w:rStyle w:val="Hyperlink"/>
          </w:rPr>
          <w:noBreakHyphen/>
          <w:t>4: Step 2 of Multiple Units Efficiency Calculation Example</w:t>
        </w:r>
        <w:r>
          <w:rPr>
            <w:webHidden/>
          </w:rPr>
          <w:tab/>
        </w:r>
        <w:r>
          <w:rPr>
            <w:webHidden/>
          </w:rPr>
          <w:fldChar w:fldCharType="begin"/>
        </w:r>
        <w:r>
          <w:rPr>
            <w:webHidden/>
          </w:rPr>
          <w:instrText xml:space="preserve"> PAGEREF _Toc180348620 \h </w:instrText>
        </w:r>
        <w:r>
          <w:rPr>
            <w:webHidden/>
          </w:rPr>
        </w:r>
        <w:r>
          <w:rPr>
            <w:webHidden/>
          </w:rPr>
          <w:fldChar w:fldCharType="separate"/>
        </w:r>
        <w:r w:rsidR="00E47211">
          <w:rPr>
            <w:webHidden/>
          </w:rPr>
          <w:t>44</w:t>
        </w:r>
        <w:r>
          <w:rPr>
            <w:webHidden/>
          </w:rPr>
          <w:fldChar w:fldCharType="end"/>
        </w:r>
      </w:hyperlink>
    </w:p>
    <w:p w14:paraId="159FCAB2" w14:textId="6AB52BB5"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1" w:history="1">
        <w:r w:rsidRPr="001F1D67">
          <w:rPr>
            <w:rStyle w:val="Hyperlink"/>
          </w:rPr>
          <w:t>Table 6</w:t>
        </w:r>
        <w:r w:rsidRPr="001F1D67">
          <w:rPr>
            <w:rStyle w:val="Hyperlink"/>
          </w:rPr>
          <w:noBreakHyphen/>
          <w:t>5: Step 3 of Multiple Units Efficiency Calculation Example</w:t>
        </w:r>
        <w:r>
          <w:rPr>
            <w:webHidden/>
          </w:rPr>
          <w:tab/>
        </w:r>
        <w:r>
          <w:rPr>
            <w:webHidden/>
          </w:rPr>
          <w:fldChar w:fldCharType="begin"/>
        </w:r>
        <w:r>
          <w:rPr>
            <w:webHidden/>
          </w:rPr>
          <w:instrText xml:space="preserve"> PAGEREF _Toc180348621 \h </w:instrText>
        </w:r>
        <w:r>
          <w:rPr>
            <w:webHidden/>
          </w:rPr>
        </w:r>
        <w:r>
          <w:rPr>
            <w:webHidden/>
          </w:rPr>
          <w:fldChar w:fldCharType="separate"/>
        </w:r>
        <w:r w:rsidR="00E47211">
          <w:rPr>
            <w:webHidden/>
          </w:rPr>
          <w:t>45</w:t>
        </w:r>
        <w:r>
          <w:rPr>
            <w:webHidden/>
          </w:rPr>
          <w:fldChar w:fldCharType="end"/>
        </w:r>
      </w:hyperlink>
    </w:p>
    <w:p w14:paraId="2E2FC909" w14:textId="0A96379A"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2" w:history="1">
        <w:r w:rsidRPr="001F1D67">
          <w:rPr>
            <w:rStyle w:val="Hyperlink"/>
          </w:rPr>
          <w:t>Table 6</w:t>
        </w:r>
        <w:r w:rsidRPr="001F1D67">
          <w:rPr>
            <w:rStyle w:val="Hyperlink"/>
          </w:rPr>
          <w:noBreakHyphen/>
          <w:t>6: Example of Requesting Forebay Refill Opportunity Cost for a Cascade Group Resource</w:t>
        </w:r>
        <w:r>
          <w:rPr>
            <w:webHidden/>
          </w:rPr>
          <w:tab/>
        </w:r>
        <w:r>
          <w:rPr>
            <w:webHidden/>
          </w:rPr>
          <w:fldChar w:fldCharType="begin"/>
        </w:r>
        <w:r>
          <w:rPr>
            <w:webHidden/>
          </w:rPr>
          <w:instrText xml:space="preserve"> PAGEREF _Toc180348622 \h </w:instrText>
        </w:r>
        <w:r>
          <w:rPr>
            <w:webHidden/>
          </w:rPr>
        </w:r>
        <w:r>
          <w:rPr>
            <w:webHidden/>
          </w:rPr>
          <w:fldChar w:fldCharType="separate"/>
        </w:r>
        <w:r w:rsidR="00E47211">
          <w:rPr>
            <w:webHidden/>
          </w:rPr>
          <w:t>52</w:t>
        </w:r>
        <w:r>
          <w:rPr>
            <w:webHidden/>
          </w:rPr>
          <w:fldChar w:fldCharType="end"/>
        </w:r>
      </w:hyperlink>
    </w:p>
    <w:p w14:paraId="7A4024D9" w14:textId="087FC066"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3" w:history="1">
        <w:r w:rsidRPr="001F1D67">
          <w:rPr>
            <w:rStyle w:val="Hyperlink"/>
          </w:rPr>
          <w:t>Table 6</w:t>
        </w:r>
        <w:r w:rsidRPr="001F1D67">
          <w:rPr>
            <w:rStyle w:val="Hyperlink"/>
          </w:rPr>
          <w:noBreakHyphen/>
          <w:t xml:space="preserve">7: Step 1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_Toc180348623 \h </w:instrText>
        </w:r>
        <w:r>
          <w:rPr>
            <w:webHidden/>
          </w:rPr>
        </w:r>
        <w:r>
          <w:rPr>
            <w:webHidden/>
          </w:rPr>
          <w:fldChar w:fldCharType="separate"/>
        </w:r>
        <w:r w:rsidR="00E47211">
          <w:rPr>
            <w:webHidden/>
          </w:rPr>
          <w:t>55</w:t>
        </w:r>
        <w:r>
          <w:rPr>
            <w:webHidden/>
          </w:rPr>
          <w:fldChar w:fldCharType="end"/>
        </w:r>
      </w:hyperlink>
    </w:p>
    <w:p w14:paraId="09D29D16" w14:textId="5890A147"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4" w:history="1">
        <w:r w:rsidRPr="001F1D67">
          <w:rPr>
            <w:rStyle w:val="Hyperlink"/>
          </w:rPr>
          <w:t>Table 6</w:t>
        </w:r>
        <w:r w:rsidRPr="001F1D67">
          <w:rPr>
            <w:rStyle w:val="Hyperlink"/>
          </w:rPr>
          <w:noBreakHyphen/>
          <w:t xml:space="preserve">8: Step 2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_Toc180348624 \h </w:instrText>
        </w:r>
        <w:r>
          <w:rPr>
            <w:webHidden/>
          </w:rPr>
        </w:r>
        <w:r>
          <w:rPr>
            <w:webHidden/>
          </w:rPr>
          <w:fldChar w:fldCharType="separate"/>
        </w:r>
        <w:r w:rsidR="00E47211">
          <w:rPr>
            <w:webHidden/>
          </w:rPr>
          <w:t>56</w:t>
        </w:r>
        <w:r>
          <w:rPr>
            <w:webHidden/>
          </w:rPr>
          <w:fldChar w:fldCharType="end"/>
        </w:r>
      </w:hyperlink>
    </w:p>
    <w:p w14:paraId="6FE0F908" w14:textId="5D95D6C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5" w:history="1">
        <w:r w:rsidRPr="001F1D67">
          <w:rPr>
            <w:rStyle w:val="Hyperlink"/>
          </w:rPr>
          <w:t>Table 6</w:t>
        </w:r>
        <w:r w:rsidRPr="001F1D67">
          <w:rPr>
            <w:rStyle w:val="Hyperlink"/>
          </w:rPr>
          <w:noBreakHyphen/>
          <w:t xml:space="preserve">9: Step 3 Example of Determining the Refill Time for Resources </w:t>
        </w:r>
        <w:r>
          <w:rPr>
            <w:rStyle w:val="Hyperlink"/>
          </w:rPr>
          <w:br/>
        </w:r>
        <w:r w:rsidRPr="001F1D67">
          <w:rPr>
            <w:rStyle w:val="Hyperlink"/>
          </w:rPr>
          <w:t>in a Cascade Group</w:t>
        </w:r>
        <w:r>
          <w:rPr>
            <w:webHidden/>
          </w:rPr>
          <w:tab/>
        </w:r>
        <w:r>
          <w:rPr>
            <w:webHidden/>
          </w:rPr>
          <w:fldChar w:fldCharType="begin"/>
        </w:r>
        <w:r>
          <w:rPr>
            <w:webHidden/>
          </w:rPr>
          <w:instrText xml:space="preserve"> PAGEREF _Toc180348625 \h </w:instrText>
        </w:r>
        <w:r>
          <w:rPr>
            <w:webHidden/>
          </w:rPr>
        </w:r>
        <w:r>
          <w:rPr>
            <w:webHidden/>
          </w:rPr>
          <w:fldChar w:fldCharType="separate"/>
        </w:r>
        <w:r w:rsidR="00E47211">
          <w:rPr>
            <w:webHidden/>
          </w:rPr>
          <w:t>57</w:t>
        </w:r>
        <w:r>
          <w:rPr>
            <w:webHidden/>
          </w:rPr>
          <w:fldChar w:fldCharType="end"/>
        </w:r>
      </w:hyperlink>
    </w:p>
    <w:p w14:paraId="24BE8FE9" w14:textId="41D7ED80"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6" w:history="1">
        <w:r w:rsidRPr="001F1D67">
          <w:rPr>
            <w:rStyle w:val="Hyperlink"/>
          </w:rPr>
          <w:t>Table 6</w:t>
        </w:r>
        <w:r w:rsidRPr="001F1D67">
          <w:rPr>
            <w:rStyle w:val="Hyperlink"/>
          </w:rPr>
          <w:noBreakHyphen/>
          <w:t xml:space="preserve">10: Step 4 Example of Determining the Refill Time for Resources </w:t>
        </w:r>
        <w:r>
          <w:rPr>
            <w:rStyle w:val="Hyperlink"/>
          </w:rPr>
          <w:br/>
        </w:r>
        <w:r w:rsidRPr="001F1D67">
          <w:rPr>
            <w:rStyle w:val="Hyperlink"/>
          </w:rPr>
          <w:t xml:space="preserve">in a </w:t>
        </w:r>
        <w:r w:rsidRPr="001F1D67">
          <w:rPr>
            <w:rStyle w:val="Hyperlink"/>
            <w:iCs/>
          </w:rPr>
          <w:t>Cascade Group</w:t>
        </w:r>
        <w:r>
          <w:rPr>
            <w:webHidden/>
          </w:rPr>
          <w:tab/>
        </w:r>
        <w:r>
          <w:rPr>
            <w:webHidden/>
          </w:rPr>
          <w:fldChar w:fldCharType="begin"/>
        </w:r>
        <w:r>
          <w:rPr>
            <w:webHidden/>
          </w:rPr>
          <w:instrText xml:space="preserve"> PAGEREF _Toc180348626 \h </w:instrText>
        </w:r>
        <w:r>
          <w:rPr>
            <w:webHidden/>
          </w:rPr>
        </w:r>
        <w:r>
          <w:rPr>
            <w:webHidden/>
          </w:rPr>
          <w:fldChar w:fldCharType="separate"/>
        </w:r>
        <w:r w:rsidR="00E47211">
          <w:rPr>
            <w:webHidden/>
          </w:rPr>
          <w:t>57</w:t>
        </w:r>
        <w:r>
          <w:rPr>
            <w:webHidden/>
          </w:rPr>
          <w:fldChar w:fldCharType="end"/>
        </w:r>
      </w:hyperlink>
    </w:p>
    <w:p w14:paraId="3DA3959E" w14:textId="287720D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7" w:history="1">
        <w:r w:rsidRPr="001F1D67">
          <w:rPr>
            <w:rStyle w:val="Hyperlink"/>
          </w:rPr>
          <w:t>Table 7</w:t>
        </w:r>
        <w:r w:rsidRPr="001F1D67">
          <w:rPr>
            <w:rStyle w:val="Hyperlink"/>
          </w:rPr>
          <w:noBreakHyphen/>
          <w:t>1: T-ORFEC Tranches for a Thermal Resource</w:t>
        </w:r>
        <w:r>
          <w:rPr>
            <w:webHidden/>
          </w:rPr>
          <w:tab/>
        </w:r>
        <w:r>
          <w:rPr>
            <w:webHidden/>
          </w:rPr>
          <w:fldChar w:fldCharType="begin"/>
        </w:r>
        <w:r>
          <w:rPr>
            <w:webHidden/>
          </w:rPr>
          <w:instrText xml:space="preserve"> PAGEREF _Toc180348627 \h </w:instrText>
        </w:r>
        <w:r>
          <w:rPr>
            <w:webHidden/>
          </w:rPr>
        </w:r>
        <w:r>
          <w:rPr>
            <w:webHidden/>
          </w:rPr>
          <w:fldChar w:fldCharType="separate"/>
        </w:r>
        <w:r w:rsidR="00E47211">
          <w:rPr>
            <w:webHidden/>
          </w:rPr>
          <w:t>86</w:t>
        </w:r>
        <w:r>
          <w:rPr>
            <w:webHidden/>
          </w:rPr>
          <w:fldChar w:fldCharType="end"/>
        </w:r>
      </w:hyperlink>
    </w:p>
    <w:p w14:paraId="47AF9C2D" w14:textId="6E9E8EFF"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8" w:history="1">
        <w:r w:rsidRPr="001F1D67">
          <w:rPr>
            <w:rStyle w:val="Hyperlink"/>
          </w:rPr>
          <w:t>Table 7</w:t>
        </w:r>
        <w:r w:rsidRPr="001F1D67">
          <w:rPr>
            <w:rStyle w:val="Hyperlink"/>
          </w:rPr>
          <w:noBreakHyphen/>
          <w:t>2: T-ORFEC Tranches for a Thermal Resource</w:t>
        </w:r>
        <w:r>
          <w:rPr>
            <w:webHidden/>
          </w:rPr>
          <w:tab/>
        </w:r>
        <w:r>
          <w:rPr>
            <w:webHidden/>
          </w:rPr>
          <w:fldChar w:fldCharType="begin"/>
        </w:r>
        <w:r>
          <w:rPr>
            <w:webHidden/>
          </w:rPr>
          <w:instrText xml:space="preserve"> PAGEREF _Toc180348628 \h </w:instrText>
        </w:r>
        <w:r>
          <w:rPr>
            <w:webHidden/>
          </w:rPr>
        </w:r>
        <w:r>
          <w:rPr>
            <w:webHidden/>
          </w:rPr>
          <w:fldChar w:fldCharType="separate"/>
        </w:r>
        <w:r w:rsidR="00E47211">
          <w:rPr>
            <w:webHidden/>
          </w:rPr>
          <w:t>86</w:t>
        </w:r>
        <w:r>
          <w:rPr>
            <w:webHidden/>
          </w:rPr>
          <w:fldChar w:fldCharType="end"/>
        </w:r>
      </w:hyperlink>
    </w:p>
    <w:p w14:paraId="370732A8" w14:textId="723BE48E"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29" w:history="1">
        <w:r w:rsidRPr="001F1D67">
          <w:rPr>
            <w:rStyle w:val="Hyperlink"/>
          </w:rPr>
          <w:t>Table 7</w:t>
        </w:r>
        <w:r w:rsidRPr="001F1D67">
          <w:rPr>
            <w:rStyle w:val="Hyperlink"/>
          </w:rPr>
          <w:noBreakHyphen/>
          <w:t>3: Example of EOH Methodology Illustrative</w:t>
        </w:r>
        <w:r>
          <w:rPr>
            <w:webHidden/>
          </w:rPr>
          <w:tab/>
        </w:r>
        <w:r>
          <w:rPr>
            <w:webHidden/>
          </w:rPr>
          <w:fldChar w:fldCharType="begin"/>
        </w:r>
        <w:r>
          <w:rPr>
            <w:webHidden/>
          </w:rPr>
          <w:instrText xml:space="preserve"> PAGEREF _Toc180348629 \h </w:instrText>
        </w:r>
        <w:r>
          <w:rPr>
            <w:webHidden/>
          </w:rPr>
        </w:r>
        <w:r>
          <w:rPr>
            <w:webHidden/>
          </w:rPr>
          <w:fldChar w:fldCharType="separate"/>
        </w:r>
        <w:r w:rsidR="00E47211">
          <w:rPr>
            <w:webHidden/>
          </w:rPr>
          <w:t>94</w:t>
        </w:r>
        <w:r>
          <w:rPr>
            <w:webHidden/>
          </w:rPr>
          <w:fldChar w:fldCharType="end"/>
        </w:r>
      </w:hyperlink>
    </w:p>
    <w:p w14:paraId="2A2F1560" w14:textId="120FBFB9"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0" w:history="1">
        <w:r w:rsidRPr="001F1D67">
          <w:rPr>
            <w:rStyle w:val="Hyperlink"/>
          </w:rPr>
          <w:t>Table 7</w:t>
        </w:r>
        <w:r w:rsidRPr="001F1D67">
          <w:rPr>
            <w:rStyle w:val="Hyperlink"/>
          </w:rPr>
          <w:noBreakHyphen/>
          <w:t>4: H-ORFEC Tranches for a Hydroelectric Resource</w:t>
        </w:r>
        <w:r>
          <w:rPr>
            <w:webHidden/>
          </w:rPr>
          <w:tab/>
        </w:r>
        <w:r>
          <w:rPr>
            <w:webHidden/>
          </w:rPr>
          <w:fldChar w:fldCharType="begin"/>
        </w:r>
        <w:r>
          <w:rPr>
            <w:webHidden/>
          </w:rPr>
          <w:instrText xml:space="preserve"> PAGEREF _Toc180348630 \h </w:instrText>
        </w:r>
        <w:r>
          <w:rPr>
            <w:webHidden/>
          </w:rPr>
        </w:r>
        <w:r>
          <w:rPr>
            <w:webHidden/>
          </w:rPr>
          <w:fldChar w:fldCharType="separate"/>
        </w:r>
        <w:r w:rsidR="00E47211">
          <w:rPr>
            <w:webHidden/>
          </w:rPr>
          <w:t>100</w:t>
        </w:r>
        <w:r>
          <w:rPr>
            <w:webHidden/>
          </w:rPr>
          <w:fldChar w:fldCharType="end"/>
        </w:r>
      </w:hyperlink>
    </w:p>
    <w:p w14:paraId="6B53BC25" w14:textId="46ABD05A"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1" w:history="1">
        <w:r w:rsidRPr="001F1D67">
          <w:rPr>
            <w:rStyle w:val="Hyperlink"/>
          </w:rPr>
          <w:t>Table 7</w:t>
        </w:r>
        <w:r w:rsidRPr="001F1D67">
          <w:rPr>
            <w:rStyle w:val="Hyperlink"/>
          </w:rPr>
          <w:noBreakHyphen/>
          <w:t>5: Example of Cascade Group Hydroelectric Resource Reference Level Value Methodology</w:t>
        </w:r>
        <w:r>
          <w:rPr>
            <w:webHidden/>
          </w:rPr>
          <w:tab/>
        </w:r>
        <w:r>
          <w:rPr>
            <w:webHidden/>
          </w:rPr>
          <w:fldChar w:fldCharType="begin"/>
        </w:r>
        <w:r>
          <w:rPr>
            <w:webHidden/>
          </w:rPr>
          <w:instrText xml:space="preserve"> PAGEREF _Toc180348631 \h </w:instrText>
        </w:r>
        <w:r>
          <w:rPr>
            <w:webHidden/>
          </w:rPr>
        </w:r>
        <w:r>
          <w:rPr>
            <w:webHidden/>
          </w:rPr>
          <w:fldChar w:fldCharType="separate"/>
        </w:r>
        <w:r w:rsidR="00E47211">
          <w:rPr>
            <w:webHidden/>
          </w:rPr>
          <w:t>102</w:t>
        </w:r>
        <w:r>
          <w:rPr>
            <w:webHidden/>
          </w:rPr>
          <w:fldChar w:fldCharType="end"/>
        </w:r>
      </w:hyperlink>
    </w:p>
    <w:p w14:paraId="0665C118" w14:textId="62153118" w:rsidR="001F5E71" w:rsidRDefault="001F5E71">
      <w:pPr>
        <w:pStyle w:val="TableofFigures"/>
        <w:tabs>
          <w:tab w:val="right" w:leader="dot" w:pos="9350"/>
        </w:tabs>
        <w:rPr>
          <w:rFonts w:asciiTheme="minorHAnsi" w:eastAsiaTheme="minorEastAsia" w:hAnsiTheme="minorHAnsi" w:cstheme="minorBidi"/>
          <w:color w:val="auto"/>
          <w:spacing w:val="0"/>
          <w:sz w:val="24"/>
          <w14:ligatures w14:val="standardContextual"/>
          <w14:numForm w14:val="default"/>
          <w14:numSpacing w14:val="default"/>
        </w:rPr>
      </w:pPr>
      <w:hyperlink w:anchor="_Toc180348632" w:history="1">
        <w:r w:rsidRPr="001F1D67">
          <w:rPr>
            <w:rStyle w:val="Hyperlink"/>
          </w:rPr>
          <w:t>Table 8</w:t>
        </w:r>
        <w:r w:rsidRPr="001F1D67">
          <w:rPr>
            <w:rStyle w:val="Hyperlink"/>
          </w:rPr>
          <w:noBreakHyphen/>
          <w:t>1: Reference Levels for Variant D Resources</w:t>
        </w:r>
        <w:r>
          <w:rPr>
            <w:webHidden/>
          </w:rPr>
          <w:tab/>
        </w:r>
        <w:r>
          <w:rPr>
            <w:webHidden/>
          </w:rPr>
          <w:fldChar w:fldCharType="begin"/>
        </w:r>
        <w:r>
          <w:rPr>
            <w:webHidden/>
          </w:rPr>
          <w:instrText xml:space="preserve"> PAGEREF _Toc180348632 \h </w:instrText>
        </w:r>
        <w:r>
          <w:rPr>
            <w:webHidden/>
          </w:rPr>
        </w:r>
        <w:r>
          <w:rPr>
            <w:webHidden/>
          </w:rPr>
          <w:fldChar w:fldCharType="separate"/>
        </w:r>
        <w:r w:rsidR="00E47211">
          <w:rPr>
            <w:webHidden/>
          </w:rPr>
          <w:t>132</w:t>
        </w:r>
        <w:r>
          <w:rPr>
            <w:webHidden/>
          </w:rPr>
          <w:fldChar w:fldCharType="end"/>
        </w:r>
      </w:hyperlink>
    </w:p>
    <w:p w14:paraId="0A85BC1F" w14:textId="08AD6DB2" w:rsidR="00C9744B" w:rsidRPr="004E2584" w:rsidRDefault="00A20D47" w:rsidP="00BA6A57">
      <w:pPr>
        <w:spacing w:before="0" w:after="0" w:line="240" w:lineRule="auto"/>
        <w:sectPr w:rsidR="00C9744B" w:rsidRPr="004E2584" w:rsidSect="00C042CB">
          <w:headerReference w:type="first" r:id="rId18"/>
          <w:footerReference w:type="first" r:id="rId19"/>
          <w:pgSz w:w="12240" w:h="15840" w:code="1"/>
          <w:pgMar w:top="1440" w:right="1440" w:bottom="1728" w:left="1440" w:header="720" w:footer="720" w:gutter="0"/>
          <w:pgNumType w:fmt="lowerRoman" w:start="1"/>
          <w:cols w:space="720"/>
          <w:titlePg/>
          <w:docGrid w:linePitch="360"/>
        </w:sectPr>
      </w:pPr>
      <w:r>
        <w:rPr>
          <w:color w:val="2B579A"/>
          <w:shd w:val="clear" w:color="auto" w:fill="E6E6E6"/>
        </w:rPr>
        <w:fldChar w:fldCharType="end"/>
      </w:r>
    </w:p>
    <w:p w14:paraId="5E180D26" w14:textId="77777777" w:rsidR="00652C1C" w:rsidRPr="00DB59C9" w:rsidRDefault="00652C1C" w:rsidP="00652C1C">
      <w:pPr>
        <w:pStyle w:val="YellowBarHeading2"/>
      </w:pPr>
      <w:bookmarkStart w:id="266" w:name="_Toc518293741"/>
      <w:bookmarkStart w:id="267" w:name="_Toc527102064"/>
      <w:bookmarkStart w:id="268" w:name="_Toc87276544"/>
      <w:bookmarkStart w:id="269" w:name="_Toc87339495"/>
      <w:bookmarkStart w:id="270" w:name="_Toc87351451"/>
      <w:bookmarkStart w:id="271" w:name="_Toc117070682"/>
      <w:bookmarkStart w:id="272" w:name="_Toc117072394"/>
      <w:bookmarkStart w:id="273" w:name="_Toc117072519"/>
      <w:bookmarkStart w:id="274" w:name="_Toc117148435"/>
      <w:bookmarkStart w:id="275" w:name="_Toc117165493"/>
      <w:bookmarkStart w:id="276" w:name="_Toc117757415"/>
      <w:bookmarkStart w:id="277" w:name="_Toc117771404"/>
      <w:bookmarkStart w:id="278" w:name="_Toc118100814"/>
      <w:bookmarkStart w:id="279" w:name="_Hlk180497652"/>
      <w:bookmarkStart w:id="280" w:name="_Toc166596059"/>
      <w:bookmarkStart w:id="281" w:name="_Toc166592445"/>
      <w:bookmarkStart w:id="282" w:name="_Toc68159462"/>
      <w:bookmarkStart w:id="283" w:name="_Toc69163537"/>
      <w:bookmarkStart w:id="284" w:name="_Toc71096830"/>
      <w:bookmarkStart w:id="285" w:name="_Toc73716958"/>
    </w:p>
    <w:p w14:paraId="5BBD5AAC" w14:textId="77777777" w:rsidR="00652C1C" w:rsidRPr="00DB59C9" w:rsidRDefault="00652C1C" w:rsidP="00974B78">
      <w:pPr>
        <w:pStyle w:val="TableofContents"/>
      </w:pPr>
      <w:bookmarkStart w:id="286" w:name="_Toc180495552"/>
      <w:bookmarkStart w:id="287" w:name="_Toc204237628"/>
      <w:r w:rsidRPr="00DB59C9">
        <w:t>Table of Changes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86"/>
      <w:bookmarkEnd w:id="287"/>
      <w:r w:rsidRPr="00DB59C9">
        <w:t xml:space="preserve"> </w:t>
      </w:r>
    </w:p>
    <w:tbl>
      <w:tblPr>
        <w:tblW w:w="918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0"/>
        <w:gridCol w:w="7110"/>
      </w:tblGrid>
      <w:tr w:rsidR="00652C1C" w:rsidRPr="00DB59C9" w14:paraId="18239670" w14:textId="77777777">
        <w:trPr>
          <w:tblHeader/>
        </w:trPr>
        <w:tc>
          <w:tcPr>
            <w:tcW w:w="2070" w:type="dxa"/>
            <w:shd w:val="clear" w:color="auto" w:fill="8CD2F4"/>
          </w:tcPr>
          <w:p w14:paraId="0A4C5998" w14:textId="77777777" w:rsidR="00652C1C" w:rsidRPr="00DB59C9" w:rsidRDefault="00652C1C">
            <w:pPr>
              <w:pStyle w:val="DocumentControlTableHead"/>
            </w:pPr>
            <w:r w:rsidRPr="00DB59C9">
              <w:t>Reference</w:t>
            </w:r>
          </w:p>
        </w:tc>
        <w:tc>
          <w:tcPr>
            <w:tcW w:w="7110" w:type="dxa"/>
            <w:shd w:val="clear" w:color="auto" w:fill="8CD2F4"/>
          </w:tcPr>
          <w:p w14:paraId="2E15DF48" w14:textId="77777777" w:rsidR="00652C1C" w:rsidRPr="00DB59C9" w:rsidRDefault="00652C1C">
            <w:pPr>
              <w:pStyle w:val="DocumentControlTableHead"/>
            </w:pPr>
            <w:r w:rsidRPr="00DB59C9">
              <w:t>Description of Change</w:t>
            </w:r>
          </w:p>
        </w:tc>
      </w:tr>
      <w:tr w:rsidR="00652C1C" w:rsidRPr="00DB59C9" w:rsidDel="00FA780A" w14:paraId="68A279C4" w14:textId="77777777">
        <w:tblPrEx>
          <w:tblLook w:val="0000" w:firstRow="0" w:lastRow="0" w:firstColumn="0" w:lastColumn="0" w:noHBand="0" w:noVBand="0"/>
        </w:tblPrEx>
        <w:trPr>
          <w:trHeight w:val="179"/>
        </w:trPr>
        <w:tc>
          <w:tcPr>
            <w:tcW w:w="2070" w:type="dxa"/>
          </w:tcPr>
          <w:p w14:paraId="284F12E4" w14:textId="77777777" w:rsidR="00652C1C" w:rsidRDefault="00652C1C">
            <w:pPr>
              <w:pStyle w:val="TableText"/>
              <w:rPr>
                <w:rFonts w:cs="Tahoma"/>
              </w:rPr>
            </w:pPr>
          </w:p>
        </w:tc>
        <w:tc>
          <w:tcPr>
            <w:tcW w:w="7110" w:type="dxa"/>
            <w:vAlign w:val="center"/>
          </w:tcPr>
          <w:p w14:paraId="7C948440" w14:textId="77777777" w:rsidR="00652C1C" w:rsidRDefault="00652C1C">
            <w:pPr>
              <w:pStyle w:val="ListBullet0"/>
              <w:numPr>
                <w:ilvl w:val="0"/>
                <w:numId w:val="0"/>
              </w:numPr>
              <w:spacing w:after="0"/>
              <w:rPr>
                <w:sz w:val="20"/>
                <w:szCs w:val="20"/>
              </w:rPr>
            </w:pPr>
          </w:p>
        </w:tc>
      </w:tr>
      <w:tr w:rsidR="00652C1C" w:rsidRPr="00DB59C9" w:rsidDel="00FA780A" w14:paraId="22D50EE8" w14:textId="77777777">
        <w:tblPrEx>
          <w:tblLook w:val="0000" w:firstRow="0" w:lastRow="0" w:firstColumn="0" w:lastColumn="0" w:noHBand="0" w:noVBand="0"/>
        </w:tblPrEx>
        <w:trPr>
          <w:trHeight w:val="179"/>
        </w:trPr>
        <w:tc>
          <w:tcPr>
            <w:tcW w:w="2070" w:type="dxa"/>
          </w:tcPr>
          <w:p w14:paraId="3C265169" w14:textId="77777777" w:rsidR="00652C1C" w:rsidRDefault="00652C1C">
            <w:pPr>
              <w:pStyle w:val="TableText"/>
              <w:rPr>
                <w:rFonts w:cs="Tahoma"/>
              </w:rPr>
            </w:pPr>
          </w:p>
        </w:tc>
        <w:tc>
          <w:tcPr>
            <w:tcW w:w="7110" w:type="dxa"/>
            <w:vAlign w:val="center"/>
          </w:tcPr>
          <w:p w14:paraId="250DF0A1" w14:textId="77777777" w:rsidR="00652C1C" w:rsidRDefault="00652C1C">
            <w:pPr>
              <w:pStyle w:val="ListBullet0"/>
              <w:numPr>
                <w:ilvl w:val="0"/>
                <w:numId w:val="0"/>
              </w:numPr>
              <w:spacing w:after="0"/>
              <w:rPr>
                <w:sz w:val="20"/>
                <w:szCs w:val="20"/>
              </w:rPr>
            </w:pPr>
          </w:p>
        </w:tc>
      </w:tr>
    </w:tbl>
    <w:p w14:paraId="62A99985" w14:textId="77777777" w:rsidR="00652C1C" w:rsidRPr="00DB59C9" w:rsidRDefault="00652C1C" w:rsidP="00652C1C"/>
    <w:p w14:paraId="1F7368D9" w14:textId="77777777" w:rsidR="00652C1C" w:rsidRPr="00DB59C9" w:rsidRDefault="00652C1C" w:rsidP="00652C1C">
      <w:pPr>
        <w:rPr>
          <w:noProof/>
        </w:rPr>
      </w:pPr>
    </w:p>
    <w:p w14:paraId="298A0508" w14:textId="77777777" w:rsidR="00652C1C" w:rsidRPr="00DB59C9" w:rsidRDefault="00652C1C" w:rsidP="00652C1C">
      <w:pPr>
        <w:pStyle w:val="TOC1"/>
        <w:sectPr w:rsidR="00652C1C" w:rsidRPr="00DB59C9" w:rsidSect="00652C1C">
          <w:headerReference w:type="default" r:id="rId20"/>
          <w:pgSz w:w="12240" w:h="15840" w:code="1"/>
          <w:pgMar w:top="1530" w:right="1440" w:bottom="1440" w:left="1800" w:header="720" w:footer="720" w:gutter="0"/>
          <w:pgNumType w:fmt="lowerRoman"/>
          <w:cols w:space="720"/>
        </w:sectPr>
      </w:pPr>
    </w:p>
    <w:bookmarkEnd w:id="279"/>
    <w:p w14:paraId="3EDF8C61" w14:textId="77777777" w:rsidR="0065499B" w:rsidRPr="00FD65D9" w:rsidRDefault="0065499B" w:rsidP="0065499B">
      <w:pPr>
        <w:pStyle w:val="YellowBarHeading2"/>
      </w:pPr>
    </w:p>
    <w:p w14:paraId="211946DF" w14:textId="77777777" w:rsidR="0065499B" w:rsidRDefault="0065499B" w:rsidP="0065499B">
      <w:pPr>
        <w:pStyle w:val="TOCHeading"/>
      </w:pPr>
      <w:bookmarkStart w:id="288" w:name="_Toc167893647"/>
      <w:bookmarkStart w:id="289" w:name="_Toc204237629"/>
      <w:r>
        <w:t>Market Transition</w:t>
      </w:r>
      <w:bookmarkEnd w:id="280"/>
      <w:bookmarkEnd w:id="281"/>
      <w:bookmarkEnd w:id="288"/>
      <w:bookmarkEnd w:id="289"/>
    </w:p>
    <w:p w14:paraId="61C0A67C" w14:textId="77DB7ECF" w:rsidR="0065499B" w:rsidRDefault="0065499B" w:rsidP="0065499B">
      <w:pPr>
        <w:tabs>
          <w:tab w:val="left" w:pos="1080"/>
          <w:tab w:val="left" w:pos="7830"/>
        </w:tabs>
        <w:spacing w:after="240" w:line="240" w:lineRule="auto"/>
        <w:ind w:left="1080" w:hanging="1080"/>
        <w:rPr>
          <w:rFonts w:eastAsia="Times New Roman" w:cs="Times New Roman"/>
          <w:noProof/>
          <w:lang w:eastAsia="en-CA"/>
        </w:rPr>
      </w:pPr>
      <w:r>
        <w:rPr>
          <w:rFonts w:eastAsia="Times New Roman" w:cs="Times New Roman"/>
          <w:noProof/>
          <w:lang w:eastAsia="en-CA"/>
        </w:rPr>
        <w:t>A.1.1</w:t>
      </w:r>
      <w:r>
        <w:rPr>
          <w:rFonts w:eastAsia="Times New Roman" w:cs="Times New Roman"/>
          <w:noProof/>
          <w:lang w:eastAsia="en-CA"/>
        </w:rPr>
        <w:tab/>
        <w:t xml:space="preserve">This </w:t>
      </w:r>
      <w:r>
        <w:rPr>
          <w:rFonts w:eastAsia="Times New Roman" w:cs="Times New Roman"/>
          <w:i/>
          <w:noProof/>
          <w:lang w:eastAsia="en-CA"/>
        </w:rPr>
        <w:t>ma</w:t>
      </w:r>
      <w:r w:rsidR="008F34AF">
        <w:rPr>
          <w:rFonts w:eastAsia="Times New Roman" w:cs="Times New Roman"/>
          <w:i/>
          <w:noProof/>
          <w:lang w:eastAsia="en-CA"/>
        </w:rPr>
        <w:t>r</w:t>
      </w:r>
      <w:r>
        <w:rPr>
          <w:rFonts w:eastAsia="Times New Roman" w:cs="Times New Roman"/>
          <w:i/>
          <w:noProof/>
          <w:lang w:eastAsia="en-CA"/>
        </w:rPr>
        <w:t>ket manual</w:t>
      </w:r>
      <w:r>
        <w:rPr>
          <w:rFonts w:eastAsia="Times New Roman" w:cs="Times New Roman"/>
          <w:noProof/>
          <w:lang w:eastAsia="en-CA"/>
        </w:rPr>
        <w:t xml:space="preserve"> is part of the </w:t>
      </w:r>
      <w:r>
        <w:rPr>
          <w:rFonts w:eastAsia="Times New Roman" w:cs="Times New Roman"/>
          <w:i/>
          <w:noProof/>
          <w:lang w:eastAsia="en-CA"/>
        </w:rPr>
        <w:t>renewed market rules</w:t>
      </w:r>
      <w:r>
        <w:rPr>
          <w:rFonts w:eastAsia="Times New Roman" w:cs="Times New Roman"/>
          <w:i/>
          <w:iCs/>
          <w:noProof/>
          <w:lang w:eastAsia="en-CA"/>
        </w:rPr>
        <w:t xml:space="preserve">, </w:t>
      </w:r>
      <w:r>
        <w:rPr>
          <w:rFonts w:eastAsia="Times New Roman" w:cs="Times New Roman"/>
          <w:noProof/>
          <w:lang w:eastAsia="en-CA"/>
        </w:rPr>
        <w:t>which pertain to:</w:t>
      </w:r>
    </w:p>
    <w:p w14:paraId="36BFDC35" w14:textId="77777777" w:rsidR="0065499B" w:rsidRDefault="0065499B" w:rsidP="0065499B">
      <w:pPr>
        <w:spacing w:after="240" w:line="240" w:lineRule="auto"/>
        <w:ind w:left="2160" w:hanging="1080"/>
        <w:rPr>
          <w:rFonts w:eastAsia="Times New Roman" w:cs="Times New Roman"/>
          <w:noProof/>
          <w:lang w:eastAsia="en-CA"/>
        </w:rPr>
      </w:pPr>
      <w:r>
        <w:rPr>
          <w:rFonts w:eastAsia="Times New Roman" w:cs="Times New Roman"/>
          <w:noProof/>
          <w:lang w:eastAsia="en-CA"/>
        </w:rPr>
        <w:t>A.1.1.1</w:t>
      </w:r>
      <w:r>
        <w:rPr>
          <w:rFonts w:eastAsia="Times New Roman" w:cs="Times New Roman"/>
          <w:noProof/>
          <w:lang w:eastAsia="en-CA"/>
        </w:rPr>
        <w:tab/>
        <w:t xml:space="preserve">the period prior to a </w:t>
      </w:r>
      <w:r>
        <w:rPr>
          <w:rFonts w:eastAsia="Times New Roman" w:cs="Times New Roman"/>
          <w:i/>
          <w:iCs/>
          <w:noProof/>
          <w:lang w:eastAsia="en-CA"/>
        </w:rPr>
        <w:t xml:space="preserve">market transition </w:t>
      </w:r>
      <w:r>
        <w:rPr>
          <w:rFonts w:eastAsia="Times New Roman" w:cs="Times New Roman"/>
          <w:noProof/>
          <w:lang w:eastAsia="en-CA"/>
        </w:rPr>
        <w:t xml:space="preserve">insofar as the provisions are relevant and applicable to the rights and obligations of the </w:t>
      </w:r>
      <w:r>
        <w:rPr>
          <w:rFonts w:eastAsia="Times New Roman" w:cs="Times New Roman"/>
          <w:i/>
          <w:noProof/>
          <w:lang w:eastAsia="en-CA"/>
        </w:rPr>
        <w:t>IESO</w:t>
      </w:r>
      <w:r>
        <w:rPr>
          <w:rFonts w:eastAsia="Times New Roman" w:cs="Times New Roman"/>
          <w:noProof/>
          <w:lang w:eastAsia="en-CA"/>
        </w:rPr>
        <w:t xml:space="preserve"> and </w:t>
      </w:r>
      <w:r>
        <w:rPr>
          <w:rFonts w:eastAsia="Times New Roman" w:cs="Times New Roman"/>
          <w:i/>
          <w:noProof/>
          <w:lang w:eastAsia="en-CA"/>
        </w:rPr>
        <w:t>market participants</w:t>
      </w:r>
      <w:r>
        <w:rPr>
          <w:rFonts w:eastAsia="Times New Roman" w:cs="Times New Roman"/>
          <w:noProof/>
          <w:lang w:eastAsia="en-CA"/>
        </w:rPr>
        <w:t xml:space="preserve"> relating to preparation for participation in the </w:t>
      </w:r>
      <w:r>
        <w:rPr>
          <w:rFonts w:eastAsia="Times New Roman" w:cs="Times New Roman"/>
          <w:i/>
          <w:iCs/>
          <w:noProof/>
          <w:lang w:eastAsia="en-CA"/>
        </w:rPr>
        <w:t>IESO administered markets</w:t>
      </w:r>
      <w:r>
        <w:rPr>
          <w:rFonts w:eastAsia="Times New Roman" w:cs="Times New Roman"/>
          <w:noProof/>
          <w:lang w:eastAsia="en-CA"/>
        </w:rPr>
        <w:t xml:space="preserve"> following commencement of </w:t>
      </w:r>
      <w:r>
        <w:rPr>
          <w:rFonts w:eastAsia="Times New Roman" w:cs="Times New Roman"/>
          <w:i/>
          <w:iCs/>
          <w:noProof/>
          <w:lang w:eastAsia="en-CA"/>
        </w:rPr>
        <w:t xml:space="preserve">market transition; </w:t>
      </w:r>
      <w:r>
        <w:rPr>
          <w:rFonts w:eastAsia="Times New Roman" w:cs="Times New Roman"/>
          <w:noProof/>
          <w:lang w:eastAsia="en-CA"/>
        </w:rPr>
        <w:t>and</w:t>
      </w:r>
    </w:p>
    <w:p w14:paraId="796FAC13" w14:textId="77777777" w:rsidR="0065499B" w:rsidRDefault="0065499B" w:rsidP="0065499B">
      <w:pPr>
        <w:spacing w:after="240" w:line="240" w:lineRule="auto"/>
        <w:ind w:left="2160" w:hanging="1080"/>
        <w:rPr>
          <w:rFonts w:eastAsia="Times New Roman" w:cs="Times New Roman"/>
          <w:noProof/>
          <w:lang w:eastAsia="en-CA"/>
        </w:rPr>
      </w:pPr>
      <w:r>
        <w:rPr>
          <w:rFonts w:eastAsia="Times New Roman" w:cs="Times New Roman"/>
          <w:noProof/>
          <w:lang w:eastAsia="en-CA"/>
        </w:rPr>
        <w:t>A.1.1.2</w:t>
      </w:r>
      <w:r>
        <w:rPr>
          <w:rFonts w:eastAsia="Times New Roman" w:cs="Times New Roman"/>
          <w:noProof/>
          <w:lang w:eastAsia="en-CA"/>
        </w:rPr>
        <w:tab/>
        <w:t xml:space="preserve">the period following commencement of </w:t>
      </w:r>
      <w:r>
        <w:rPr>
          <w:rFonts w:eastAsia="Times New Roman" w:cs="Times New Roman"/>
          <w:i/>
          <w:iCs/>
          <w:noProof/>
          <w:lang w:eastAsia="en-CA"/>
        </w:rPr>
        <w:t xml:space="preserve">market transition </w:t>
      </w:r>
      <w:r>
        <w:rPr>
          <w:rFonts w:eastAsia="Times New Roman" w:cs="Times New Roman"/>
          <w:noProof/>
          <w:lang w:eastAsia="en-CA"/>
        </w:rPr>
        <w:t xml:space="preserve">in respect of all the rights and obligations of the </w:t>
      </w:r>
      <w:r>
        <w:rPr>
          <w:rFonts w:eastAsia="Times New Roman" w:cs="Times New Roman"/>
          <w:i/>
          <w:noProof/>
          <w:lang w:eastAsia="en-CA"/>
        </w:rPr>
        <w:t>IESO</w:t>
      </w:r>
      <w:r>
        <w:rPr>
          <w:rFonts w:eastAsia="Times New Roman" w:cs="Times New Roman"/>
          <w:noProof/>
          <w:lang w:eastAsia="en-CA"/>
        </w:rPr>
        <w:t xml:space="preserve"> and </w:t>
      </w:r>
      <w:r>
        <w:rPr>
          <w:rFonts w:eastAsia="Times New Roman" w:cs="Times New Roman"/>
          <w:i/>
          <w:iCs/>
          <w:noProof/>
          <w:lang w:eastAsia="en-CA"/>
        </w:rPr>
        <w:t>market participants.</w:t>
      </w:r>
      <w:r>
        <w:rPr>
          <w:rFonts w:eastAsia="Times New Roman" w:cs="Times New Roman"/>
          <w:noProof/>
          <w:lang w:eastAsia="en-CA"/>
        </w:rPr>
        <w:t xml:space="preserve">  </w:t>
      </w:r>
    </w:p>
    <w:p w14:paraId="4C295867" w14:textId="77777777" w:rsidR="0065499B" w:rsidRDefault="0065499B" w:rsidP="0065499B">
      <w:pPr>
        <w:tabs>
          <w:tab w:val="left" w:pos="1080"/>
          <w:tab w:val="left" w:pos="7830"/>
        </w:tabs>
        <w:spacing w:after="240" w:line="240" w:lineRule="auto"/>
        <w:ind w:left="1080" w:hanging="1080"/>
        <w:rPr>
          <w:rFonts w:eastAsia="Times New Roman" w:cs="Times New Roman"/>
          <w:noProof/>
          <w:lang w:eastAsia="en-CA"/>
        </w:rPr>
      </w:pPr>
      <w:r>
        <w:rPr>
          <w:rFonts w:eastAsia="Times New Roman" w:cs="Times New Roman"/>
          <w:noProof/>
          <w:lang w:eastAsia="en-CA"/>
        </w:rPr>
        <w:t>A.1.2</w:t>
      </w:r>
      <w:r>
        <w:rPr>
          <w:rFonts w:eastAsia="Times New Roman" w:cs="Times New Roman"/>
          <w:noProof/>
          <w:lang w:eastAsia="en-CA"/>
        </w:rPr>
        <w:tab/>
        <w:t xml:space="preserve">All references herein to chapters or provisions of the </w:t>
      </w:r>
      <w:r>
        <w:rPr>
          <w:rFonts w:eastAsia="Times New Roman" w:cs="Times New Roman"/>
          <w:i/>
          <w:iCs/>
          <w:noProof/>
          <w:lang w:eastAsia="en-CA"/>
        </w:rPr>
        <w:t xml:space="preserve">market rules </w:t>
      </w:r>
      <w:r>
        <w:rPr>
          <w:rFonts w:eastAsia="Times New Roman" w:cs="Times New Roman"/>
          <w:iCs/>
          <w:noProof/>
          <w:lang w:eastAsia="en-CA"/>
        </w:rPr>
        <w:t xml:space="preserve">or </w:t>
      </w:r>
      <w:r>
        <w:rPr>
          <w:rFonts w:eastAsia="Times New Roman" w:cs="Times New Roman"/>
          <w:i/>
          <w:iCs/>
          <w:noProof/>
          <w:lang w:eastAsia="en-CA"/>
        </w:rPr>
        <w:t xml:space="preserve">market manuals </w:t>
      </w:r>
      <w:r>
        <w:rPr>
          <w:rFonts w:eastAsia="Times New Roman" w:cs="Times New Roman"/>
          <w:noProof/>
          <w:lang w:eastAsia="en-CA"/>
        </w:rPr>
        <w:t xml:space="preserve">will be interpreted as, and deemed to be references to chapters and provisions of the </w:t>
      </w:r>
      <w:r>
        <w:rPr>
          <w:rFonts w:eastAsia="Times New Roman" w:cs="Times New Roman"/>
          <w:i/>
          <w:noProof/>
          <w:lang w:eastAsia="en-CA"/>
        </w:rPr>
        <w:t>renewed market rules.</w:t>
      </w:r>
      <w:r>
        <w:rPr>
          <w:rFonts w:eastAsia="Times New Roman" w:cs="Times New Roman"/>
          <w:noProof/>
          <w:color w:val="2B579A"/>
          <w:shd w:val="clear" w:color="auto" w:fill="E6E6E6"/>
          <w:lang w:eastAsia="en-CA"/>
        </w:rPr>
        <w:t xml:space="preserve"> </w:t>
      </w:r>
    </w:p>
    <w:p w14:paraId="693138DD" w14:textId="77777777" w:rsidR="0065499B" w:rsidRDefault="0065499B" w:rsidP="0065499B">
      <w:pPr>
        <w:tabs>
          <w:tab w:val="left" w:pos="1080"/>
          <w:tab w:val="left" w:pos="7830"/>
        </w:tabs>
        <w:spacing w:after="240" w:line="240" w:lineRule="auto"/>
        <w:ind w:left="1080" w:hanging="1080"/>
        <w:rPr>
          <w:rFonts w:eastAsia="Times New Roman" w:cs="Times New Roman"/>
          <w:noProof/>
          <w:lang w:eastAsia="en-CA"/>
        </w:rPr>
      </w:pPr>
      <w:r>
        <w:rPr>
          <w:rFonts w:eastAsia="Times New Roman" w:cs="Times New Roman"/>
          <w:noProof/>
          <w:lang w:eastAsia="en-CA"/>
        </w:rPr>
        <w:t>A.1.3</w:t>
      </w:r>
      <w:r>
        <w:rPr>
          <w:rFonts w:eastAsia="Times New Roman" w:cs="Times New Roman"/>
          <w:noProof/>
          <w:lang w:eastAsia="en-CA"/>
        </w:rPr>
        <w:tab/>
        <w:t xml:space="preserve">Upon commencement of the </w:t>
      </w:r>
      <w:r>
        <w:rPr>
          <w:rFonts w:eastAsia="Times New Roman" w:cs="Times New Roman"/>
          <w:i/>
          <w:iCs/>
          <w:noProof/>
          <w:lang w:eastAsia="en-CA"/>
        </w:rPr>
        <w:t>market transition</w:t>
      </w:r>
      <w:r>
        <w:rPr>
          <w:rFonts w:eastAsia="Times New Roman" w:cs="Times New Roman"/>
          <w:noProof/>
          <w:lang w:eastAsia="en-CA"/>
        </w:rPr>
        <w:t xml:space="preserve">, the </w:t>
      </w:r>
      <w:r>
        <w:rPr>
          <w:rFonts w:eastAsia="Times New Roman" w:cs="Times New Roman"/>
          <w:i/>
          <w:iCs/>
          <w:noProof/>
          <w:lang w:eastAsia="en-CA"/>
        </w:rPr>
        <w:t>legacy</w:t>
      </w:r>
      <w:r>
        <w:rPr>
          <w:rFonts w:eastAsia="Times New Roman" w:cs="Times New Roman"/>
          <w:noProof/>
          <w:lang w:eastAsia="en-CA"/>
        </w:rPr>
        <w:t xml:space="preserve"> </w:t>
      </w:r>
      <w:r>
        <w:rPr>
          <w:rFonts w:eastAsia="Times New Roman" w:cs="Times New Roman"/>
          <w:i/>
          <w:iCs/>
          <w:noProof/>
          <w:lang w:eastAsia="en-CA"/>
        </w:rPr>
        <w:t xml:space="preserve">market rules </w:t>
      </w:r>
      <w:r>
        <w:rPr>
          <w:rFonts w:eastAsia="Times New Roman" w:cs="Times New Roman"/>
          <w:noProof/>
          <w:lang w:eastAsia="en-CA"/>
        </w:rPr>
        <w:t xml:space="preserve">will be immediately revoked and only the </w:t>
      </w:r>
      <w:r>
        <w:rPr>
          <w:rFonts w:eastAsia="Times New Roman" w:cs="Times New Roman"/>
          <w:i/>
          <w:noProof/>
          <w:lang w:eastAsia="en-CA"/>
        </w:rPr>
        <w:t xml:space="preserve">renewed market rules </w:t>
      </w:r>
      <w:r>
        <w:rPr>
          <w:rFonts w:eastAsia="Times New Roman" w:cs="Times New Roman"/>
          <w:noProof/>
          <w:lang w:eastAsia="en-CA"/>
        </w:rPr>
        <w:t xml:space="preserve">will remain in force.  </w:t>
      </w:r>
    </w:p>
    <w:p w14:paraId="205F6123" w14:textId="77777777" w:rsidR="0065499B" w:rsidRDefault="0065499B" w:rsidP="0065499B">
      <w:pPr>
        <w:tabs>
          <w:tab w:val="left" w:pos="1080"/>
          <w:tab w:val="left" w:pos="7830"/>
        </w:tabs>
        <w:spacing w:after="240" w:line="240" w:lineRule="auto"/>
        <w:ind w:left="1080" w:hanging="1080"/>
        <w:rPr>
          <w:rFonts w:eastAsia="Times New Roman" w:cs="Times New Roman"/>
          <w:noProof/>
          <w:lang w:eastAsia="en-CA"/>
        </w:rPr>
      </w:pPr>
      <w:r>
        <w:rPr>
          <w:rFonts w:eastAsia="Times New Roman" w:cs="Times New Roman"/>
          <w:noProof/>
          <w:lang w:eastAsia="en-CA"/>
        </w:rPr>
        <w:t>A.1.4</w:t>
      </w:r>
      <w:r>
        <w:rPr>
          <w:rFonts w:eastAsia="Times New Roman" w:cs="Times New Roman"/>
          <w:noProof/>
          <w:lang w:eastAsia="en-CA"/>
        </w:rPr>
        <w:tab/>
        <w:t xml:space="preserve">For certainty, the revocation of the </w:t>
      </w:r>
      <w:r>
        <w:rPr>
          <w:rFonts w:eastAsia="Times New Roman" w:cs="Times New Roman"/>
          <w:i/>
          <w:iCs/>
          <w:noProof/>
          <w:lang w:eastAsia="en-CA"/>
        </w:rPr>
        <w:t>legacy</w:t>
      </w:r>
      <w:r>
        <w:rPr>
          <w:rFonts w:eastAsia="Times New Roman" w:cs="Times New Roman"/>
          <w:noProof/>
          <w:lang w:eastAsia="en-CA"/>
        </w:rPr>
        <w:t xml:space="preserve"> </w:t>
      </w:r>
      <w:r>
        <w:rPr>
          <w:rFonts w:eastAsia="Times New Roman" w:cs="Times New Roman"/>
          <w:i/>
          <w:iCs/>
          <w:noProof/>
          <w:lang w:eastAsia="en-CA"/>
        </w:rPr>
        <w:t>market rules</w:t>
      </w:r>
      <w:r>
        <w:rPr>
          <w:rFonts w:eastAsia="Times New Roman" w:cs="Times New Roman"/>
          <w:noProof/>
          <w:lang w:eastAsia="en-CA"/>
        </w:rPr>
        <w:t xml:space="preserve"> upon commencement of </w:t>
      </w:r>
      <w:r>
        <w:rPr>
          <w:rFonts w:eastAsia="Times New Roman" w:cs="Times New Roman"/>
          <w:i/>
          <w:iCs/>
          <w:noProof/>
          <w:lang w:eastAsia="en-CA"/>
        </w:rPr>
        <w:t>market transition</w:t>
      </w:r>
      <w:r>
        <w:rPr>
          <w:rFonts w:eastAsia="Times New Roman" w:cs="Times New Roman"/>
          <w:noProof/>
          <w:lang w:eastAsia="en-CA"/>
        </w:rPr>
        <w:t xml:space="preserve"> does not:</w:t>
      </w:r>
    </w:p>
    <w:p w14:paraId="061E2FF2" w14:textId="5976F6EE" w:rsidR="0065499B" w:rsidRDefault="0065499B" w:rsidP="0065499B">
      <w:pPr>
        <w:spacing w:after="240" w:line="240" w:lineRule="auto"/>
        <w:ind w:left="2160" w:hanging="1080"/>
        <w:rPr>
          <w:rFonts w:eastAsia="Times New Roman" w:cs="Times New Roman"/>
          <w:noProof/>
          <w:lang w:eastAsia="en-CA"/>
        </w:rPr>
      </w:pPr>
      <w:r>
        <w:rPr>
          <w:rFonts w:eastAsia="Times New Roman" w:cs="Times New Roman"/>
          <w:noProof/>
          <w:lang w:eastAsia="en-CA"/>
        </w:rPr>
        <w:t>A.1.4.1</w:t>
      </w:r>
      <w:r>
        <w:rPr>
          <w:rFonts w:eastAsia="Times New Roman" w:cs="Times New Roman"/>
          <w:noProof/>
          <w:lang w:eastAsia="en-CA"/>
        </w:rPr>
        <w:tab/>
        <w:t xml:space="preserve">affect the previous operation of any </w:t>
      </w:r>
      <w:r>
        <w:rPr>
          <w:rFonts w:eastAsia="Times New Roman" w:cs="Times New Roman"/>
          <w:i/>
          <w:iCs/>
          <w:noProof/>
          <w:lang w:eastAsia="en-CA"/>
        </w:rPr>
        <w:t xml:space="preserve">market rule </w:t>
      </w:r>
      <w:r>
        <w:rPr>
          <w:rFonts w:eastAsia="Times New Roman" w:cs="Times New Roman"/>
          <w:noProof/>
          <w:lang w:eastAsia="en-CA"/>
        </w:rPr>
        <w:t xml:space="preserve">or </w:t>
      </w:r>
      <w:r>
        <w:rPr>
          <w:rFonts w:eastAsia="Times New Roman" w:cs="Times New Roman"/>
          <w:i/>
          <w:iCs/>
          <w:noProof/>
          <w:lang w:eastAsia="en-CA"/>
        </w:rPr>
        <w:t xml:space="preserve">market manual </w:t>
      </w:r>
      <w:r>
        <w:rPr>
          <w:rFonts w:eastAsia="Times New Roman" w:cs="Times New Roman"/>
          <w:noProof/>
          <w:lang w:eastAsia="en-CA"/>
        </w:rPr>
        <w:t xml:space="preserve">in effect </w:t>
      </w:r>
      <w:r w:rsidR="00126ECE">
        <w:rPr>
          <w:rFonts w:eastAsia="Times New Roman" w:cs="Times New Roman"/>
          <w:noProof/>
          <w:lang w:eastAsia="en-CA"/>
        </w:rPr>
        <w:t xml:space="preserve">prior to </w:t>
      </w:r>
      <w:r>
        <w:rPr>
          <w:rFonts w:eastAsia="Times New Roman" w:cs="Times New Roman"/>
          <w:noProof/>
          <w:lang w:eastAsia="en-CA"/>
        </w:rPr>
        <w:t xml:space="preserve">the </w:t>
      </w:r>
      <w:r>
        <w:rPr>
          <w:rFonts w:eastAsia="Times New Roman" w:cs="Times New Roman"/>
          <w:i/>
          <w:iCs/>
          <w:noProof/>
          <w:lang w:eastAsia="en-CA"/>
        </w:rPr>
        <w:t>market transition</w:t>
      </w:r>
      <w:r>
        <w:rPr>
          <w:rFonts w:eastAsia="Times New Roman" w:cs="Times New Roman"/>
          <w:noProof/>
          <w:lang w:eastAsia="en-CA"/>
        </w:rPr>
        <w:t>;</w:t>
      </w:r>
    </w:p>
    <w:p w14:paraId="4F21FB2E" w14:textId="77777777" w:rsidR="0065499B" w:rsidRDefault="0065499B" w:rsidP="0065499B">
      <w:pPr>
        <w:spacing w:after="240" w:line="240" w:lineRule="auto"/>
        <w:ind w:left="2160" w:hanging="1080"/>
        <w:rPr>
          <w:rFonts w:eastAsia="Times New Roman" w:cs="Times New Roman"/>
          <w:noProof/>
          <w:lang w:eastAsia="en-CA"/>
        </w:rPr>
      </w:pPr>
      <w:r>
        <w:rPr>
          <w:rFonts w:eastAsia="Times New Roman" w:cs="Times New Roman"/>
          <w:noProof/>
          <w:lang w:eastAsia="en-CA"/>
        </w:rPr>
        <w:t>A.1.4.2</w:t>
      </w:r>
      <w:r>
        <w:rPr>
          <w:rFonts w:eastAsia="Times New Roman" w:cs="Times New Roman"/>
          <w:noProof/>
          <w:lang w:eastAsia="en-CA"/>
        </w:rPr>
        <w:tab/>
        <w:t xml:space="preserve">affect any right, privilege, obligation or liability that came into existence under the </w:t>
      </w:r>
      <w:r>
        <w:rPr>
          <w:rFonts w:eastAsia="Times New Roman" w:cs="Times New Roman"/>
          <w:i/>
          <w:iCs/>
          <w:noProof/>
          <w:lang w:eastAsia="en-CA"/>
        </w:rPr>
        <w:t xml:space="preserve">market rules </w:t>
      </w:r>
      <w:r>
        <w:rPr>
          <w:rFonts w:eastAsia="Times New Roman" w:cs="Times New Roman"/>
          <w:noProof/>
          <w:lang w:eastAsia="en-CA"/>
        </w:rPr>
        <w:t xml:space="preserve">or </w:t>
      </w:r>
      <w:r>
        <w:rPr>
          <w:rFonts w:eastAsia="Times New Roman" w:cs="Times New Roman"/>
          <w:i/>
          <w:iCs/>
          <w:noProof/>
          <w:lang w:eastAsia="en-CA"/>
        </w:rPr>
        <w:t xml:space="preserve">market manuals </w:t>
      </w:r>
      <w:r>
        <w:rPr>
          <w:rFonts w:eastAsia="Times New Roman" w:cs="Times New Roman"/>
          <w:noProof/>
          <w:lang w:eastAsia="en-CA"/>
        </w:rPr>
        <w:t xml:space="preserve">in effect prior to the </w:t>
      </w:r>
      <w:r>
        <w:rPr>
          <w:rFonts w:eastAsia="Times New Roman" w:cs="Times New Roman"/>
          <w:i/>
          <w:iCs/>
          <w:noProof/>
          <w:lang w:eastAsia="en-CA"/>
        </w:rPr>
        <w:t>market transition</w:t>
      </w:r>
      <w:r>
        <w:rPr>
          <w:rFonts w:eastAsia="Times New Roman" w:cs="Times New Roman"/>
          <w:noProof/>
          <w:lang w:eastAsia="en-CA"/>
        </w:rPr>
        <w:t xml:space="preserve">; </w:t>
      </w:r>
    </w:p>
    <w:p w14:paraId="65ADEA40" w14:textId="672B1659" w:rsidR="0065499B" w:rsidRDefault="0065499B" w:rsidP="0065499B">
      <w:pPr>
        <w:spacing w:after="240" w:line="240" w:lineRule="auto"/>
        <w:ind w:left="2160" w:hanging="1080"/>
        <w:rPr>
          <w:rFonts w:eastAsia="Times New Roman" w:cs="Times New Roman"/>
          <w:noProof/>
          <w:lang w:eastAsia="en-CA"/>
        </w:rPr>
      </w:pPr>
      <w:r>
        <w:rPr>
          <w:rFonts w:eastAsia="Times New Roman" w:cs="Times New Roman"/>
          <w:noProof/>
          <w:lang w:eastAsia="en-CA"/>
        </w:rPr>
        <w:t>A.1.4.3</w:t>
      </w:r>
      <w:r>
        <w:rPr>
          <w:rFonts w:eastAsia="Times New Roman" w:cs="Times New Roman"/>
          <w:noProof/>
          <w:lang w:eastAsia="en-CA"/>
        </w:rPr>
        <w:tab/>
        <w:t xml:space="preserve">affect any breach, non-compliance, offense or violation committed under or relating to the </w:t>
      </w:r>
      <w:r>
        <w:rPr>
          <w:rFonts w:eastAsia="Times New Roman" w:cs="Times New Roman"/>
          <w:i/>
          <w:iCs/>
          <w:noProof/>
          <w:lang w:eastAsia="en-CA"/>
        </w:rPr>
        <w:t>market rules</w:t>
      </w:r>
      <w:r>
        <w:rPr>
          <w:rFonts w:eastAsia="Times New Roman" w:cs="Times New Roman"/>
          <w:noProof/>
          <w:lang w:eastAsia="en-CA"/>
        </w:rPr>
        <w:t xml:space="preserve"> or </w:t>
      </w:r>
      <w:r>
        <w:rPr>
          <w:rFonts w:eastAsia="Times New Roman" w:cs="Times New Roman"/>
          <w:i/>
          <w:noProof/>
          <w:lang w:eastAsia="en-CA"/>
        </w:rPr>
        <w:t xml:space="preserve">market manuals </w:t>
      </w:r>
      <w:r>
        <w:rPr>
          <w:rFonts w:eastAsia="Times New Roman" w:cs="Times New Roman"/>
          <w:noProof/>
          <w:lang w:eastAsia="en-CA"/>
        </w:rPr>
        <w:t xml:space="preserve">in effect prior to the </w:t>
      </w:r>
      <w:r>
        <w:rPr>
          <w:rFonts w:eastAsia="Times New Roman" w:cs="Times New Roman"/>
          <w:i/>
          <w:noProof/>
          <w:lang w:eastAsia="en-CA"/>
        </w:rPr>
        <w:t>market transition</w:t>
      </w:r>
      <w:r>
        <w:rPr>
          <w:rFonts w:eastAsia="Times New Roman" w:cs="Times New Roman"/>
          <w:noProof/>
          <w:lang w:eastAsia="en-CA"/>
        </w:rPr>
        <w:t>, or any sanction or penalty incurred in connection with such breach, non-compliance, offense or violation</w:t>
      </w:r>
      <w:r w:rsidR="00126ECE">
        <w:rPr>
          <w:rFonts w:eastAsia="Times New Roman" w:cs="Times New Roman"/>
          <w:noProof/>
          <w:lang w:eastAsia="en-CA"/>
        </w:rPr>
        <w:t>; or</w:t>
      </w:r>
      <w:r>
        <w:rPr>
          <w:rFonts w:eastAsia="Times New Roman" w:cs="Times New Roman"/>
          <w:noProof/>
          <w:lang w:eastAsia="en-CA"/>
        </w:rPr>
        <w:t xml:space="preserve"> </w:t>
      </w:r>
    </w:p>
    <w:p w14:paraId="5C009195" w14:textId="502E0656" w:rsidR="0065499B" w:rsidRDefault="0065499B" w:rsidP="0065499B">
      <w:pPr>
        <w:spacing w:after="240" w:line="240" w:lineRule="auto"/>
        <w:ind w:left="2160" w:hanging="1080"/>
        <w:rPr>
          <w:rFonts w:eastAsia="Times New Roman" w:cs="Times New Roman"/>
          <w:noProof/>
          <w:lang w:eastAsia="en-CA"/>
        </w:rPr>
      </w:pPr>
      <w:r>
        <w:rPr>
          <w:rFonts w:eastAsia="Times New Roman" w:cs="Times New Roman"/>
          <w:noProof/>
          <w:lang w:eastAsia="en-CA"/>
        </w:rPr>
        <w:t>A.1.4.4</w:t>
      </w:r>
      <w:r>
        <w:rPr>
          <w:rFonts w:eastAsia="Times New Roman" w:cs="Times New Roman"/>
          <w:noProof/>
          <w:lang w:eastAsia="en-CA"/>
        </w:rPr>
        <w:tab/>
        <w:t>affect an investigation, proceeding or remedy in respect of</w:t>
      </w:r>
      <w:r w:rsidR="00126ECE">
        <w:rPr>
          <w:rFonts w:eastAsia="Times New Roman" w:cs="Times New Roman"/>
          <w:noProof/>
          <w:lang w:eastAsia="en-CA"/>
        </w:rPr>
        <w:t>:</w:t>
      </w:r>
    </w:p>
    <w:p w14:paraId="1CDDF665" w14:textId="20884DD7" w:rsidR="0065499B" w:rsidRDefault="0065499B" w:rsidP="0065499B">
      <w:pPr>
        <w:spacing w:after="120"/>
        <w:ind w:left="2880" w:hanging="720"/>
        <w:rPr>
          <w:rFonts w:eastAsia="Times New Roman" w:cs="Tahoma"/>
        </w:rPr>
      </w:pPr>
      <w:r>
        <w:rPr>
          <w:rFonts w:eastAsia="Times New Roman" w:cs="Tahoma"/>
        </w:rPr>
        <w:t>(a)</w:t>
      </w:r>
      <w:r>
        <w:rPr>
          <w:rFonts w:eastAsia="Calibri" w:cs="Tahoma"/>
        </w:rPr>
        <w:tab/>
      </w:r>
      <w:r>
        <w:rPr>
          <w:rFonts w:eastAsia="Times New Roman" w:cs="Tahoma"/>
        </w:rPr>
        <w:t>a right, privilege, obligation or liability described in subsection A.1.4.2</w:t>
      </w:r>
      <w:r w:rsidR="00126ECE">
        <w:rPr>
          <w:rFonts w:eastAsia="Times New Roman" w:cs="Tahoma"/>
        </w:rPr>
        <w:t>;</w:t>
      </w:r>
      <w:r>
        <w:rPr>
          <w:rFonts w:eastAsia="Times New Roman" w:cs="Tahoma"/>
        </w:rPr>
        <w:t xml:space="preserve"> or</w:t>
      </w:r>
    </w:p>
    <w:p w14:paraId="0A423E70" w14:textId="77777777" w:rsidR="0065499B" w:rsidRDefault="0065499B" w:rsidP="0065499B">
      <w:pPr>
        <w:spacing w:after="120"/>
        <w:ind w:left="2160"/>
        <w:rPr>
          <w:rFonts w:eastAsia="Times New Roman" w:cs="Tahoma"/>
        </w:rPr>
      </w:pPr>
      <w:r>
        <w:rPr>
          <w:rFonts w:eastAsia="Times New Roman" w:cs="Tahoma"/>
        </w:rPr>
        <w:t>(b)</w:t>
      </w:r>
      <w:r>
        <w:rPr>
          <w:rFonts w:eastAsia="Calibri" w:cs="Tahoma"/>
        </w:rPr>
        <w:tab/>
      </w:r>
      <w:r>
        <w:rPr>
          <w:rFonts w:eastAsia="Times New Roman" w:cs="Tahoma"/>
        </w:rPr>
        <w:t>a sanction or penalty described in subsection A.1.4.3.</w:t>
      </w:r>
    </w:p>
    <w:p w14:paraId="2A61F594" w14:textId="5B2FAF1F" w:rsidR="0065499B" w:rsidRDefault="0065499B" w:rsidP="0065499B">
      <w:pPr>
        <w:ind w:left="1050" w:hanging="1050"/>
        <w:rPr>
          <w:rFonts w:eastAsia="Calibri" w:cs="Tahoma"/>
        </w:rPr>
      </w:pPr>
      <w:r>
        <w:rPr>
          <w:rFonts w:eastAsia="Calibri" w:cs="Tahoma"/>
        </w:rPr>
        <w:lastRenderedPageBreak/>
        <w:t>A.1.5</w:t>
      </w:r>
      <w:r>
        <w:rPr>
          <w:rFonts w:eastAsia="Calibri" w:cs="Tahoma"/>
        </w:rPr>
        <w:tab/>
        <w:t>An investigation, proceeding or remedy</w:t>
      </w:r>
      <w:r w:rsidR="00126ECE">
        <w:rPr>
          <w:rFonts w:eastAsia="Calibri" w:cs="Tahoma"/>
        </w:rPr>
        <w:t xml:space="preserve"> pertaining to any matter</w:t>
      </w:r>
      <w:r>
        <w:rPr>
          <w:rFonts w:eastAsia="Calibri" w:cs="Tahoma"/>
        </w:rPr>
        <w:t xml:space="preserve"> described in subsection A.1.4.3 may be commenced, continued or enforced, and any sanction or penalty may be imposed, as if the </w:t>
      </w:r>
      <w:r>
        <w:rPr>
          <w:rFonts w:eastAsia="Calibri" w:cs="Tahoma"/>
          <w:i/>
          <w:iCs/>
        </w:rPr>
        <w:t>legacy market rules</w:t>
      </w:r>
      <w:r>
        <w:rPr>
          <w:rFonts w:eastAsia="Calibri" w:cs="Tahoma"/>
        </w:rPr>
        <w:t xml:space="preserve"> had not been revoked.</w:t>
      </w:r>
    </w:p>
    <w:p w14:paraId="573B42EC" w14:textId="7E55AFE4" w:rsidR="0065499B" w:rsidRDefault="0065499B" w:rsidP="000A3459">
      <w:pPr>
        <w:pStyle w:val="YellowBarHeading2"/>
        <w:sectPr w:rsidR="0065499B" w:rsidSect="00C042CB">
          <w:headerReference w:type="default" r:id="rId21"/>
          <w:footerReference w:type="default" r:id="rId22"/>
          <w:headerReference w:type="first" r:id="rId23"/>
          <w:pgSz w:w="12240" w:h="15840" w:code="1"/>
          <w:pgMar w:top="1440" w:right="1440" w:bottom="1728" w:left="1440" w:header="576" w:footer="576" w:gutter="0"/>
          <w:pgNumType w:fmt="lowerRoman"/>
          <w:cols w:space="720"/>
          <w:titlePg/>
          <w:docGrid w:linePitch="360"/>
        </w:sectPr>
      </w:pPr>
    </w:p>
    <w:p w14:paraId="31EC045D" w14:textId="110DBDE9" w:rsidR="0017183E" w:rsidRDefault="0017183E" w:rsidP="000A3459">
      <w:pPr>
        <w:pStyle w:val="YellowBarHeading2"/>
      </w:pPr>
    </w:p>
    <w:p w14:paraId="6885122F" w14:textId="54DF3076" w:rsidR="00BB435C" w:rsidRPr="00E97FFA" w:rsidRDefault="00E97FFA" w:rsidP="00A92534">
      <w:pPr>
        <w:pStyle w:val="TOCHeading"/>
      </w:pPr>
      <w:bookmarkStart w:id="291" w:name="_Toc49230742"/>
      <w:bookmarkStart w:id="292" w:name="_Toc52974675"/>
      <w:bookmarkStart w:id="293" w:name="_Toc57622332"/>
      <w:bookmarkStart w:id="294" w:name="_Toc66857879"/>
      <w:bookmarkStart w:id="295" w:name="_Toc70508808"/>
      <w:bookmarkStart w:id="296" w:name="_Toc76648535"/>
      <w:bookmarkStart w:id="297" w:name="_Toc76940810"/>
      <w:bookmarkStart w:id="298" w:name="_Toc77003569"/>
      <w:bookmarkStart w:id="299" w:name="_Toc78384871"/>
      <w:bookmarkStart w:id="300" w:name="_Toc78433524"/>
      <w:bookmarkStart w:id="301" w:name="_Toc78461897"/>
      <w:bookmarkStart w:id="302" w:name="_Toc78875431"/>
      <w:bookmarkStart w:id="303" w:name="_Toc78959590"/>
      <w:bookmarkStart w:id="304" w:name="_Toc128581656"/>
      <w:bookmarkStart w:id="305" w:name="_Toc204237630"/>
      <w:bookmarkStart w:id="306" w:name="_Toc76476444"/>
      <w:bookmarkStart w:id="307" w:name="_Toc76977527"/>
      <w:bookmarkStart w:id="308" w:name="_Toc76995568"/>
      <w:bookmarkStart w:id="309" w:name="_Toc77155659"/>
      <w:bookmarkStart w:id="310" w:name="_Toc78621097"/>
      <w:r>
        <w:t xml:space="preserve">Market Manual </w:t>
      </w:r>
      <w:r w:rsidR="00BB435C" w:rsidRPr="00E27F2A">
        <w:t>Conventions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1029766A" w14:textId="77777777" w:rsidR="00BF342B" w:rsidRPr="009A18CB" w:rsidRDefault="00BF342B" w:rsidP="00BF342B">
      <w:r>
        <w:t xml:space="preserve">This </w:t>
      </w:r>
      <w:r>
        <w:rPr>
          <w:i/>
        </w:rPr>
        <w:t xml:space="preserve">market manual </w:t>
      </w:r>
      <w:r>
        <w:t>uses the following</w:t>
      </w:r>
      <w:r w:rsidRPr="009A18CB">
        <w:t xml:space="preserve"> standard conventions:</w:t>
      </w:r>
    </w:p>
    <w:p w14:paraId="21B06A65" w14:textId="77777777" w:rsidR="00BF342B" w:rsidRPr="00FB089B" w:rsidRDefault="00BF342B" w:rsidP="00BF342B">
      <w:pPr>
        <w:pStyle w:val="ListBullet0"/>
      </w:pPr>
      <w:r w:rsidRPr="00FB089B">
        <w:t>The word 'shall' denotes a mandatory requirement;</w:t>
      </w:r>
    </w:p>
    <w:p w14:paraId="07EE6CC7" w14:textId="4617DDCC" w:rsidR="00BF342B" w:rsidRDefault="00BF342B" w:rsidP="00BF342B">
      <w:pPr>
        <w:pStyle w:val="ListBullet0"/>
      </w:pPr>
      <w:r>
        <w:t xml:space="preserve">References to </w:t>
      </w:r>
      <w:r>
        <w:rPr>
          <w:i/>
        </w:rPr>
        <w:t xml:space="preserve">market rule </w:t>
      </w:r>
      <w:r>
        <w:t>sec</w:t>
      </w:r>
      <w:r w:rsidR="008A6B2D">
        <w:t>tions and sub-sections may be abb</w:t>
      </w:r>
      <w:r>
        <w:t>reviated in accordance with the following representative format: ‘</w:t>
      </w:r>
      <w:r w:rsidRPr="00F4779B">
        <w:rPr>
          <w:b/>
        </w:rPr>
        <w:t>MR Ch.1 ss.1</w:t>
      </w:r>
      <w:r>
        <w:rPr>
          <w:b/>
        </w:rPr>
        <w:t>.1</w:t>
      </w:r>
      <w:r w:rsidRPr="00F4779B">
        <w:rPr>
          <w:b/>
        </w:rPr>
        <w:t>-</w:t>
      </w:r>
      <w:r>
        <w:rPr>
          <w:b/>
        </w:rPr>
        <w:t>1.2’</w:t>
      </w:r>
      <w:r>
        <w:t xml:space="preserve">  (i.e. </w:t>
      </w:r>
      <w:r>
        <w:rPr>
          <w:i/>
        </w:rPr>
        <w:t xml:space="preserve">market rules, </w:t>
      </w:r>
      <w:r>
        <w:t>Chapter 1, sections 1.1 to 1.2).</w:t>
      </w:r>
    </w:p>
    <w:p w14:paraId="60CFB7BA" w14:textId="26CBA9F0" w:rsidR="00BF342B" w:rsidRDefault="00BF342B" w:rsidP="00BF342B">
      <w:pPr>
        <w:pStyle w:val="ListBullet0"/>
      </w:pPr>
      <w:r>
        <w:t xml:space="preserve">References to </w:t>
      </w:r>
      <w:r>
        <w:rPr>
          <w:i/>
        </w:rPr>
        <w:t xml:space="preserve">market manual </w:t>
      </w:r>
      <w:r>
        <w:t>sect</w:t>
      </w:r>
      <w:r w:rsidR="008A6B2D">
        <w:t>ions and sub-sections may be abb</w:t>
      </w:r>
      <w:r>
        <w:t>reviated in accordance with the following representative format: ‘</w:t>
      </w:r>
      <w:r>
        <w:rPr>
          <w:b/>
        </w:rPr>
        <w:t>MM</w:t>
      </w:r>
      <w:r w:rsidRPr="001E3D7C">
        <w:rPr>
          <w:b/>
        </w:rPr>
        <w:t xml:space="preserve"> 1</w:t>
      </w:r>
      <w:r>
        <w:rPr>
          <w:b/>
        </w:rPr>
        <w:t>.5</w:t>
      </w:r>
      <w:r w:rsidRPr="001E3D7C">
        <w:rPr>
          <w:b/>
        </w:rPr>
        <w:t xml:space="preserve"> ss.1</w:t>
      </w:r>
      <w:r>
        <w:rPr>
          <w:b/>
        </w:rPr>
        <w:t>.1</w:t>
      </w:r>
      <w:r w:rsidRPr="001E3D7C">
        <w:rPr>
          <w:b/>
        </w:rPr>
        <w:t>-</w:t>
      </w:r>
      <w:r>
        <w:rPr>
          <w:b/>
        </w:rPr>
        <w:t>1.2’</w:t>
      </w:r>
      <w:r>
        <w:t xml:space="preserve">  (i.e. </w:t>
      </w:r>
      <w:r>
        <w:rPr>
          <w:i/>
        </w:rPr>
        <w:t xml:space="preserve">market manual </w:t>
      </w:r>
      <w:r>
        <w:t>1.5, sections 1.1 to 1.2).</w:t>
      </w:r>
    </w:p>
    <w:p w14:paraId="1BC84592" w14:textId="77777777" w:rsidR="00BF342B" w:rsidRDefault="00BF342B" w:rsidP="00BF342B">
      <w:pPr>
        <w:pStyle w:val="ListBullet0"/>
      </w:pPr>
      <w:r>
        <w:t xml:space="preserve">Internal references to sections and sub-sections within this manual take the representative format: ‘sections 1.1 – 1.2’ </w:t>
      </w:r>
    </w:p>
    <w:p w14:paraId="6D21B433" w14:textId="55723330" w:rsidR="00BF342B" w:rsidRPr="00FB089B" w:rsidRDefault="00BF342B" w:rsidP="00BF342B">
      <w:pPr>
        <w:pStyle w:val="ListBullet0"/>
      </w:pPr>
      <w:r w:rsidRPr="00FB089B">
        <w:t xml:space="preserve">Terms and acronyms used in this </w:t>
      </w:r>
      <w:r w:rsidRPr="00F4779B">
        <w:rPr>
          <w:i/>
        </w:rPr>
        <w:t>market manual</w:t>
      </w:r>
      <w:r w:rsidRPr="00FB089B">
        <w:t xml:space="preserve"> </w:t>
      </w:r>
      <w:r>
        <w:t>in its appended documents</w:t>
      </w:r>
      <w:r w:rsidRPr="00FB089B">
        <w:t xml:space="preserve"> that are italicized have the meanings ascribed thereto in </w:t>
      </w:r>
      <w:r w:rsidRPr="00F4779B">
        <w:rPr>
          <w:b/>
        </w:rPr>
        <w:t>MR Ch.11</w:t>
      </w:r>
      <w:r w:rsidRPr="00FB089B">
        <w:t xml:space="preserve">; </w:t>
      </w:r>
    </w:p>
    <w:p w14:paraId="410AF147" w14:textId="7C21FA0F" w:rsidR="00BF342B" w:rsidRPr="00FB089B" w:rsidRDefault="00BF342B" w:rsidP="00BF342B">
      <w:pPr>
        <w:pStyle w:val="ListBullet0"/>
      </w:pPr>
      <w:r w:rsidRPr="00FB089B">
        <w:t xml:space="preserve">All user interface labels and options that appear on the </w:t>
      </w:r>
      <w:r w:rsidRPr="00EE4119">
        <w:rPr>
          <w:i/>
        </w:rPr>
        <w:t>IESO</w:t>
      </w:r>
      <w:r w:rsidRPr="00FB089B">
        <w:t xml:space="preserve"> </w:t>
      </w:r>
      <w:r>
        <w:t>gateway</w:t>
      </w:r>
      <w:r w:rsidRPr="00FB089B">
        <w:t xml:space="preserve"> and tools are formatted with the bold font style; </w:t>
      </w:r>
    </w:p>
    <w:p w14:paraId="63C7D9EA" w14:textId="2A257084" w:rsidR="00BF342B" w:rsidRDefault="009837D4" w:rsidP="00BF342B">
      <w:pPr>
        <w:pStyle w:val="ListBullet0"/>
      </w:pPr>
      <w:r w:rsidRPr="00F86C80">
        <w:rPr>
          <w:rFonts w:cs="Tahoma"/>
        </w:rPr>
        <w:t>Data fields are identified in all capitals</w:t>
      </w:r>
      <w:r w:rsidR="00BF342B">
        <w:t>; and</w:t>
      </w:r>
    </w:p>
    <w:p w14:paraId="4DAF3533" w14:textId="0BD4A512" w:rsidR="00BF342B" w:rsidRDefault="002F49A4" w:rsidP="00BF342B">
      <w:pPr>
        <w:pStyle w:val="ListBullet0"/>
      </w:pPr>
      <w:r w:rsidRPr="009941CC">
        <w:t xml:space="preserve">For the purposes of determining </w:t>
      </w:r>
      <w:r w:rsidR="00CE0467" w:rsidRPr="00CE0467">
        <w:rPr>
          <w:i/>
        </w:rPr>
        <w:t>reference levels</w:t>
      </w:r>
      <w:r w:rsidRPr="009941CC">
        <w:rPr>
          <w:i/>
        </w:rPr>
        <w:t xml:space="preserve"> </w:t>
      </w:r>
      <w:r w:rsidRPr="009941CC">
        <w:t xml:space="preserve">and </w:t>
      </w:r>
      <w:r w:rsidR="00CE0467" w:rsidRPr="00CE0467">
        <w:rPr>
          <w:i/>
        </w:rPr>
        <w:t>reference quantities</w:t>
      </w:r>
      <w:r w:rsidRPr="009941CC">
        <w:t xml:space="preserve">, </w:t>
      </w:r>
      <w:r w:rsidRPr="009941CC">
        <w:rPr>
          <w:i/>
        </w:rPr>
        <w:t>resources</w:t>
      </w:r>
      <w:r w:rsidRPr="009941CC">
        <w:t xml:space="preserve"> are </w:t>
      </w:r>
      <w:r w:rsidR="0094547E">
        <w:t>categorized</w:t>
      </w:r>
      <w:r w:rsidR="0094547E" w:rsidRPr="009941CC">
        <w:t xml:space="preserve"> </w:t>
      </w:r>
      <w:r w:rsidRPr="009941CC">
        <w:t xml:space="preserve">according to the technology types at the </w:t>
      </w:r>
      <w:r w:rsidRPr="009941CC">
        <w:rPr>
          <w:i/>
        </w:rPr>
        <w:t>facilities</w:t>
      </w:r>
      <w:r w:rsidRPr="009941CC">
        <w:t xml:space="preserve"> of the </w:t>
      </w:r>
      <w:r w:rsidRPr="009941CC">
        <w:rPr>
          <w:i/>
        </w:rPr>
        <w:t>resource</w:t>
      </w:r>
      <w:r w:rsidRPr="009941CC">
        <w:t xml:space="preserve">. This </w:t>
      </w:r>
      <w:r w:rsidR="0094547E">
        <w:t>categorization</w:t>
      </w:r>
      <w:r w:rsidR="0094547E" w:rsidRPr="009941CC">
        <w:t xml:space="preserve"> </w:t>
      </w:r>
      <w:r w:rsidRPr="009941CC">
        <w:t xml:space="preserve">impacts how </w:t>
      </w:r>
      <w:r w:rsidR="00CE0467" w:rsidRPr="00CE0467">
        <w:rPr>
          <w:i/>
        </w:rPr>
        <w:t>reference levels</w:t>
      </w:r>
      <w:r w:rsidRPr="009941CC">
        <w:t xml:space="preserve"> and </w:t>
      </w:r>
      <w:r w:rsidR="00CE0467" w:rsidRPr="00CE0467">
        <w:rPr>
          <w:i/>
        </w:rPr>
        <w:t>reference quantities</w:t>
      </w:r>
      <w:r w:rsidRPr="009941CC">
        <w:t xml:space="preserve"> are determined for that </w:t>
      </w:r>
      <w:r w:rsidRPr="009941CC">
        <w:rPr>
          <w:i/>
        </w:rPr>
        <w:t>resource</w:t>
      </w:r>
      <w:r w:rsidRPr="009941CC">
        <w:t xml:space="preserve">. </w:t>
      </w:r>
      <w:r w:rsidRPr="009941CC">
        <w:rPr>
          <w:i/>
        </w:rPr>
        <w:t>Resources</w:t>
      </w:r>
      <w:r w:rsidRPr="009941CC">
        <w:t xml:space="preserve"> that have </w:t>
      </w:r>
      <w:r w:rsidRPr="009941CC">
        <w:rPr>
          <w:i/>
        </w:rPr>
        <w:t>facilities</w:t>
      </w:r>
      <w:r w:rsidRPr="009941CC">
        <w:t xml:space="preserve"> of a particular technology type are denoted as </w:t>
      </w:r>
      <w:r w:rsidRPr="009941CC">
        <w:rPr>
          <w:i/>
        </w:rPr>
        <w:t>resources</w:t>
      </w:r>
      <w:r w:rsidRPr="009941CC">
        <w:t xml:space="preserve"> of that technology type. For example, </w:t>
      </w:r>
      <w:r w:rsidRPr="009941CC">
        <w:rPr>
          <w:i/>
        </w:rPr>
        <w:t>resources</w:t>
      </w:r>
      <w:r w:rsidRPr="009941CC">
        <w:t xml:space="preserve"> that have </w:t>
      </w:r>
      <w:r w:rsidRPr="009941CC">
        <w:rPr>
          <w:i/>
        </w:rPr>
        <w:t>generation facilities</w:t>
      </w:r>
      <w:r w:rsidRPr="009941CC">
        <w:t xml:space="preserve"> that are primarily fueled by natural gas, biomass or oil are referred to as “thermal </w:t>
      </w:r>
      <w:r w:rsidRPr="009941CC">
        <w:rPr>
          <w:i/>
        </w:rPr>
        <w:t>resources</w:t>
      </w:r>
      <w:r w:rsidRPr="009941CC">
        <w:t>”.</w:t>
      </w:r>
    </w:p>
    <w:p w14:paraId="1888E61F" w14:textId="08009F1C" w:rsidR="00E05CB4" w:rsidRPr="00BA2193" w:rsidRDefault="00E05CB4" w:rsidP="00BA2193"/>
    <w:p w14:paraId="3D59CC8A" w14:textId="77777777" w:rsidR="00E05CB4" w:rsidRDefault="00E05CB4" w:rsidP="00E05CB4">
      <w:pPr>
        <w:pStyle w:val="ListBullet0"/>
        <w:numPr>
          <w:ilvl w:val="0"/>
          <w:numId w:val="0"/>
        </w:numPr>
        <w:ind w:left="1080"/>
        <w:sectPr w:rsidR="00E05CB4" w:rsidSect="00C042CB">
          <w:pgSz w:w="12240" w:h="15840" w:code="1"/>
          <w:pgMar w:top="1440" w:right="1440" w:bottom="1728" w:left="1440" w:header="576" w:footer="576" w:gutter="0"/>
          <w:pgNumType w:fmt="lowerRoman"/>
          <w:cols w:space="720"/>
          <w:titlePg/>
          <w:docGrid w:linePitch="360"/>
        </w:sectPr>
      </w:pPr>
    </w:p>
    <w:p w14:paraId="679369FC" w14:textId="77777777" w:rsidR="00627E2C" w:rsidRDefault="00627E2C" w:rsidP="000A3459">
      <w:pPr>
        <w:pStyle w:val="YellowBarHeading2"/>
      </w:pPr>
      <w:bookmarkStart w:id="311" w:name="_Toc78959591"/>
    </w:p>
    <w:p w14:paraId="4670323C" w14:textId="442B0645" w:rsidR="00C9744B" w:rsidRPr="004E2584" w:rsidRDefault="00C9744B" w:rsidP="00611606">
      <w:pPr>
        <w:pStyle w:val="Heading2"/>
        <w:ind w:left="1080" w:hanging="1080"/>
      </w:pPr>
      <w:bookmarkStart w:id="312" w:name="_Ref85703874"/>
      <w:bookmarkStart w:id="313" w:name="_Toc128581657"/>
      <w:bookmarkStart w:id="314" w:name="_Toc204237631"/>
      <w:r>
        <w:t>Introduction</w:t>
      </w:r>
      <w:bookmarkEnd w:id="258"/>
      <w:bookmarkEnd w:id="259"/>
      <w:bookmarkEnd w:id="260"/>
      <w:bookmarkEnd w:id="282"/>
      <w:bookmarkEnd w:id="283"/>
      <w:bookmarkEnd w:id="284"/>
      <w:bookmarkEnd w:id="285"/>
      <w:bookmarkEnd w:id="306"/>
      <w:bookmarkEnd w:id="307"/>
      <w:bookmarkEnd w:id="308"/>
      <w:bookmarkEnd w:id="309"/>
      <w:bookmarkEnd w:id="310"/>
      <w:bookmarkEnd w:id="311"/>
      <w:bookmarkEnd w:id="312"/>
      <w:bookmarkEnd w:id="313"/>
      <w:bookmarkEnd w:id="314"/>
    </w:p>
    <w:p w14:paraId="455F3461" w14:textId="763F6602" w:rsidR="00C26ACA" w:rsidRDefault="00C26ACA" w:rsidP="00B05050">
      <w:r>
        <w:t xml:space="preserve">This </w:t>
      </w:r>
      <w:r>
        <w:rPr>
          <w:i/>
        </w:rPr>
        <w:t xml:space="preserve">market manual </w:t>
      </w:r>
      <w:r w:rsidR="00482A41">
        <w:t xml:space="preserve">describes how the </w:t>
      </w:r>
      <w:r w:rsidR="002E6A47" w:rsidRPr="002E6A47">
        <w:rPr>
          <w:i/>
        </w:rPr>
        <w:t>IESO</w:t>
      </w:r>
      <w:r w:rsidR="00482A41">
        <w:rPr>
          <w:i/>
        </w:rPr>
        <w:t xml:space="preserve"> </w:t>
      </w:r>
      <w:r w:rsidR="00482A41">
        <w:t xml:space="preserve">determines </w:t>
      </w:r>
      <w:r w:rsidR="00CE0467" w:rsidRPr="00CE0467">
        <w:rPr>
          <w:i/>
        </w:rPr>
        <w:t>reference levels</w:t>
      </w:r>
      <w:r w:rsidR="00482A41">
        <w:rPr>
          <w:i/>
        </w:rPr>
        <w:t xml:space="preserve"> </w:t>
      </w:r>
      <w:r w:rsidR="00482A41">
        <w:t xml:space="preserve">and </w:t>
      </w:r>
      <w:r w:rsidR="00CE0467" w:rsidRPr="00CE0467">
        <w:rPr>
          <w:i/>
        </w:rPr>
        <w:t>reference quantities</w:t>
      </w:r>
      <w:r w:rsidR="00482A41">
        <w:rPr>
          <w:i/>
        </w:rPr>
        <w:t xml:space="preserve"> </w:t>
      </w:r>
      <w:r w:rsidR="00482A41">
        <w:t xml:space="preserve">for </w:t>
      </w:r>
      <w:r w:rsidR="00482A41">
        <w:rPr>
          <w:i/>
        </w:rPr>
        <w:t>dispatchable resources</w:t>
      </w:r>
      <w:r w:rsidR="00482A41">
        <w:t>. Determini</w:t>
      </w:r>
      <w:r w:rsidR="00482A41" w:rsidRPr="004E2584">
        <w:t xml:space="preserve">ng </w:t>
      </w:r>
      <w:r w:rsidR="00CE0467" w:rsidRPr="00CE0467">
        <w:rPr>
          <w:i/>
        </w:rPr>
        <w:t>reference levels</w:t>
      </w:r>
      <w:r w:rsidR="00482A41" w:rsidRPr="004E2584">
        <w:t xml:space="preserve"> and </w:t>
      </w:r>
      <w:r w:rsidR="00CE0467" w:rsidRPr="00CE0467">
        <w:rPr>
          <w:i/>
        </w:rPr>
        <w:t>reference quantities</w:t>
      </w:r>
      <w:r w:rsidR="00482A41" w:rsidRPr="004E2584">
        <w:t xml:space="preserve"> for a </w:t>
      </w:r>
      <w:r w:rsidR="00482A41" w:rsidRPr="004E2584">
        <w:rPr>
          <w:i/>
        </w:rPr>
        <w:t>resource</w:t>
      </w:r>
      <w:r w:rsidR="00482A41" w:rsidRPr="004E2584">
        <w:t xml:space="preserve"> is a prerequisite for</w:t>
      </w:r>
      <w:r w:rsidR="00482A41">
        <w:t xml:space="preserve"> </w:t>
      </w:r>
      <w:r w:rsidR="00482A41" w:rsidRPr="00D02DB5">
        <w:rPr>
          <w:i/>
        </w:rPr>
        <w:t>dispatchable</w:t>
      </w:r>
      <w:r w:rsidR="00482A41" w:rsidRPr="004E2584">
        <w:rPr>
          <w:i/>
        </w:rPr>
        <w:t xml:space="preserve"> </w:t>
      </w:r>
      <w:r w:rsidR="00482A41">
        <w:rPr>
          <w:i/>
        </w:rPr>
        <w:t>generation resources</w:t>
      </w:r>
      <w:r w:rsidR="00482A41" w:rsidRPr="004E2584">
        <w:t xml:space="preserve">, </w:t>
      </w:r>
      <w:r w:rsidR="00482A41" w:rsidRPr="00D02DB5">
        <w:rPr>
          <w:i/>
        </w:rPr>
        <w:t>dispatchable</w:t>
      </w:r>
      <w:r w:rsidR="00482A41" w:rsidRPr="004E2584">
        <w:rPr>
          <w:i/>
        </w:rPr>
        <w:t xml:space="preserve"> loads</w:t>
      </w:r>
      <w:r w:rsidR="00482A41" w:rsidRPr="004E2584">
        <w:t xml:space="preserve">, and </w:t>
      </w:r>
      <w:r w:rsidR="00482A41" w:rsidRPr="00D02DB5">
        <w:rPr>
          <w:i/>
        </w:rPr>
        <w:t>dispatchable</w:t>
      </w:r>
      <w:r w:rsidR="00482A41" w:rsidRPr="004E2584">
        <w:rPr>
          <w:i/>
        </w:rPr>
        <w:t xml:space="preserve"> </w:t>
      </w:r>
      <w:r w:rsidR="00853B2F" w:rsidRPr="009A2E6F">
        <w:rPr>
          <w:i/>
        </w:rPr>
        <w:t>electricity storage</w:t>
      </w:r>
      <w:r w:rsidR="00853B2F" w:rsidRPr="009A2E6F">
        <w:rPr>
          <w:rFonts w:ascii="Times New Roman" w:hAnsi="Times New Roman" w:cs="Times New Roman"/>
          <w:i/>
          <w:sz w:val="24"/>
        </w:rPr>
        <w:t xml:space="preserve"> </w:t>
      </w:r>
      <w:r w:rsidR="00482A41" w:rsidRPr="004E2584">
        <w:rPr>
          <w:i/>
        </w:rPr>
        <w:t>resources</w:t>
      </w:r>
      <w:r w:rsidR="00482A41" w:rsidRPr="004E2584">
        <w:t xml:space="preserve"> to participate in the </w:t>
      </w:r>
      <w:r w:rsidR="00482A41">
        <w:rPr>
          <w:i/>
        </w:rPr>
        <w:t xml:space="preserve">energy </w:t>
      </w:r>
      <w:r w:rsidR="00482A41">
        <w:t xml:space="preserve">and </w:t>
      </w:r>
      <w:r w:rsidR="00482A41">
        <w:rPr>
          <w:i/>
        </w:rPr>
        <w:t>operating reserve</w:t>
      </w:r>
      <w:r w:rsidR="00482A41" w:rsidRPr="004E2584">
        <w:rPr>
          <w:i/>
        </w:rPr>
        <w:t xml:space="preserve"> </w:t>
      </w:r>
      <w:r w:rsidR="00482A41" w:rsidRPr="00D240EC">
        <w:rPr>
          <w:i/>
        </w:rPr>
        <w:t>markets</w:t>
      </w:r>
      <w:r w:rsidR="00482A41" w:rsidRPr="004E2584">
        <w:t>.</w:t>
      </w:r>
    </w:p>
    <w:p w14:paraId="7B8BC74B" w14:textId="27759B8B" w:rsidR="00AE0942" w:rsidRPr="004E2584" w:rsidRDefault="00AE0942" w:rsidP="00AE0942">
      <w:r w:rsidRPr="00C3406E">
        <w:t xml:space="preserve">The </w:t>
      </w:r>
      <w:r w:rsidRPr="00C3406E">
        <w:rPr>
          <w:i/>
        </w:rPr>
        <w:t>IESO’s</w:t>
      </w:r>
      <w:r w:rsidRPr="00C3406E">
        <w:t xml:space="preserve"> </w:t>
      </w:r>
      <w:r>
        <w:t>assessment and mitigation of the exercise of</w:t>
      </w:r>
      <w:r w:rsidRPr="00C3406E">
        <w:t xml:space="preserve"> market power, including testing and any related step by the </w:t>
      </w:r>
      <w:r w:rsidRPr="00C3406E">
        <w:rPr>
          <w:i/>
        </w:rPr>
        <w:t>IESO</w:t>
      </w:r>
      <w:r w:rsidRPr="00C3406E">
        <w:t xml:space="preserve">, </w:t>
      </w:r>
      <w:r>
        <w:t>shall</w:t>
      </w:r>
      <w:r w:rsidRPr="00C3406E">
        <w:t xml:space="preserve"> not constitute a review for compliance with any </w:t>
      </w:r>
      <w:r w:rsidRPr="00C3406E">
        <w:rPr>
          <w:i/>
        </w:rPr>
        <w:t>market rule</w:t>
      </w:r>
      <w:r w:rsidRPr="00C3406E">
        <w:t xml:space="preserve">, including </w:t>
      </w:r>
      <w:r w:rsidR="00274ACE" w:rsidRPr="00274ACE">
        <w:rPr>
          <w:b/>
        </w:rPr>
        <w:t xml:space="preserve">MR </w:t>
      </w:r>
      <w:r w:rsidRPr="00274ACE">
        <w:rPr>
          <w:b/>
        </w:rPr>
        <w:t>Ch</w:t>
      </w:r>
      <w:r w:rsidR="00274ACE" w:rsidRPr="00274ACE">
        <w:rPr>
          <w:b/>
        </w:rPr>
        <w:t>.</w:t>
      </w:r>
      <w:r w:rsidRPr="00274ACE">
        <w:rPr>
          <w:b/>
        </w:rPr>
        <w:t>1</w:t>
      </w:r>
      <w:r w:rsidRPr="00C3406E">
        <w:t xml:space="preserve"> </w:t>
      </w:r>
      <w:r w:rsidR="00274ACE" w:rsidRPr="00274ACE">
        <w:rPr>
          <w:b/>
        </w:rPr>
        <w:t>s.10A</w:t>
      </w:r>
      <w:r w:rsidR="00274ACE">
        <w:t xml:space="preserve"> or </w:t>
      </w:r>
      <w:r w:rsidR="00274ACE" w:rsidRPr="00274ACE">
        <w:rPr>
          <w:b/>
        </w:rPr>
        <w:t>s.</w:t>
      </w:r>
      <w:r w:rsidRPr="00274ACE">
        <w:rPr>
          <w:b/>
        </w:rPr>
        <w:t>11</w:t>
      </w:r>
      <w:r w:rsidRPr="00C3406E">
        <w:t>.</w:t>
      </w:r>
    </w:p>
    <w:p w14:paraId="2205301F" w14:textId="77777777" w:rsidR="00982898" w:rsidRDefault="00982898" w:rsidP="00923DAE">
      <w:pPr>
        <w:pStyle w:val="Heading3"/>
      </w:pPr>
      <w:bookmarkStart w:id="315" w:name="_Toc73716959"/>
      <w:bookmarkStart w:id="316" w:name="_Toc76476445"/>
      <w:bookmarkStart w:id="317" w:name="_Toc76977528"/>
      <w:bookmarkStart w:id="318" w:name="_Toc76995569"/>
      <w:bookmarkStart w:id="319" w:name="_Toc77155660"/>
      <w:bookmarkStart w:id="320" w:name="_Toc78621098"/>
      <w:bookmarkStart w:id="321" w:name="_Toc78959592"/>
      <w:bookmarkStart w:id="322" w:name="_Toc128581658"/>
      <w:bookmarkStart w:id="323" w:name="_Toc204237632"/>
      <w:r>
        <w:t>Purpose</w:t>
      </w:r>
      <w:bookmarkEnd w:id="315"/>
      <w:bookmarkEnd w:id="316"/>
      <w:bookmarkEnd w:id="317"/>
      <w:bookmarkEnd w:id="318"/>
      <w:bookmarkEnd w:id="319"/>
      <w:bookmarkEnd w:id="320"/>
      <w:bookmarkEnd w:id="321"/>
      <w:bookmarkEnd w:id="322"/>
      <w:bookmarkEnd w:id="323"/>
    </w:p>
    <w:p w14:paraId="50116868" w14:textId="3FBE025B" w:rsidR="00FF4E57" w:rsidRDefault="00FF4E57" w:rsidP="00FF4E57">
      <w:pPr>
        <w:rPr>
          <w:snapToGrid w:val="0"/>
        </w:rPr>
      </w:pPr>
      <w:bookmarkStart w:id="324" w:name="_Toc73632766"/>
      <w:bookmarkStart w:id="325" w:name="_Toc73706121"/>
      <w:bookmarkStart w:id="326" w:name="_Toc73717120"/>
      <w:bookmarkStart w:id="327" w:name="_Toc73632767"/>
      <w:bookmarkStart w:id="328" w:name="_Toc73706122"/>
      <w:bookmarkStart w:id="329" w:name="_Toc73717121"/>
      <w:bookmarkStart w:id="330" w:name="_Toc38455788"/>
      <w:bookmarkStart w:id="331" w:name="_Toc45179374"/>
      <w:bookmarkStart w:id="332" w:name="_Toc38455789"/>
      <w:bookmarkStart w:id="333" w:name="_Toc45179435"/>
      <w:bookmarkStart w:id="334" w:name="_Toc68159463"/>
      <w:bookmarkStart w:id="335" w:name="_Toc69163538"/>
      <w:bookmarkStart w:id="336" w:name="_Toc71096831"/>
      <w:bookmarkStart w:id="337" w:name="_Toc73716960"/>
      <w:bookmarkStart w:id="338" w:name="_Toc76476446"/>
      <w:bookmarkStart w:id="339" w:name="_Toc76977529"/>
      <w:bookmarkStart w:id="340" w:name="_Toc76995570"/>
      <w:bookmarkStart w:id="341" w:name="_Toc77155661"/>
      <w:bookmarkStart w:id="342" w:name="_Toc78621099"/>
      <w:bookmarkStart w:id="343" w:name="_Toc78959593"/>
      <w:bookmarkEnd w:id="324"/>
      <w:bookmarkEnd w:id="325"/>
      <w:bookmarkEnd w:id="326"/>
      <w:bookmarkEnd w:id="327"/>
      <w:bookmarkEnd w:id="328"/>
      <w:bookmarkEnd w:id="329"/>
      <w:bookmarkEnd w:id="330"/>
      <w:bookmarkEnd w:id="331"/>
      <w:r w:rsidRPr="0048596B">
        <w:rPr>
          <w:snapToGrid w:val="0"/>
        </w:rPr>
        <w:t xml:space="preserve">This </w:t>
      </w:r>
      <w:r w:rsidRPr="0048596B">
        <w:rPr>
          <w:i/>
          <w:snapToGrid w:val="0"/>
        </w:rPr>
        <w:t>market manual</w:t>
      </w:r>
      <w:r w:rsidRPr="0048596B">
        <w:rPr>
          <w:snapToGrid w:val="0"/>
        </w:rPr>
        <w:t xml:space="preserve"> provides </w:t>
      </w:r>
      <w:r>
        <w:t>administrative and procedural details to</w:t>
      </w:r>
      <w:r w:rsidRPr="0048596B">
        <w:rPr>
          <w:snapToGrid w:val="0"/>
        </w:rPr>
        <w:t xml:space="preserve"> the </w:t>
      </w:r>
      <w:r w:rsidRPr="0048596B">
        <w:rPr>
          <w:i/>
          <w:snapToGrid w:val="0"/>
        </w:rPr>
        <w:t>market rules</w:t>
      </w:r>
      <w:r>
        <w:rPr>
          <w:i/>
          <w:snapToGrid w:val="0"/>
        </w:rPr>
        <w:t xml:space="preserve"> </w:t>
      </w:r>
      <w:r>
        <w:t>governing the</w:t>
      </w:r>
      <w:r>
        <w:rPr>
          <w:snapToGrid w:val="0"/>
        </w:rPr>
        <w:t xml:space="preserve"> market power mitigation processes, </w:t>
      </w:r>
      <w:r>
        <w:t xml:space="preserve">including supplementary information relevant to understanding the rights and obligations of the </w:t>
      </w:r>
      <w:r w:rsidRPr="00DD79F3">
        <w:rPr>
          <w:i/>
        </w:rPr>
        <w:t>IESO</w:t>
      </w:r>
      <w:r>
        <w:t xml:space="preserve"> and </w:t>
      </w:r>
      <w:r w:rsidRPr="00DD79F3">
        <w:rPr>
          <w:i/>
        </w:rPr>
        <w:t>market participants</w:t>
      </w:r>
      <w:r w:rsidRPr="0048596B">
        <w:rPr>
          <w:snapToGrid w:val="0"/>
        </w:rPr>
        <w:t>.</w:t>
      </w:r>
      <w:r w:rsidRPr="00360703">
        <w:rPr>
          <w:snapToGrid w:val="0"/>
        </w:rPr>
        <w:t xml:space="preserve"> </w:t>
      </w:r>
    </w:p>
    <w:p w14:paraId="46DF4EB3" w14:textId="1ED2C2B6" w:rsidR="00FF4E57" w:rsidRDefault="00FF4E57" w:rsidP="00FF4E57">
      <w:pPr>
        <w:rPr>
          <w:snapToGrid w:val="0"/>
        </w:rPr>
      </w:pPr>
      <w:r>
        <w:rPr>
          <w:i/>
        </w:rPr>
        <w:t>Market</w:t>
      </w:r>
      <w:r w:rsidRPr="000D4084">
        <w:t xml:space="preserve"> </w:t>
      </w:r>
      <w:r w:rsidRPr="00DD79F3">
        <w:rPr>
          <w:i/>
        </w:rPr>
        <w:t>manual</w:t>
      </w:r>
      <w:r>
        <w:rPr>
          <w:i/>
        </w:rPr>
        <w:t>s</w:t>
      </w:r>
      <w:r w:rsidRPr="000D4084">
        <w:t xml:space="preserve"> </w:t>
      </w:r>
      <w:r>
        <w:t>must</w:t>
      </w:r>
      <w:r w:rsidRPr="000D4084">
        <w:t xml:space="preserve"> be read in conjunction with the </w:t>
      </w:r>
      <w:r>
        <w:t xml:space="preserve">applicable </w:t>
      </w:r>
      <w:r w:rsidRPr="005F2C99">
        <w:rPr>
          <w:i/>
        </w:rPr>
        <w:t>market rules</w:t>
      </w:r>
      <w:r>
        <w:rPr>
          <w:i/>
        </w:rPr>
        <w:t xml:space="preserve">. </w:t>
      </w:r>
      <w:r w:rsidRPr="00360703">
        <w:rPr>
          <w:snapToGrid w:val="0"/>
        </w:rPr>
        <w:t xml:space="preserve">Where there is a </w:t>
      </w:r>
      <w:r>
        <w:rPr>
          <w:snapToGrid w:val="0"/>
        </w:rPr>
        <w:t>conflict between</w:t>
      </w:r>
      <w:r w:rsidRPr="00360703" w:rsidDel="00895521">
        <w:rPr>
          <w:snapToGrid w:val="0"/>
        </w:rPr>
        <w:t xml:space="preserve"> </w:t>
      </w:r>
      <w:r w:rsidRPr="00360703">
        <w:rPr>
          <w:snapToGrid w:val="0"/>
        </w:rPr>
        <w:t xml:space="preserve">a </w:t>
      </w:r>
      <w:r>
        <w:rPr>
          <w:i/>
          <w:snapToGrid w:val="0"/>
        </w:rPr>
        <w:t>market manual</w:t>
      </w:r>
      <w:r w:rsidRPr="00360703">
        <w:rPr>
          <w:snapToGrid w:val="0"/>
        </w:rPr>
        <w:t xml:space="preserve"> and the </w:t>
      </w:r>
      <w:r w:rsidRPr="00360703">
        <w:rPr>
          <w:i/>
          <w:snapToGrid w:val="0"/>
        </w:rPr>
        <w:t>market rules</w:t>
      </w:r>
      <w:r w:rsidRPr="00360703">
        <w:rPr>
          <w:snapToGrid w:val="0"/>
        </w:rPr>
        <w:t xml:space="preserve">, the </w:t>
      </w:r>
      <w:r w:rsidRPr="00360703">
        <w:rPr>
          <w:i/>
          <w:snapToGrid w:val="0"/>
        </w:rPr>
        <w:t>market rules</w:t>
      </w:r>
      <w:r w:rsidRPr="00360703">
        <w:rPr>
          <w:snapToGrid w:val="0"/>
        </w:rPr>
        <w:t xml:space="preserve"> shall prevail. </w:t>
      </w:r>
    </w:p>
    <w:p w14:paraId="5F421E3C" w14:textId="79B1F1D5" w:rsidR="00C9744B" w:rsidRDefault="00C9744B" w:rsidP="00923DAE">
      <w:pPr>
        <w:pStyle w:val="Heading3"/>
      </w:pPr>
      <w:bookmarkStart w:id="344" w:name="_Toc128581659"/>
      <w:bookmarkStart w:id="345" w:name="_Toc204237633"/>
      <w:r>
        <w:t>Scope</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24842D4B" w14:textId="77777777" w:rsidR="00FF4E57" w:rsidRDefault="00FF4E57" w:rsidP="00FF4E57">
      <w:r>
        <w:t xml:space="preserve">This </w:t>
      </w:r>
      <w:r w:rsidRPr="00657C7F">
        <w:rPr>
          <w:i/>
        </w:rPr>
        <w:t>market manual</w:t>
      </w:r>
      <w:r>
        <w:t xml:space="preserve"> supplements the following </w:t>
      </w:r>
      <w:r w:rsidRPr="00657C7F">
        <w:rPr>
          <w:i/>
        </w:rPr>
        <w:t>market rules</w:t>
      </w:r>
      <w:r>
        <w:t xml:space="preserve">: </w:t>
      </w:r>
    </w:p>
    <w:p w14:paraId="7DCA61B2" w14:textId="6E62F89B" w:rsidR="00FF4E57" w:rsidRDefault="00FF4E57" w:rsidP="00FF4E57">
      <w:pPr>
        <w:pStyle w:val="ListBullet0"/>
      </w:pPr>
      <w:r w:rsidRPr="00361D67">
        <w:t>MR Ch</w:t>
      </w:r>
      <w:r>
        <w:t>.</w:t>
      </w:r>
      <w:r w:rsidRPr="00361D67">
        <w:t>7</w:t>
      </w:r>
      <w:r>
        <w:t xml:space="preserve"> </w:t>
      </w:r>
      <w:r w:rsidRPr="00361D67">
        <w:t>s</w:t>
      </w:r>
      <w:r>
        <w:t xml:space="preserve">.22.1: </w:t>
      </w:r>
      <w:r w:rsidRPr="002D50FD">
        <w:t xml:space="preserve">Reference Levels </w:t>
      </w:r>
      <w:r w:rsidR="00457D9C">
        <w:t>–</w:t>
      </w:r>
      <w:r w:rsidRPr="002D50FD">
        <w:t xml:space="preserve"> General</w:t>
      </w:r>
    </w:p>
    <w:p w14:paraId="2E9863E2" w14:textId="221AD83B" w:rsidR="00457D9C" w:rsidRDefault="00457D9C" w:rsidP="00FF4E57">
      <w:pPr>
        <w:pStyle w:val="ListBullet0"/>
      </w:pPr>
      <w:bookmarkStart w:id="346" w:name="_Toc42546089"/>
      <w:bookmarkStart w:id="347" w:name="_Ref45545539"/>
      <w:bookmarkStart w:id="348" w:name="_Ref45545546"/>
      <w:bookmarkStart w:id="349" w:name="_Ref45545566"/>
      <w:bookmarkStart w:id="350" w:name="_Ref45545574"/>
      <w:r w:rsidRPr="00361D67">
        <w:t>MR Ch</w:t>
      </w:r>
      <w:r>
        <w:t>.</w:t>
      </w:r>
      <w:r w:rsidRPr="00361D67">
        <w:t>7</w:t>
      </w:r>
      <w:r>
        <w:t xml:space="preserve"> </w:t>
      </w:r>
      <w:r w:rsidRPr="00361D67">
        <w:t>s</w:t>
      </w:r>
      <w:r>
        <w:t xml:space="preserve">.22.2: </w:t>
      </w:r>
      <w:r w:rsidRPr="00886D9F">
        <w:t>Reference Levels</w:t>
      </w:r>
      <w:bookmarkEnd w:id="346"/>
      <w:bookmarkEnd w:id="347"/>
      <w:bookmarkEnd w:id="348"/>
      <w:bookmarkEnd w:id="349"/>
      <w:bookmarkEnd w:id="350"/>
      <w:r w:rsidRPr="00886D9F">
        <w:t xml:space="preserve"> </w:t>
      </w:r>
      <w:r>
        <w:t>for Financial Dispatch Data Parameters</w:t>
      </w:r>
    </w:p>
    <w:p w14:paraId="63B98E7A" w14:textId="438E30ED" w:rsidR="00457D9C" w:rsidRDefault="00457D9C" w:rsidP="00FF4E57">
      <w:pPr>
        <w:pStyle w:val="ListBullet0"/>
      </w:pPr>
      <w:bookmarkStart w:id="351" w:name="_Toc42546090"/>
      <w:r w:rsidRPr="00361D67">
        <w:t>MR Ch</w:t>
      </w:r>
      <w:r>
        <w:t>.</w:t>
      </w:r>
      <w:r w:rsidRPr="00361D67">
        <w:t>7</w:t>
      </w:r>
      <w:r>
        <w:t xml:space="preserve"> </w:t>
      </w:r>
      <w:r w:rsidRPr="00361D67">
        <w:t>s</w:t>
      </w:r>
      <w:r>
        <w:t xml:space="preserve">.22.3: Reference Levels for </w:t>
      </w:r>
      <w:r w:rsidRPr="00E71899">
        <w:t xml:space="preserve">Non-Financial </w:t>
      </w:r>
      <w:bookmarkEnd w:id="351"/>
      <w:r>
        <w:t>Dispatch Data Parameters</w:t>
      </w:r>
    </w:p>
    <w:p w14:paraId="512C291D" w14:textId="20997BDA" w:rsidR="003E4A82" w:rsidRDefault="003E4A82" w:rsidP="00FF4E57">
      <w:pPr>
        <w:pStyle w:val="ListBullet0"/>
      </w:pPr>
      <w:r w:rsidRPr="00361D67">
        <w:t>MR Ch</w:t>
      </w:r>
      <w:r>
        <w:t>.</w:t>
      </w:r>
      <w:r w:rsidRPr="00361D67">
        <w:t>7</w:t>
      </w:r>
      <w:r>
        <w:t xml:space="preserve"> </w:t>
      </w:r>
      <w:r w:rsidRPr="00361D67">
        <w:t>s</w:t>
      </w:r>
      <w:r>
        <w:t>.22.4: Resources With Multiple Sets of Reference Levels</w:t>
      </w:r>
    </w:p>
    <w:p w14:paraId="042CC7FF" w14:textId="34C3DCB3" w:rsidR="003A5215" w:rsidRPr="003A5215" w:rsidRDefault="003E4A82" w:rsidP="003A5215">
      <w:pPr>
        <w:pStyle w:val="ListBullet0"/>
      </w:pPr>
      <w:r w:rsidRPr="00361D67">
        <w:t>MR Ch</w:t>
      </w:r>
      <w:r>
        <w:t>.</w:t>
      </w:r>
      <w:r w:rsidRPr="00361D67">
        <w:t>7</w:t>
      </w:r>
      <w:r>
        <w:t xml:space="preserve"> </w:t>
      </w:r>
      <w:r w:rsidRPr="00361D67">
        <w:t>s</w:t>
      </w:r>
      <w:r>
        <w:t xml:space="preserve">.22.5: </w:t>
      </w:r>
      <w:r w:rsidR="003A5215" w:rsidRPr="003A5215">
        <w:t xml:space="preserve">Changes to Reference Levels </w:t>
      </w:r>
    </w:p>
    <w:p w14:paraId="6821614A" w14:textId="3F6D7672" w:rsidR="00FF4E57" w:rsidRDefault="003E4A82" w:rsidP="00FF4E57">
      <w:pPr>
        <w:pStyle w:val="ListBullet0"/>
      </w:pPr>
      <w:r w:rsidRPr="00361D67">
        <w:t>MR Ch</w:t>
      </w:r>
      <w:r>
        <w:t>.</w:t>
      </w:r>
      <w:r w:rsidRPr="00361D67">
        <w:t>7</w:t>
      </w:r>
      <w:r>
        <w:t xml:space="preserve"> </w:t>
      </w:r>
      <w:r w:rsidRPr="00361D67">
        <w:t>s</w:t>
      </w:r>
      <w:r>
        <w:t>.22.6:</w:t>
      </w:r>
      <w:r w:rsidR="00FF4E57">
        <w:t xml:space="preserve"> </w:t>
      </w:r>
      <w:r w:rsidR="003A5215" w:rsidRPr="005220CE">
        <w:t xml:space="preserve">Reference </w:t>
      </w:r>
      <w:r w:rsidR="003A5215">
        <w:t>Q</w:t>
      </w:r>
      <w:r w:rsidR="003A5215" w:rsidRPr="005220CE">
        <w:t>uantitie</w:t>
      </w:r>
      <w:r w:rsidR="003A5215">
        <w:t>s</w:t>
      </w:r>
    </w:p>
    <w:p w14:paraId="639E34D7" w14:textId="28B5CEEB" w:rsidR="00FF4E57" w:rsidRDefault="003E4A82" w:rsidP="003A5215">
      <w:pPr>
        <w:pStyle w:val="ListBullet0"/>
      </w:pPr>
      <w:r w:rsidRPr="00361D67">
        <w:t>MR Ch</w:t>
      </w:r>
      <w:r>
        <w:t>.</w:t>
      </w:r>
      <w:r w:rsidRPr="00361D67">
        <w:t>7</w:t>
      </w:r>
      <w:r>
        <w:t xml:space="preserve"> </w:t>
      </w:r>
      <w:r w:rsidRPr="00361D67">
        <w:t>s</w:t>
      </w:r>
      <w:r>
        <w:t>.22.7:</w:t>
      </w:r>
      <w:r w:rsidR="003A5215">
        <w:t xml:space="preserve"> </w:t>
      </w:r>
      <w:r w:rsidR="003A5215" w:rsidRPr="003A5215">
        <w:t>Changes to Reference Quantities</w:t>
      </w:r>
    </w:p>
    <w:p w14:paraId="02E68AE5" w14:textId="77777777" w:rsidR="003A5215" w:rsidRPr="003A5215" w:rsidRDefault="00FF4E57" w:rsidP="003A5215">
      <w:pPr>
        <w:pStyle w:val="ListBullet0"/>
      </w:pPr>
      <w:r w:rsidRPr="00361D67">
        <w:t>MR Ch</w:t>
      </w:r>
      <w:r>
        <w:t>.</w:t>
      </w:r>
      <w:r w:rsidRPr="00361D67">
        <w:t>7</w:t>
      </w:r>
      <w:r>
        <w:t xml:space="preserve"> </w:t>
      </w:r>
      <w:r w:rsidRPr="00361D67">
        <w:t>s</w:t>
      </w:r>
      <w:r w:rsidR="003E4A82">
        <w:t>.22.8</w:t>
      </w:r>
      <w:r>
        <w:t xml:space="preserve">: </w:t>
      </w:r>
      <w:r w:rsidR="003A5215" w:rsidRPr="003A5215">
        <w:t>Independent Review</w:t>
      </w:r>
    </w:p>
    <w:p w14:paraId="0CC36276" w14:textId="7CDEEA5E" w:rsidR="003A5215" w:rsidRDefault="003A5215" w:rsidP="00F97C5C">
      <w:pPr>
        <w:pStyle w:val="ListBullet0"/>
      </w:pPr>
      <w:r w:rsidRPr="00361D67">
        <w:t>MR Ch</w:t>
      </w:r>
      <w:r>
        <w:t>.</w:t>
      </w:r>
      <w:r w:rsidRPr="00361D67">
        <w:t>7</w:t>
      </w:r>
      <w:r>
        <w:t xml:space="preserve"> </w:t>
      </w:r>
      <w:r w:rsidRPr="00361D67">
        <w:t>s</w:t>
      </w:r>
      <w:r>
        <w:t>.22.15.2</w:t>
      </w:r>
      <w:r w:rsidR="0017503B">
        <w:t>0</w:t>
      </w:r>
      <w:r>
        <w:t>.1, 22.15.22 and 22.15.2</w:t>
      </w:r>
      <w:r w:rsidR="0017503B">
        <w:t>3</w:t>
      </w:r>
      <w:r>
        <w:t>.2</w:t>
      </w:r>
    </w:p>
    <w:p w14:paraId="0E8903E5" w14:textId="78EB12BD" w:rsidR="003A5215" w:rsidRDefault="003A5215" w:rsidP="00F97C5C">
      <w:pPr>
        <w:pStyle w:val="ListBullet0"/>
      </w:pPr>
      <w:r w:rsidRPr="00361D67">
        <w:t>MR Ch</w:t>
      </w:r>
      <w:r>
        <w:t>.</w:t>
      </w:r>
      <w:r w:rsidRPr="00361D67">
        <w:t>7</w:t>
      </w:r>
      <w:r>
        <w:t xml:space="preserve"> </w:t>
      </w:r>
      <w:r w:rsidRPr="00361D67">
        <w:t>s</w:t>
      </w:r>
      <w:r>
        <w:t>.22.19.2 and 22.19.3</w:t>
      </w:r>
    </w:p>
    <w:p w14:paraId="0F841D15" w14:textId="715ECAB0" w:rsidR="004E09EA" w:rsidRDefault="004E09EA" w:rsidP="00D64E75">
      <w:pPr>
        <w:pStyle w:val="Heading4"/>
      </w:pPr>
      <w:r>
        <w:lastRenderedPageBreak/>
        <w:t>Determining</w:t>
      </w:r>
      <w:r w:rsidR="004A71A4">
        <w:t xml:space="preserve"> and Updating</w:t>
      </w:r>
      <w:r>
        <w:t xml:space="preserve"> </w:t>
      </w:r>
      <w:r w:rsidR="00CE0467" w:rsidRPr="00CE0467">
        <w:t xml:space="preserve">Reference </w:t>
      </w:r>
      <w:r w:rsidR="00DE3591">
        <w:t>L</w:t>
      </w:r>
      <w:r w:rsidR="00CE0467" w:rsidRPr="00CE0467">
        <w:t>evels</w:t>
      </w:r>
      <w:r>
        <w:t xml:space="preserve"> and </w:t>
      </w:r>
      <w:r w:rsidR="00CE0467" w:rsidRPr="00CE0467">
        <w:t xml:space="preserve">Reference </w:t>
      </w:r>
      <w:r w:rsidR="00DE3591">
        <w:t>Q</w:t>
      </w:r>
      <w:r w:rsidR="00CE0467" w:rsidRPr="00CE0467">
        <w:t>uantities</w:t>
      </w:r>
    </w:p>
    <w:p w14:paraId="6D7F4EC0" w14:textId="35B5F1B8" w:rsidR="004E09EA" w:rsidRDefault="00213833" w:rsidP="00813F2D">
      <w:hyperlink w:anchor="_Determining_and_Updating" w:history="1">
        <w:r>
          <w:rPr>
            <w:rStyle w:val="Hyperlink"/>
            <w:noProof w:val="0"/>
            <w:lang w:eastAsia="en-US"/>
            <w14:numForm w14:val="default"/>
            <w14:numSpacing w14:val="default"/>
          </w:rPr>
          <w:t>Section 3</w:t>
        </w:r>
      </w:hyperlink>
      <w:r>
        <w:t xml:space="preserve"> describes</w:t>
      </w:r>
      <w:r w:rsidR="00813F2D">
        <w:t xml:space="preserve"> </w:t>
      </w:r>
      <w:r w:rsidR="004A71A4">
        <w:t xml:space="preserve">the procedures used to determine and update </w:t>
      </w:r>
      <w:r w:rsidR="00CE0467" w:rsidRPr="00CE0467">
        <w:rPr>
          <w:i/>
        </w:rPr>
        <w:t>reference levels</w:t>
      </w:r>
      <w:r w:rsidR="004A71A4">
        <w:rPr>
          <w:i/>
        </w:rPr>
        <w:t xml:space="preserve"> </w:t>
      </w:r>
      <w:r w:rsidR="004A71A4">
        <w:t xml:space="preserve">and </w:t>
      </w:r>
      <w:r w:rsidR="00CE0467" w:rsidRPr="00CE0467">
        <w:rPr>
          <w:i/>
        </w:rPr>
        <w:t>reference quantities</w:t>
      </w:r>
      <w:r w:rsidR="004A71A4">
        <w:rPr>
          <w:i/>
        </w:rPr>
        <w:t xml:space="preserve"> </w:t>
      </w:r>
      <w:r w:rsidR="004A71A4">
        <w:t xml:space="preserve">for a </w:t>
      </w:r>
      <w:r w:rsidR="004A71A4">
        <w:rPr>
          <w:i/>
        </w:rPr>
        <w:t>resource</w:t>
      </w:r>
      <w:r w:rsidR="004A71A4">
        <w:t xml:space="preserve"> and the documentation that may be used to support a requested </w:t>
      </w:r>
      <w:r w:rsidR="00CE0467" w:rsidRPr="00CE0467">
        <w:rPr>
          <w:i/>
        </w:rPr>
        <w:t>reference level</w:t>
      </w:r>
      <w:r w:rsidR="004A71A4">
        <w:rPr>
          <w:i/>
        </w:rPr>
        <w:t xml:space="preserve"> </w:t>
      </w:r>
      <w:r w:rsidR="004A71A4">
        <w:t xml:space="preserve">or </w:t>
      </w:r>
      <w:r w:rsidR="00CE0467" w:rsidRPr="00CE0467">
        <w:rPr>
          <w:i/>
        </w:rPr>
        <w:t>reference quantity</w:t>
      </w:r>
      <w:r w:rsidR="004A71A4">
        <w:t>.</w:t>
      </w:r>
    </w:p>
    <w:p w14:paraId="06A90054" w14:textId="2006E5AE" w:rsidR="00526987" w:rsidRPr="004E09EA" w:rsidRDefault="00526987" w:rsidP="00813F2D">
      <w:hyperlink w:anchor="_Reference_Level_and" w:history="1">
        <w:r w:rsidRPr="001C4B52">
          <w:rPr>
            <w:rStyle w:val="Hyperlink"/>
            <w:noProof w:val="0"/>
            <w:lang w:eastAsia="en-US"/>
            <w14:numForm w14:val="default"/>
            <w14:numSpacing w14:val="default"/>
          </w:rPr>
          <w:t>Section 4</w:t>
        </w:r>
      </w:hyperlink>
      <w:r w:rsidRPr="00526987">
        <w:t xml:space="preserve"> describes the reports that the </w:t>
      </w:r>
      <w:r w:rsidR="002E6A47" w:rsidRPr="002E6A47">
        <w:rPr>
          <w:i/>
        </w:rPr>
        <w:t>IESO</w:t>
      </w:r>
      <w:r w:rsidRPr="00526987">
        <w:t xml:space="preserve"> use</w:t>
      </w:r>
      <w:r>
        <w:t>s</w:t>
      </w:r>
      <w:r w:rsidRPr="00526987">
        <w:t xml:space="preserve"> to inform </w:t>
      </w:r>
      <w:r w:rsidRPr="003205CD">
        <w:rPr>
          <w:i/>
        </w:rPr>
        <w:t>market participants</w:t>
      </w:r>
      <w:r w:rsidRPr="00526987">
        <w:t xml:space="preserve"> of the </w:t>
      </w:r>
      <w:r w:rsidR="00CE0467" w:rsidRPr="00CE0467">
        <w:rPr>
          <w:i/>
        </w:rPr>
        <w:t>reference level</w:t>
      </w:r>
      <w:r w:rsidRPr="003205CD">
        <w:rPr>
          <w:i/>
        </w:rPr>
        <w:t xml:space="preserve"> values</w:t>
      </w:r>
      <w:r w:rsidRPr="00526987">
        <w:t xml:space="preserve"> and </w:t>
      </w:r>
      <w:r w:rsidR="00CE0467" w:rsidRPr="00CE0467">
        <w:rPr>
          <w:i/>
        </w:rPr>
        <w:t>reference quantity</w:t>
      </w:r>
      <w:r w:rsidRPr="003205CD">
        <w:rPr>
          <w:i/>
        </w:rPr>
        <w:t xml:space="preserve"> values</w:t>
      </w:r>
      <w:r w:rsidRPr="00526987">
        <w:t>.</w:t>
      </w:r>
    </w:p>
    <w:p w14:paraId="1AD03E98" w14:textId="43A602C7" w:rsidR="00CF6DDA" w:rsidRDefault="00813F2D" w:rsidP="00813F2D">
      <w:hyperlink w:anchor="_Cost_Components_of"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6</w:t>
        </w:r>
        <w:r w:rsidRPr="00AC6251">
          <w:rPr>
            <w:rStyle w:val="Hyperlink"/>
            <w:noProof w:val="0"/>
            <w:lang w:eastAsia="en-US"/>
            <w14:numForm w14:val="default"/>
            <w14:numSpacing w14:val="default"/>
          </w:rPr>
          <w:t xml:space="preserve"> </w:t>
        </w:r>
      </w:hyperlink>
      <w:r>
        <w:t>describes</w:t>
      </w:r>
      <w:r w:rsidR="004A71A4">
        <w:t xml:space="preserve"> the cost components that may be included when requesting a </w:t>
      </w:r>
      <w:r w:rsidR="00CE0467" w:rsidRPr="00CE0467">
        <w:rPr>
          <w:i/>
        </w:rPr>
        <w:t>reference level</w:t>
      </w:r>
      <w:r w:rsidR="004A71A4">
        <w:rPr>
          <w:i/>
        </w:rPr>
        <w:t xml:space="preserve"> </w:t>
      </w:r>
      <w:r w:rsidR="004A71A4">
        <w:t xml:space="preserve">for a </w:t>
      </w:r>
      <w:r w:rsidR="004A71A4">
        <w:rPr>
          <w:i/>
        </w:rPr>
        <w:t>financial dispatch data parameter</w:t>
      </w:r>
      <w:r w:rsidR="004A71A4">
        <w:t xml:space="preserve">. </w:t>
      </w:r>
    </w:p>
    <w:p w14:paraId="0DCBD803" w14:textId="52C55978" w:rsidR="00813F2D" w:rsidRPr="00813F2D" w:rsidRDefault="009A66A6" w:rsidP="00813F2D">
      <w:hyperlink w:anchor="_Reference_Levels_for_1" w:history="1">
        <w:r w:rsidRPr="001F113D">
          <w:rPr>
            <w:rStyle w:val="Hyperlink"/>
            <w:noProof w:val="0"/>
            <w:lang w:eastAsia="en-US"/>
            <w14:numForm w14:val="default"/>
            <w14:numSpacing w14:val="default"/>
          </w:rPr>
          <w:t>Section 7</w:t>
        </w:r>
      </w:hyperlink>
      <w:r w:rsidR="00813F2D">
        <w:t xml:space="preserve"> describes, according to generation technology type, how the </w:t>
      </w:r>
      <w:r w:rsidR="002E6A47" w:rsidRPr="002E6A47">
        <w:rPr>
          <w:i/>
        </w:rPr>
        <w:t>IESO</w:t>
      </w:r>
      <w:r w:rsidR="00813F2D">
        <w:rPr>
          <w:i/>
        </w:rPr>
        <w:t xml:space="preserve"> </w:t>
      </w:r>
      <w:r w:rsidR="00813F2D">
        <w:t>determine</w:t>
      </w:r>
      <w:r w:rsidR="004A71A4">
        <w:t>s</w:t>
      </w:r>
      <w:r w:rsidR="00813F2D">
        <w:t xml:space="preserve"> </w:t>
      </w:r>
      <w:r w:rsidR="00CE0467" w:rsidRPr="00CE0467">
        <w:rPr>
          <w:i/>
        </w:rPr>
        <w:t>reference levels</w:t>
      </w:r>
      <w:r w:rsidR="00813F2D">
        <w:rPr>
          <w:i/>
        </w:rPr>
        <w:t xml:space="preserve"> </w:t>
      </w:r>
      <w:r w:rsidR="00813F2D">
        <w:t xml:space="preserve">for a </w:t>
      </w:r>
      <w:r w:rsidR="00813F2D">
        <w:rPr>
          <w:i/>
        </w:rPr>
        <w:t>resource</w:t>
      </w:r>
      <w:r w:rsidR="00813F2D">
        <w:t xml:space="preserve">’s </w:t>
      </w:r>
      <w:r w:rsidR="00136A2F" w:rsidRPr="00136A2F">
        <w:rPr>
          <w:i/>
        </w:rPr>
        <w:t>financial dispatch data parameters</w:t>
      </w:r>
      <w:r w:rsidR="00813F2D">
        <w:t>.</w:t>
      </w:r>
    </w:p>
    <w:p w14:paraId="13376C7B" w14:textId="78062DE0" w:rsidR="00813F2D" w:rsidRPr="00813F2D" w:rsidRDefault="00813F2D" w:rsidP="00813F2D">
      <w:hyperlink w:anchor="_Reference_Levels_for"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8</w:t>
        </w:r>
      </w:hyperlink>
      <w:r>
        <w:t xml:space="preserve"> describes,</w:t>
      </w:r>
      <w:r w:rsidRPr="00813F2D">
        <w:t xml:space="preserve"> </w:t>
      </w:r>
      <w:r>
        <w:t xml:space="preserve">according to generation technology type, how the </w:t>
      </w:r>
      <w:r w:rsidR="002E6A47" w:rsidRPr="002E6A47">
        <w:rPr>
          <w:i/>
        </w:rPr>
        <w:t>IESO</w:t>
      </w:r>
      <w:r>
        <w:rPr>
          <w:i/>
        </w:rPr>
        <w:t xml:space="preserve"> </w:t>
      </w:r>
      <w:r>
        <w:t>determine</w:t>
      </w:r>
      <w:r w:rsidR="004A71A4">
        <w:t>s</w:t>
      </w:r>
      <w:r>
        <w:t xml:space="preserve"> </w:t>
      </w:r>
      <w:r w:rsidR="00CE0467" w:rsidRPr="00CE0467">
        <w:rPr>
          <w:i/>
        </w:rPr>
        <w:t>reference levels</w:t>
      </w:r>
      <w:r>
        <w:rPr>
          <w:i/>
        </w:rPr>
        <w:t xml:space="preserve"> </w:t>
      </w:r>
      <w:r>
        <w:t xml:space="preserve">for a </w:t>
      </w:r>
      <w:r>
        <w:rPr>
          <w:i/>
        </w:rPr>
        <w:t>resource</w:t>
      </w:r>
      <w:r>
        <w:t xml:space="preserve">’s </w:t>
      </w:r>
      <w:r>
        <w:rPr>
          <w:i/>
        </w:rPr>
        <w:t>non-</w:t>
      </w:r>
      <w:r w:rsidR="00136A2F" w:rsidRPr="00136A2F">
        <w:rPr>
          <w:i/>
        </w:rPr>
        <w:t>financial dispatch data parameters</w:t>
      </w:r>
      <w:r>
        <w:t>.</w:t>
      </w:r>
    </w:p>
    <w:p w14:paraId="2AB3E955" w14:textId="201AF00D" w:rsidR="00813F2D" w:rsidRPr="004E09EA" w:rsidRDefault="00813F2D" w:rsidP="00813F2D">
      <w:hyperlink w:anchor="_Reference_Quantities" w:history="1">
        <w:r w:rsidRPr="00AC6251">
          <w:rPr>
            <w:rStyle w:val="Hyperlink"/>
            <w:noProof w:val="0"/>
            <w:lang w:eastAsia="en-US"/>
            <w14:numForm w14:val="default"/>
            <w14:numSpacing w14:val="default"/>
          </w:rPr>
          <w:t>Sectio</w:t>
        </w:r>
        <w:r w:rsidR="001C4B52">
          <w:rPr>
            <w:rStyle w:val="Hyperlink"/>
            <w:noProof w:val="0"/>
            <w:lang w:eastAsia="en-US"/>
            <w14:numForm w14:val="default"/>
            <w14:numSpacing w14:val="default"/>
          </w:rPr>
          <w:t>n 9</w:t>
        </w:r>
      </w:hyperlink>
      <w:r>
        <w:t xml:space="preserve"> describes, according to generation technology type, how the </w:t>
      </w:r>
      <w:r w:rsidR="002E6A47" w:rsidRPr="002E6A47">
        <w:rPr>
          <w:i/>
        </w:rPr>
        <w:t>IESO</w:t>
      </w:r>
      <w:r>
        <w:rPr>
          <w:i/>
        </w:rPr>
        <w:t xml:space="preserve"> </w:t>
      </w:r>
      <w:r>
        <w:t>determine</w:t>
      </w:r>
      <w:r w:rsidR="004A71A4">
        <w:t>s</w:t>
      </w:r>
      <w:r>
        <w:t xml:space="preserve"> a </w:t>
      </w:r>
      <w:r>
        <w:rPr>
          <w:i/>
        </w:rPr>
        <w:t>resource’</w:t>
      </w:r>
      <w:r>
        <w:t xml:space="preserve">s </w:t>
      </w:r>
      <w:r w:rsidR="00CE0467" w:rsidRPr="00CE0467">
        <w:rPr>
          <w:i/>
        </w:rPr>
        <w:t>reference quantities</w:t>
      </w:r>
      <w:r>
        <w:t>.</w:t>
      </w:r>
    </w:p>
    <w:p w14:paraId="186DA6F7" w14:textId="3685411D" w:rsidR="004E09EA" w:rsidRDefault="004A71A4" w:rsidP="00D64E75">
      <w:pPr>
        <w:pStyle w:val="Heading4"/>
      </w:pPr>
      <w:r>
        <w:t xml:space="preserve">Temporary </w:t>
      </w:r>
      <w:r w:rsidR="004E09EA">
        <w:t xml:space="preserve">Changes to </w:t>
      </w:r>
      <w:r w:rsidR="00CE0467" w:rsidRPr="00DE3591">
        <w:t xml:space="preserve">Reference </w:t>
      </w:r>
      <w:r w:rsidR="00DE3591" w:rsidRPr="00DE3591">
        <w:t>L</w:t>
      </w:r>
      <w:r w:rsidR="00CE0467" w:rsidRPr="00DE3591">
        <w:t>evels</w:t>
      </w:r>
      <w:r w:rsidR="004E09EA">
        <w:t xml:space="preserve"> </w:t>
      </w:r>
    </w:p>
    <w:p w14:paraId="3090F1FF" w14:textId="4477D7FF" w:rsidR="004E09EA" w:rsidRPr="004E09EA" w:rsidRDefault="00820248" w:rsidP="00820248">
      <w:hyperlink w:anchor="_Temporary_Reference_Level" w:history="1">
        <w:r w:rsidRPr="009571B0">
          <w:rPr>
            <w:rStyle w:val="Hyperlink"/>
            <w:noProof w:val="0"/>
            <w:lang w:eastAsia="en-US"/>
            <w14:numForm w14:val="default"/>
            <w14:numSpacing w14:val="default"/>
          </w:rPr>
          <w:t>Sectio</w:t>
        </w:r>
        <w:r w:rsidR="003205CD">
          <w:rPr>
            <w:rStyle w:val="Hyperlink"/>
            <w:noProof w:val="0"/>
            <w:lang w:eastAsia="en-US"/>
            <w14:numForm w14:val="default"/>
            <w14:numSpacing w14:val="default"/>
          </w:rPr>
          <w:t>n 5</w:t>
        </w:r>
      </w:hyperlink>
      <w:r w:rsidR="00813F2D">
        <w:t xml:space="preserve"> describes the procedures regarding how a </w:t>
      </w:r>
      <w:r w:rsidR="00813F2D">
        <w:rPr>
          <w:i/>
        </w:rPr>
        <w:t xml:space="preserve">market participant </w:t>
      </w:r>
      <w:r w:rsidR="00813F2D">
        <w:t xml:space="preserve">may request temporary changes to a </w:t>
      </w:r>
      <w:r w:rsidR="00CE0467" w:rsidRPr="00CE0467">
        <w:rPr>
          <w:i/>
        </w:rPr>
        <w:t>reference level</w:t>
      </w:r>
      <w:r w:rsidR="00813F2D">
        <w:rPr>
          <w:i/>
        </w:rPr>
        <w:t xml:space="preserve"> </w:t>
      </w:r>
      <w:r w:rsidR="00813F2D">
        <w:t>and the documentation required to support such a request.</w:t>
      </w:r>
    </w:p>
    <w:p w14:paraId="411C95DB" w14:textId="5B7B8E74" w:rsidR="004E09EA" w:rsidRPr="004E09EA" w:rsidRDefault="00526987" w:rsidP="00D64E75">
      <w:pPr>
        <w:pStyle w:val="Heading4"/>
      </w:pPr>
      <w:r>
        <w:t xml:space="preserve">Related </w:t>
      </w:r>
      <w:r w:rsidR="00552E42">
        <w:t>Documents</w:t>
      </w:r>
    </w:p>
    <w:p w14:paraId="55760F48" w14:textId="7DE0FB10" w:rsidR="00552E42" w:rsidRDefault="00CE0467" w:rsidP="00552E42">
      <w:r w:rsidRPr="6FDD1718">
        <w:rPr>
          <w:i/>
          <w:iCs/>
        </w:rPr>
        <w:t>Reference levels</w:t>
      </w:r>
      <w:r w:rsidR="00552E42">
        <w:t xml:space="preserve"> and </w:t>
      </w:r>
      <w:r w:rsidRPr="6FDD1718">
        <w:rPr>
          <w:i/>
          <w:iCs/>
        </w:rPr>
        <w:t>reference level</w:t>
      </w:r>
      <w:r w:rsidR="00552E42" w:rsidRPr="6FDD1718">
        <w:rPr>
          <w:i/>
          <w:iCs/>
        </w:rPr>
        <w:t xml:space="preserve"> values</w:t>
      </w:r>
      <w:r w:rsidR="00552E42">
        <w:t xml:space="preserve"> are used to assess ex-ante market power mitigation. For the </w:t>
      </w:r>
      <w:r w:rsidR="00552E42" w:rsidRPr="6FDD1718">
        <w:rPr>
          <w:i/>
          <w:iCs/>
        </w:rPr>
        <w:t xml:space="preserve">market rules </w:t>
      </w:r>
      <w:r w:rsidR="00552E42">
        <w:t xml:space="preserve">that apply to the ex-ante market power mitigation processes, refer to </w:t>
      </w:r>
      <w:r w:rsidR="00CF2E8F" w:rsidRPr="6FDD1718">
        <w:rPr>
          <w:b/>
          <w:bCs/>
        </w:rPr>
        <w:t xml:space="preserve">MR Ch.7 </w:t>
      </w:r>
      <w:r w:rsidR="00552E42" w:rsidRPr="6FDD1718">
        <w:rPr>
          <w:b/>
          <w:bCs/>
        </w:rPr>
        <w:t>s</w:t>
      </w:r>
      <w:r w:rsidR="00CF2E8F" w:rsidRPr="6FDD1718">
        <w:rPr>
          <w:b/>
          <w:bCs/>
        </w:rPr>
        <w:t>.</w:t>
      </w:r>
      <w:r w:rsidR="00552E42" w:rsidRPr="6FDD1718">
        <w:rPr>
          <w:b/>
          <w:bCs/>
        </w:rPr>
        <w:t>22.1</w:t>
      </w:r>
      <w:r w:rsidR="005E662C" w:rsidRPr="6FDD1718">
        <w:rPr>
          <w:b/>
          <w:bCs/>
        </w:rPr>
        <w:t>4</w:t>
      </w:r>
      <w:r w:rsidR="0022494E" w:rsidRPr="6FDD1718">
        <w:rPr>
          <w:b/>
          <w:bCs/>
        </w:rPr>
        <w:t>,</w:t>
      </w:r>
      <w:r w:rsidR="00552E42" w:rsidRPr="6FDD1718">
        <w:rPr>
          <w:b/>
          <w:bCs/>
        </w:rPr>
        <w:t xml:space="preserve"> App</w:t>
      </w:r>
      <w:r w:rsidR="006A6004" w:rsidRPr="6FDD1718">
        <w:rPr>
          <w:b/>
          <w:bCs/>
        </w:rPr>
        <w:t>.</w:t>
      </w:r>
      <w:r w:rsidR="00552E42" w:rsidRPr="6FDD1718">
        <w:rPr>
          <w:b/>
          <w:bCs/>
        </w:rPr>
        <w:t>7.</w:t>
      </w:r>
      <w:r w:rsidR="00E55B9F">
        <w:rPr>
          <w:b/>
          <w:bCs/>
        </w:rPr>
        <w:t>5</w:t>
      </w:r>
      <w:r w:rsidR="00552E42">
        <w:t xml:space="preserve"> and </w:t>
      </w:r>
      <w:r w:rsidR="00552E42" w:rsidRPr="6FDD1718">
        <w:rPr>
          <w:b/>
          <w:bCs/>
        </w:rPr>
        <w:t>App</w:t>
      </w:r>
      <w:r w:rsidR="006A6004" w:rsidRPr="6FDD1718">
        <w:rPr>
          <w:b/>
          <w:bCs/>
        </w:rPr>
        <w:t>.</w:t>
      </w:r>
      <w:r w:rsidR="00552E42" w:rsidRPr="6FDD1718">
        <w:rPr>
          <w:b/>
          <w:bCs/>
        </w:rPr>
        <w:t>7.</w:t>
      </w:r>
      <w:r w:rsidR="00E55B9F">
        <w:rPr>
          <w:b/>
          <w:bCs/>
        </w:rPr>
        <w:t>5</w:t>
      </w:r>
      <w:r w:rsidR="00552E42" w:rsidRPr="6FDD1718">
        <w:rPr>
          <w:b/>
          <w:bCs/>
        </w:rPr>
        <w:t>A</w:t>
      </w:r>
      <w:r w:rsidR="00552E42">
        <w:t>.</w:t>
      </w:r>
    </w:p>
    <w:p w14:paraId="441814C8" w14:textId="6DA381DA" w:rsidR="00E96DFE" w:rsidRDefault="00CE0467" w:rsidP="00552E42">
      <w:r w:rsidRPr="00CE0467">
        <w:rPr>
          <w:i/>
        </w:rPr>
        <w:t>Reference quantities</w:t>
      </w:r>
      <w:r w:rsidR="00552E42" w:rsidRPr="00552E42">
        <w:t xml:space="preserve"> and </w:t>
      </w:r>
      <w:r w:rsidRPr="00CE0467">
        <w:rPr>
          <w:i/>
        </w:rPr>
        <w:t>reference quantity</w:t>
      </w:r>
      <w:r w:rsidR="00552E42" w:rsidRPr="0076022D">
        <w:rPr>
          <w:i/>
        </w:rPr>
        <w:t xml:space="preserve"> values</w:t>
      </w:r>
      <w:r w:rsidR="00552E42" w:rsidRPr="00552E42">
        <w:t xml:space="preserve"> are used to assess ex-post </w:t>
      </w:r>
      <w:r w:rsidR="00552E42">
        <w:t xml:space="preserve">market power </w:t>
      </w:r>
      <w:r w:rsidR="00552E42" w:rsidRPr="00552E42">
        <w:t xml:space="preserve">mitigation for </w:t>
      </w:r>
      <w:r w:rsidR="00552E42" w:rsidRPr="0076022D">
        <w:rPr>
          <w:i/>
        </w:rPr>
        <w:t>physical withholding</w:t>
      </w:r>
      <w:r w:rsidR="00552E42" w:rsidRPr="00552E42">
        <w:t xml:space="preserve">. For the </w:t>
      </w:r>
      <w:r w:rsidR="00552E42" w:rsidRPr="0076022D">
        <w:rPr>
          <w:i/>
        </w:rPr>
        <w:t>market rules</w:t>
      </w:r>
      <w:r w:rsidR="00552E42" w:rsidRPr="00552E42">
        <w:t xml:space="preserve"> that apply to ex-post market power mitigation for </w:t>
      </w:r>
      <w:r w:rsidR="00552E42" w:rsidRPr="0076022D">
        <w:rPr>
          <w:i/>
        </w:rPr>
        <w:t>physical withholding</w:t>
      </w:r>
      <w:r w:rsidR="00552E42">
        <w:t>,</w:t>
      </w:r>
      <w:r w:rsidR="00552E42" w:rsidRPr="00552E42">
        <w:t xml:space="preserve"> refer to </w:t>
      </w:r>
      <w:r w:rsidR="00B35D0F" w:rsidRPr="002C379C">
        <w:rPr>
          <w:b/>
        </w:rPr>
        <w:t xml:space="preserve">MR Ch.7 </w:t>
      </w:r>
      <w:r w:rsidR="00552E42" w:rsidRPr="002C379C">
        <w:rPr>
          <w:b/>
        </w:rPr>
        <w:t>s</w:t>
      </w:r>
      <w:r w:rsidR="00B35D0F" w:rsidRPr="002C379C">
        <w:rPr>
          <w:b/>
        </w:rPr>
        <w:t>.</w:t>
      </w:r>
      <w:r w:rsidR="00552E42" w:rsidRPr="002C379C">
        <w:rPr>
          <w:b/>
        </w:rPr>
        <w:t>22</w:t>
      </w:r>
      <w:r w:rsidR="00552E42" w:rsidRPr="00552E42">
        <w:t xml:space="preserve">. For the </w:t>
      </w:r>
      <w:r w:rsidR="00552E42" w:rsidRPr="0076022D">
        <w:rPr>
          <w:i/>
        </w:rPr>
        <w:t>market manual</w:t>
      </w:r>
      <w:r w:rsidR="00552E42" w:rsidRPr="00552E42">
        <w:t xml:space="preserve"> that </w:t>
      </w:r>
      <w:r w:rsidR="00001642">
        <w:t>describes</w:t>
      </w:r>
      <w:r w:rsidR="00552E42" w:rsidRPr="00552E42">
        <w:t xml:space="preserve"> ex-post mitigation, refer to </w:t>
      </w:r>
      <w:r w:rsidR="00FC451D" w:rsidRPr="001939D7">
        <w:rPr>
          <w:b/>
          <w:spacing w:val="0"/>
          <w:u w:color="49A942" w:themeColor="accent4"/>
        </w:rPr>
        <w:t>MM 14.1</w:t>
      </w:r>
      <w:r w:rsidR="00552E42" w:rsidRPr="00552E42">
        <w:t>.</w:t>
      </w:r>
      <w:r w:rsidR="00552E42">
        <w:rPr>
          <w:i/>
        </w:rPr>
        <w:t xml:space="preserve"> </w:t>
      </w:r>
      <w:r w:rsidR="00E96DFE" w:rsidRPr="004E2584">
        <w:rPr>
          <w:i/>
        </w:rPr>
        <w:t xml:space="preserve">Intertie </w:t>
      </w:r>
      <w:r w:rsidRPr="00CE0467">
        <w:rPr>
          <w:i/>
        </w:rPr>
        <w:t>reference levels</w:t>
      </w:r>
      <w:r w:rsidR="00E96DFE">
        <w:t>, which</w:t>
      </w:r>
      <w:r w:rsidR="00E96DFE" w:rsidRPr="004E2584">
        <w:t xml:space="preserve"> are determined to assess </w:t>
      </w:r>
      <w:r w:rsidR="00482A41">
        <w:rPr>
          <w:i/>
        </w:rPr>
        <w:t>intertie economic withholding</w:t>
      </w:r>
      <w:r w:rsidR="00E96DFE">
        <w:rPr>
          <w:i/>
        </w:rPr>
        <w:t>,</w:t>
      </w:r>
      <w:r w:rsidR="00E96DFE" w:rsidRPr="004E2584">
        <w:rPr>
          <w:i/>
        </w:rPr>
        <w:t xml:space="preserve"> </w:t>
      </w:r>
      <w:r w:rsidR="00482A41">
        <w:t xml:space="preserve">are also described in </w:t>
      </w:r>
      <w:r w:rsidR="00FC451D" w:rsidRPr="001939D7">
        <w:rPr>
          <w:b/>
          <w:spacing w:val="0"/>
          <w:u w:color="49A942" w:themeColor="accent4"/>
        </w:rPr>
        <w:t>MM 14.1</w:t>
      </w:r>
      <w:r w:rsidR="00E96DFE" w:rsidRPr="004E2584">
        <w:t>.</w:t>
      </w:r>
      <w:r w:rsidR="00E96DFE">
        <w:t xml:space="preserve"> </w:t>
      </w:r>
      <w:r w:rsidR="00552E42" w:rsidDel="00552E42">
        <w:t xml:space="preserve"> </w:t>
      </w:r>
    </w:p>
    <w:p w14:paraId="741E5353" w14:textId="34B97824" w:rsidR="00982898" w:rsidRPr="004E2584" w:rsidRDefault="00982898" w:rsidP="00982898">
      <w:r w:rsidRPr="004E2584">
        <w:t xml:space="preserve">For a detailed description of </w:t>
      </w:r>
      <w:r w:rsidRPr="004E2584">
        <w:rPr>
          <w:i/>
        </w:rPr>
        <w:t>settlement</w:t>
      </w:r>
      <w:r w:rsidRPr="004E2584">
        <w:t xml:space="preserve"> mitigation process, refer to </w:t>
      </w:r>
      <w:r w:rsidR="00FC451D" w:rsidRPr="001939D7">
        <w:rPr>
          <w:b/>
          <w:spacing w:val="0"/>
          <w:u w:color="49A942" w:themeColor="accent4"/>
        </w:rPr>
        <w:t>MM 5.5</w:t>
      </w:r>
      <w:r w:rsidRPr="004E2584">
        <w:t>.</w:t>
      </w:r>
    </w:p>
    <w:p w14:paraId="59C00C4C" w14:textId="1A2ADB6B" w:rsidR="00C9744B" w:rsidRDefault="00C9744B" w:rsidP="00923DAE">
      <w:pPr>
        <w:pStyle w:val="Heading3"/>
      </w:pPr>
      <w:bookmarkStart w:id="352" w:name="_Toc73632771"/>
      <w:bookmarkStart w:id="353" w:name="_Toc73706126"/>
      <w:bookmarkStart w:id="354" w:name="_Toc73717125"/>
      <w:bookmarkStart w:id="355" w:name="_Toc68076933"/>
      <w:bookmarkStart w:id="356" w:name="_Toc68079047"/>
      <w:bookmarkStart w:id="357" w:name="_Toc68159466"/>
      <w:bookmarkStart w:id="358" w:name="_Toc69163541"/>
      <w:bookmarkStart w:id="359" w:name="_Toc71096834"/>
      <w:bookmarkStart w:id="360" w:name="_Toc73716963"/>
      <w:bookmarkStart w:id="361" w:name="_Toc76476449"/>
      <w:bookmarkStart w:id="362" w:name="_Toc76977532"/>
      <w:bookmarkStart w:id="363" w:name="_Toc76995573"/>
      <w:bookmarkStart w:id="364" w:name="_Toc77155664"/>
      <w:bookmarkStart w:id="365" w:name="_Toc78621102"/>
      <w:bookmarkStart w:id="366" w:name="_Toc78959595"/>
      <w:bookmarkStart w:id="367" w:name="_Toc128581661"/>
      <w:bookmarkStart w:id="368" w:name="_Toc204237634"/>
      <w:bookmarkEnd w:id="352"/>
      <w:bookmarkEnd w:id="353"/>
      <w:bookmarkEnd w:id="354"/>
      <w:bookmarkEnd w:id="355"/>
      <w:bookmarkEnd w:id="356"/>
      <w:r w:rsidRPr="004E2584">
        <w:t>Contact Information</w:t>
      </w:r>
      <w:bookmarkEnd w:id="357"/>
      <w:bookmarkEnd w:id="358"/>
      <w:bookmarkEnd w:id="359"/>
      <w:bookmarkEnd w:id="360"/>
      <w:bookmarkEnd w:id="361"/>
      <w:bookmarkEnd w:id="362"/>
      <w:bookmarkEnd w:id="363"/>
      <w:bookmarkEnd w:id="364"/>
      <w:bookmarkEnd w:id="365"/>
      <w:bookmarkEnd w:id="366"/>
      <w:bookmarkEnd w:id="367"/>
      <w:bookmarkEnd w:id="368"/>
    </w:p>
    <w:p w14:paraId="7F08B152" w14:textId="44A63118" w:rsidR="00FF4E57" w:rsidRDefault="00FF4E57" w:rsidP="00FF4E57">
      <w:pPr>
        <w:rPr>
          <w:rFonts w:ascii="Segoe UI" w:hAnsi="Segoe UI" w:cs="Segoe UI"/>
          <w:sz w:val="21"/>
          <w:szCs w:val="21"/>
          <w:lang w:eastAsia="en-CA"/>
        </w:rPr>
      </w:pPr>
      <w:r>
        <w:t xml:space="preserve">Changes to this </w:t>
      </w:r>
      <w:r>
        <w:rPr>
          <w:i/>
        </w:rPr>
        <w:t>market manual</w:t>
      </w:r>
      <w:r>
        <w:t xml:space="preserve"> are managed via </w:t>
      </w:r>
      <w:r>
        <w:rPr>
          <w:rFonts w:cs="Tahoma"/>
        </w:rPr>
        <w:t xml:space="preserve">the </w:t>
      </w:r>
      <w:hyperlink r:id="rId24" w:tgtFrame="_blank" w:tooltip="http://www.ieso.ca/sector-participants/change-management/overview" w:history="1">
        <w:r w:rsidRPr="009E51A8">
          <w:rPr>
            <w:rStyle w:val="Hyperlink"/>
            <w:rFonts w:cs="Tahoma"/>
            <w:i/>
            <w:color w:val="0033CC"/>
          </w:rPr>
          <w:t>IESO</w:t>
        </w:r>
        <w:r w:rsidRPr="009E51A8">
          <w:rPr>
            <w:rStyle w:val="Hyperlink"/>
            <w:rFonts w:cs="Tahoma"/>
            <w:color w:val="0033CC"/>
          </w:rPr>
          <w:t xml:space="preserve"> Change Management process</w:t>
        </w:r>
      </w:hyperlink>
      <w:r>
        <w:rPr>
          <w:rFonts w:cs="Tahoma"/>
        </w:rPr>
        <w:t xml:space="preserve">. Stakeholders are encouraged to participate in the evolution of this </w:t>
      </w:r>
      <w:r>
        <w:rPr>
          <w:rFonts w:cs="Tahoma"/>
          <w:i/>
          <w:iCs/>
        </w:rPr>
        <w:t>market manual</w:t>
      </w:r>
      <w:r>
        <w:rPr>
          <w:rFonts w:cs="Tahoma"/>
        </w:rPr>
        <w:t xml:space="preserve"> via this process.</w:t>
      </w:r>
    </w:p>
    <w:p w14:paraId="79306A70" w14:textId="1B53CA91" w:rsidR="00FF4E57" w:rsidRPr="00FF4E57" w:rsidRDefault="00FF4E57" w:rsidP="00FF4E57">
      <w:r>
        <w:lastRenderedPageBreak/>
        <w:t>As part of the authorization and registration process</w:t>
      </w:r>
      <w:r>
        <w:rPr>
          <w:rStyle w:val="FootnoteReference"/>
        </w:rPr>
        <w:footnoteReference w:id="2"/>
      </w:r>
      <w:r>
        <w:t xml:space="preserve">, </w:t>
      </w:r>
      <w:r>
        <w:rPr>
          <w:i/>
        </w:rPr>
        <w:t xml:space="preserve">market participants </w:t>
      </w:r>
      <w:r>
        <w:t xml:space="preserve">are required to identify a Market Power Mitigation Contact. If a </w:t>
      </w:r>
      <w:r>
        <w:rPr>
          <w:i/>
        </w:rPr>
        <w:t xml:space="preserve">market participant </w:t>
      </w:r>
      <w:r>
        <w:t xml:space="preserve">has not identified a specific contact, the </w:t>
      </w:r>
      <w:r>
        <w:rPr>
          <w:i/>
        </w:rPr>
        <w:t xml:space="preserve">IESO </w:t>
      </w:r>
      <w:r>
        <w:t xml:space="preserve">will seek to contact the Primary Contact for activities within this procedure, unless alternative arrangements have been established between the </w:t>
      </w:r>
      <w:r>
        <w:rPr>
          <w:i/>
        </w:rPr>
        <w:t>IESO</w:t>
      </w:r>
      <w:r>
        <w:t xml:space="preserve"> and the </w:t>
      </w:r>
      <w:r>
        <w:rPr>
          <w:i/>
        </w:rPr>
        <w:t>market participant</w:t>
      </w:r>
      <w:r>
        <w:t xml:space="preserve">.  </w:t>
      </w:r>
    </w:p>
    <w:p w14:paraId="43404430" w14:textId="0B0CC777" w:rsidR="00C9744B" w:rsidRDefault="00C9744B" w:rsidP="00C9744B">
      <w:pPr>
        <w:rPr>
          <w:rFonts w:cs="Tahoma"/>
          <w:szCs w:val="22"/>
        </w:rPr>
      </w:pPr>
      <w:r w:rsidRPr="004E2584">
        <w:t xml:space="preserve">To contact the </w:t>
      </w:r>
      <w:r w:rsidR="002E6A47" w:rsidRPr="002E6A47">
        <w:rPr>
          <w:rFonts w:cs="Tahoma"/>
          <w:i/>
          <w:iCs/>
          <w:szCs w:val="22"/>
        </w:rPr>
        <w:t>IESO</w:t>
      </w:r>
      <w:r w:rsidRPr="004E2584">
        <w:rPr>
          <w:rFonts w:cs="Tahoma"/>
          <w:szCs w:val="22"/>
        </w:rPr>
        <w:t xml:space="preserve">, you can email </w:t>
      </w:r>
      <w:r w:rsidR="002E6A47" w:rsidRPr="002E6A47">
        <w:rPr>
          <w:rFonts w:cs="Tahoma"/>
          <w:i/>
          <w:iCs/>
          <w:szCs w:val="22"/>
        </w:rPr>
        <w:t>IESO</w:t>
      </w:r>
      <w:r w:rsidRPr="004E2584">
        <w:rPr>
          <w:rFonts w:cs="Tahoma"/>
          <w:i/>
          <w:iCs/>
          <w:szCs w:val="22"/>
        </w:rPr>
        <w:t xml:space="preserve"> </w:t>
      </w:r>
      <w:r w:rsidRPr="004E2584">
        <w:rPr>
          <w:rFonts w:cs="Tahoma"/>
          <w:szCs w:val="22"/>
        </w:rPr>
        <w:t xml:space="preserve">Customer Relations at </w:t>
      </w:r>
      <w:hyperlink r:id="rId25" w:tgtFrame="_blank" w:tooltip="mailto:customer.relations@ieso.ca" w:history="1">
        <w:r w:rsidRPr="004E2584">
          <w:rPr>
            <w:rStyle w:val="Hyperlink"/>
            <w:rFonts w:eastAsiaTheme="majorEastAsia" w:cs="Tahoma"/>
            <w:color w:val="6888C9"/>
            <w:szCs w:val="22"/>
          </w:rPr>
          <w:t>customer.relations@</w:t>
        </w:r>
        <w:r w:rsidR="002E6A47" w:rsidRPr="00786BA4">
          <w:rPr>
            <w:rStyle w:val="Hyperlink"/>
            <w:rFonts w:eastAsiaTheme="majorEastAsia" w:cs="Tahoma"/>
            <w:color w:val="6888C9"/>
            <w:szCs w:val="22"/>
          </w:rPr>
          <w:t>IESO</w:t>
        </w:r>
        <w:r w:rsidRPr="004E2584">
          <w:rPr>
            <w:rStyle w:val="Hyperlink"/>
            <w:rFonts w:eastAsiaTheme="majorEastAsia" w:cs="Tahoma"/>
            <w:color w:val="6888C9"/>
            <w:szCs w:val="22"/>
          </w:rPr>
          <w:t>.ca</w:t>
        </w:r>
      </w:hyperlink>
      <w:r w:rsidRPr="004E2584">
        <w:rPr>
          <w:rFonts w:cs="Tahoma"/>
          <w:szCs w:val="22"/>
        </w:rPr>
        <w:t xml:space="preserve"> or use telephone or mail. Telephone numbers and the mailing address can be found on the </w:t>
      </w:r>
      <w:hyperlink r:id="rId26" w:history="1">
        <w:r w:rsidR="002E6A47" w:rsidRPr="002E6A47">
          <w:rPr>
            <w:rStyle w:val="Hyperlink"/>
            <w:rFonts w:cs="Tahoma"/>
            <w:i/>
            <w:szCs w:val="22"/>
          </w:rPr>
          <w:t>IESO</w:t>
        </w:r>
        <w:r w:rsidRPr="004E2584">
          <w:rPr>
            <w:rStyle w:val="Hyperlink"/>
            <w:rFonts w:cs="Tahoma"/>
            <w:szCs w:val="22"/>
          </w:rPr>
          <w:t xml:space="preserve"> website</w:t>
        </w:r>
      </w:hyperlink>
      <w:r w:rsidRPr="004E2584">
        <w:rPr>
          <w:rFonts w:cs="Tahoma"/>
          <w:szCs w:val="22"/>
        </w:rPr>
        <w:t xml:space="preserve">. </w:t>
      </w:r>
      <w:r w:rsidR="002E6A47" w:rsidRPr="002E6A47">
        <w:rPr>
          <w:rFonts w:cs="Tahoma"/>
          <w:i/>
          <w:iCs/>
          <w:szCs w:val="22"/>
        </w:rPr>
        <w:t>IESO</w:t>
      </w:r>
      <w:r w:rsidRPr="004E2584">
        <w:rPr>
          <w:rFonts w:cs="Tahoma"/>
          <w:szCs w:val="22"/>
        </w:rPr>
        <w:t xml:space="preserve"> Customer Relations staff will respond as soon as possible.</w:t>
      </w:r>
    </w:p>
    <w:p w14:paraId="6E11A093" w14:textId="52F456F1" w:rsidR="00CE1DC3" w:rsidRPr="00806C4D" w:rsidRDefault="00806C4D" w:rsidP="00806C4D">
      <w:pPr>
        <w:pStyle w:val="EndofText"/>
        <w:sectPr w:rsidR="00CE1DC3" w:rsidRPr="00806C4D" w:rsidSect="00AB7290">
          <w:headerReference w:type="default" r:id="rId27"/>
          <w:headerReference w:type="first" r:id="rId28"/>
          <w:footerReference w:type="first" r:id="rId29"/>
          <w:pgSz w:w="12240" w:h="15840" w:code="1"/>
          <w:pgMar w:top="1440" w:right="1440" w:bottom="1440" w:left="1440" w:header="576" w:footer="576" w:gutter="0"/>
          <w:pgNumType w:start="1"/>
          <w:cols w:space="720"/>
          <w:titlePg/>
          <w:docGrid w:linePitch="360"/>
        </w:sectPr>
      </w:pPr>
      <w:r>
        <w:t xml:space="preserve">– </w:t>
      </w:r>
      <w:r w:rsidR="00CE1DC3" w:rsidRPr="00806C4D">
        <w:t xml:space="preserve">End of </w:t>
      </w:r>
      <w:r w:rsidR="00CE1DC3" w:rsidRPr="00806C4D" w:rsidDel="00A03486">
        <w:t>Section</w:t>
      </w:r>
      <w:r>
        <w:t xml:space="preserve"> –</w:t>
      </w:r>
    </w:p>
    <w:p w14:paraId="769F50EB" w14:textId="77777777" w:rsidR="0017183E" w:rsidRDefault="0017183E" w:rsidP="000A3459">
      <w:pPr>
        <w:pStyle w:val="YellowBarHeading2"/>
      </w:pPr>
      <w:bookmarkStart w:id="369" w:name="_Toc34746261"/>
      <w:bookmarkStart w:id="370" w:name="_Toc34749008"/>
      <w:bookmarkStart w:id="371" w:name="_Toc34745542"/>
      <w:bookmarkStart w:id="372" w:name="_Toc34746149"/>
      <w:bookmarkStart w:id="373" w:name="_Toc34746206"/>
      <w:bookmarkStart w:id="374" w:name="_Toc34746262"/>
      <w:bookmarkStart w:id="375" w:name="_Toc34749009"/>
      <w:bookmarkStart w:id="376" w:name="_Toc34745543"/>
      <w:bookmarkStart w:id="377" w:name="_Toc34746150"/>
      <w:bookmarkStart w:id="378" w:name="_Toc34746207"/>
      <w:bookmarkStart w:id="379" w:name="_Toc34746263"/>
      <w:bookmarkStart w:id="380" w:name="_Toc34749010"/>
      <w:bookmarkStart w:id="381" w:name="_Toc34745544"/>
      <w:bookmarkStart w:id="382" w:name="_Toc34746151"/>
      <w:bookmarkStart w:id="383" w:name="_Toc34746208"/>
      <w:bookmarkStart w:id="384" w:name="_Toc34746264"/>
      <w:bookmarkStart w:id="385" w:name="_Toc34749011"/>
      <w:bookmarkStart w:id="386" w:name="_Toc34745545"/>
      <w:bookmarkStart w:id="387" w:name="_Toc34746152"/>
      <w:bookmarkStart w:id="388" w:name="_Toc34746209"/>
      <w:bookmarkStart w:id="389" w:name="_Toc34746265"/>
      <w:bookmarkStart w:id="390" w:name="_Toc34749012"/>
      <w:bookmarkStart w:id="391" w:name="_Toc34745546"/>
      <w:bookmarkStart w:id="392" w:name="_Toc34746153"/>
      <w:bookmarkStart w:id="393" w:name="_Toc34746210"/>
      <w:bookmarkStart w:id="394" w:name="_Toc34746266"/>
      <w:bookmarkStart w:id="395" w:name="_Toc34749013"/>
      <w:bookmarkStart w:id="396" w:name="_Toc34745547"/>
      <w:bookmarkStart w:id="397" w:name="_Toc34746154"/>
      <w:bookmarkStart w:id="398" w:name="_Toc34746211"/>
      <w:bookmarkStart w:id="399" w:name="_Toc34746267"/>
      <w:bookmarkStart w:id="400" w:name="_Toc34749014"/>
      <w:bookmarkStart w:id="401" w:name="_Toc34745548"/>
      <w:bookmarkStart w:id="402" w:name="_Toc34746155"/>
      <w:bookmarkStart w:id="403" w:name="_Toc34746212"/>
      <w:bookmarkStart w:id="404" w:name="_Toc34746268"/>
      <w:bookmarkStart w:id="405" w:name="_Toc34749015"/>
      <w:bookmarkStart w:id="406" w:name="_Toc34745549"/>
      <w:bookmarkStart w:id="407" w:name="_Toc34746156"/>
      <w:bookmarkStart w:id="408" w:name="_Toc34746213"/>
      <w:bookmarkStart w:id="409" w:name="_Toc34746269"/>
      <w:bookmarkStart w:id="410" w:name="_Toc34749016"/>
      <w:bookmarkStart w:id="411" w:name="_Toc34745550"/>
      <w:bookmarkStart w:id="412" w:name="_Toc34746157"/>
      <w:bookmarkStart w:id="413" w:name="_Toc34746214"/>
      <w:bookmarkStart w:id="414" w:name="_Toc34746270"/>
      <w:bookmarkStart w:id="415" w:name="_Toc34749017"/>
      <w:bookmarkStart w:id="416" w:name="_Toc34745551"/>
      <w:bookmarkStart w:id="417" w:name="_Toc34746158"/>
      <w:bookmarkStart w:id="418" w:name="_Toc34746215"/>
      <w:bookmarkStart w:id="419" w:name="_Toc34746271"/>
      <w:bookmarkStart w:id="420" w:name="_Toc34749018"/>
      <w:bookmarkStart w:id="421" w:name="_Toc38455792"/>
      <w:bookmarkStart w:id="422" w:name="_Toc45179438"/>
      <w:bookmarkStart w:id="423" w:name="_Toc68159467"/>
      <w:bookmarkStart w:id="424" w:name="_Toc69163542"/>
      <w:bookmarkStart w:id="425" w:name="_Toc71096835"/>
      <w:bookmarkStart w:id="426" w:name="_Toc73716964"/>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58F03A4F" w14:textId="31B76E7E" w:rsidR="00C9744B" w:rsidRPr="00381537" w:rsidRDefault="00C9744B" w:rsidP="00611606">
      <w:pPr>
        <w:pStyle w:val="Heading2"/>
        <w:ind w:left="1080" w:hanging="1080"/>
      </w:pPr>
      <w:bookmarkStart w:id="427" w:name="_Toc76476450"/>
      <w:bookmarkStart w:id="428" w:name="_Toc76977533"/>
      <w:bookmarkStart w:id="429" w:name="_Toc76995574"/>
      <w:bookmarkStart w:id="430" w:name="_Toc77155665"/>
      <w:bookmarkStart w:id="431" w:name="_Toc78621103"/>
      <w:bookmarkStart w:id="432" w:name="_Toc78959596"/>
      <w:bookmarkStart w:id="433" w:name="_Toc128581662"/>
      <w:bookmarkStart w:id="434" w:name="_Toc204237635"/>
      <w:r>
        <w:t xml:space="preserve">Overview of </w:t>
      </w:r>
      <w:r w:rsidR="00CE0467">
        <w:t xml:space="preserve">Reference </w:t>
      </w:r>
      <w:r w:rsidR="00381537">
        <w:t>L</w:t>
      </w:r>
      <w:r w:rsidR="00CE0467">
        <w:t>evels</w:t>
      </w:r>
      <w:bookmarkEnd w:id="421"/>
      <w:bookmarkEnd w:id="422"/>
      <w:r>
        <w:t xml:space="preserve"> and </w:t>
      </w:r>
      <w:r w:rsidR="00CE0467">
        <w:t xml:space="preserve">Reference </w:t>
      </w:r>
      <w:r w:rsidR="00381537">
        <w:t>Q</w:t>
      </w:r>
      <w:r w:rsidR="00CE0467">
        <w:t>uantities</w:t>
      </w:r>
      <w:bookmarkEnd w:id="423"/>
      <w:bookmarkEnd w:id="424"/>
      <w:bookmarkEnd w:id="425"/>
      <w:bookmarkEnd w:id="426"/>
      <w:bookmarkEnd w:id="427"/>
      <w:bookmarkEnd w:id="428"/>
      <w:bookmarkEnd w:id="429"/>
      <w:bookmarkEnd w:id="430"/>
      <w:bookmarkEnd w:id="431"/>
      <w:bookmarkEnd w:id="432"/>
      <w:bookmarkEnd w:id="433"/>
      <w:bookmarkEnd w:id="434"/>
    </w:p>
    <w:p w14:paraId="12F9DB1E" w14:textId="7AE06FB6" w:rsidR="00C9744B" w:rsidRPr="004E2584" w:rsidRDefault="00381537" w:rsidP="00923DAE">
      <w:pPr>
        <w:pStyle w:val="Heading3"/>
      </w:pPr>
      <w:bookmarkStart w:id="435" w:name="_Toc128581663"/>
      <w:bookmarkStart w:id="436" w:name="_Toc204237636"/>
      <w:bookmarkStart w:id="437" w:name="_Toc71096836"/>
      <w:bookmarkStart w:id="438" w:name="_Toc73716965"/>
      <w:r>
        <w:t>Reference L</w:t>
      </w:r>
      <w:r w:rsidR="00CE0467" w:rsidRPr="00CE0467">
        <w:t>evels</w:t>
      </w:r>
      <w:bookmarkEnd w:id="435"/>
      <w:bookmarkEnd w:id="436"/>
      <w:r w:rsidR="00C9744B" w:rsidRPr="007E5F98">
        <w:t xml:space="preserve"> </w:t>
      </w:r>
      <w:bookmarkEnd w:id="437"/>
      <w:bookmarkEnd w:id="438"/>
    </w:p>
    <w:p w14:paraId="6BCC7B3C" w14:textId="4FD4481E" w:rsidR="00645C43" w:rsidRPr="00FF1564" w:rsidRDefault="00645C43" w:rsidP="00304B51">
      <w:pPr>
        <w:pStyle w:val="BodyText0"/>
      </w:pPr>
      <w:r>
        <w:t>(</w:t>
      </w:r>
      <w:r w:rsidRPr="00FF1564">
        <w:t>MR Ch</w:t>
      </w:r>
      <w:r w:rsidR="006D7315">
        <w:t>.</w:t>
      </w:r>
      <w:r w:rsidRPr="00FF1564">
        <w:t>7 s</w:t>
      </w:r>
      <w:r w:rsidR="006D7315">
        <w:t>s.</w:t>
      </w:r>
      <w:r w:rsidRPr="007C707D">
        <w:t>2</w:t>
      </w:r>
      <w:r>
        <w:t>2</w:t>
      </w:r>
      <w:r w:rsidRPr="007C707D">
        <w:t>.</w:t>
      </w:r>
      <w:r>
        <w:t>2</w:t>
      </w:r>
      <w:r w:rsidR="0035553E">
        <w:t xml:space="preserve"> – </w:t>
      </w:r>
      <w:r>
        <w:t>22.</w:t>
      </w:r>
      <w:r w:rsidR="005626A5">
        <w:t>4</w:t>
      </w:r>
      <w:r>
        <w:t>)</w:t>
      </w:r>
    </w:p>
    <w:p w14:paraId="1657CF63" w14:textId="0FF192BA" w:rsidR="00C9744B" w:rsidRPr="00727708" w:rsidRDefault="00C9744B" w:rsidP="00624023">
      <w:pPr>
        <w:rPr>
          <w:strike/>
        </w:rPr>
      </w:pPr>
      <w:r w:rsidRPr="004E2584">
        <w:t xml:space="preserve">The </w:t>
      </w:r>
      <w:r w:rsidR="002E6A47" w:rsidRPr="002E6A47">
        <w:rPr>
          <w:i/>
        </w:rPr>
        <w:t>IESO</w:t>
      </w:r>
      <w:r w:rsidRPr="004E2584">
        <w:t xml:space="preserve"> uses information supplied by </w:t>
      </w:r>
      <w:r>
        <w:t>a</w:t>
      </w:r>
      <w:r w:rsidRPr="004E2584">
        <w:t xml:space="preserve"> </w:t>
      </w:r>
      <w:r w:rsidRPr="004E2584">
        <w:rPr>
          <w:i/>
        </w:rPr>
        <w:t>market participant</w:t>
      </w:r>
      <w:r w:rsidRPr="004E2584">
        <w:t xml:space="preserve"> to determine the</w:t>
      </w:r>
      <w:r w:rsidR="00213748">
        <w:t xml:space="preserve"> </w:t>
      </w:r>
      <w:r w:rsidR="00CE0467" w:rsidRPr="00CE0467">
        <w:rPr>
          <w:i/>
        </w:rPr>
        <w:t>reference levels</w:t>
      </w:r>
      <w:r>
        <w:rPr>
          <w:i/>
        </w:rPr>
        <w:t xml:space="preserve"> </w:t>
      </w:r>
      <w:r>
        <w:t xml:space="preserve">for the </w:t>
      </w:r>
      <w:r>
        <w:rPr>
          <w:i/>
        </w:rPr>
        <w:t xml:space="preserve">resources </w:t>
      </w:r>
      <w:r>
        <w:t xml:space="preserve">registered under that </w:t>
      </w:r>
      <w:r>
        <w:rPr>
          <w:i/>
        </w:rPr>
        <w:t>market participant</w:t>
      </w:r>
      <w:r w:rsidRPr="004E2584">
        <w:t xml:space="preserve">. </w:t>
      </w:r>
    </w:p>
    <w:p w14:paraId="41BBD95D" w14:textId="4DC83C5A" w:rsidR="00C9744B" w:rsidRPr="004E2584" w:rsidRDefault="00C9744B" w:rsidP="00C9744B">
      <w:r w:rsidRPr="004E2584">
        <w:t xml:space="preserve">The </w:t>
      </w:r>
      <w:r w:rsidR="002E6A47" w:rsidRPr="002E6A47">
        <w:rPr>
          <w:i/>
        </w:rPr>
        <w:t>IESO</w:t>
      </w:r>
      <w:r w:rsidRPr="004E2584">
        <w:t xml:space="preserve"> determine</w:t>
      </w:r>
      <w:r w:rsidR="00AD4ABA">
        <w:t>s</w:t>
      </w:r>
      <w:r w:rsidRPr="004E2584">
        <w:t xml:space="preserve"> </w:t>
      </w:r>
      <w:r w:rsidR="00CE0467" w:rsidRPr="00CE0467">
        <w:rPr>
          <w:i/>
        </w:rPr>
        <w:t>reference levels</w:t>
      </w:r>
      <w:r w:rsidRPr="004E2584">
        <w:t xml:space="preserve"> for </w:t>
      </w:r>
      <w:r w:rsidR="00136A2F" w:rsidRPr="00136A2F">
        <w:rPr>
          <w:i/>
        </w:rPr>
        <w:t>financial dispatch data parameters</w:t>
      </w:r>
      <w:r w:rsidRPr="004E2584">
        <w:t xml:space="preserve"> and </w:t>
      </w:r>
      <w:r w:rsidRPr="00C55BEB">
        <w:rPr>
          <w:i/>
        </w:rPr>
        <w:t>non-</w:t>
      </w:r>
      <w:r w:rsidR="00136A2F" w:rsidRPr="00136A2F">
        <w:rPr>
          <w:i/>
        </w:rPr>
        <w:t>financial dispatch data parameters</w:t>
      </w:r>
      <w:r w:rsidRPr="004E2584">
        <w:t xml:space="preserve"> of each</w:t>
      </w:r>
      <w:r>
        <w:t xml:space="preserve"> </w:t>
      </w:r>
      <w:r w:rsidRPr="004E2584">
        <w:rPr>
          <w:i/>
        </w:rPr>
        <w:t>resource</w:t>
      </w:r>
      <w:r w:rsidRPr="004E2584">
        <w:t xml:space="preserve">. </w:t>
      </w:r>
    </w:p>
    <w:p w14:paraId="60442013" w14:textId="300166EF" w:rsidR="00C9744B" w:rsidRPr="004E2584" w:rsidRDefault="00CE0467" w:rsidP="00C9744B">
      <w:pPr>
        <w:rPr>
          <w:szCs w:val="22"/>
        </w:rPr>
      </w:pPr>
      <w:r w:rsidRPr="00CE0467">
        <w:rPr>
          <w:i/>
        </w:rPr>
        <w:t>Reference levels</w:t>
      </w:r>
      <w:r w:rsidR="00C9744B" w:rsidRPr="004E2584">
        <w:t xml:space="preserve"> for </w:t>
      </w:r>
      <w:r w:rsidR="00136A2F" w:rsidRPr="00136A2F">
        <w:rPr>
          <w:i/>
        </w:rPr>
        <w:t>financial dispatch data parameters</w:t>
      </w:r>
      <w:r w:rsidR="00C9744B" w:rsidRPr="004E2584">
        <w:t xml:space="preserve"> </w:t>
      </w:r>
      <w:r w:rsidR="00897E1A">
        <w:t>are</w:t>
      </w:r>
      <w:r w:rsidR="00897E1A" w:rsidRPr="004E2584">
        <w:t xml:space="preserve"> </w:t>
      </w:r>
      <w:r w:rsidR="00897E1A" w:rsidRPr="004E2584">
        <w:rPr>
          <w:szCs w:val="22"/>
        </w:rPr>
        <w:t xml:space="preserve">described in more detail in </w:t>
      </w:r>
      <w:hyperlink w:anchor="_Cost_Components_of" w:history="1">
        <w:r w:rsidR="00A03486" w:rsidRPr="009571B0">
          <w:rPr>
            <w:rStyle w:val="Hyperlink"/>
            <w:noProof w:val="0"/>
            <w:szCs w:val="22"/>
            <w:lang w:eastAsia="en-US"/>
            <w14:numForm w14:val="default"/>
            <w14:numSpacing w14:val="default"/>
          </w:rPr>
          <w:t>s</w:t>
        </w:r>
        <w:r w:rsidR="009571B0" w:rsidRPr="009571B0">
          <w:rPr>
            <w:rStyle w:val="Hyperlink"/>
            <w:noProof w:val="0"/>
            <w:szCs w:val="22"/>
            <w:lang w:eastAsia="en-US"/>
            <w14:numForm w14:val="default"/>
            <w14:numSpacing w14:val="default"/>
          </w:rPr>
          <w:t>ectio</w:t>
        </w:r>
        <w:r w:rsidR="00DB4920">
          <w:rPr>
            <w:rStyle w:val="Hyperlink"/>
            <w:noProof w:val="0"/>
            <w:szCs w:val="22"/>
            <w:lang w:eastAsia="en-US"/>
            <w14:numForm w14:val="default"/>
            <w14:numSpacing w14:val="default"/>
          </w:rPr>
          <w:t>n 6</w:t>
        </w:r>
      </w:hyperlink>
      <w:r w:rsidR="00897E1A" w:rsidRPr="004E2584">
        <w:rPr>
          <w:szCs w:val="22"/>
        </w:rPr>
        <w:t xml:space="preserve"> and </w:t>
      </w:r>
      <w:hyperlink w:anchor="_Reference_Levels_for_1" w:history="1">
        <w:r w:rsidR="009571B0" w:rsidRPr="009571B0">
          <w:rPr>
            <w:rStyle w:val="Hyperlink"/>
            <w:noProof w:val="0"/>
            <w:szCs w:val="22"/>
            <w:lang w:eastAsia="en-US"/>
            <w14:numForm w14:val="default"/>
            <w14:numSpacing w14:val="default"/>
          </w:rPr>
          <w:t>sectio</w:t>
        </w:r>
        <w:r w:rsidR="00864012">
          <w:rPr>
            <w:rStyle w:val="Hyperlink"/>
            <w:noProof w:val="0"/>
            <w:szCs w:val="22"/>
            <w:lang w:eastAsia="en-US"/>
            <w14:numForm w14:val="default"/>
            <w14:numSpacing w14:val="default"/>
          </w:rPr>
          <w:t>n 7</w:t>
        </w:r>
      </w:hyperlink>
      <w:r w:rsidR="00897E1A" w:rsidRPr="004E2584">
        <w:rPr>
          <w:szCs w:val="22"/>
        </w:rPr>
        <w:t>.</w:t>
      </w:r>
      <w:r w:rsidR="00034C01">
        <w:rPr>
          <w:szCs w:val="22"/>
        </w:rPr>
        <w:t xml:space="preserve"> </w:t>
      </w:r>
      <w:r w:rsidRPr="00CE0467">
        <w:rPr>
          <w:i/>
          <w:szCs w:val="22"/>
        </w:rPr>
        <w:t>Reference levels</w:t>
      </w:r>
      <w:r w:rsidR="00034C01">
        <w:rPr>
          <w:i/>
          <w:szCs w:val="22"/>
        </w:rPr>
        <w:t xml:space="preserve"> </w:t>
      </w:r>
      <w:r w:rsidR="00034C01">
        <w:rPr>
          <w:szCs w:val="22"/>
        </w:rPr>
        <w:t xml:space="preserve">for </w:t>
      </w:r>
      <w:r w:rsidR="00C9744B" w:rsidRPr="00034C01">
        <w:rPr>
          <w:i/>
          <w:szCs w:val="22"/>
        </w:rPr>
        <w:t>n</w:t>
      </w:r>
      <w:r w:rsidR="00C9744B" w:rsidRPr="00C55BEB">
        <w:rPr>
          <w:i/>
        </w:rPr>
        <w:t>on-</w:t>
      </w:r>
      <w:r w:rsidR="00136A2F" w:rsidRPr="00136A2F">
        <w:rPr>
          <w:i/>
        </w:rPr>
        <w:t>financial dispatch data parameters</w:t>
      </w:r>
      <w:r w:rsidR="00C9744B" w:rsidRPr="004E2584">
        <w:t xml:space="preserve"> are explained further </w:t>
      </w:r>
      <w:r w:rsidR="00C9744B" w:rsidRPr="004E2584">
        <w:rPr>
          <w:szCs w:val="22"/>
        </w:rPr>
        <w:t>in</w:t>
      </w:r>
      <w:r w:rsidR="00C9744B" w:rsidRPr="004E2584" w:rsidDel="00925A53">
        <w:rPr>
          <w:szCs w:val="22"/>
        </w:rPr>
        <w:t xml:space="preserve"> </w:t>
      </w:r>
      <w:hyperlink w:anchor="_Reference_Levels_for" w:history="1">
        <w:r w:rsidR="00A03486" w:rsidRPr="00864012">
          <w:rPr>
            <w:rStyle w:val="Hyperlink"/>
            <w:noProof w:val="0"/>
            <w:szCs w:val="22"/>
            <w:lang w:eastAsia="en-US"/>
            <w14:numForm w14:val="default"/>
            <w14:numSpacing w14:val="default"/>
          </w:rPr>
          <w:t>s</w:t>
        </w:r>
        <w:r w:rsidR="002124B5" w:rsidRPr="00864012">
          <w:rPr>
            <w:rStyle w:val="Hyperlink"/>
            <w:noProof w:val="0"/>
            <w:szCs w:val="22"/>
            <w:lang w:eastAsia="en-US"/>
            <w14:numForm w14:val="default"/>
            <w14:numSpacing w14:val="default"/>
          </w:rPr>
          <w:t>ectio</w:t>
        </w:r>
        <w:r w:rsidR="00864012" w:rsidRPr="00864012">
          <w:rPr>
            <w:rStyle w:val="Hyperlink"/>
            <w:noProof w:val="0"/>
            <w:szCs w:val="22"/>
            <w:lang w:eastAsia="en-US"/>
            <w14:numForm w14:val="default"/>
            <w14:numSpacing w14:val="default"/>
          </w:rPr>
          <w:t>n 8</w:t>
        </w:r>
      </w:hyperlink>
      <w:r w:rsidR="00C9744B" w:rsidRPr="004E2584">
        <w:rPr>
          <w:szCs w:val="22"/>
        </w:rPr>
        <w:t>.</w:t>
      </w:r>
    </w:p>
    <w:p w14:paraId="2842FAE7" w14:textId="7567459A" w:rsidR="00C9744B" w:rsidRPr="004E2584" w:rsidRDefault="00C9744B" w:rsidP="00C9744B">
      <w:r w:rsidRPr="004E2584">
        <w:t xml:space="preserve">If the inputs for a </w:t>
      </w:r>
      <w:r w:rsidRPr="004E2584">
        <w:rPr>
          <w:i/>
        </w:rPr>
        <w:t>resource</w:t>
      </w:r>
      <w:r w:rsidRPr="004E2584">
        <w:t xml:space="preserve"> vary with season, the </w:t>
      </w:r>
      <w:r w:rsidR="00CE0467" w:rsidRPr="00CE0467">
        <w:rPr>
          <w:i/>
        </w:rPr>
        <w:t>reference levels</w:t>
      </w:r>
      <w:r w:rsidRPr="004E2584">
        <w:t xml:space="preserve"> for that </w:t>
      </w:r>
      <w:r w:rsidRPr="004E2584">
        <w:rPr>
          <w:i/>
        </w:rPr>
        <w:t>resource</w:t>
      </w:r>
      <w:r w:rsidRPr="004E2584">
        <w:t xml:space="preserve"> </w:t>
      </w:r>
      <w:r w:rsidR="00E131A6">
        <w:t>may</w:t>
      </w:r>
      <w:r w:rsidRPr="004E2584">
        <w:t xml:space="preserve"> also vary according to season. The summer period is from May 1</w:t>
      </w:r>
      <w:r w:rsidRPr="004E2584">
        <w:rPr>
          <w:vertAlign w:val="superscript"/>
        </w:rPr>
        <w:t>st</w:t>
      </w:r>
      <w:r w:rsidRPr="004E2584">
        <w:t xml:space="preserve"> to October 31</w:t>
      </w:r>
      <w:r w:rsidRPr="004E2584">
        <w:rPr>
          <w:vertAlign w:val="superscript"/>
        </w:rPr>
        <w:t>st</w:t>
      </w:r>
      <w:r w:rsidRPr="004E2584">
        <w:t xml:space="preserve"> and the winter period is from November 1</w:t>
      </w:r>
      <w:r w:rsidRPr="004E2584">
        <w:rPr>
          <w:vertAlign w:val="superscript"/>
        </w:rPr>
        <w:t>st</w:t>
      </w:r>
      <w:r w:rsidRPr="004E2584">
        <w:t xml:space="preserve"> to April 30</w:t>
      </w:r>
      <w:r w:rsidRPr="004E2584">
        <w:rPr>
          <w:vertAlign w:val="superscript"/>
        </w:rPr>
        <w:t>th</w:t>
      </w:r>
      <w:r w:rsidRPr="004E2584">
        <w:t xml:space="preserve"> of the following year.</w:t>
      </w:r>
    </w:p>
    <w:p w14:paraId="2CA03DFF" w14:textId="380BA471" w:rsidR="00C9744B" w:rsidRPr="00381537" w:rsidRDefault="00CE0467" w:rsidP="00D64E75">
      <w:pPr>
        <w:pStyle w:val="Heading4"/>
      </w:pPr>
      <w:r w:rsidRPr="00381537">
        <w:t xml:space="preserve">Reference </w:t>
      </w:r>
      <w:r w:rsidR="00381537">
        <w:t>L</w:t>
      </w:r>
      <w:r w:rsidRPr="00381537">
        <w:t>evels</w:t>
      </w:r>
      <w:r w:rsidR="00C9744B" w:rsidRPr="00381537">
        <w:t xml:space="preserve"> for </w:t>
      </w:r>
      <w:r w:rsidR="00136A2F" w:rsidRPr="00381537">
        <w:t xml:space="preserve">Financial </w:t>
      </w:r>
      <w:r w:rsidR="00381537">
        <w:t>D</w:t>
      </w:r>
      <w:r w:rsidR="00136A2F" w:rsidRPr="00381537">
        <w:t xml:space="preserve">ispatch </w:t>
      </w:r>
      <w:r w:rsidR="00381537">
        <w:t>D</w:t>
      </w:r>
      <w:r w:rsidR="00136A2F" w:rsidRPr="00381537">
        <w:t xml:space="preserve">ata </w:t>
      </w:r>
      <w:r w:rsidR="00381537">
        <w:t>P</w:t>
      </w:r>
      <w:r w:rsidR="00136A2F" w:rsidRPr="00381537">
        <w:t>arameters</w:t>
      </w:r>
    </w:p>
    <w:p w14:paraId="19A3765C" w14:textId="3F59C964" w:rsidR="00FF1564" w:rsidRPr="00FF1564" w:rsidRDefault="00FF1564" w:rsidP="00304B51">
      <w:pPr>
        <w:pStyle w:val="BodyText0"/>
      </w:pPr>
      <w:r>
        <w:t>(</w:t>
      </w:r>
      <w:r w:rsidR="00972741">
        <w:t>MR Ch.</w:t>
      </w:r>
      <w:r w:rsidRPr="00FF1564">
        <w:t>7 s</w:t>
      </w:r>
      <w:r w:rsidR="00972741">
        <w:t>.</w:t>
      </w:r>
      <w:r w:rsidRPr="007C707D">
        <w:t>2</w:t>
      </w:r>
      <w:r>
        <w:t>2</w:t>
      </w:r>
      <w:r w:rsidRPr="007C707D">
        <w:t>.</w:t>
      </w:r>
      <w:r>
        <w:t>2)</w:t>
      </w:r>
    </w:p>
    <w:p w14:paraId="09AE2762" w14:textId="40D6B2BF" w:rsidR="00D27E64" w:rsidRDefault="00C9744B" w:rsidP="00D27E64">
      <w:r w:rsidRPr="004E2584">
        <w:t xml:space="preserve">When </w:t>
      </w:r>
      <w:r w:rsidR="00D12DA2">
        <w:t>requesting</w:t>
      </w:r>
      <w:r w:rsidRPr="004E2584">
        <w:t xml:space="preserve"> </w:t>
      </w:r>
      <w:r w:rsidR="00CE0467" w:rsidRPr="00CE0467">
        <w:rPr>
          <w:i/>
        </w:rPr>
        <w:t>energy offer</w:t>
      </w:r>
      <w:r w:rsidRPr="007E5F98">
        <w:rPr>
          <w:i/>
        </w:rPr>
        <w:t xml:space="preserve"> </w:t>
      </w:r>
      <w:r w:rsidR="00CE0467" w:rsidRPr="00CE0467">
        <w:rPr>
          <w:i/>
        </w:rPr>
        <w:t>reference levels</w:t>
      </w:r>
      <w:r w:rsidRPr="004E2584">
        <w:t xml:space="preserve"> and </w:t>
      </w:r>
      <w:r w:rsidR="00CE0467" w:rsidRPr="00CE0467">
        <w:rPr>
          <w:i/>
        </w:rPr>
        <w:t>operating reserve offer</w:t>
      </w:r>
      <w:r w:rsidR="00213748">
        <w:rPr>
          <w:i/>
        </w:rPr>
        <w:t xml:space="preserve"> </w:t>
      </w:r>
      <w:r w:rsidR="00CE0467" w:rsidRPr="00CE0467">
        <w:rPr>
          <w:i/>
        </w:rPr>
        <w:t>reference levels</w:t>
      </w:r>
      <w:r w:rsidRPr="004E2584">
        <w:t xml:space="preserve">, </w:t>
      </w:r>
      <w:r w:rsidR="002124B5">
        <w:t xml:space="preserve">a </w:t>
      </w:r>
      <w:r w:rsidR="002124B5">
        <w:rPr>
          <w:i/>
        </w:rPr>
        <w:t>market participant</w:t>
      </w:r>
      <w:r w:rsidRPr="004E2584">
        <w:rPr>
          <w:i/>
        </w:rPr>
        <w:t xml:space="preserve"> </w:t>
      </w:r>
      <w:r w:rsidRPr="004E2584">
        <w:t xml:space="preserve">must indicate the cost components </w:t>
      </w:r>
      <w:r w:rsidR="00D12DA2">
        <w:t xml:space="preserve">that </w:t>
      </w:r>
      <w:r w:rsidRPr="004E2584">
        <w:t xml:space="preserve">vary </w:t>
      </w:r>
      <w:r w:rsidR="00885E00">
        <w:t>with</w:t>
      </w:r>
      <w:r w:rsidRPr="004E2584">
        <w:t xml:space="preserve"> increased supply. </w:t>
      </w:r>
      <w:r w:rsidR="00D12DA2">
        <w:t>Where a cost component varies with increased supply</w:t>
      </w:r>
      <w:r w:rsidRPr="004E2584">
        <w:t xml:space="preserve">, the relevant </w:t>
      </w:r>
      <w:r w:rsidR="00CE0467" w:rsidRPr="00CE0467">
        <w:rPr>
          <w:i/>
        </w:rPr>
        <w:t>reference level</w:t>
      </w:r>
      <w:r w:rsidRPr="004E2584">
        <w:t xml:space="preserve"> require</w:t>
      </w:r>
      <w:r w:rsidR="00AD4ABA">
        <w:t>s</w:t>
      </w:r>
      <w:r w:rsidRPr="004E2584">
        <w:t xml:space="preserve"> multiple laminations and the </w:t>
      </w:r>
      <w:r w:rsidRPr="004E2584">
        <w:rPr>
          <w:i/>
        </w:rPr>
        <w:t>market participant</w:t>
      </w:r>
      <w:r w:rsidRPr="004E2584">
        <w:t xml:space="preserve"> </w:t>
      </w:r>
      <w:r w:rsidR="00D12DA2">
        <w:t>must</w:t>
      </w:r>
      <w:r w:rsidRPr="004E2584">
        <w:t xml:space="preserve"> demonstrate its costs accordingly. </w:t>
      </w:r>
      <w:r w:rsidR="00D27E64" w:rsidRPr="00727708">
        <w:t>The formulas</w:t>
      </w:r>
      <w:r w:rsidR="00D27E64">
        <w:t xml:space="preserve"> the </w:t>
      </w:r>
      <w:r w:rsidR="002E6A47" w:rsidRPr="002E6A47">
        <w:rPr>
          <w:i/>
        </w:rPr>
        <w:t>IESO</w:t>
      </w:r>
      <w:r w:rsidR="00D27E64">
        <w:t xml:space="preserve"> </w:t>
      </w:r>
      <w:r w:rsidR="00D27E64" w:rsidRPr="00727708">
        <w:t>use</w:t>
      </w:r>
      <w:r w:rsidR="00D27E64">
        <w:t>s</w:t>
      </w:r>
      <w:r w:rsidR="00D27E64" w:rsidRPr="002327AC">
        <w:t xml:space="preserve"> to determine </w:t>
      </w:r>
      <w:r w:rsidR="00CE0467" w:rsidRPr="00CE0467">
        <w:rPr>
          <w:i/>
        </w:rPr>
        <w:t>energy offer</w:t>
      </w:r>
      <w:r w:rsidR="00D27E64">
        <w:rPr>
          <w:i/>
        </w:rPr>
        <w:t xml:space="preserve">, speed no-load offer, </w:t>
      </w:r>
      <w:r w:rsidR="00CE0467" w:rsidRPr="00CE0467">
        <w:rPr>
          <w:i/>
        </w:rPr>
        <w:t>start-up offer</w:t>
      </w:r>
      <w:r w:rsidR="00D27E64">
        <w:rPr>
          <w:i/>
        </w:rPr>
        <w:t xml:space="preserve">, </w:t>
      </w:r>
      <w:r w:rsidR="00D27E64" w:rsidRPr="00964667">
        <w:t>and</w:t>
      </w:r>
      <w:r w:rsidR="00D27E64">
        <w:rPr>
          <w:i/>
        </w:rPr>
        <w:t xml:space="preserve"> </w:t>
      </w:r>
      <w:r w:rsidR="00CE0467" w:rsidRPr="00CE0467">
        <w:rPr>
          <w:i/>
        </w:rPr>
        <w:t>operating reserve offer</w:t>
      </w:r>
      <w:r w:rsidR="00D27E64">
        <w:rPr>
          <w:i/>
        </w:rPr>
        <w:t xml:space="preserve"> </w:t>
      </w:r>
      <w:r w:rsidR="00CE0467" w:rsidRPr="00CE0467">
        <w:rPr>
          <w:i/>
        </w:rPr>
        <w:t>reference levels</w:t>
      </w:r>
      <w:r w:rsidR="00D27E64" w:rsidRPr="004E2584">
        <w:t xml:space="preserve"> are </w:t>
      </w:r>
      <w:r w:rsidR="00D27E64">
        <w:t>described</w:t>
      </w:r>
      <w:r w:rsidR="00D27E64" w:rsidRPr="004E2584">
        <w:t xml:space="preserve"> in </w:t>
      </w:r>
      <w:hyperlink w:anchor="_Reference_Levels_for_1" w:history="1">
        <w:r w:rsidR="00D27E64" w:rsidRPr="00285646">
          <w:rPr>
            <w:rStyle w:val="Hyperlink"/>
            <w:noProof w:val="0"/>
            <w:lang w:eastAsia="en-US"/>
            <w14:numForm w14:val="default"/>
            <w14:numSpacing w14:val="default"/>
          </w:rPr>
          <w:t>sectio</w:t>
        </w:r>
        <w:r w:rsidR="00DB4920">
          <w:rPr>
            <w:rStyle w:val="Hyperlink"/>
            <w:noProof w:val="0"/>
            <w:lang w:eastAsia="en-US"/>
            <w14:numForm w14:val="default"/>
            <w14:numSpacing w14:val="default"/>
          </w:rPr>
          <w:t>n 7</w:t>
        </w:r>
      </w:hyperlink>
      <w:r w:rsidR="00D27E64" w:rsidRPr="004E2584">
        <w:t>.</w:t>
      </w:r>
    </w:p>
    <w:p w14:paraId="5FD259D9" w14:textId="52DC4746" w:rsidR="00F77BEE" w:rsidRPr="00C22708" w:rsidRDefault="00C9744B" w:rsidP="000156E3">
      <w:pPr>
        <w:spacing w:line="240" w:lineRule="atLeast"/>
        <w:rPr>
          <w:rFonts w:ascii="Cambria Math" w:hAnsi="Cambria Math"/>
          <w:i/>
          <w:szCs w:val="22"/>
        </w:rPr>
      </w:pPr>
      <w:r>
        <w:t xml:space="preserve">A </w:t>
      </w:r>
      <w:r w:rsidRPr="00535F67">
        <w:rPr>
          <w:i/>
        </w:rPr>
        <w:t>market participant</w:t>
      </w:r>
      <w:r w:rsidRPr="004E2584">
        <w:t xml:space="preserve"> may </w:t>
      </w:r>
      <w:r w:rsidR="0064537D">
        <w:t>request</w:t>
      </w:r>
      <w:r w:rsidR="0064537D" w:rsidRPr="004E2584">
        <w:t xml:space="preserve"> a </w:t>
      </w:r>
      <w:r w:rsidR="00CE0467" w:rsidRPr="00CE0467">
        <w:rPr>
          <w:i/>
        </w:rPr>
        <w:t>reference level</w:t>
      </w:r>
      <w:r w:rsidR="0064537D" w:rsidRPr="004E2584">
        <w:t xml:space="preserve"> of $0 for </w:t>
      </w:r>
      <w:r w:rsidR="00D56346">
        <w:t>a</w:t>
      </w:r>
      <w:r w:rsidRPr="004E2584">
        <w:t xml:space="preserve"> </w:t>
      </w:r>
      <w:r w:rsidRPr="004E2584">
        <w:rPr>
          <w:i/>
        </w:rPr>
        <w:t xml:space="preserve">financial </w:t>
      </w:r>
      <w:r w:rsidRPr="00D02DB5">
        <w:rPr>
          <w:i/>
        </w:rPr>
        <w:t>dispatch</w:t>
      </w:r>
      <w:r w:rsidRPr="004E2584">
        <w:rPr>
          <w:i/>
        </w:rPr>
        <w:t xml:space="preserve"> data</w:t>
      </w:r>
      <w:r w:rsidRPr="004E2584">
        <w:t xml:space="preserve"> </w:t>
      </w:r>
      <w:r w:rsidRPr="00C55BEB">
        <w:rPr>
          <w:i/>
        </w:rPr>
        <w:t>parameter</w:t>
      </w:r>
      <w:r>
        <w:t>. N</w:t>
      </w:r>
      <w:r w:rsidRPr="004E2584">
        <w:t>o supporting documentation is required</w:t>
      </w:r>
      <w:r>
        <w:t xml:space="preserve"> to support a </w:t>
      </w:r>
      <w:r w:rsidR="00CE0467" w:rsidRPr="00CE0467">
        <w:rPr>
          <w:i/>
        </w:rPr>
        <w:t>reference level</w:t>
      </w:r>
      <w:r>
        <w:rPr>
          <w:i/>
        </w:rPr>
        <w:t xml:space="preserve"> </w:t>
      </w:r>
      <w:r>
        <w:t>of $0.</w:t>
      </w:r>
    </w:p>
    <w:p w14:paraId="23CDB89F" w14:textId="2ECA8B02" w:rsidR="00C9744B" w:rsidRPr="004E2584" w:rsidRDefault="005450B2" w:rsidP="00D64E75">
      <w:pPr>
        <w:pStyle w:val="Heading4"/>
      </w:pPr>
      <w:r>
        <w:t>Reference L</w:t>
      </w:r>
      <w:r w:rsidR="00CE0467" w:rsidRPr="00CE0467">
        <w:t>evels</w:t>
      </w:r>
      <w:r w:rsidR="00C9744B" w:rsidRPr="004E2584">
        <w:t xml:space="preserve"> for Non-</w:t>
      </w:r>
      <w:r w:rsidR="00136A2F" w:rsidRPr="00136A2F">
        <w:t xml:space="preserve">Financial </w:t>
      </w:r>
      <w:r>
        <w:t>D</w:t>
      </w:r>
      <w:r w:rsidR="00136A2F" w:rsidRPr="00136A2F">
        <w:t xml:space="preserve">ispatch </w:t>
      </w:r>
      <w:r>
        <w:t>D</w:t>
      </w:r>
      <w:r w:rsidR="00136A2F" w:rsidRPr="00136A2F">
        <w:t xml:space="preserve">ata </w:t>
      </w:r>
      <w:r>
        <w:t>P</w:t>
      </w:r>
      <w:r w:rsidR="00136A2F" w:rsidRPr="00136A2F">
        <w:t>arameters</w:t>
      </w:r>
    </w:p>
    <w:p w14:paraId="43C94E04" w14:textId="55EC86AC" w:rsidR="0058159A" w:rsidRPr="00FF1564" w:rsidRDefault="0058159A" w:rsidP="00304B51">
      <w:pPr>
        <w:pStyle w:val="BodyText0"/>
      </w:pPr>
      <w:r>
        <w:t>(</w:t>
      </w:r>
      <w:r w:rsidR="00972741">
        <w:t>MR Ch.</w:t>
      </w:r>
      <w:r w:rsidR="000E7D77">
        <w:t>7</w:t>
      </w:r>
      <w:r w:rsidRPr="00FF1564">
        <w:t xml:space="preserve"> s</w:t>
      </w:r>
      <w:r w:rsidR="00F8205F">
        <w:t>.</w:t>
      </w:r>
      <w:r w:rsidRPr="007C707D">
        <w:t>2</w:t>
      </w:r>
      <w:r>
        <w:t>2</w:t>
      </w:r>
      <w:r w:rsidRPr="007C707D">
        <w:t>.</w:t>
      </w:r>
      <w:r>
        <w:t>3</w:t>
      </w:r>
      <w:r w:rsidR="00EA34E0">
        <w:t>.1</w:t>
      </w:r>
      <w:r>
        <w:t>)</w:t>
      </w:r>
    </w:p>
    <w:p w14:paraId="2AEA6001" w14:textId="51274A25" w:rsidR="00C9744B" w:rsidRPr="004E2584" w:rsidRDefault="00B44275" w:rsidP="0035553E">
      <w:pPr>
        <w:spacing w:line="259" w:lineRule="auto"/>
      </w:pPr>
      <w:r>
        <w:rPr>
          <w:color w:val="2B579A"/>
          <w:shd w:val="clear" w:color="auto" w:fill="E6E6E6"/>
        </w:rPr>
        <w:fldChar w:fldCharType="begin"/>
      </w:r>
      <w:r>
        <w:instrText xml:space="preserve"> REF _Ref79391864 \h </w:instrText>
      </w:r>
      <w:r>
        <w:rPr>
          <w:color w:val="2B579A"/>
          <w:shd w:val="clear" w:color="auto" w:fill="E6E6E6"/>
        </w:rPr>
      </w:r>
      <w:r>
        <w:rPr>
          <w:color w:val="2B579A"/>
          <w:shd w:val="clear" w:color="auto" w:fill="E6E6E6"/>
        </w:rPr>
        <w:fldChar w:fldCharType="separate"/>
      </w:r>
      <w:r w:rsidR="00E47211" w:rsidRPr="004E2584">
        <w:t xml:space="preserve">Table </w:t>
      </w:r>
      <w:r w:rsidR="00E47211">
        <w:rPr>
          <w:noProof/>
        </w:rPr>
        <w:t>2</w:t>
      </w:r>
      <w:r w:rsidR="00E47211">
        <w:noBreakHyphen/>
      </w:r>
      <w:r w:rsidR="00E47211">
        <w:rPr>
          <w:noProof/>
        </w:rPr>
        <w:t>1</w:t>
      </w:r>
      <w:r>
        <w:rPr>
          <w:color w:val="2B579A"/>
          <w:shd w:val="clear" w:color="auto" w:fill="E6E6E6"/>
        </w:rPr>
        <w:fldChar w:fldCharType="end"/>
      </w:r>
      <w:r w:rsidR="00C9744B" w:rsidRPr="004E2584">
        <w:t xml:space="preserve"> lists</w:t>
      </w:r>
      <w:r w:rsidR="00C9744B">
        <w:t xml:space="preserve"> the</w:t>
      </w:r>
      <w:r w:rsidR="00213748">
        <w:t xml:space="preserve"> </w:t>
      </w:r>
      <w:r w:rsidR="00CE0467" w:rsidRPr="00CE0467">
        <w:rPr>
          <w:i/>
        </w:rPr>
        <w:t>reference levels</w:t>
      </w:r>
      <w:r w:rsidR="00C9744B">
        <w:t xml:space="preserve"> for </w:t>
      </w:r>
      <w:r w:rsidR="00C9744B" w:rsidRPr="003B3549">
        <w:rPr>
          <w:i/>
        </w:rPr>
        <w:t>non-</w:t>
      </w:r>
      <w:r w:rsidR="00136A2F" w:rsidRPr="00136A2F">
        <w:rPr>
          <w:i/>
        </w:rPr>
        <w:t>financial dispatch data parameters</w:t>
      </w:r>
      <w:r w:rsidR="00C9744B">
        <w:t xml:space="preserve"> that </w:t>
      </w:r>
      <w:r w:rsidR="00737A75">
        <w:t xml:space="preserve">the </w:t>
      </w:r>
      <w:r w:rsidR="00737A75">
        <w:rPr>
          <w:i/>
        </w:rPr>
        <w:t xml:space="preserve">IESO </w:t>
      </w:r>
      <w:r w:rsidR="00737A75">
        <w:t>will determine for</w:t>
      </w:r>
      <w:r w:rsidR="00C9744B">
        <w:t xml:space="preserve"> each</w:t>
      </w:r>
      <w:r w:rsidR="00737A75">
        <w:t xml:space="preserve"> type of</w:t>
      </w:r>
      <w:r w:rsidR="00C9744B">
        <w:t xml:space="preserve"> </w:t>
      </w:r>
      <w:r w:rsidR="00C9744B" w:rsidRPr="00C443C1">
        <w:rPr>
          <w:i/>
        </w:rPr>
        <w:t>resource</w:t>
      </w:r>
      <w:r w:rsidR="00737A75">
        <w:t xml:space="preserve"> pursuant to MR Ch.7 s.22.3.1</w:t>
      </w:r>
      <w:r w:rsidR="00C9744B" w:rsidRPr="004E2584">
        <w:t>.</w:t>
      </w:r>
    </w:p>
    <w:p w14:paraId="7C71C7C6" w14:textId="0D89DDB8" w:rsidR="00C9744B" w:rsidRPr="00A773EA" w:rsidRDefault="00C9744B" w:rsidP="00CA74C9">
      <w:pPr>
        <w:pStyle w:val="TableCaption"/>
      </w:pPr>
      <w:bookmarkStart w:id="439" w:name="_Ref79391864"/>
      <w:bookmarkStart w:id="440" w:name="_Toc78621088"/>
      <w:bookmarkStart w:id="441" w:name="_Toc78959654"/>
      <w:bookmarkStart w:id="442" w:name="_Toc180348615"/>
      <w:r w:rsidRPr="004E2584">
        <w:lastRenderedPageBreak/>
        <w:t xml:space="preserve">Table </w:t>
      </w:r>
      <w:r>
        <w:fldChar w:fldCharType="begin"/>
      </w:r>
      <w:r>
        <w:instrText>STYLEREF 2 \s</w:instrText>
      </w:r>
      <w:r>
        <w:fldChar w:fldCharType="separate"/>
      </w:r>
      <w:r w:rsidR="00E47211">
        <w:rPr>
          <w:noProof/>
        </w:rPr>
        <w:t>2</w:t>
      </w:r>
      <w:r>
        <w:fldChar w:fldCharType="end"/>
      </w:r>
      <w:r w:rsidR="00B248A9">
        <w:noBreakHyphen/>
      </w:r>
      <w:r>
        <w:fldChar w:fldCharType="begin"/>
      </w:r>
      <w:r>
        <w:instrText>SEQ Table \* ARABIC \s 2</w:instrText>
      </w:r>
      <w:r>
        <w:fldChar w:fldCharType="separate"/>
      </w:r>
      <w:r w:rsidR="00E47211">
        <w:rPr>
          <w:noProof/>
        </w:rPr>
        <w:t>1</w:t>
      </w:r>
      <w:r>
        <w:fldChar w:fldCharType="end"/>
      </w:r>
      <w:bookmarkEnd w:id="439"/>
      <w:r w:rsidRPr="004E2584">
        <w:t>: Reference Levels for Non-</w:t>
      </w:r>
      <w:r w:rsidR="00A773EA">
        <w:t>Financial D</w:t>
      </w:r>
      <w:r w:rsidR="00136A2F" w:rsidRPr="00A773EA">
        <w:t xml:space="preserve">ispatch </w:t>
      </w:r>
      <w:r w:rsidR="00A773EA">
        <w:t>D</w:t>
      </w:r>
      <w:r w:rsidR="00136A2F" w:rsidRPr="00A773EA">
        <w:t xml:space="preserve">ata </w:t>
      </w:r>
      <w:r w:rsidR="00A773EA">
        <w:t>P</w:t>
      </w:r>
      <w:r w:rsidR="00136A2F" w:rsidRPr="00A773EA">
        <w:t>arameters</w:t>
      </w:r>
      <w:bookmarkEnd w:id="440"/>
      <w:bookmarkEnd w:id="441"/>
      <w:bookmarkEnd w:id="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20" w:firstRow="1" w:lastRow="0" w:firstColumn="0" w:lastColumn="0" w:noHBand="1" w:noVBand="0"/>
      </w:tblPr>
      <w:tblGrid>
        <w:gridCol w:w="4585"/>
        <w:gridCol w:w="4765"/>
      </w:tblGrid>
      <w:tr w:rsidR="00C9744B" w:rsidRPr="004E2584" w14:paraId="433D1A84" w14:textId="77777777" w:rsidTr="00B70B05">
        <w:trPr>
          <w:trHeight w:val="532"/>
          <w:tblHeader/>
          <w:jc w:val="center"/>
        </w:trPr>
        <w:tc>
          <w:tcPr>
            <w:tcW w:w="4585" w:type="dxa"/>
            <w:tcBorders>
              <w:bottom w:val="single" w:sz="4" w:space="0" w:color="auto"/>
            </w:tcBorders>
            <w:shd w:val="clear" w:color="auto" w:fill="8CD2F4" w:themeFill="accent3"/>
          </w:tcPr>
          <w:p w14:paraId="3409E6B9" w14:textId="77777777" w:rsidR="00C9744B" w:rsidRPr="004E2584" w:rsidRDefault="00C9744B" w:rsidP="002A0139">
            <w:pPr>
              <w:pStyle w:val="TableHead"/>
              <w:keepNext/>
              <w:widowControl w:val="0"/>
              <w:jc w:val="left"/>
              <w:rPr>
                <w:szCs w:val="20"/>
              </w:rPr>
            </w:pPr>
            <w:r w:rsidRPr="004E2584">
              <w:rPr>
                <w:szCs w:val="20"/>
              </w:rPr>
              <w:t>Registered Reference Level Name</w:t>
            </w:r>
          </w:p>
        </w:tc>
        <w:tc>
          <w:tcPr>
            <w:tcW w:w="4765" w:type="dxa"/>
            <w:shd w:val="clear" w:color="auto" w:fill="8CD2F4" w:themeFill="accent3"/>
          </w:tcPr>
          <w:p w14:paraId="7AE52158" w14:textId="77777777" w:rsidR="00C9744B" w:rsidRPr="004E2584" w:rsidRDefault="00C9744B" w:rsidP="002A0139">
            <w:pPr>
              <w:pStyle w:val="TableHead"/>
              <w:widowControl w:val="0"/>
              <w:jc w:val="left"/>
              <w:rPr>
                <w:szCs w:val="20"/>
              </w:rPr>
            </w:pPr>
            <w:r w:rsidRPr="004E2584">
              <w:rPr>
                <w:szCs w:val="20"/>
              </w:rPr>
              <w:t>Reference Level Registered For</w:t>
            </w:r>
          </w:p>
        </w:tc>
      </w:tr>
      <w:tr w:rsidR="00C9744B" w:rsidRPr="004E2584" w14:paraId="121A0926" w14:textId="77777777" w:rsidTr="00B70B05">
        <w:trPr>
          <w:trHeight w:val="451"/>
          <w:jc w:val="center"/>
        </w:trPr>
        <w:tc>
          <w:tcPr>
            <w:tcW w:w="4585" w:type="dxa"/>
            <w:tcBorders>
              <w:bottom w:val="single" w:sz="4" w:space="0" w:color="auto"/>
            </w:tcBorders>
          </w:tcPr>
          <w:p w14:paraId="1A2F0303" w14:textId="6C2EA36B" w:rsidR="00C9744B" w:rsidRPr="005450B2" w:rsidRDefault="00C9744B" w:rsidP="0076288B">
            <w:pPr>
              <w:spacing w:after="160" w:line="256" w:lineRule="auto"/>
              <w:rPr>
                <w:rFonts w:cs="Tahoma"/>
                <w:b/>
                <w:sz w:val="20"/>
                <w:szCs w:val="20"/>
              </w:rPr>
            </w:pPr>
            <w:r w:rsidRPr="005450B2">
              <w:rPr>
                <w:rFonts w:cs="Tahoma"/>
                <w:sz w:val="20"/>
                <w:szCs w:val="22"/>
              </w:rPr>
              <w:t xml:space="preserve">Energy Ramp Rate </w:t>
            </w:r>
            <w:r w:rsidR="000510E8">
              <w:rPr>
                <w:rFonts w:cs="Tahoma"/>
                <w:sz w:val="20"/>
                <w:szCs w:val="22"/>
              </w:rPr>
              <w:t>Reference L</w:t>
            </w:r>
            <w:r w:rsidR="00CE0467" w:rsidRPr="005450B2">
              <w:rPr>
                <w:rFonts w:cs="Tahoma"/>
                <w:sz w:val="20"/>
                <w:szCs w:val="22"/>
              </w:rPr>
              <w:t>evel</w:t>
            </w:r>
          </w:p>
        </w:tc>
        <w:tc>
          <w:tcPr>
            <w:tcW w:w="4765" w:type="dxa"/>
          </w:tcPr>
          <w:p w14:paraId="18934164" w14:textId="77777777" w:rsidR="00C9744B" w:rsidRPr="004E2584" w:rsidRDefault="0076288B" w:rsidP="000D7B1F">
            <w:pPr>
              <w:pStyle w:val="TableText"/>
              <w:widowControl w:val="0"/>
              <w:numPr>
                <w:ilvl w:val="0"/>
                <w:numId w:val="10"/>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C9744B" w:rsidRPr="004E2584">
              <w:rPr>
                <w:rFonts w:cs="Tahoma"/>
                <w:i/>
                <w:szCs w:val="20"/>
              </w:rPr>
              <w:t>generation resources</w:t>
            </w:r>
          </w:p>
          <w:p w14:paraId="64404EC0" w14:textId="319C8DD2" w:rsidR="00C9744B" w:rsidRPr="004E2584" w:rsidRDefault="0076288B" w:rsidP="000D7B1F">
            <w:pPr>
              <w:pStyle w:val="TableText"/>
              <w:widowControl w:val="0"/>
              <w:numPr>
                <w:ilvl w:val="0"/>
                <w:numId w:val="10"/>
              </w:numPr>
              <w:ind w:left="252" w:hanging="252"/>
              <w:rPr>
                <w:rFonts w:cs="Tahoma"/>
                <w:i/>
                <w:szCs w:val="20"/>
              </w:rPr>
            </w:pPr>
            <w:r>
              <w:rPr>
                <w:rFonts w:cs="Tahoma"/>
                <w:i/>
                <w:szCs w:val="20"/>
              </w:rPr>
              <w:t>D</w:t>
            </w:r>
            <w:r w:rsidR="00C9744B" w:rsidRPr="00D02DB5">
              <w:rPr>
                <w:rFonts w:cs="Tahoma"/>
                <w:i/>
                <w:szCs w:val="20"/>
              </w:rPr>
              <w:t>ispatchable</w:t>
            </w:r>
            <w:r w:rsidR="00C9744B" w:rsidRPr="004E2584">
              <w:rPr>
                <w:rFonts w:cs="Tahoma"/>
                <w:szCs w:val="20"/>
              </w:rPr>
              <w:t xml:space="preserve"> </w:t>
            </w:r>
            <w:r w:rsidR="00853B2F" w:rsidRPr="00F8667F">
              <w:rPr>
                <w:rFonts w:cs="Tahoma"/>
                <w:i/>
                <w:szCs w:val="20"/>
              </w:rPr>
              <w:t xml:space="preserve">electricity storage </w:t>
            </w:r>
            <w:r w:rsidR="00C9744B" w:rsidRPr="00954EB2">
              <w:rPr>
                <w:rFonts w:cs="Tahoma"/>
                <w:i/>
                <w:szCs w:val="20"/>
              </w:rPr>
              <w:t>resources</w:t>
            </w:r>
          </w:p>
        </w:tc>
      </w:tr>
      <w:tr w:rsidR="00C9744B" w:rsidRPr="004E2584" w14:paraId="6F819C4D" w14:textId="77777777" w:rsidTr="00B70B05">
        <w:trPr>
          <w:trHeight w:val="451"/>
          <w:jc w:val="center"/>
        </w:trPr>
        <w:tc>
          <w:tcPr>
            <w:tcW w:w="4585" w:type="dxa"/>
          </w:tcPr>
          <w:p w14:paraId="0BDDB1C7" w14:textId="745435D3" w:rsidR="00DF0AEC" w:rsidRPr="005450B2" w:rsidRDefault="00C9744B" w:rsidP="004651E4">
            <w:pPr>
              <w:spacing w:after="160" w:line="256" w:lineRule="auto"/>
              <w:rPr>
                <w:rFonts w:cs="Tahoma"/>
                <w:sz w:val="20"/>
                <w:szCs w:val="22"/>
              </w:rPr>
            </w:pPr>
            <w:r w:rsidRPr="005450B2">
              <w:rPr>
                <w:rFonts w:cs="Tahoma"/>
                <w:sz w:val="20"/>
                <w:szCs w:val="22"/>
              </w:rPr>
              <w:t xml:space="preserve">Operating Reserve Ramp Rate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4651E4" w:rsidRPr="005450B2">
              <w:rPr>
                <w:rFonts w:cs="Tahoma"/>
                <w:sz w:val="20"/>
                <w:szCs w:val="22"/>
              </w:rPr>
              <w:t xml:space="preserve"> </w:t>
            </w:r>
          </w:p>
          <w:p w14:paraId="52F9D0E5" w14:textId="6B29912B" w:rsidR="00C9744B" w:rsidRPr="005450B2" w:rsidRDefault="004651E4" w:rsidP="004651E4">
            <w:pPr>
              <w:spacing w:after="160" w:line="256" w:lineRule="auto"/>
              <w:rPr>
                <w:rFonts w:cs="Tahoma"/>
                <w:b/>
                <w:sz w:val="20"/>
                <w:szCs w:val="20"/>
              </w:rPr>
            </w:pPr>
            <w:r w:rsidRPr="005450B2">
              <w:rPr>
                <w:rFonts w:cs="Tahoma"/>
                <w:sz w:val="20"/>
                <w:szCs w:val="22"/>
              </w:rPr>
              <w:t xml:space="preserve">(A single </w:t>
            </w:r>
            <w:r w:rsidR="00CE0467" w:rsidRPr="00792663">
              <w:rPr>
                <w:rFonts w:cs="Tahoma"/>
                <w:i/>
                <w:sz w:val="20"/>
                <w:szCs w:val="22"/>
              </w:rPr>
              <w:t>reference level</w:t>
            </w:r>
            <w:r w:rsidRPr="005450B2">
              <w:rPr>
                <w:rFonts w:cs="Tahoma"/>
                <w:sz w:val="20"/>
                <w:szCs w:val="22"/>
              </w:rPr>
              <w:t xml:space="preserve"> </w:t>
            </w:r>
            <w:r w:rsidR="00AD4ABA" w:rsidRPr="005450B2">
              <w:rPr>
                <w:rFonts w:cs="Tahoma"/>
                <w:sz w:val="20"/>
                <w:szCs w:val="22"/>
              </w:rPr>
              <w:t>is</w:t>
            </w:r>
            <w:r w:rsidRPr="005450B2">
              <w:rPr>
                <w:rFonts w:cs="Tahoma"/>
                <w:sz w:val="20"/>
                <w:szCs w:val="22"/>
              </w:rPr>
              <w:t xml:space="preserve"> used to validate all applicable classes of </w:t>
            </w:r>
            <w:r w:rsidRPr="00792663">
              <w:rPr>
                <w:rFonts w:cs="Tahoma"/>
                <w:i/>
                <w:sz w:val="20"/>
                <w:szCs w:val="22"/>
              </w:rPr>
              <w:t>operating reserve</w:t>
            </w:r>
            <w:r w:rsidRPr="005450B2">
              <w:rPr>
                <w:rFonts w:cs="Tahoma"/>
                <w:sz w:val="20"/>
                <w:szCs w:val="22"/>
              </w:rPr>
              <w:t xml:space="preserve"> ramp rates) </w:t>
            </w:r>
          </w:p>
        </w:tc>
        <w:tc>
          <w:tcPr>
            <w:tcW w:w="4765" w:type="dxa"/>
          </w:tcPr>
          <w:p w14:paraId="54CFC478"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generation resources</w:t>
            </w:r>
            <w:r w:rsidR="00C9744B" w:rsidRPr="004E2584">
              <w:rPr>
                <w:rFonts w:cs="Tahoma"/>
                <w:szCs w:val="22"/>
              </w:rPr>
              <w:t xml:space="preserve"> </w:t>
            </w:r>
          </w:p>
          <w:p w14:paraId="41B12349" w14:textId="77777777" w:rsidR="00C9744B" w:rsidRPr="004E2584" w:rsidRDefault="0076288B" w:rsidP="002A0139">
            <w:pPr>
              <w:pStyle w:val="TableBullet"/>
              <w:rPr>
                <w:rFonts w:cs="Tahoma"/>
                <w:szCs w:val="22"/>
              </w:rPr>
            </w:pPr>
            <w:r>
              <w:rPr>
                <w:rFonts w:cs="Tahoma"/>
                <w:i/>
                <w:szCs w:val="22"/>
              </w:rPr>
              <w:t>D</w:t>
            </w:r>
            <w:r w:rsidR="00C9744B" w:rsidRPr="00D02DB5">
              <w:rPr>
                <w:rFonts w:cs="Tahoma"/>
                <w:i/>
                <w:szCs w:val="22"/>
              </w:rPr>
              <w:t>ispatchable</w:t>
            </w:r>
            <w:r w:rsidR="00C9744B" w:rsidRPr="004E2584">
              <w:rPr>
                <w:rFonts w:cs="Tahoma"/>
                <w:i/>
                <w:szCs w:val="22"/>
              </w:rPr>
              <w:t xml:space="preserve"> loads</w:t>
            </w:r>
          </w:p>
          <w:p w14:paraId="43A36C61" w14:textId="7F202ABB" w:rsidR="00C9744B" w:rsidRPr="004E2584" w:rsidRDefault="0076288B" w:rsidP="0076288B">
            <w:pPr>
              <w:pStyle w:val="TableBullet"/>
              <w:rPr>
                <w:rFonts w:cs="Tahoma"/>
                <w:szCs w:val="20"/>
              </w:rPr>
            </w:pPr>
            <w:r>
              <w:rPr>
                <w:rFonts w:cs="Tahoma"/>
                <w:i/>
                <w:szCs w:val="22"/>
              </w:rPr>
              <w:t>D</w:t>
            </w:r>
            <w:r w:rsidR="00C9744B" w:rsidRPr="00D02DB5">
              <w:rPr>
                <w:rFonts w:cs="Tahoma"/>
                <w:i/>
                <w:szCs w:val="22"/>
              </w:rPr>
              <w:t>ispatchable</w:t>
            </w:r>
            <w:r w:rsidR="00C9744B" w:rsidRPr="00F8667F">
              <w:rPr>
                <w:rFonts w:cs="Tahoma"/>
                <w:i/>
                <w:szCs w:val="20"/>
              </w:rPr>
              <w:t xml:space="preserve"> </w:t>
            </w:r>
            <w:r w:rsidR="00853B2F" w:rsidRPr="00F8667F">
              <w:rPr>
                <w:rFonts w:cs="Tahoma"/>
                <w:i/>
                <w:szCs w:val="20"/>
              </w:rPr>
              <w:t xml:space="preserve">electricity storage </w:t>
            </w:r>
            <w:r w:rsidR="00C9744B" w:rsidRPr="00F8667F">
              <w:rPr>
                <w:rFonts w:cs="Tahoma"/>
                <w:i/>
                <w:szCs w:val="20"/>
              </w:rPr>
              <w:t>r</w:t>
            </w:r>
            <w:r w:rsidR="00C9744B" w:rsidRPr="004E2584">
              <w:rPr>
                <w:rFonts w:cs="Tahoma"/>
                <w:i/>
                <w:szCs w:val="22"/>
              </w:rPr>
              <w:t>esources</w:t>
            </w:r>
          </w:p>
        </w:tc>
      </w:tr>
      <w:tr w:rsidR="00C9744B" w:rsidRPr="004E2584" w14:paraId="5B743F5C" w14:textId="77777777" w:rsidTr="00B70B05">
        <w:trPr>
          <w:trHeight w:val="467"/>
          <w:jc w:val="center"/>
        </w:trPr>
        <w:tc>
          <w:tcPr>
            <w:tcW w:w="4585" w:type="dxa"/>
          </w:tcPr>
          <w:p w14:paraId="5A5638B9" w14:textId="072F8FF4" w:rsidR="00C9744B" w:rsidRPr="005450B2" w:rsidRDefault="00136A2F" w:rsidP="00D13B38">
            <w:pPr>
              <w:spacing w:after="160" w:line="256" w:lineRule="auto"/>
              <w:rPr>
                <w:rFonts w:cs="Tahoma"/>
                <w:b/>
                <w:sz w:val="20"/>
                <w:szCs w:val="20"/>
              </w:rPr>
            </w:pPr>
            <w:r w:rsidRPr="005450B2">
              <w:rPr>
                <w:rFonts w:cs="Tahoma"/>
                <w:sz w:val="20"/>
                <w:szCs w:val="22"/>
              </w:rPr>
              <w:t xml:space="preserve">Lead </w:t>
            </w:r>
            <w:r w:rsidR="00D13B38">
              <w:rPr>
                <w:rFonts w:cs="Tahoma"/>
                <w:sz w:val="20"/>
                <w:szCs w:val="22"/>
              </w:rPr>
              <w:t>T</w:t>
            </w:r>
            <w:r w:rsidRPr="005450B2">
              <w:rPr>
                <w:rFonts w:cs="Tahoma"/>
                <w:sz w:val="20"/>
                <w:szCs w:val="22"/>
              </w:rPr>
              <w:t>ime</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38CAE9B3" w14:textId="77777777" w:rsidR="00C9744B" w:rsidRPr="006E4D0D" w:rsidRDefault="00584824" w:rsidP="002A0139">
            <w:pPr>
              <w:pStyle w:val="TableText"/>
              <w:widowControl w:val="0"/>
              <w:rPr>
                <w:rFonts w:cs="Tahoma"/>
                <w:i/>
                <w:szCs w:val="20"/>
              </w:rPr>
            </w:pPr>
            <w:r w:rsidRPr="00584824">
              <w:rPr>
                <w:rFonts w:cs="Tahoma"/>
                <w:i/>
                <w:szCs w:val="22"/>
              </w:rPr>
              <w:t>Non-quick</w:t>
            </w:r>
            <w:r w:rsidR="00F22B4A" w:rsidRPr="006E4D0D">
              <w:rPr>
                <w:rFonts w:cs="Tahoma"/>
                <w:i/>
                <w:szCs w:val="22"/>
              </w:rPr>
              <w:t xml:space="preserve"> start</w:t>
            </w:r>
            <w:r w:rsidR="00C9744B" w:rsidRPr="006E4D0D">
              <w:rPr>
                <w:rFonts w:cs="Tahoma"/>
                <w:i/>
                <w:szCs w:val="22"/>
              </w:rPr>
              <w:t xml:space="preserve"> resources </w:t>
            </w:r>
          </w:p>
        </w:tc>
      </w:tr>
      <w:tr w:rsidR="006E4D0D" w:rsidRPr="004E2584" w14:paraId="32C0E2DB" w14:textId="77777777" w:rsidTr="00B70B05">
        <w:trPr>
          <w:trHeight w:val="451"/>
          <w:jc w:val="center"/>
        </w:trPr>
        <w:tc>
          <w:tcPr>
            <w:tcW w:w="4585" w:type="dxa"/>
          </w:tcPr>
          <w:p w14:paraId="15AF8344" w14:textId="044EA580" w:rsidR="006E4D0D" w:rsidRPr="005450B2" w:rsidRDefault="00136A2F" w:rsidP="00D13B38">
            <w:pPr>
              <w:spacing w:after="160" w:line="256" w:lineRule="auto"/>
              <w:rPr>
                <w:rFonts w:cs="Tahoma"/>
                <w:b/>
                <w:sz w:val="20"/>
                <w:szCs w:val="20"/>
              </w:rPr>
            </w:pPr>
            <w:r w:rsidRPr="005450B2">
              <w:rPr>
                <w:rFonts w:cs="Tahoma"/>
                <w:sz w:val="20"/>
                <w:szCs w:val="22"/>
              </w:rPr>
              <w:t xml:space="preserve">Minimum </w:t>
            </w:r>
            <w:r w:rsidR="00D13B38">
              <w:rPr>
                <w:rFonts w:cs="Tahoma"/>
                <w:sz w:val="20"/>
                <w:szCs w:val="22"/>
              </w:rPr>
              <w:t>L</w:t>
            </w:r>
            <w:r w:rsidRPr="005450B2">
              <w:rPr>
                <w:rFonts w:cs="Tahoma"/>
                <w:sz w:val="20"/>
                <w:szCs w:val="22"/>
              </w:rPr>
              <w:t xml:space="preserve">oading </w:t>
            </w:r>
            <w:r w:rsidR="00D13B38">
              <w:rPr>
                <w:rFonts w:cs="Tahoma"/>
                <w:sz w:val="20"/>
                <w:szCs w:val="22"/>
              </w:rPr>
              <w:t>P</w:t>
            </w:r>
            <w:r w:rsidRPr="005450B2">
              <w:rPr>
                <w:rFonts w:cs="Tahoma"/>
                <w:sz w:val="20"/>
                <w:szCs w:val="22"/>
              </w:rPr>
              <w:t>oint</w:t>
            </w:r>
            <w:r w:rsidR="006E4D0D" w:rsidRPr="005450B2">
              <w:rPr>
                <w:rFonts w:cs="Tahoma"/>
                <w:sz w:val="20"/>
                <w:szCs w:val="22"/>
              </w:rPr>
              <w:t xml:space="preserve"> </w:t>
            </w:r>
            <w:r w:rsidR="00295478">
              <w:rPr>
                <w:rFonts w:cs="Tahoma"/>
                <w:sz w:val="20"/>
                <w:szCs w:val="22"/>
              </w:rPr>
              <w:t>(MLP)</w:t>
            </w:r>
            <w:r w:rsidR="006E4D0D"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094B8F30" w14:textId="77777777" w:rsidR="006E4D0D" w:rsidRPr="004E2584" w:rsidRDefault="00584824" w:rsidP="006E4D0D">
            <w:pPr>
              <w:pStyle w:val="TableText"/>
              <w:widowControl w:val="0"/>
              <w:rPr>
                <w:rFonts w:cs="Tahoma"/>
                <w:i/>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4C0400C6" w14:textId="77777777" w:rsidTr="00B70B05">
        <w:trPr>
          <w:trHeight w:val="467"/>
          <w:jc w:val="center"/>
        </w:trPr>
        <w:tc>
          <w:tcPr>
            <w:tcW w:w="4585" w:type="dxa"/>
          </w:tcPr>
          <w:p w14:paraId="2CCBAACD" w14:textId="62458D08" w:rsidR="006E4D0D" w:rsidRPr="005450B2" w:rsidRDefault="006E4D0D" w:rsidP="000510E8">
            <w:pPr>
              <w:spacing w:after="160" w:line="256" w:lineRule="auto"/>
              <w:rPr>
                <w:rFonts w:cs="Tahoma"/>
                <w:b/>
                <w:sz w:val="20"/>
                <w:szCs w:val="20"/>
              </w:rPr>
            </w:pPr>
            <w:r w:rsidRPr="005450B2">
              <w:rPr>
                <w:rFonts w:cs="Tahoma"/>
                <w:sz w:val="20"/>
                <w:szCs w:val="22"/>
              </w:rPr>
              <w:t xml:space="preserve">Minimum Generation Block Run-Time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p>
        </w:tc>
        <w:tc>
          <w:tcPr>
            <w:tcW w:w="4765" w:type="dxa"/>
          </w:tcPr>
          <w:p w14:paraId="1C6439A4"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6E4D0D" w:rsidRPr="004E2584" w14:paraId="267DD4A6" w14:textId="77777777" w:rsidTr="00B70B05">
        <w:trPr>
          <w:trHeight w:val="467"/>
          <w:jc w:val="center"/>
        </w:trPr>
        <w:tc>
          <w:tcPr>
            <w:tcW w:w="4585" w:type="dxa"/>
          </w:tcPr>
          <w:p w14:paraId="509E8E9C" w14:textId="61B33D58" w:rsidR="006E4D0D" w:rsidRPr="005450B2" w:rsidRDefault="006E4D0D" w:rsidP="000510E8">
            <w:pPr>
              <w:spacing w:after="160" w:line="256" w:lineRule="auto"/>
              <w:rPr>
                <w:rFonts w:cs="Tahoma"/>
                <w:sz w:val="20"/>
                <w:szCs w:val="20"/>
              </w:rPr>
            </w:pPr>
            <w:r w:rsidRPr="005450B2">
              <w:rPr>
                <w:rFonts w:cs="Tahoma"/>
                <w:sz w:val="20"/>
                <w:szCs w:val="22"/>
              </w:rPr>
              <w:t xml:space="preserve">Minimum Generation Block Down Time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6DD1D8FA" w14:textId="77777777" w:rsidR="006E4D0D" w:rsidRPr="004E2584" w:rsidRDefault="00584824" w:rsidP="006E4D0D">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 </w:t>
            </w:r>
          </w:p>
        </w:tc>
      </w:tr>
      <w:tr w:rsidR="00C9744B" w:rsidRPr="004E2584" w14:paraId="12340AEA" w14:textId="77777777" w:rsidTr="00B70B05">
        <w:trPr>
          <w:trHeight w:val="451"/>
          <w:jc w:val="center"/>
        </w:trPr>
        <w:tc>
          <w:tcPr>
            <w:tcW w:w="4585" w:type="dxa"/>
          </w:tcPr>
          <w:p w14:paraId="4453B873" w14:textId="5F05D2E0" w:rsidR="00C9744B" w:rsidRPr="005450B2" w:rsidRDefault="00C9744B" w:rsidP="002A0139">
            <w:pPr>
              <w:spacing w:after="160" w:line="256" w:lineRule="auto"/>
              <w:rPr>
                <w:rFonts w:cs="Tahoma"/>
                <w:sz w:val="20"/>
                <w:szCs w:val="20"/>
              </w:rPr>
            </w:pPr>
            <w:r w:rsidRPr="005450B2">
              <w:rPr>
                <w:rFonts w:cs="Tahoma"/>
                <w:sz w:val="20"/>
                <w:szCs w:val="22"/>
              </w:rPr>
              <w:t xml:space="preserve">Maximum Number Of Starts per Day </w:t>
            </w:r>
            <w:r w:rsidR="000510E8">
              <w:rPr>
                <w:rFonts w:cs="Tahoma"/>
                <w:sz w:val="20"/>
                <w:szCs w:val="22"/>
              </w:rPr>
              <w:t>Reference L</w:t>
            </w:r>
            <w:r w:rsidR="00CE0467" w:rsidRPr="005450B2">
              <w:rPr>
                <w:rFonts w:cs="Tahoma"/>
                <w:sz w:val="20"/>
                <w:szCs w:val="22"/>
              </w:rPr>
              <w:t>evel</w:t>
            </w:r>
          </w:p>
        </w:tc>
        <w:tc>
          <w:tcPr>
            <w:tcW w:w="4765" w:type="dxa"/>
          </w:tcPr>
          <w:p w14:paraId="5AD7ECF1" w14:textId="77777777" w:rsidR="006E4D0D" w:rsidRPr="006E4D0D" w:rsidRDefault="00584824" w:rsidP="002A0139">
            <w:pPr>
              <w:pStyle w:val="TableBullet"/>
              <w:rPr>
                <w:rFonts w:cs="Tahoma"/>
                <w:szCs w:val="20"/>
              </w:rPr>
            </w:pPr>
            <w:r w:rsidRPr="00584824">
              <w:rPr>
                <w:rFonts w:cs="Tahoma"/>
                <w:i/>
                <w:szCs w:val="22"/>
              </w:rPr>
              <w:t>Non-quick</w:t>
            </w:r>
            <w:r w:rsidR="006E4D0D" w:rsidRPr="006E4D0D">
              <w:rPr>
                <w:rFonts w:cs="Tahoma"/>
                <w:i/>
                <w:szCs w:val="22"/>
              </w:rPr>
              <w:t xml:space="preserve"> start resources</w:t>
            </w:r>
          </w:p>
          <w:p w14:paraId="28A9B93C" w14:textId="77777777" w:rsidR="00C9744B" w:rsidRPr="004E2584" w:rsidRDefault="006E4D0D" w:rsidP="002A0139">
            <w:pPr>
              <w:pStyle w:val="TableBullet"/>
              <w:rPr>
                <w:rFonts w:cs="Tahoma"/>
                <w:szCs w:val="20"/>
              </w:rPr>
            </w:pPr>
            <w:r>
              <w:rPr>
                <w:rFonts w:cs="Tahoma"/>
                <w:i/>
                <w:szCs w:val="22"/>
              </w:rPr>
              <w:t>D</w:t>
            </w:r>
            <w:r w:rsidR="00C9744B" w:rsidRPr="00D02DB5">
              <w:rPr>
                <w:rFonts w:cs="Tahoma"/>
                <w:i/>
                <w:szCs w:val="22"/>
              </w:rPr>
              <w:t>ispatchable</w:t>
            </w:r>
            <w:r w:rsidR="00C9744B" w:rsidRPr="004E2584">
              <w:rPr>
                <w:rFonts w:cs="Tahoma"/>
                <w:szCs w:val="22"/>
              </w:rPr>
              <w:t xml:space="preserve"> </w:t>
            </w:r>
            <w:r w:rsidR="00C9744B" w:rsidRPr="006A6E4F">
              <w:rPr>
                <w:rFonts w:cs="Tahoma"/>
                <w:szCs w:val="22"/>
              </w:rPr>
              <w:t>hydroelectric</w:t>
            </w:r>
            <w:r w:rsidR="00C9744B" w:rsidRPr="004E2584">
              <w:rPr>
                <w:rFonts w:cs="Tahoma"/>
                <w:szCs w:val="22"/>
              </w:rPr>
              <w:t xml:space="preserve"> </w:t>
            </w:r>
            <w:r w:rsidR="00C9744B" w:rsidRPr="004E2584">
              <w:rPr>
                <w:rFonts w:cs="Tahoma"/>
                <w:i/>
                <w:szCs w:val="22"/>
              </w:rPr>
              <w:t>generation resources</w:t>
            </w:r>
          </w:p>
        </w:tc>
      </w:tr>
      <w:tr w:rsidR="00C9744B" w:rsidRPr="004E2584" w14:paraId="1D8E9E46" w14:textId="77777777" w:rsidTr="00B70B05">
        <w:trPr>
          <w:trHeight w:val="451"/>
          <w:jc w:val="center"/>
        </w:trPr>
        <w:tc>
          <w:tcPr>
            <w:tcW w:w="4585" w:type="dxa"/>
          </w:tcPr>
          <w:p w14:paraId="71937DDC" w14:textId="192894AD" w:rsidR="00C9744B" w:rsidRPr="005450B2" w:rsidRDefault="00136A2F" w:rsidP="00D13B38">
            <w:pPr>
              <w:spacing w:after="160" w:line="256" w:lineRule="auto"/>
              <w:rPr>
                <w:rFonts w:cs="Tahoma"/>
                <w:sz w:val="20"/>
                <w:szCs w:val="20"/>
              </w:rPr>
            </w:pPr>
            <w:r w:rsidRPr="005450B2">
              <w:rPr>
                <w:rFonts w:cs="Tahoma"/>
                <w:sz w:val="20"/>
                <w:szCs w:val="22"/>
              </w:rPr>
              <w:t xml:space="preserve">Energy per </w:t>
            </w:r>
            <w:r w:rsidR="00D13B38">
              <w:rPr>
                <w:rFonts w:cs="Tahoma"/>
                <w:sz w:val="20"/>
                <w:szCs w:val="22"/>
              </w:rPr>
              <w:t>R</w:t>
            </w:r>
            <w:r w:rsidRPr="005450B2">
              <w:rPr>
                <w:rFonts w:cs="Tahoma"/>
                <w:sz w:val="20"/>
                <w:szCs w:val="22"/>
              </w:rPr>
              <w:t xml:space="preserve">amp </w:t>
            </w:r>
            <w:r w:rsidR="00D13B38">
              <w:rPr>
                <w:rFonts w:cs="Tahoma"/>
                <w:sz w:val="20"/>
                <w:szCs w:val="22"/>
              </w:rPr>
              <w:t>H</w:t>
            </w:r>
            <w:r w:rsidRPr="005450B2">
              <w:rPr>
                <w:rFonts w:cs="Tahoma"/>
                <w:sz w:val="20"/>
                <w:szCs w:val="22"/>
              </w:rPr>
              <w:t>our</w:t>
            </w:r>
            <w:r w:rsidR="00C9744B"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00C9744B"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00C9744B" w:rsidRPr="005450B2">
              <w:rPr>
                <w:rFonts w:cs="Tahoma"/>
                <w:sz w:val="20"/>
                <w:szCs w:val="22"/>
              </w:rPr>
              <w:t>)</w:t>
            </w:r>
          </w:p>
        </w:tc>
        <w:tc>
          <w:tcPr>
            <w:tcW w:w="4765" w:type="dxa"/>
          </w:tcPr>
          <w:p w14:paraId="42504C5F"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r w:rsidR="00C9744B" w:rsidRPr="004E2584" w14:paraId="29971105" w14:textId="77777777" w:rsidTr="00B70B05">
        <w:trPr>
          <w:trHeight w:val="451"/>
          <w:jc w:val="center"/>
        </w:trPr>
        <w:tc>
          <w:tcPr>
            <w:tcW w:w="4585" w:type="dxa"/>
          </w:tcPr>
          <w:p w14:paraId="035A9B08" w14:textId="7DC1FF40" w:rsidR="00C9744B" w:rsidRPr="005450B2" w:rsidRDefault="00C9744B" w:rsidP="000510E8">
            <w:pPr>
              <w:spacing w:after="160" w:line="256" w:lineRule="auto"/>
              <w:rPr>
                <w:rFonts w:cs="Tahoma"/>
                <w:sz w:val="20"/>
                <w:szCs w:val="20"/>
              </w:rPr>
            </w:pPr>
            <w:r w:rsidRPr="005450B2">
              <w:rPr>
                <w:rFonts w:cs="Tahoma"/>
                <w:sz w:val="20"/>
                <w:szCs w:val="22"/>
              </w:rPr>
              <w:t xml:space="preserve">Ramp Hours To </w:t>
            </w:r>
            <w:r w:rsidR="00136A2F" w:rsidRPr="005450B2">
              <w:rPr>
                <w:rFonts w:cs="Tahoma"/>
                <w:sz w:val="20"/>
                <w:szCs w:val="22"/>
              </w:rPr>
              <w:t>MLP</w:t>
            </w:r>
            <w:r w:rsidRPr="005450B2">
              <w:rPr>
                <w:rFonts w:cs="Tahoma"/>
                <w:sz w:val="20"/>
                <w:szCs w:val="22"/>
              </w:rPr>
              <w:t xml:space="preserve"> </w:t>
            </w:r>
            <w:r w:rsidR="00CE0467" w:rsidRPr="005450B2">
              <w:rPr>
                <w:rFonts w:cs="Tahoma"/>
                <w:sz w:val="20"/>
                <w:szCs w:val="22"/>
              </w:rPr>
              <w:t xml:space="preserve">Reference </w:t>
            </w:r>
            <w:r w:rsidR="000510E8">
              <w:rPr>
                <w:rFonts w:cs="Tahoma"/>
                <w:sz w:val="20"/>
                <w:szCs w:val="22"/>
              </w:rPr>
              <w:t>L</w:t>
            </w:r>
            <w:r w:rsidR="00CE0467" w:rsidRPr="005450B2">
              <w:rPr>
                <w:rFonts w:cs="Tahoma"/>
                <w:sz w:val="20"/>
                <w:szCs w:val="22"/>
              </w:rPr>
              <w:t>evel</w:t>
            </w:r>
            <w:r w:rsidRPr="005450B2">
              <w:rPr>
                <w:rFonts w:cs="Tahoma"/>
                <w:sz w:val="20"/>
                <w:szCs w:val="22"/>
              </w:rPr>
              <w:t xml:space="preserve"> (</w:t>
            </w:r>
            <w:r w:rsidR="00292732" w:rsidRPr="005450B2">
              <w:rPr>
                <w:rFonts w:cs="Tahoma"/>
                <w:sz w:val="20"/>
                <w:szCs w:val="22"/>
              </w:rPr>
              <w:t xml:space="preserve">for each </w:t>
            </w:r>
            <w:r w:rsidR="00292732" w:rsidRPr="00792663">
              <w:rPr>
                <w:rFonts w:cs="Tahoma"/>
                <w:i/>
                <w:sz w:val="20"/>
                <w:szCs w:val="22"/>
              </w:rPr>
              <w:t>thermal state</w:t>
            </w:r>
            <w:r w:rsidRPr="005450B2">
              <w:rPr>
                <w:rFonts w:cs="Tahoma"/>
                <w:sz w:val="20"/>
                <w:szCs w:val="22"/>
              </w:rPr>
              <w:t>)</w:t>
            </w:r>
          </w:p>
        </w:tc>
        <w:tc>
          <w:tcPr>
            <w:tcW w:w="4765" w:type="dxa"/>
          </w:tcPr>
          <w:p w14:paraId="45FA2CD7" w14:textId="77777777" w:rsidR="00C9744B" w:rsidRPr="004E2584" w:rsidRDefault="00584824" w:rsidP="002A0139">
            <w:pPr>
              <w:pStyle w:val="TableText"/>
              <w:widowControl w:val="0"/>
              <w:rPr>
                <w:rFonts w:cs="Tahoma"/>
                <w:szCs w:val="20"/>
              </w:rPr>
            </w:pPr>
            <w:r w:rsidRPr="00584824">
              <w:rPr>
                <w:rFonts w:cs="Tahoma"/>
                <w:i/>
                <w:szCs w:val="22"/>
              </w:rPr>
              <w:t>Non-quick</w:t>
            </w:r>
            <w:r w:rsidR="006E4D0D" w:rsidRPr="006E4D0D">
              <w:rPr>
                <w:rFonts w:cs="Tahoma"/>
                <w:i/>
                <w:szCs w:val="22"/>
              </w:rPr>
              <w:t xml:space="preserve"> start resources</w:t>
            </w:r>
          </w:p>
        </w:tc>
      </w:tr>
    </w:tbl>
    <w:p w14:paraId="7A677D41" w14:textId="5AC6DF84" w:rsidR="00C22708" w:rsidRDefault="00C22708" w:rsidP="00D64E75">
      <w:pPr>
        <w:pStyle w:val="Heading4"/>
      </w:pPr>
      <w:r>
        <w:t xml:space="preserve">Resources with </w:t>
      </w:r>
      <w:r w:rsidR="00AE3C53">
        <w:t xml:space="preserve">Alternate </w:t>
      </w:r>
      <w:r w:rsidR="00AD5C83">
        <w:t xml:space="preserve">Cost Profile </w:t>
      </w:r>
      <w:r>
        <w:t xml:space="preserve">Sets of </w:t>
      </w:r>
      <w:r w:rsidR="00792663" w:rsidRPr="00792663">
        <w:t>Reference L</w:t>
      </w:r>
      <w:r w:rsidR="00CE0467" w:rsidRPr="00792663">
        <w:t>evels</w:t>
      </w:r>
    </w:p>
    <w:p w14:paraId="6F3D0DF0" w14:textId="059E18BE" w:rsidR="00C22708" w:rsidRPr="0058159A" w:rsidRDefault="00C22708" w:rsidP="00304B51">
      <w:pPr>
        <w:pStyle w:val="BodyText0"/>
      </w:pPr>
      <w:r>
        <w:t>(</w:t>
      </w:r>
      <w:r w:rsidR="00972741">
        <w:t>MR Ch.</w:t>
      </w:r>
      <w:r w:rsidRPr="0058159A">
        <w:t>7 s</w:t>
      </w:r>
      <w:r w:rsidR="00C7764F">
        <w:t>s</w:t>
      </w:r>
      <w:r w:rsidR="000E7D77">
        <w:t>.</w:t>
      </w:r>
      <w:r w:rsidRPr="007C707D">
        <w:t>2</w:t>
      </w:r>
      <w:r>
        <w:t>2</w:t>
      </w:r>
      <w:r w:rsidRPr="007C707D">
        <w:t>.</w:t>
      </w:r>
      <w:r>
        <w:t>4.3)</w:t>
      </w:r>
    </w:p>
    <w:p w14:paraId="144C9C9D" w14:textId="6EE0F327" w:rsidR="00C22708" w:rsidRPr="007B003E" w:rsidRDefault="00C22708" w:rsidP="00C22708">
      <w:r>
        <w:t xml:space="preserve">For </w:t>
      </w:r>
      <w:r w:rsidRPr="00624023">
        <w:rPr>
          <w:i/>
        </w:rPr>
        <w:t>resources</w:t>
      </w:r>
      <w:r>
        <w:t xml:space="preserve"> that have </w:t>
      </w:r>
      <w:r w:rsidR="00141F97">
        <w:t>an</w:t>
      </w:r>
      <w:r w:rsidR="00AD5C83">
        <w:t xml:space="preserve"> </w:t>
      </w:r>
      <w:r w:rsidR="00AE3C53">
        <w:t>alternate cost</w:t>
      </w:r>
      <w:r w:rsidR="00AD5C83">
        <w:t xml:space="preserve"> profile</w:t>
      </w:r>
      <w:r>
        <w:t xml:space="preserve"> set</w:t>
      </w:r>
      <w:r w:rsidR="00AE3C53">
        <w:t>s</w:t>
      </w:r>
      <w:r>
        <w:t xml:space="preserve"> of </w:t>
      </w:r>
      <w:r w:rsidR="00CE0467" w:rsidRPr="00CE0467">
        <w:rPr>
          <w:i/>
        </w:rPr>
        <w:t>reference levels</w:t>
      </w:r>
      <w:r>
        <w:t xml:space="preserve"> determined pursuant to </w:t>
      </w:r>
      <w:r w:rsidR="00141F97" w:rsidRPr="00B225E1">
        <w:rPr>
          <w:b/>
        </w:rPr>
        <w:t xml:space="preserve">MR </w:t>
      </w:r>
      <w:r w:rsidR="0070193A" w:rsidRPr="00B225E1">
        <w:rPr>
          <w:b/>
        </w:rPr>
        <w:t>Ch</w:t>
      </w:r>
      <w:r w:rsidR="000E7D77">
        <w:rPr>
          <w:b/>
        </w:rPr>
        <w:t>.</w:t>
      </w:r>
      <w:r w:rsidR="0070193A" w:rsidRPr="00B225E1">
        <w:rPr>
          <w:b/>
        </w:rPr>
        <w:t xml:space="preserve">7 </w:t>
      </w:r>
      <w:r w:rsidRPr="00B225E1">
        <w:rPr>
          <w:b/>
        </w:rPr>
        <w:t>s</w:t>
      </w:r>
      <w:r w:rsidR="00141F97" w:rsidRPr="00B225E1">
        <w:rPr>
          <w:b/>
        </w:rPr>
        <w:t>.</w:t>
      </w:r>
      <w:r w:rsidRPr="00B225E1">
        <w:rPr>
          <w:b/>
        </w:rPr>
        <w:t>22.4.3</w:t>
      </w:r>
      <w:r>
        <w:t xml:space="preserve">, the lower-cost profile </w:t>
      </w:r>
      <w:r w:rsidR="00CE0467" w:rsidRPr="00CE0467">
        <w:rPr>
          <w:i/>
        </w:rPr>
        <w:t>reference levels</w:t>
      </w:r>
      <w:r>
        <w:t xml:space="preserve"> will be used during</w:t>
      </w:r>
      <w:r w:rsidRPr="007B003E">
        <w:t xml:space="preserve"> the </w:t>
      </w:r>
      <w:r>
        <w:rPr>
          <w:i/>
        </w:rPr>
        <w:t>dispatch hours</w:t>
      </w:r>
      <w:r w:rsidRPr="007B003E">
        <w:t xml:space="preserve"> when a submitted </w:t>
      </w:r>
      <w:r w:rsidRPr="007B003E">
        <w:rPr>
          <w:i/>
        </w:rPr>
        <w:t>offer</w:t>
      </w:r>
      <w:r w:rsidRPr="007B003E">
        <w:t xml:space="preserve"> </w:t>
      </w:r>
      <w:r>
        <w:t xml:space="preserve">is tested </w:t>
      </w:r>
      <w:r w:rsidRPr="007B003E">
        <w:t xml:space="preserve">for </w:t>
      </w:r>
      <w:r>
        <w:rPr>
          <w:i/>
        </w:rPr>
        <w:t>economic withholding</w:t>
      </w:r>
      <w:r w:rsidRPr="007B003E">
        <w:t xml:space="preserve">. </w:t>
      </w:r>
    </w:p>
    <w:p w14:paraId="5A20E037" w14:textId="69F6AC03" w:rsidR="00C22708" w:rsidRPr="007B003E" w:rsidRDefault="00C22708" w:rsidP="007B4859">
      <w:pPr>
        <w:keepNext/>
      </w:pPr>
      <w:r w:rsidRPr="007B003E">
        <w:lastRenderedPageBreak/>
        <w:t xml:space="preserve">The </w:t>
      </w:r>
      <w:r w:rsidR="002E6A47" w:rsidRPr="002E6A47">
        <w:rPr>
          <w:i/>
        </w:rPr>
        <w:t>IESO</w:t>
      </w:r>
      <w:r>
        <w:t xml:space="preserve"> </w:t>
      </w:r>
      <w:r w:rsidRPr="007B003E">
        <w:t>determine</w:t>
      </w:r>
      <w:r w:rsidR="00AD4ABA">
        <w:t>s</w:t>
      </w:r>
      <w:r w:rsidRPr="007B003E">
        <w:t xml:space="preserve"> the </w:t>
      </w:r>
      <w:r>
        <w:t xml:space="preserve">lower-cost profile </w:t>
      </w:r>
      <w:r w:rsidR="00CE0467" w:rsidRPr="00CE0467">
        <w:rPr>
          <w:i/>
        </w:rPr>
        <w:t>reference levels</w:t>
      </w:r>
      <w:r w:rsidRPr="007B003E">
        <w:t xml:space="preserve"> based on the total hourly </w:t>
      </w:r>
      <w:r w:rsidR="00CE0467" w:rsidRPr="00CE0467">
        <w:rPr>
          <w:i/>
        </w:rPr>
        <w:t>reference level</w:t>
      </w:r>
      <w:r w:rsidRPr="007B003E">
        <w:t xml:space="preserve"> cost of operating the </w:t>
      </w:r>
      <w:r w:rsidRPr="007B003E">
        <w:rPr>
          <w:i/>
        </w:rPr>
        <w:t>resource</w:t>
      </w:r>
      <w:r w:rsidRPr="007B003E">
        <w:t xml:space="preserve"> at maximum capacity using </w:t>
      </w:r>
      <w:r>
        <w:t xml:space="preserve">each set of </w:t>
      </w:r>
      <w:r w:rsidR="00CE0467" w:rsidRPr="00CE0467">
        <w:rPr>
          <w:i/>
        </w:rPr>
        <w:t>reference levels</w:t>
      </w:r>
      <w:r>
        <w:rPr>
          <w:i/>
        </w:rPr>
        <w:t xml:space="preserve"> </w:t>
      </w:r>
      <w:r>
        <w:t>as follows</w:t>
      </w:r>
      <w:r w:rsidRPr="007B003E">
        <w:t>:</w:t>
      </w:r>
    </w:p>
    <w:p w14:paraId="7ECC98FE" w14:textId="045A114B" w:rsidR="00D14762" w:rsidRPr="00B44275" w:rsidRDefault="00D14762" w:rsidP="00D14762">
      <w:pPr>
        <w:spacing w:before="360" w:after="360" w:line="240" w:lineRule="atLeast"/>
        <w:jc w:val="center"/>
        <w:rPr>
          <w:rFonts w:eastAsiaTheme="minorEastAsia"/>
        </w:rPr>
      </w:pPr>
      <w:r w:rsidRPr="00D14762">
        <w:rPr>
          <w:rFonts w:eastAsiaTheme="minorEastAsia"/>
          <w:noProof/>
          <w:color w:val="2B579A"/>
          <w:shd w:val="clear" w:color="auto" w:fill="E6E6E6"/>
          <w:lang w:eastAsia="en-CA"/>
        </w:rPr>
        <w:drawing>
          <wp:inline distT="0" distB="0" distL="0" distR="0" wp14:anchorId="0E560D2B" wp14:editId="0578265B">
            <wp:extent cx="4916747" cy="792538"/>
            <wp:effectExtent l="0" t="0" r="0" b="7620"/>
            <wp:docPr id="1" name="Picture 1" descr="The Total Hourly Cost of resource b in hour h is calculated by taking the hour’s: 1) sum of each laminations’ revenue of the energy offer curve, 2) the start-up reference level divided by the minimum generation block run time reference level and 3) the speed no load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493"/>
                    <a:stretch/>
                  </pic:blipFill>
                  <pic:spPr bwMode="auto">
                    <a:xfrm>
                      <a:off x="0" y="0"/>
                      <a:ext cx="4986708" cy="803815"/>
                    </a:xfrm>
                    <a:prstGeom prst="rect">
                      <a:avLst/>
                    </a:prstGeom>
                    <a:ln>
                      <a:noFill/>
                    </a:ln>
                    <a:extLst>
                      <a:ext uri="{53640926-AAD7-44D8-BBD7-CCE9431645EC}">
                        <a14:shadowObscured xmlns:a14="http://schemas.microsoft.com/office/drawing/2010/main"/>
                      </a:ext>
                    </a:extLst>
                  </pic:spPr>
                </pic:pic>
              </a:graphicData>
            </a:graphic>
          </wp:inline>
        </w:drawing>
      </w:r>
    </w:p>
    <w:p w14:paraId="3A468C20" w14:textId="56A8A649" w:rsidR="00C22708" w:rsidRPr="00B44275" w:rsidRDefault="00C22708" w:rsidP="00B44275">
      <w:pPr>
        <w:spacing w:before="360" w:after="360" w:line="240" w:lineRule="atLeast"/>
        <w:rPr>
          <w:rFonts w:eastAsiaTheme="minorEastAsia"/>
        </w:rPr>
      </w:pPr>
      <w:r>
        <w:t>Where:</w:t>
      </w:r>
    </w:p>
    <w:p w14:paraId="3F7A81EA" w14:textId="665109F4" w:rsidR="00C22708" w:rsidRPr="00C60EF4" w:rsidRDefault="00475BBA" w:rsidP="005A4C61">
      <w:pPr>
        <w:pStyle w:val="ListBullet0"/>
        <w:rPr>
          <w:rFonts w:eastAsiaTheme="minorEastAsia"/>
        </w:rPr>
      </w:pP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h,b</m:t>
            </m:r>
            <m:ctrlPr>
              <w:rPr>
                <w:rFonts w:ascii="Cambria Math" w:hAnsi="Cambria Math"/>
              </w:rPr>
            </m:ctrlPr>
          </m:sub>
        </m:sSub>
      </m:oMath>
      <w:r w:rsidR="00C22708" w:rsidRPr="00C60EF4">
        <w:t xml:space="preserve"> designates the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59D6C320" w14:textId="30854686" w:rsidR="00C22708" w:rsidRPr="00C60EF4" w:rsidRDefault="00475BBA" w:rsidP="005A4C61">
      <w:pPr>
        <w:pStyle w:val="ListBullet0"/>
      </w:pPr>
      <m:oMath>
        <m:sSub>
          <m:sSubPr>
            <m:ctrlPr>
              <w:rPr>
                <w:rFonts w:ascii="Cambria Math" w:hAnsi="Cambria Math"/>
                <w:i/>
              </w:rPr>
            </m:ctrlPr>
          </m:sSubPr>
          <m:e>
            <m:r>
              <w:rPr>
                <w:rFonts w:ascii="Cambria Math" w:hAnsi="Cambria Math"/>
              </w:rPr>
              <m:t>N</m:t>
            </m:r>
          </m:e>
          <m:sub>
            <m:r>
              <w:rPr>
                <w:rFonts w:ascii="Cambria Math" w:hAnsi="Cambria Math"/>
              </w:rPr>
              <m:t>h,b</m:t>
            </m:r>
          </m:sub>
        </m:sSub>
      </m:oMath>
      <w:r w:rsidR="00C22708" w:rsidRPr="00C60EF4">
        <w:t xml:space="preserve"> designates the number of laminations for each set of </w:t>
      </w:r>
      <w:r w:rsidR="00CE0467" w:rsidRPr="00C60EF4">
        <w:rPr>
          <w:i/>
        </w:rPr>
        <w:t>energy offer</w:t>
      </w:r>
      <w:r w:rsidR="00C22708" w:rsidRPr="00C60EF4">
        <w:rPr>
          <w:i/>
        </w:rPr>
        <w:t xml:space="preserve"> </w:t>
      </w:r>
      <w:r w:rsidR="00CE0467" w:rsidRPr="00C60EF4">
        <w:rPr>
          <w:i/>
        </w:rPr>
        <w:t>reference level</w:t>
      </w:r>
      <w:r w:rsidR="00C22708" w:rsidRPr="00C60EF4">
        <w:t xml:space="preserve"> laminations for </w:t>
      </w:r>
      <w:r w:rsidR="00C22708" w:rsidRPr="00C60EF4">
        <w:rPr>
          <w:i/>
        </w:rPr>
        <w:t>resource</w:t>
      </w:r>
      <w:r w:rsidR="00C22708" w:rsidRPr="00C60EF4">
        <w:t xml:space="preserve"> </w:t>
      </w:r>
      <m:oMath>
        <m:r>
          <w:rPr>
            <w:rFonts w:ascii="Cambria Math" w:hAnsi="Cambria Math"/>
          </w:rPr>
          <m:t>b</m:t>
        </m:r>
      </m:oMath>
      <w:r w:rsidR="00C22708" w:rsidRPr="00C60EF4">
        <w:rPr>
          <w:rFonts w:eastAsiaTheme="minorEastAsia"/>
        </w:rPr>
        <w:t xml:space="preserve"> </w:t>
      </w:r>
      <w:r w:rsidR="00C22708" w:rsidRPr="00C60EF4">
        <w:t xml:space="preserve">for hour </w:t>
      </w:r>
      <m:oMath>
        <m:r>
          <m:rPr>
            <m:sty m:val="p"/>
          </m:rPr>
          <w:rPr>
            <w:rFonts w:ascii="Cambria Math" w:hAnsi="Cambria Math"/>
          </w:rPr>
          <m:t>h∈{1,..,24}</m:t>
        </m:r>
      </m:oMath>
    </w:p>
    <w:p w14:paraId="1F0889A7" w14:textId="038C45A0" w:rsidR="00C22708" w:rsidRPr="00C60EF4" w:rsidRDefault="00475BBA" w:rsidP="005A4C61">
      <w:pPr>
        <w:pStyle w:val="ListBullet0"/>
      </w:pPr>
      <m:oMath>
        <m:sSub>
          <m:sSubPr>
            <m:ctrlPr>
              <w:rPr>
                <w:rFonts w:ascii="Cambria Math" w:hAnsi="Cambria Math"/>
              </w:rPr>
            </m:ctrlPr>
          </m:sSubPr>
          <m:e>
            <m:r>
              <w:rPr>
                <w:rFonts w:ascii="Cambria Math" w:hAnsi="Cambria Math"/>
              </w:rPr>
              <m:t>P</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r>
          <w:rPr>
            <w:rFonts w:ascii="Cambria Math" w:hAnsi="Cambria Math"/>
          </w:rPr>
          <m:t xml:space="preserve"> </m:t>
        </m:r>
      </m:oMath>
      <w:r w:rsidR="00C66F19" w:rsidRPr="00C60EF4">
        <w:rPr>
          <w:rFonts w:eastAsiaTheme="minorEastAsia"/>
        </w:rPr>
        <w:t>is</w:t>
      </w:r>
      <w:r w:rsidR="00C22708" w:rsidRPr="00C60EF4">
        <w:rPr>
          <w:rFonts w:eastAsiaTheme="minorEastAsia"/>
        </w:rPr>
        <w:t xml:space="preserve"> </w:t>
      </w:r>
      <w:r w:rsidR="00C22708" w:rsidRPr="00C60EF4">
        <w:t xml:space="preserve">the </w:t>
      </w:r>
      <w:r w:rsidR="00CE0467" w:rsidRPr="00786BA4">
        <w:rPr>
          <w:i/>
        </w:rPr>
        <w:t>energy offer</w:t>
      </w:r>
      <w:r w:rsidR="00C22708" w:rsidRPr="00786BA4">
        <w:rPr>
          <w:i/>
        </w:rPr>
        <w:t xml:space="preserve"> </w:t>
      </w:r>
      <w:r w:rsidR="00CE0467" w:rsidRPr="00786BA4">
        <w:rPr>
          <w:i/>
        </w:rPr>
        <w:t>reference level</w:t>
      </w:r>
      <w:r w:rsidR="00C22708" w:rsidRPr="00C60EF4">
        <w:t xml:space="preserve"> price segment of the </w:t>
      </w:r>
      <w:r w:rsidR="00C22708" w:rsidRPr="00786BA4">
        <w:rPr>
          <w:i/>
        </w:rPr>
        <w:t>price-quantity pair</w:t>
      </w:r>
      <w:r w:rsidR="00C22708" w:rsidRPr="00C60EF4">
        <w:t xml:space="preserve"> </w:t>
      </w:r>
      <w:r w:rsidR="00C22708" w:rsidRPr="00C60EF4">
        <w:rPr>
          <w:szCs w:val="22"/>
        </w:rPr>
        <w:t xml:space="preserve">in hour </w:t>
      </w:r>
      <m:oMath>
        <m:r>
          <w:rPr>
            <w:rFonts w:ascii="Cambria Math" w:hAnsi="Cambria Math"/>
            <w:szCs w:val="22"/>
          </w:rPr>
          <m:t>h</m:t>
        </m:r>
        <m:r>
          <m:rPr>
            <m:sty m:val="p"/>
          </m:rPr>
          <w:rPr>
            <w:rFonts w:ascii="Cambria Math" w:hAnsi="Cambria Math"/>
            <w:szCs w:val="22"/>
          </w:rPr>
          <m:t>∈{1,..,24</m:t>
        </m:r>
        <m:r>
          <m:rPr>
            <m:sty m:val="b"/>
          </m:rPr>
          <w:rPr>
            <w:rFonts w:ascii="Cambria Math" w:hAnsi="Cambria Math"/>
            <w:szCs w:val="22"/>
          </w:rPr>
          <m:t>}</m:t>
        </m:r>
      </m:oMath>
      <w:r w:rsidR="00C22708" w:rsidRPr="00C60EF4">
        <w:rPr>
          <w:szCs w:val="22"/>
        </w:rPr>
        <w:t xml:space="preserve"> in association with </w:t>
      </w:r>
      <w:r w:rsidR="00CE0467" w:rsidRPr="00786BA4">
        <w:rPr>
          <w:i/>
          <w:szCs w:val="22"/>
        </w:rPr>
        <w:t>energy offer</w:t>
      </w:r>
      <w:r w:rsidR="00C22708" w:rsidRPr="00786BA4">
        <w:rPr>
          <w:i/>
          <w:szCs w:val="22"/>
        </w:rPr>
        <w:t xml:space="preserve"> </w:t>
      </w:r>
      <w:r w:rsidR="00CE0467" w:rsidRPr="00786BA4">
        <w:rPr>
          <w:i/>
          <w:szCs w:val="22"/>
        </w:rPr>
        <w:t>reference level</w:t>
      </w:r>
      <w:r w:rsidR="00C22708" w:rsidRPr="00C60EF4">
        <w:rPr>
          <w:szCs w:val="22"/>
        </w:rPr>
        <w:t xml:space="preserve"> lamination</w:t>
      </w:r>
      <m:oMath>
        <m:r>
          <m:rPr>
            <m:sty m:val="b"/>
          </m:rPr>
          <w:rPr>
            <w:rFonts w:ascii="Cambria Math" w:hAnsi="Cambria Math"/>
          </w:rPr>
          <m:t xml:space="preserve"> </m:t>
        </m:r>
        <m:r>
          <w:rPr>
            <w:rFonts w:ascii="Cambria Math" w:hAnsi="Cambria Math"/>
            <w:szCs w:val="22"/>
          </w:rPr>
          <m:t>k</m:t>
        </m:r>
        <m:r>
          <m:rPr>
            <m:sty m:val="p"/>
          </m:rPr>
          <w:rPr>
            <w:rFonts w:ascii="Cambria Math" w:hAnsi="Cambria Math"/>
            <w:szCs w:val="22"/>
          </w:rPr>
          <m:t>∈</m:t>
        </m:r>
        <m:sSub>
          <m:sSubPr>
            <m:ctrlPr>
              <w:rPr>
                <w:rFonts w:ascii="Cambria Math" w:hAnsi="Cambria Math"/>
              </w:rPr>
            </m:ctrlPr>
          </m:sSubPr>
          <m:e>
            <m:r>
              <w:rPr>
                <w:rFonts w:ascii="Cambria Math" w:hAnsi="Cambria Math"/>
                <w:szCs w:val="22"/>
              </w:rPr>
              <m:t>K</m:t>
            </m:r>
          </m:e>
          <m:sub>
            <m:r>
              <w:rPr>
                <w:rFonts w:ascii="Cambria Math" w:hAnsi="Cambria Math"/>
                <w:szCs w:val="22"/>
              </w:rPr>
              <m:t>h</m:t>
            </m:r>
            <m:r>
              <m:rPr>
                <m:sty m:val="p"/>
              </m:rPr>
              <w:rPr>
                <w:rFonts w:ascii="Cambria Math" w:hAnsi="Cambria Math"/>
                <w:szCs w:val="22"/>
              </w:rPr>
              <m:t>,</m:t>
            </m:r>
            <m:r>
              <w:rPr>
                <w:rFonts w:ascii="Cambria Math" w:hAnsi="Cambria Math"/>
                <w:szCs w:val="22"/>
              </w:rPr>
              <m:t>b</m:t>
            </m:r>
          </m:sub>
        </m:sSub>
      </m:oMath>
    </w:p>
    <w:p w14:paraId="25959C25" w14:textId="40DD8F66" w:rsidR="00C22708" w:rsidRPr="00C60EF4" w:rsidRDefault="00475BBA" w:rsidP="005A4C61">
      <w:pPr>
        <w:pStyle w:val="ListBullet0"/>
        <w:rPr>
          <w:rFonts w:eastAsiaTheme="minorEastAsia"/>
        </w:rPr>
      </w:pPr>
      <m:oMath>
        <m:sSub>
          <m:sSubPr>
            <m:ctrlPr>
              <w:rPr>
                <w:rFonts w:ascii="Cambria Math" w:hAnsi="Cambria Math"/>
              </w:rPr>
            </m:ctrlPr>
          </m:sSubPr>
          <m:e>
            <m:r>
              <w:rPr>
                <w:rFonts w:ascii="Cambria Math" w:hAnsi="Cambria Math"/>
              </w:rPr>
              <m:t>Q</m:t>
            </m:r>
          </m:e>
          <m:sub>
            <m:r>
              <w:rPr>
                <w:rFonts w:ascii="Cambria Math" w:hAnsi="Cambria Math"/>
              </w:rPr>
              <m:t>h</m:t>
            </m:r>
            <m:r>
              <m:rPr>
                <m:sty m:val="p"/>
              </m:rPr>
              <w:rPr>
                <w:rFonts w:ascii="Cambria Math" w:hAnsi="Cambria Math"/>
              </w:rPr>
              <m:t>,</m:t>
            </m:r>
            <m:r>
              <w:rPr>
                <w:rFonts w:ascii="Cambria Math" w:hAnsi="Cambria Math"/>
              </w:rPr>
              <m:t>b</m:t>
            </m:r>
            <m:r>
              <m:rPr>
                <m:sty m:val="p"/>
              </m:rPr>
              <w:rPr>
                <w:rFonts w:ascii="Cambria Math" w:hAnsi="Cambria Math"/>
              </w:rPr>
              <m:t xml:space="preserve">, </m:t>
            </m:r>
            <m:r>
              <w:rPr>
                <w:rFonts w:ascii="Cambria Math" w:hAnsi="Cambria Math"/>
              </w:rPr>
              <m:t>k</m:t>
            </m:r>
          </m:sub>
        </m:sSub>
      </m:oMath>
      <w:r w:rsidR="00C66F19" w:rsidRPr="00C60EF4">
        <w:rPr>
          <w:rFonts w:eastAsiaTheme="minorEastAsia"/>
        </w:rPr>
        <w:t xml:space="preserve"> is</w:t>
      </w:r>
      <w:r w:rsidR="00C22708" w:rsidRPr="00C60EF4">
        <w:rPr>
          <w:rFonts w:eastAsiaTheme="minorEastAsia"/>
        </w:rPr>
        <w:t xml:space="preserve"> </w:t>
      </w:r>
      <w:r w:rsidR="00C22708" w:rsidRPr="00C60EF4">
        <w:t xml:space="preserve">the </w:t>
      </w:r>
      <w:r w:rsidR="00C22708" w:rsidRPr="00786BA4">
        <w:rPr>
          <w:i/>
        </w:rPr>
        <w:t>energy</w:t>
      </w:r>
      <w:r w:rsidR="00C22708" w:rsidRPr="00C60EF4">
        <w:t xml:space="preserve"> quantity segment of the </w:t>
      </w:r>
      <w:r w:rsidR="00C22708" w:rsidRPr="00786BA4">
        <w:rPr>
          <w:i/>
        </w:rPr>
        <w:t>price-quantity pair</w:t>
      </w:r>
      <w:r w:rsidR="00C22708" w:rsidRPr="00C60EF4">
        <w:t xml:space="preserve"> in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in association with </w:t>
      </w:r>
      <w:r w:rsidR="00CE0467" w:rsidRPr="00786BA4">
        <w:rPr>
          <w:i/>
        </w:rPr>
        <w:t>energy offer</w:t>
      </w:r>
      <w:r w:rsidR="00C22708" w:rsidRPr="00786BA4">
        <w:rPr>
          <w:i/>
        </w:rPr>
        <w:t xml:space="preserve"> </w:t>
      </w:r>
      <w:r w:rsidR="00CE0467" w:rsidRPr="00786BA4">
        <w:rPr>
          <w:i/>
        </w:rPr>
        <w:t>reference level</w:t>
      </w:r>
      <w:r w:rsidR="00C22708" w:rsidRPr="00C60EF4">
        <w:t xml:space="preserve"> lamination</w:t>
      </w:r>
      <m:oMath>
        <m:r>
          <m:rPr>
            <m:sty m:val="b"/>
          </m:rPr>
          <w:rPr>
            <w:rFonts w:ascii="Cambria Math" w:hAnsi="Cambria Math"/>
          </w:rPr>
          <m:t xml:space="preserve"> </m:t>
        </m:r>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h</m:t>
            </m:r>
            <m:r>
              <m:rPr>
                <m:sty m:val="p"/>
              </m:rPr>
              <w:rPr>
                <w:rFonts w:ascii="Cambria Math" w:hAnsi="Cambria Math"/>
              </w:rPr>
              <m:t>,</m:t>
            </m:r>
            <m:r>
              <w:rPr>
                <w:rFonts w:ascii="Cambria Math" w:hAnsi="Cambria Math"/>
              </w:rPr>
              <m:t>b</m:t>
            </m:r>
          </m:sub>
        </m:sSub>
      </m:oMath>
    </w:p>
    <w:p w14:paraId="7793EE10" w14:textId="506CC5F1" w:rsidR="00C22708" w:rsidRPr="00C60EF4" w:rsidRDefault="00475BBA" w:rsidP="005A4C61">
      <w:pPr>
        <w:pStyle w:val="ListBullet0"/>
      </w:pPr>
      <m:oMath>
        <m:sSub>
          <m:sSubPr>
            <m:ctrlPr>
              <w:rPr>
                <w:rFonts w:ascii="Cambria Math" w:hAnsi="Cambria Math"/>
              </w:rPr>
            </m:ctrlPr>
          </m:sSubPr>
          <m:e>
            <m:r>
              <w:rPr>
                <w:rFonts w:ascii="Cambria Math" w:hAnsi="Cambria Math"/>
              </w:rPr>
              <m:t>SU</m:t>
            </m:r>
          </m:e>
          <m:sub>
            <m:r>
              <w:rPr>
                <w:rFonts w:ascii="Cambria Math" w:hAnsi="Cambria Math"/>
              </w:rPr>
              <m:t>ref,</m:t>
            </m:r>
            <m:r>
              <m:rPr>
                <m:sty m:val="p"/>
              </m:rPr>
              <w:rPr>
                <w:rFonts w:ascii="Cambria Math" w:hAnsi="Cambria Math"/>
              </w:rPr>
              <m:t>,h,</m:t>
            </m:r>
            <m:r>
              <w:rPr>
                <w:rFonts w:ascii="Cambria Math" w:hAnsi="Cambria Math"/>
              </w:rPr>
              <m:t>b</m:t>
            </m:r>
          </m:sub>
        </m:sSub>
      </m:oMath>
      <w:r w:rsidR="00C66F19" w:rsidRPr="00C60EF4">
        <w:t xml:space="preserve"> is</w:t>
      </w:r>
      <w:r w:rsidR="00C22708" w:rsidRPr="00C60EF4">
        <w:t xml:space="preserve"> the </w:t>
      </w:r>
      <w:r w:rsidR="00CE0467" w:rsidRPr="00C60EF4">
        <w:rPr>
          <w:i/>
        </w:rPr>
        <w:t>start-up offer</w:t>
      </w:r>
      <w:r w:rsidR="00C22708" w:rsidRPr="00C60EF4">
        <w:rPr>
          <w:i/>
        </w:rPr>
        <w:t xml:space="preserve"> </w:t>
      </w:r>
      <w:r w:rsidR="00CE0467" w:rsidRPr="00C60EF4">
        <w:rPr>
          <w:i/>
        </w:rPr>
        <w:t>reference level</w:t>
      </w:r>
      <w:r w:rsidR="00C22708" w:rsidRPr="00C60EF4">
        <w:t xml:space="preserve"> in association with hour </w:t>
      </w:r>
      <m:oMath>
        <m:r>
          <m:rPr>
            <m:sty m:val="p"/>
          </m:rPr>
          <w:rPr>
            <w:rFonts w:ascii="Cambria Math" w:hAnsi="Cambria Math"/>
          </w:rPr>
          <m:t>h∈{1,..,24</m:t>
        </m:r>
        <m:r>
          <m:rPr>
            <m:sty m:val="b"/>
          </m:rPr>
          <w:rPr>
            <w:rFonts w:ascii="Cambria Math" w:hAnsi="Cambria Math"/>
          </w:rPr>
          <m:t>}</m:t>
        </m:r>
      </m:oMath>
      <w:r w:rsidR="00C22708" w:rsidRPr="00C60EF4">
        <w:rPr>
          <w:rFonts w:eastAsiaTheme="minorEastAsia"/>
        </w:rPr>
        <w:t xml:space="preserve"> </w:t>
      </w:r>
      <w:r w:rsidR="00C22708" w:rsidRPr="00C60EF4">
        <w:t xml:space="preserve">for </w:t>
      </w:r>
      <w:r w:rsidR="00C22708" w:rsidRPr="00C60EF4">
        <w:rPr>
          <w:i/>
        </w:rPr>
        <w:t>resource</w:t>
      </w:r>
      <w:r w:rsidR="00C22708" w:rsidRPr="00C60EF4">
        <w:t xml:space="preserve"> b</w:t>
      </w:r>
      <w:r w:rsidR="002E2130">
        <w:t>, as applicable</w:t>
      </w:r>
    </w:p>
    <w:p w14:paraId="0120C59E" w14:textId="729D0796" w:rsidR="00C22708" w:rsidRPr="00C60EF4" w:rsidRDefault="00475BBA" w:rsidP="005A4C61">
      <w:pPr>
        <w:pStyle w:val="ListBullet0"/>
      </w:pPr>
      <m:oMath>
        <m:sSub>
          <m:sSubPr>
            <m:ctrlPr>
              <w:rPr>
                <w:rFonts w:ascii="Cambria Math" w:hAnsi="Cambria Math"/>
              </w:rPr>
            </m:ctrlPr>
          </m:sSubPr>
          <m:e>
            <m:r>
              <w:rPr>
                <w:rFonts w:ascii="Cambria Math" w:hAnsi="Cambria Math"/>
              </w:rPr>
              <m:t>MGBRT</m:t>
            </m:r>
          </m:e>
          <m:sub>
            <m:sSub>
              <m:sSubPr>
                <m:ctrlPr>
                  <w:rPr>
                    <w:rFonts w:ascii="Cambria Math" w:hAnsi="Cambria Math"/>
                  </w:rPr>
                </m:ctrlPr>
              </m:sSubPr>
              <m:e>
                <m:r>
                  <w:rPr>
                    <w:rFonts w:ascii="Cambria Math" w:hAnsi="Cambria Math"/>
                  </w:rPr>
                  <m:t>ref</m:t>
                </m:r>
              </m:e>
              <m:sub>
                <m:r>
                  <w:rPr>
                    <w:rFonts w:ascii="Cambria Math" w:hAnsi="Cambria Math"/>
                  </w:rPr>
                  <m:t>b</m:t>
                </m:r>
              </m:sub>
            </m:sSub>
          </m:sub>
        </m:sSub>
      </m:oMath>
      <w:r w:rsidR="00C66F19" w:rsidRPr="00C60EF4">
        <w:t xml:space="preserve"> is</w:t>
      </w:r>
      <w:r w:rsidR="00C22708" w:rsidRPr="00C60EF4">
        <w:t xml:space="preserve"> the </w:t>
      </w:r>
      <w:r w:rsidR="00C22708" w:rsidRPr="00786BA4">
        <w:rPr>
          <w:i/>
        </w:rPr>
        <w:t xml:space="preserve">minimum generation block run-time </w:t>
      </w:r>
      <w:r w:rsidR="00CE0467" w:rsidRPr="00786BA4">
        <w:rPr>
          <w:i/>
        </w:rPr>
        <w:t>reference level</w:t>
      </w:r>
      <w:r w:rsidR="002E2130">
        <w:rPr>
          <w:i/>
        </w:rPr>
        <w:t xml:space="preserve">, </w:t>
      </w:r>
      <w:r w:rsidR="002E2130">
        <w:t>as applicable</w:t>
      </w:r>
      <w:r w:rsidR="00920266">
        <w:t xml:space="preserve">. For </w:t>
      </w:r>
      <w:r w:rsidR="00920266" w:rsidRPr="00183E77">
        <w:rPr>
          <w:i/>
        </w:rPr>
        <w:t>pseudo-unit resources</w:t>
      </w:r>
      <w:r w:rsidR="00920266">
        <w:t xml:space="preserve">, the </w:t>
      </w:r>
      <w:r w:rsidR="00920266" w:rsidRPr="00183E77">
        <w:rPr>
          <w:i/>
        </w:rPr>
        <w:t>minimum generation block run-time reference level</w:t>
      </w:r>
      <w:r w:rsidR="00920266">
        <w:t xml:space="preserve"> is the </w:t>
      </w:r>
      <w:r w:rsidR="00920266" w:rsidRPr="00183E77">
        <w:rPr>
          <w:i/>
        </w:rPr>
        <w:t>minimum generation block run-time reference level</w:t>
      </w:r>
      <w:r w:rsidR="00920266">
        <w:t xml:space="preserve"> from the combustion turbine resource associated with the </w:t>
      </w:r>
      <w:r w:rsidR="00920266" w:rsidRPr="00D87F84">
        <w:rPr>
          <w:i/>
        </w:rPr>
        <w:t>ps</w:t>
      </w:r>
      <w:r w:rsidR="004F40C0" w:rsidRPr="00D87F84">
        <w:rPr>
          <w:i/>
        </w:rPr>
        <w:t>eu</w:t>
      </w:r>
      <w:r w:rsidR="00920266" w:rsidRPr="00D87F84">
        <w:rPr>
          <w:i/>
        </w:rPr>
        <w:t>do-unit resource</w:t>
      </w:r>
    </w:p>
    <w:p w14:paraId="48EAC4F3" w14:textId="08D89350" w:rsidR="00C22708" w:rsidRPr="00C60EF4" w:rsidRDefault="00475BBA" w:rsidP="005A4C61">
      <w:pPr>
        <w:pStyle w:val="ListBullet0"/>
      </w:pPr>
      <m:oMath>
        <m:sSub>
          <m:sSubPr>
            <m:ctrlPr>
              <w:rPr>
                <w:rFonts w:ascii="Cambria Math" w:hAnsi="Cambria Math"/>
              </w:rPr>
            </m:ctrlPr>
          </m:sSubPr>
          <m:e>
            <m:r>
              <w:rPr>
                <w:rFonts w:ascii="Cambria Math" w:hAnsi="Cambria Math"/>
              </w:rPr>
              <m:t>SNL</m:t>
            </m:r>
          </m:e>
          <m:sub>
            <m:r>
              <w:rPr>
                <w:rFonts w:ascii="Cambria Math" w:hAnsi="Cambria Math"/>
              </w:rPr>
              <m:t>ref</m:t>
            </m:r>
            <m:r>
              <m:rPr>
                <m:sty m:val="p"/>
              </m:rPr>
              <w:rPr>
                <w:rFonts w:ascii="Cambria Math" w:hAnsi="Cambria Math"/>
              </w:rPr>
              <m:t>,</m:t>
            </m:r>
            <m:r>
              <w:rPr>
                <w:rFonts w:ascii="Cambria Math" w:hAnsi="Cambria Math"/>
              </w:rPr>
              <m:t>h</m:t>
            </m:r>
            <m:r>
              <m:rPr>
                <m:sty m:val="p"/>
              </m:rPr>
              <w:rPr>
                <w:rFonts w:ascii="Cambria Math" w:hAnsi="Cambria Math"/>
              </w:rPr>
              <m:t xml:space="preserve">, </m:t>
            </m:r>
            <m:r>
              <w:rPr>
                <w:rFonts w:ascii="Cambria Math" w:hAnsi="Cambria Math"/>
              </w:rPr>
              <m:t>b</m:t>
            </m:r>
          </m:sub>
        </m:sSub>
      </m:oMath>
      <w:r w:rsidR="00C66F19" w:rsidRPr="00C60EF4">
        <w:t xml:space="preserve"> is</w:t>
      </w:r>
      <w:r w:rsidR="00C22708" w:rsidRPr="00C60EF4">
        <w:t xml:space="preserve"> the </w:t>
      </w:r>
      <w:r w:rsidR="00CE0467" w:rsidRPr="00786BA4">
        <w:rPr>
          <w:i/>
        </w:rPr>
        <w:t>speed no-load offer</w:t>
      </w:r>
      <w:r w:rsidR="00C22708" w:rsidRPr="00786BA4">
        <w:rPr>
          <w:i/>
        </w:rPr>
        <w:t xml:space="preserve"> </w:t>
      </w:r>
      <w:r w:rsidR="00CE0467" w:rsidRPr="00786BA4">
        <w:rPr>
          <w:i/>
        </w:rPr>
        <w:t>reference level</w:t>
      </w:r>
      <w:r w:rsidR="00C22708" w:rsidRPr="00C60EF4">
        <w:t xml:space="preserve"> in association with hour </w:t>
      </w:r>
      <m:oMath>
        <m:r>
          <w:rPr>
            <w:rFonts w:ascii="Cambria Math" w:hAnsi="Cambria Math"/>
          </w:rPr>
          <m:t>h</m:t>
        </m:r>
        <m:r>
          <m:rPr>
            <m:sty m:val="p"/>
          </m:rPr>
          <w:rPr>
            <w:rFonts w:ascii="Cambria Math" w:hAnsi="Cambria Math"/>
          </w:rPr>
          <m:t>∈{1,..,24</m:t>
        </m:r>
        <m:r>
          <m:rPr>
            <m:sty m:val="b"/>
          </m:rPr>
          <w:rPr>
            <w:rFonts w:ascii="Cambria Math" w:hAnsi="Cambria Math"/>
          </w:rPr>
          <m:t>}</m:t>
        </m:r>
      </m:oMath>
      <w:r w:rsidR="00C22708" w:rsidRPr="00C60EF4">
        <w:t xml:space="preserve"> for </w:t>
      </w:r>
      <w:r w:rsidR="00C22708" w:rsidRPr="00786BA4">
        <w:rPr>
          <w:i/>
        </w:rPr>
        <w:t>resource</w:t>
      </w:r>
      <w:r w:rsidR="00C22708" w:rsidRPr="00C60EF4">
        <w:t xml:space="preserve"> b</w:t>
      </w:r>
      <w:r w:rsidR="002E2130">
        <w:t>, as applicable</w:t>
      </w:r>
    </w:p>
    <w:p w14:paraId="4D8F1F66" w14:textId="5869063B" w:rsidR="00C9744B" w:rsidRPr="004E2584" w:rsidRDefault="00C60EF4" w:rsidP="00923DAE">
      <w:pPr>
        <w:pStyle w:val="Heading3"/>
      </w:pPr>
      <w:bookmarkStart w:id="443" w:name="_Toc67315375"/>
      <w:bookmarkStart w:id="444" w:name="_Toc67315376"/>
      <w:bookmarkStart w:id="445" w:name="_Toc67315377"/>
      <w:bookmarkStart w:id="446" w:name="_Toc67315378"/>
      <w:bookmarkStart w:id="447" w:name="_Toc67315379"/>
      <w:bookmarkStart w:id="448" w:name="_Toc67315380"/>
      <w:bookmarkStart w:id="449" w:name="_Toc67315381"/>
      <w:bookmarkStart w:id="450" w:name="_Toc67315382"/>
      <w:bookmarkStart w:id="451" w:name="_Toc67315383"/>
      <w:bookmarkStart w:id="452" w:name="_Toc67315384"/>
      <w:bookmarkStart w:id="453" w:name="_Toc67315385"/>
      <w:bookmarkStart w:id="454" w:name="_Toc67315386"/>
      <w:bookmarkStart w:id="455" w:name="_Toc67315387"/>
      <w:bookmarkStart w:id="456" w:name="_Toc67315388"/>
      <w:bookmarkStart w:id="457" w:name="_Toc128581664"/>
      <w:bookmarkStart w:id="458" w:name="_Toc204237637"/>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t>Reference Q</w:t>
      </w:r>
      <w:r w:rsidR="00CE0467" w:rsidRPr="00CE0467">
        <w:t>uantities</w:t>
      </w:r>
      <w:bookmarkEnd w:id="457"/>
      <w:bookmarkEnd w:id="458"/>
    </w:p>
    <w:p w14:paraId="1FFA47A2" w14:textId="578F8638" w:rsidR="00245A4C" w:rsidRPr="00F10052" w:rsidRDefault="00245A4C" w:rsidP="00304B51">
      <w:pPr>
        <w:pStyle w:val="BodyText0"/>
      </w:pPr>
      <w:r>
        <w:t>(</w:t>
      </w:r>
      <w:r w:rsidR="00972741">
        <w:t>MR Ch.</w:t>
      </w:r>
      <w:r w:rsidRPr="00F10052">
        <w:t>7 s</w:t>
      </w:r>
      <w:r w:rsidR="000E7D77">
        <w:t>.</w:t>
      </w:r>
      <w:r w:rsidRPr="00F10052">
        <w:t>22.6</w:t>
      </w:r>
      <w:r>
        <w:t>)</w:t>
      </w:r>
    </w:p>
    <w:p w14:paraId="5C419355" w14:textId="0DDEBB27" w:rsidR="0064537D" w:rsidRDefault="004E10CD" w:rsidP="0064537D">
      <w:pPr>
        <w:rPr>
          <w:strike/>
        </w:rPr>
      </w:pPr>
      <w:r w:rsidRPr="004E10CD">
        <w:t xml:space="preserve">The </w:t>
      </w:r>
      <w:r w:rsidR="002E6A47" w:rsidRPr="002E6A47">
        <w:rPr>
          <w:i/>
        </w:rPr>
        <w:t>IESO</w:t>
      </w:r>
      <w:r w:rsidRPr="004E10CD">
        <w:t xml:space="preserve"> determines </w:t>
      </w:r>
      <w:r w:rsidR="00CE0467" w:rsidRPr="00CE0467">
        <w:rPr>
          <w:i/>
        </w:rPr>
        <w:t>reference quantity</w:t>
      </w:r>
      <w:r w:rsidRPr="00561CB3">
        <w:rPr>
          <w:i/>
        </w:rPr>
        <w:t xml:space="preserve"> values</w:t>
      </w:r>
      <w:r w:rsidRPr="004E10CD">
        <w:t xml:space="preserve"> for a </w:t>
      </w:r>
      <w:r w:rsidRPr="00561CB3">
        <w:rPr>
          <w:i/>
        </w:rPr>
        <w:t>dispatch day</w:t>
      </w:r>
      <w:r w:rsidRPr="004E10CD">
        <w:t xml:space="preserve"> in accordance with the methodologies in </w:t>
      </w:r>
      <w:hyperlink w:anchor="_Reference_Quantities" w:history="1">
        <w:r w:rsidRPr="00285646">
          <w:rPr>
            <w:rStyle w:val="Hyperlink"/>
            <w:noProof w:val="0"/>
            <w:lang w:eastAsia="en-US"/>
            <w14:numForm w14:val="default"/>
            <w14:numSpacing w14:val="default"/>
          </w:rPr>
          <w:t>sectio</w:t>
        </w:r>
        <w:r w:rsidR="00476A2B">
          <w:rPr>
            <w:rStyle w:val="Hyperlink"/>
            <w:noProof w:val="0"/>
            <w:lang w:eastAsia="en-US"/>
            <w14:numForm w14:val="default"/>
            <w14:numSpacing w14:val="default"/>
          </w:rPr>
          <w:t>n 9</w:t>
        </w:r>
      </w:hyperlink>
      <w:r w:rsidRPr="004E10CD">
        <w:t xml:space="preserve">. The inputs used by the </w:t>
      </w:r>
      <w:r w:rsidR="002E6A47" w:rsidRPr="002E6A47">
        <w:rPr>
          <w:i/>
        </w:rPr>
        <w:t>IESO</w:t>
      </w:r>
      <w:r w:rsidRPr="004E10CD">
        <w:t xml:space="preserve"> to determine </w:t>
      </w:r>
      <w:r w:rsidR="00CE0467" w:rsidRPr="00CE0467">
        <w:rPr>
          <w:i/>
        </w:rPr>
        <w:t>reference quantity</w:t>
      </w:r>
      <w:r w:rsidRPr="00561CB3">
        <w:rPr>
          <w:i/>
        </w:rPr>
        <w:t xml:space="preserve"> values</w:t>
      </w:r>
      <w:r>
        <w:t xml:space="preserve"> vary</w:t>
      </w:r>
      <w:r w:rsidRPr="004E10CD">
        <w:t xml:space="preserve"> according to the </w:t>
      </w:r>
      <w:r>
        <w:rPr>
          <w:i/>
        </w:rPr>
        <w:t xml:space="preserve">resource’s </w:t>
      </w:r>
      <w:r w:rsidRPr="004E10CD">
        <w:t xml:space="preserve">technology </w:t>
      </w:r>
      <w:r>
        <w:t>type.</w:t>
      </w:r>
      <w:r w:rsidR="0064537D">
        <w:rPr>
          <w:i/>
        </w:rPr>
        <w:t xml:space="preserve"> </w:t>
      </w:r>
      <w:r w:rsidR="00C9744B" w:rsidRPr="004E2584">
        <w:t xml:space="preserve">Inputs required for the calculation of </w:t>
      </w:r>
      <w:r w:rsidR="00CE0467" w:rsidRPr="00CE0467">
        <w:rPr>
          <w:i/>
        </w:rPr>
        <w:t>reference quantity</w:t>
      </w:r>
      <w:r w:rsidR="00292732">
        <w:rPr>
          <w:i/>
        </w:rPr>
        <w:t xml:space="preserve"> valu</w:t>
      </w:r>
      <w:r w:rsidR="00C9744B" w:rsidRPr="004E2584">
        <w:rPr>
          <w:i/>
        </w:rPr>
        <w:t>es</w:t>
      </w:r>
      <w:r w:rsidR="00C9744B" w:rsidRPr="004E2584">
        <w:t xml:space="preserve"> may vary seasonally. </w:t>
      </w:r>
      <w:r w:rsidR="006A6E4F">
        <w:t xml:space="preserve">The </w:t>
      </w:r>
      <w:r w:rsidR="006A6E4F" w:rsidRPr="006A6E4F">
        <w:rPr>
          <w:i/>
        </w:rPr>
        <w:t>m</w:t>
      </w:r>
      <w:r w:rsidR="006A6E4F" w:rsidRPr="003B3549">
        <w:rPr>
          <w:i/>
        </w:rPr>
        <w:t>arket participant</w:t>
      </w:r>
      <w:r w:rsidR="00C9744B" w:rsidRPr="004E2584">
        <w:rPr>
          <w:i/>
          <w:lang w:eastAsia="zh-CN"/>
        </w:rPr>
        <w:t xml:space="preserve"> </w:t>
      </w:r>
      <w:r w:rsidR="00C9744B">
        <w:rPr>
          <w:lang w:eastAsia="zh-CN"/>
        </w:rPr>
        <w:t>must</w:t>
      </w:r>
      <w:r w:rsidR="00C9744B" w:rsidRPr="004E2584">
        <w:rPr>
          <w:lang w:eastAsia="zh-CN"/>
        </w:rPr>
        <w:t xml:space="preserve"> </w:t>
      </w:r>
      <w:r w:rsidR="00306687">
        <w:rPr>
          <w:lang w:eastAsia="zh-CN"/>
        </w:rPr>
        <w:t>submit</w:t>
      </w:r>
      <w:r w:rsidR="00C9744B" w:rsidRPr="004E2584">
        <w:rPr>
          <w:lang w:eastAsia="zh-CN"/>
        </w:rPr>
        <w:t xml:space="preserve"> separate summer and winter values for </w:t>
      </w:r>
      <w:r w:rsidR="00C9744B" w:rsidRPr="003B3549">
        <w:rPr>
          <w:i/>
          <w:lang w:eastAsia="zh-CN"/>
        </w:rPr>
        <w:t>parameters</w:t>
      </w:r>
      <w:r w:rsidR="00C9744B" w:rsidRPr="004E2584">
        <w:rPr>
          <w:lang w:eastAsia="zh-CN"/>
        </w:rPr>
        <w:t xml:space="preserve"> and inputs used in the determination of </w:t>
      </w:r>
      <w:r w:rsidR="00CE0467" w:rsidRPr="00CE0467">
        <w:rPr>
          <w:i/>
          <w:lang w:eastAsia="zh-CN"/>
        </w:rPr>
        <w:t>reference quantity</w:t>
      </w:r>
      <w:r w:rsidR="00292732">
        <w:rPr>
          <w:i/>
          <w:lang w:eastAsia="zh-CN"/>
        </w:rPr>
        <w:t xml:space="preserve"> valu</w:t>
      </w:r>
      <w:r w:rsidR="00C9744B" w:rsidRPr="004E2584">
        <w:rPr>
          <w:i/>
          <w:lang w:eastAsia="zh-CN"/>
        </w:rPr>
        <w:t>es</w:t>
      </w:r>
      <w:r w:rsidR="00B6003E">
        <w:rPr>
          <w:i/>
          <w:lang w:eastAsia="zh-CN"/>
        </w:rPr>
        <w:t>,</w:t>
      </w:r>
      <w:r w:rsidR="00C9744B" w:rsidRPr="004E2584">
        <w:rPr>
          <w:i/>
          <w:lang w:eastAsia="zh-CN"/>
        </w:rPr>
        <w:t xml:space="preserve"> </w:t>
      </w:r>
      <w:r w:rsidR="00C9744B" w:rsidRPr="004E2584">
        <w:rPr>
          <w:lang w:eastAsia="zh-CN"/>
        </w:rPr>
        <w:t xml:space="preserve">where applicable. </w:t>
      </w:r>
    </w:p>
    <w:p w14:paraId="4539F356" w14:textId="34BE8356" w:rsidR="00414949" w:rsidRDefault="00285646" w:rsidP="00A10D05">
      <w:pPr>
        <w:spacing w:after="0"/>
      </w:pP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sidR="00476A2B">
          <w:rPr>
            <w:rStyle w:val="Hyperlink"/>
            <w:noProof w:val="0"/>
            <w:lang w:eastAsia="en-US"/>
            <w14:numForm w14:val="default"/>
            <w14:numSpacing w14:val="default"/>
          </w:rPr>
          <w:t>n 9</w:t>
        </w:r>
      </w:hyperlink>
      <w:r w:rsidR="007006D4" w:rsidRPr="004E2584">
        <w:t xml:space="preserve"> describes the methodologies that the </w:t>
      </w:r>
      <w:r w:rsidR="002E6A47" w:rsidRPr="002E6A47">
        <w:rPr>
          <w:i/>
        </w:rPr>
        <w:t>IESO</w:t>
      </w:r>
      <w:r w:rsidR="007006D4" w:rsidRPr="004E2584">
        <w:t xml:space="preserve"> uses to determine </w:t>
      </w:r>
      <w:r w:rsidR="00CE0467" w:rsidRPr="00CE0467">
        <w:rPr>
          <w:i/>
        </w:rPr>
        <w:t>reference quantities</w:t>
      </w:r>
      <w:r w:rsidR="007006D4" w:rsidRPr="004E2584">
        <w:t xml:space="preserve"> for </w:t>
      </w:r>
      <w:r w:rsidR="007006D4" w:rsidRPr="004E2584">
        <w:rPr>
          <w:i/>
        </w:rPr>
        <w:t>resources</w:t>
      </w:r>
      <w:r w:rsidR="007006D4" w:rsidRPr="004E2584">
        <w:t xml:space="preserve"> of different technology types and the applicable supporting documentation that </w:t>
      </w:r>
      <w:r w:rsidR="006A6E4F">
        <w:t xml:space="preserve">a </w:t>
      </w:r>
      <w:r w:rsidR="007006D4" w:rsidRPr="004E2584">
        <w:rPr>
          <w:i/>
        </w:rPr>
        <w:t>market participant</w:t>
      </w:r>
      <w:r w:rsidR="007006D4" w:rsidRPr="004E2584">
        <w:t xml:space="preserve"> </w:t>
      </w:r>
      <w:r w:rsidR="007006D4">
        <w:t>must</w:t>
      </w:r>
      <w:r w:rsidR="007006D4" w:rsidRPr="004E2584">
        <w:t xml:space="preserve"> submit</w:t>
      </w:r>
      <w:r w:rsidR="007006D4">
        <w:t xml:space="preserve"> to support requested </w:t>
      </w:r>
      <w:r w:rsidR="00CE0467" w:rsidRPr="00CE0467">
        <w:rPr>
          <w:i/>
        </w:rPr>
        <w:t>reference quantities</w:t>
      </w:r>
      <w:r w:rsidR="007006D4" w:rsidRPr="004E2584">
        <w:t>.</w:t>
      </w:r>
    </w:p>
    <w:p w14:paraId="57B603F2" w14:textId="0BC14E9D" w:rsidR="00B214D0" w:rsidRDefault="00B214D0" w:rsidP="00A10D05">
      <w:pPr>
        <w:spacing w:after="0"/>
      </w:pPr>
      <w:r>
        <w:rPr>
          <w:rStyle w:val="normaltextrun"/>
          <w:rFonts w:cs="Tahoma"/>
          <w:color w:val="000000"/>
          <w:szCs w:val="22"/>
          <w:shd w:val="clear" w:color="auto" w:fill="FFFFFF"/>
        </w:rPr>
        <w:t xml:space="preserve">If the default methodology for calculating </w:t>
      </w:r>
      <w:r w:rsidRPr="00B27DC4">
        <w:rPr>
          <w:rStyle w:val="normaltextrun"/>
          <w:rFonts w:cs="Tahoma"/>
          <w:i/>
          <w:color w:val="000000"/>
          <w:szCs w:val="22"/>
          <w:shd w:val="clear" w:color="auto" w:fill="FFFFFF"/>
        </w:rPr>
        <w:t>reference quantit</w:t>
      </w:r>
      <w:r w:rsidR="002D0E3A" w:rsidRPr="00B27DC4">
        <w:rPr>
          <w:rStyle w:val="normaltextrun"/>
          <w:rFonts w:cs="Tahoma"/>
          <w:i/>
          <w:color w:val="000000"/>
          <w:szCs w:val="22"/>
          <w:shd w:val="clear" w:color="auto" w:fill="FFFFFF"/>
        </w:rPr>
        <w:t>ies</w:t>
      </w:r>
      <w:r>
        <w:rPr>
          <w:rStyle w:val="normaltextrun"/>
          <w:rFonts w:cs="Tahoma"/>
          <w:color w:val="000000"/>
          <w:szCs w:val="22"/>
          <w:shd w:val="clear" w:color="auto" w:fill="FFFFFF"/>
        </w:rPr>
        <w:t xml:space="preserve"> </w:t>
      </w:r>
      <w:r w:rsidR="002D0E3A">
        <w:rPr>
          <w:rStyle w:val="normaltextrun"/>
          <w:rFonts w:cs="Tahoma"/>
          <w:color w:val="000000"/>
          <w:szCs w:val="22"/>
          <w:shd w:val="clear" w:color="auto" w:fill="FFFFFF"/>
        </w:rPr>
        <w:t xml:space="preserve">that is detailed </w:t>
      </w:r>
      <w:r>
        <w:rPr>
          <w:rStyle w:val="normaltextrun"/>
          <w:rFonts w:cs="Tahoma"/>
          <w:color w:val="000000"/>
          <w:szCs w:val="22"/>
          <w:shd w:val="clear" w:color="auto" w:fill="FFFFFF"/>
        </w:rPr>
        <w:t xml:space="preserve">in </w:t>
      </w:r>
      <w:hyperlink w:anchor="_Reference_Quantities" w:history="1">
        <w:r>
          <w:rPr>
            <w:rStyle w:val="Hyperlink"/>
            <w:noProof w:val="0"/>
            <w:lang w:eastAsia="en-US"/>
            <w14:numForm w14:val="default"/>
            <w14:numSpacing w14:val="default"/>
          </w:rPr>
          <w:t>S</w:t>
        </w:r>
        <w:r w:rsidRPr="00285646">
          <w:rPr>
            <w:rStyle w:val="Hyperlink"/>
            <w:noProof w:val="0"/>
            <w:lang w:eastAsia="en-US"/>
            <w14:numForm w14:val="default"/>
            <w14:numSpacing w14:val="default"/>
          </w:rPr>
          <w:t>ectio</w:t>
        </w:r>
        <w:r>
          <w:rPr>
            <w:rStyle w:val="Hyperlink"/>
            <w:noProof w:val="0"/>
            <w:lang w:eastAsia="en-US"/>
            <w14:numForm w14:val="default"/>
            <w14:numSpacing w14:val="default"/>
          </w:rPr>
          <w:t>n 9</w:t>
        </w:r>
      </w:hyperlink>
      <w:r>
        <w:rPr>
          <w:rStyle w:val="normaltextrun"/>
          <w:rFonts w:cs="Tahoma"/>
          <w:color w:val="000000"/>
          <w:szCs w:val="22"/>
          <w:shd w:val="clear" w:color="auto" w:fill="FFFFFF"/>
        </w:rPr>
        <w:t xml:space="preserve"> of </w:t>
      </w:r>
      <w:r w:rsidR="002D0E3A" w:rsidRPr="00B27DC4">
        <w:rPr>
          <w:rStyle w:val="normaltextrun"/>
          <w:rFonts w:cs="Tahoma"/>
          <w:b/>
          <w:color w:val="000000"/>
          <w:szCs w:val="22"/>
          <w:shd w:val="clear" w:color="auto" w:fill="FFFFFF"/>
        </w:rPr>
        <w:t xml:space="preserve">MM </w:t>
      </w:r>
      <w:r w:rsidRPr="00B27DC4">
        <w:rPr>
          <w:rStyle w:val="normaltextrun"/>
          <w:rFonts w:cs="Tahoma"/>
          <w:b/>
          <w:color w:val="000000"/>
          <w:szCs w:val="22"/>
          <w:shd w:val="clear" w:color="auto" w:fill="FFFFFF"/>
        </w:rPr>
        <w:t>14.2</w:t>
      </w:r>
      <w:r>
        <w:rPr>
          <w:rStyle w:val="normaltextrun"/>
          <w:rFonts w:cs="Tahoma"/>
          <w:color w:val="000000"/>
          <w:szCs w:val="22"/>
          <w:shd w:val="clear" w:color="auto" w:fill="FFFFFF"/>
        </w:rPr>
        <w:t xml:space="preserve"> does not account for the specific operational characteristics of a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in a complete manner,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may submit requests for </w:t>
      </w:r>
      <w:r w:rsidR="00F8656E">
        <w:rPr>
          <w:rStyle w:val="normaltextrun"/>
          <w:rFonts w:cs="Tahoma"/>
          <w:i/>
          <w:color w:val="000000"/>
          <w:szCs w:val="22"/>
          <w:shd w:val="clear" w:color="auto" w:fill="FFFFFF"/>
        </w:rPr>
        <w:t>r</w:t>
      </w:r>
      <w:r w:rsidRPr="00B27DC4">
        <w:rPr>
          <w:rStyle w:val="normaltextrun"/>
          <w:rFonts w:cs="Tahoma"/>
          <w:i/>
          <w:color w:val="000000"/>
          <w:szCs w:val="22"/>
          <w:shd w:val="clear" w:color="auto" w:fill="FFFFFF"/>
        </w:rPr>
        <w:t>eference quantity</w:t>
      </w:r>
      <w:r>
        <w:rPr>
          <w:rStyle w:val="normaltextrun"/>
          <w:rFonts w:cs="Tahoma"/>
          <w:color w:val="000000"/>
          <w:szCs w:val="22"/>
          <w:shd w:val="clear" w:color="auto" w:fill="FFFFFF"/>
        </w:rPr>
        <w:t xml:space="preserve"> modifiers. </w:t>
      </w:r>
      <w:r w:rsidRPr="00B27DC4">
        <w:rPr>
          <w:rStyle w:val="normaltextrun"/>
          <w:rFonts w:cs="Tahoma"/>
          <w:i/>
          <w:color w:val="000000"/>
          <w:szCs w:val="22"/>
          <w:shd w:val="clear" w:color="auto" w:fill="FFFFFF"/>
        </w:rPr>
        <w:t>Market participants</w:t>
      </w:r>
      <w:r>
        <w:rPr>
          <w:rStyle w:val="normaltextrun"/>
          <w:rFonts w:cs="Tahoma"/>
          <w:color w:val="000000"/>
          <w:szCs w:val="22"/>
          <w:shd w:val="clear" w:color="auto" w:fill="FFFFFF"/>
        </w:rPr>
        <w:t xml:space="preserve"> can request modifiers per calendar month to reflect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-specific </w:t>
      </w:r>
      <w:r>
        <w:rPr>
          <w:rStyle w:val="normaltextrun"/>
          <w:rFonts w:cs="Tahoma"/>
          <w:color w:val="8764B8"/>
          <w:szCs w:val="22"/>
          <w:u w:val="single"/>
          <w:shd w:val="clear" w:color="auto" w:fill="FFFFFF"/>
        </w:rPr>
        <w:t>l</w:t>
      </w:r>
      <w:r>
        <w:rPr>
          <w:rStyle w:val="normaltextrun"/>
          <w:rFonts w:cs="Tahoma"/>
          <w:color w:val="000000"/>
          <w:szCs w:val="22"/>
          <w:shd w:val="clear" w:color="auto" w:fill="FFFFFF"/>
        </w:rPr>
        <w:t xml:space="preserve">imits. If the limit affects the </w:t>
      </w:r>
      <w:r w:rsidRPr="00B27DC4">
        <w:rPr>
          <w:rStyle w:val="normaltextrun"/>
          <w:rFonts w:cs="Tahoma"/>
          <w:i/>
          <w:color w:val="000000"/>
          <w:szCs w:val="22"/>
          <w:shd w:val="clear" w:color="auto" w:fill="FFFFFF"/>
        </w:rPr>
        <w:t>resource</w:t>
      </w:r>
      <w:r>
        <w:rPr>
          <w:rStyle w:val="normaltextrun"/>
          <w:rFonts w:cs="Tahoma"/>
          <w:color w:val="000000"/>
          <w:szCs w:val="22"/>
          <w:shd w:val="clear" w:color="auto" w:fill="FFFFFF"/>
        </w:rPr>
        <w:t xml:space="preserve"> year-round, the same modifier may be requested for </w:t>
      </w:r>
      <w:r w:rsidR="004B630B">
        <w:rPr>
          <w:rStyle w:val="normaltextrun"/>
          <w:rFonts w:cs="Tahoma"/>
          <w:color w:val="000000"/>
          <w:szCs w:val="22"/>
          <w:shd w:val="clear" w:color="auto" w:fill="FFFFFF"/>
        </w:rPr>
        <w:t>the entire</w:t>
      </w:r>
      <w:r>
        <w:rPr>
          <w:rStyle w:val="normaltextrun"/>
          <w:rFonts w:cs="Tahoma"/>
          <w:color w:val="000000"/>
          <w:szCs w:val="22"/>
          <w:shd w:val="clear" w:color="auto" w:fill="FFFFFF"/>
        </w:rPr>
        <w:t xml:space="preserve"> year. </w:t>
      </w:r>
      <w:r w:rsidR="00B27DC4" w:rsidRPr="00B27DC4">
        <w:rPr>
          <w:rStyle w:val="normaltextrun"/>
          <w:rFonts w:cs="Tahoma"/>
          <w:i/>
          <w:color w:val="000000"/>
          <w:szCs w:val="22"/>
          <w:shd w:val="clear" w:color="auto" w:fill="FFFFFF"/>
        </w:rPr>
        <w:t>Market participants</w:t>
      </w:r>
      <w:r w:rsidR="00B27DC4">
        <w:rPr>
          <w:rStyle w:val="normaltextrun"/>
          <w:rFonts w:cs="Tahoma"/>
          <w:color w:val="000000"/>
          <w:szCs w:val="22"/>
          <w:shd w:val="clear" w:color="auto" w:fill="FFFFFF"/>
        </w:rPr>
        <w:t xml:space="preserve"> must submit s</w:t>
      </w:r>
      <w:r>
        <w:rPr>
          <w:rStyle w:val="normaltextrun"/>
          <w:rFonts w:cs="Tahoma"/>
          <w:color w:val="000000"/>
          <w:szCs w:val="22"/>
          <w:shd w:val="clear" w:color="auto" w:fill="FFFFFF"/>
        </w:rPr>
        <w:t xml:space="preserve">upporting documentation for </w:t>
      </w:r>
      <w:r w:rsidRPr="00B27DC4">
        <w:rPr>
          <w:rStyle w:val="normaltextrun"/>
          <w:rFonts w:cs="Tahoma"/>
          <w:i/>
          <w:color w:val="000000"/>
          <w:szCs w:val="22"/>
          <w:shd w:val="clear" w:color="auto" w:fill="FFFFFF"/>
        </w:rPr>
        <w:t>IESO</w:t>
      </w:r>
      <w:r>
        <w:rPr>
          <w:rStyle w:val="normaltextrun"/>
          <w:rFonts w:cs="Tahoma"/>
          <w:color w:val="000000"/>
          <w:szCs w:val="22"/>
          <w:shd w:val="clear" w:color="auto" w:fill="FFFFFF"/>
        </w:rPr>
        <w:t xml:space="preserve"> review and approval in support of the requested modifier(s).</w:t>
      </w:r>
      <w:r>
        <w:rPr>
          <w:rStyle w:val="eop"/>
          <w:rFonts w:cs="Tahoma"/>
          <w:color w:val="000000"/>
        </w:rPr>
        <w:t xml:space="preserve"> Once approved, the modifier will be added/subtracted to the calculated </w:t>
      </w:r>
      <w:r w:rsidRPr="00B27DC4">
        <w:rPr>
          <w:rStyle w:val="eop"/>
          <w:rFonts w:cs="Tahoma"/>
          <w:i/>
          <w:color w:val="000000"/>
        </w:rPr>
        <w:t>reference quantities</w:t>
      </w:r>
      <w:r>
        <w:rPr>
          <w:rStyle w:val="eop"/>
          <w:rFonts w:cs="Tahoma"/>
          <w:color w:val="000000"/>
        </w:rPr>
        <w:t>.</w:t>
      </w:r>
    </w:p>
    <w:p w14:paraId="78D102B5" w14:textId="77777777" w:rsidR="00806C4D" w:rsidRPr="00806C4D" w:rsidRDefault="00806C4D" w:rsidP="00806C4D">
      <w:pPr>
        <w:pStyle w:val="EndofText"/>
        <w:sectPr w:rsidR="00806C4D" w:rsidRPr="00806C4D" w:rsidSect="001E1E6E">
          <w:headerReference w:type="first" r:id="rId31"/>
          <w:footerReference w:type="first" r:id="rId32"/>
          <w:pgSz w:w="12240" w:h="15840" w:code="1"/>
          <w:pgMar w:top="1440" w:right="1440" w:bottom="1260" w:left="1440" w:header="576" w:footer="576" w:gutter="0"/>
          <w:cols w:space="720"/>
          <w:titlePg/>
          <w:docGrid w:linePitch="360"/>
        </w:sectPr>
      </w:pPr>
      <w:bookmarkStart w:id="459" w:name="_Toc69163545"/>
      <w:bookmarkStart w:id="460" w:name="_Toc71096838"/>
      <w:bookmarkStart w:id="461" w:name="_Toc73716967"/>
      <w:bookmarkStart w:id="462" w:name="_Toc68159470"/>
      <w:bookmarkStart w:id="463" w:name="_Toc38455793"/>
      <w:bookmarkStart w:id="464" w:name="_Toc45179451"/>
      <w:r>
        <w:t xml:space="preserve">– </w:t>
      </w:r>
      <w:r w:rsidRPr="00806C4D">
        <w:t xml:space="preserve">End of </w:t>
      </w:r>
      <w:r w:rsidRPr="00806C4D" w:rsidDel="00A03486">
        <w:t>Section</w:t>
      </w:r>
      <w:r>
        <w:t xml:space="preserve"> –</w:t>
      </w:r>
    </w:p>
    <w:p w14:paraId="3458D712" w14:textId="77777777" w:rsidR="0017183E" w:rsidRDefault="0017183E" w:rsidP="000A3459">
      <w:pPr>
        <w:pStyle w:val="YellowBarHeading2"/>
      </w:pPr>
    </w:p>
    <w:p w14:paraId="4F3F9E50" w14:textId="4DB30871" w:rsidR="00C9744B" w:rsidRPr="00A7013A" w:rsidRDefault="00C9744B" w:rsidP="00611606">
      <w:pPr>
        <w:pStyle w:val="Heading2"/>
        <w:ind w:left="1080" w:hanging="1080"/>
        <w:rPr>
          <w:b/>
          <w:bCs/>
        </w:rPr>
      </w:pPr>
      <w:bookmarkStart w:id="465" w:name="_Determining_and_Updating"/>
      <w:bookmarkStart w:id="466" w:name="_Toc76476453"/>
      <w:bookmarkStart w:id="467" w:name="_Toc76977536"/>
      <w:bookmarkStart w:id="468" w:name="_Toc76995577"/>
      <w:bookmarkStart w:id="469" w:name="_Toc77155668"/>
      <w:bookmarkStart w:id="470" w:name="_Toc78621106"/>
      <w:bookmarkStart w:id="471" w:name="_Ref78880049"/>
      <w:bookmarkStart w:id="472" w:name="_Toc78959599"/>
      <w:bookmarkStart w:id="473" w:name="_Toc128581665"/>
      <w:bookmarkStart w:id="474" w:name="_Toc204237638"/>
      <w:bookmarkEnd w:id="465"/>
      <w:r>
        <w:t>Determin</w:t>
      </w:r>
      <w:r w:rsidR="00DD65F8">
        <w:t>ing</w:t>
      </w:r>
      <w:r>
        <w:t xml:space="preserve"> and Updat</w:t>
      </w:r>
      <w:r w:rsidR="00DD65F8">
        <w:t>ing</w:t>
      </w:r>
      <w:r>
        <w:t xml:space="preserve"> </w:t>
      </w:r>
      <w:r w:rsidR="00C60EF4">
        <w:t>Reference L</w:t>
      </w:r>
      <w:r w:rsidR="00CE0467">
        <w:t>evels</w:t>
      </w:r>
      <w:r>
        <w:t xml:space="preserve"> and </w:t>
      </w:r>
      <w:r w:rsidR="00CE0467">
        <w:t xml:space="preserve">Reference </w:t>
      </w:r>
      <w:r w:rsidR="00C60EF4">
        <w:t>Q</w:t>
      </w:r>
      <w:r w:rsidR="00CE0467">
        <w:t>uantities</w:t>
      </w:r>
      <w:bookmarkEnd w:id="459"/>
      <w:bookmarkEnd w:id="460"/>
      <w:bookmarkEnd w:id="461"/>
      <w:bookmarkEnd w:id="466"/>
      <w:bookmarkEnd w:id="467"/>
      <w:bookmarkEnd w:id="468"/>
      <w:bookmarkEnd w:id="469"/>
      <w:bookmarkEnd w:id="470"/>
      <w:bookmarkEnd w:id="471"/>
      <w:bookmarkEnd w:id="472"/>
      <w:bookmarkEnd w:id="473"/>
      <w:bookmarkEnd w:id="474"/>
      <w:r w:rsidRPr="6FDD1718">
        <w:rPr>
          <w:b/>
          <w:bCs/>
        </w:rPr>
        <w:t xml:space="preserve"> </w:t>
      </w:r>
      <w:bookmarkEnd w:id="462"/>
    </w:p>
    <w:p w14:paraId="56A6C03A" w14:textId="555EB6EE" w:rsidR="00245A4C" w:rsidRPr="00A7013A" w:rsidRDefault="00743964" w:rsidP="00304B51">
      <w:pPr>
        <w:pStyle w:val="BodyText0"/>
      </w:pPr>
      <w:r>
        <w:t>(</w:t>
      </w:r>
      <w:r w:rsidR="00972741">
        <w:t>MR Ch.</w:t>
      </w:r>
      <w:r w:rsidR="00245A4C" w:rsidRPr="00A7013A">
        <w:t xml:space="preserve">7 </w:t>
      </w:r>
      <w:r w:rsidR="00FB339D">
        <w:t>ss.</w:t>
      </w:r>
      <w:r w:rsidR="004B2AC2">
        <w:t>2</w:t>
      </w:r>
      <w:r w:rsidR="005626A5">
        <w:t>2</w:t>
      </w:r>
      <w:r w:rsidR="00245A4C">
        <w:t>.</w:t>
      </w:r>
      <w:r w:rsidR="005626A5">
        <w:t>1</w:t>
      </w:r>
      <w:r w:rsidR="0019336E">
        <w:t>-</w:t>
      </w:r>
      <w:r w:rsidR="00CF692C">
        <w:t>22.</w:t>
      </w:r>
      <w:r w:rsidR="00F52550">
        <w:t>8</w:t>
      </w:r>
      <w:r>
        <w:t>)</w:t>
      </w:r>
    </w:p>
    <w:p w14:paraId="56A9358F" w14:textId="54396F34" w:rsidR="00C9744B" w:rsidRPr="004E2584" w:rsidRDefault="00C9744B" w:rsidP="00C9744B">
      <w:r w:rsidRPr="004E2584">
        <w:t>The</w:t>
      </w:r>
      <w:r w:rsidRPr="004E2584">
        <w:rPr>
          <w:i/>
        </w:rPr>
        <w:t xml:space="preserve"> </w:t>
      </w:r>
      <w:r w:rsidR="002E6A47" w:rsidRPr="002E6A47">
        <w:rPr>
          <w:i/>
        </w:rPr>
        <w:t>IESO</w:t>
      </w:r>
      <w:r w:rsidRPr="004E2584">
        <w:t xml:space="preserve"> must </w:t>
      </w:r>
      <w:r w:rsidR="00C55BEB">
        <w:t>determine</w:t>
      </w:r>
      <w:r w:rsidR="00213748">
        <w:t xml:space="preserve"> </w:t>
      </w:r>
      <w:r w:rsidR="00CE0467" w:rsidRPr="00CE0467">
        <w:rPr>
          <w:i/>
        </w:rPr>
        <w:t>reference levels</w:t>
      </w:r>
      <w:r w:rsidRPr="004E2584">
        <w:t xml:space="preserve"> and </w:t>
      </w:r>
      <w:r w:rsidR="00CE0467" w:rsidRPr="00CE0467">
        <w:rPr>
          <w:i/>
        </w:rPr>
        <w:t>reference quantities</w:t>
      </w:r>
      <w:r w:rsidRPr="004E2584">
        <w:t xml:space="preserve"> for </w:t>
      </w:r>
      <w:r>
        <w:t>a</w:t>
      </w:r>
      <w:r w:rsidRPr="004E2584">
        <w:t xml:space="preserve"> </w:t>
      </w:r>
      <w:r w:rsidRPr="004E2584">
        <w:rPr>
          <w:i/>
        </w:rPr>
        <w:t>resource</w:t>
      </w:r>
      <w:r w:rsidRPr="004E2584">
        <w:t xml:space="preserve"> before </w:t>
      </w:r>
      <w:r>
        <w:t xml:space="preserve">that </w:t>
      </w:r>
      <w:r>
        <w:rPr>
          <w:i/>
        </w:rPr>
        <w:t>resource</w:t>
      </w:r>
      <w:r w:rsidRPr="004E2584">
        <w:t xml:space="preserve"> </w:t>
      </w:r>
      <w:r>
        <w:t>is permitted to</w:t>
      </w:r>
      <w:r w:rsidRPr="004E2584">
        <w:t xml:space="preserve"> participate in the </w:t>
      </w:r>
      <w:r w:rsidR="00967CDB">
        <w:rPr>
          <w:i/>
        </w:rPr>
        <w:t xml:space="preserve">energy </w:t>
      </w:r>
      <w:r w:rsidR="00967CDB">
        <w:t xml:space="preserve">and </w:t>
      </w:r>
      <w:r w:rsidR="00967CDB">
        <w:rPr>
          <w:i/>
        </w:rPr>
        <w:t>operating reserve</w:t>
      </w:r>
      <w:r w:rsidRPr="004E2584">
        <w:t xml:space="preserve"> </w:t>
      </w:r>
      <w:r w:rsidRPr="00C274EC">
        <w:rPr>
          <w:i/>
        </w:rPr>
        <w:t>markets</w:t>
      </w:r>
      <w:r w:rsidRPr="004E2584">
        <w:t xml:space="preserve">. </w:t>
      </w:r>
      <w:r>
        <w:t>This section</w:t>
      </w:r>
      <w:r w:rsidRPr="004E2584">
        <w:t xml:space="preserve"> </w:t>
      </w:r>
      <w:r w:rsidR="00E10A4A">
        <w:t>describes</w:t>
      </w:r>
      <w:r w:rsidRPr="004E2584">
        <w:t xml:space="preserve"> the procedures </w:t>
      </w:r>
      <w:r w:rsidR="00AB6DAA">
        <w:t xml:space="preserve">the </w:t>
      </w:r>
      <w:r w:rsidR="00AB6DAA" w:rsidRPr="00D87F84">
        <w:rPr>
          <w:i/>
        </w:rPr>
        <w:t>IESO</w:t>
      </w:r>
      <w:r w:rsidR="00AB6DAA">
        <w:t xml:space="preserve"> uses</w:t>
      </w:r>
      <w:r w:rsidR="00AB6DAA" w:rsidRPr="004E2584">
        <w:t xml:space="preserve"> </w:t>
      </w:r>
      <w:r w:rsidRPr="004E2584">
        <w:t xml:space="preserve">to determine </w:t>
      </w:r>
      <w:r w:rsidR="00CA2FE3">
        <w:t xml:space="preserve">a </w:t>
      </w:r>
      <w:r w:rsidR="00CA2FE3">
        <w:rPr>
          <w:i/>
        </w:rPr>
        <w:t>resource</w:t>
      </w:r>
      <w:r w:rsidR="00CA2FE3">
        <w:t>’s</w:t>
      </w:r>
      <w:r w:rsidRPr="007E5F98">
        <w:rPr>
          <w:i/>
        </w:rPr>
        <w:t xml:space="preserve"> </w:t>
      </w:r>
      <w:r w:rsidR="00CE0467" w:rsidRPr="00CE0467">
        <w:rPr>
          <w:i/>
        </w:rPr>
        <w:t>reference levels</w:t>
      </w:r>
      <w:r w:rsidRPr="004E2584">
        <w:t xml:space="preserve"> and </w:t>
      </w:r>
      <w:r w:rsidR="00CE0467" w:rsidRPr="00CE0467">
        <w:rPr>
          <w:i/>
        </w:rPr>
        <w:t>reference quantities</w:t>
      </w:r>
      <w:r w:rsidRPr="004E2584">
        <w:t xml:space="preserve"> and</w:t>
      </w:r>
      <w:r w:rsidR="00CA2FE3">
        <w:t xml:space="preserve">, </w:t>
      </w:r>
      <w:r w:rsidR="00CA2FE3" w:rsidRPr="004E2584">
        <w:t>if required</w:t>
      </w:r>
      <w:r w:rsidR="00CA2FE3">
        <w:t>, to update them</w:t>
      </w:r>
      <w:r w:rsidR="00AB6DAA">
        <w:t xml:space="preserve">, pursuant to </w:t>
      </w:r>
      <w:r w:rsidR="00AB6DAA" w:rsidRPr="00D87F84">
        <w:rPr>
          <w:b/>
        </w:rPr>
        <w:t>MR Ch.7 ss.22.1-22.8</w:t>
      </w:r>
      <w:r w:rsidRPr="004E2584">
        <w:t xml:space="preserve">. </w:t>
      </w:r>
    </w:p>
    <w:p w14:paraId="0F105FF7" w14:textId="2071AB23" w:rsidR="00134E0D" w:rsidRDefault="00134E0D" w:rsidP="00134E0D">
      <w:r>
        <w:t xml:space="preserve">The </w:t>
      </w:r>
      <w:r w:rsidR="002E6A47" w:rsidRPr="002E6A47">
        <w:rPr>
          <w:i/>
        </w:rPr>
        <w:t>IESO</w:t>
      </w:r>
      <w:r>
        <w:t xml:space="preserve"> determine</w:t>
      </w:r>
      <w:r w:rsidR="00AD4ABA">
        <w:t>s</w:t>
      </w:r>
      <w:r>
        <w:t xml:space="preserve"> the </w:t>
      </w:r>
      <w:r w:rsidR="00CE0467" w:rsidRPr="00CE0467">
        <w:rPr>
          <w:i/>
        </w:rPr>
        <w:t>reference levels</w:t>
      </w:r>
      <w:r>
        <w:t xml:space="preserve"> and </w:t>
      </w:r>
      <w:r w:rsidR="00CE0467" w:rsidRPr="00CE0467">
        <w:rPr>
          <w:i/>
        </w:rPr>
        <w:t>reference quantities</w:t>
      </w:r>
      <w:r>
        <w:t xml:space="preserve"> for a </w:t>
      </w:r>
      <w:r w:rsidRPr="00786BA4">
        <w:rPr>
          <w:i/>
        </w:rPr>
        <w:t>resource</w:t>
      </w:r>
      <w:r>
        <w:t xml:space="preserve"> depending on the technology type of the </w:t>
      </w:r>
      <w:r w:rsidRPr="00AF6C50">
        <w:rPr>
          <w:i/>
        </w:rPr>
        <w:t>resource</w:t>
      </w:r>
      <w:r w:rsidR="00AF6C50">
        <w:rPr>
          <w:i/>
        </w:rPr>
        <w:t>,</w:t>
      </w:r>
      <w:r>
        <w:t xml:space="preserve"> as </w:t>
      </w:r>
      <w:r w:rsidR="00AF6C50">
        <w:t>further specified</w:t>
      </w:r>
      <w:r>
        <w:t xml:space="preserve"> below.</w:t>
      </w:r>
    </w:p>
    <w:p w14:paraId="023E303F" w14:textId="791D6867" w:rsidR="00134E0D" w:rsidRPr="004E2584" w:rsidRDefault="00134E0D" w:rsidP="00134E0D">
      <w:r>
        <w:t xml:space="preserve">For </w:t>
      </w:r>
      <w:r w:rsidRPr="00AF6C50">
        <w:rPr>
          <w:i/>
        </w:rPr>
        <w:t>resources</w:t>
      </w:r>
      <w:r>
        <w:t xml:space="preserve"> that have multiple </w:t>
      </w:r>
      <w:r w:rsidRPr="00616C95">
        <w:rPr>
          <w:i/>
        </w:rPr>
        <w:t>facilities</w:t>
      </w:r>
      <w:r>
        <w:t xml:space="preserve"> of different technology types, the </w:t>
      </w:r>
      <w:r w:rsidR="002E6A47" w:rsidRPr="002E6A47">
        <w:rPr>
          <w:i/>
        </w:rPr>
        <w:t>IESO</w:t>
      </w:r>
      <w:r>
        <w:t xml:space="preserve"> determine</w:t>
      </w:r>
      <w:r w:rsidR="00AD4ABA">
        <w:t>s</w:t>
      </w:r>
      <w:r>
        <w:t xml:space="preserve"> the contribution to each </w:t>
      </w:r>
      <w:r w:rsidR="00CE0467" w:rsidRPr="00CE0467">
        <w:rPr>
          <w:i/>
        </w:rPr>
        <w:t>reference level</w:t>
      </w:r>
      <w:r>
        <w:t xml:space="preserve"> or </w:t>
      </w:r>
      <w:r w:rsidR="00CE0467" w:rsidRPr="00CE0467">
        <w:rPr>
          <w:i/>
        </w:rPr>
        <w:t>reference quantity</w:t>
      </w:r>
      <w:r>
        <w:t xml:space="preserve"> for each </w:t>
      </w:r>
      <w:r w:rsidRPr="00616C95">
        <w:rPr>
          <w:i/>
        </w:rPr>
        <w:t>facility</w:t>
      </w:r>
      <w:r>
        <w:t xml:space="preserve"> </w:t>
      </w:r>
      <w:r w:rsidR="00616C95">
        <w:t>of</w:t>
      </w:r>
      <w:r>
        <w:t xml:space="preserve"> the </w:t>
      </w:r>
      <w:r w:rsidRPr="00616C95">
        <w:rPr>
          <w:i/>
        </w:rPr>
        <w:t>resource</w:t>
      </w:r>
      <w:r w:rsidR="00E10A4A" w:rsidRPr="00E10A4A">
        <w:t>,</w:t>
      </w:r>
      <w:r>
        <w:t xml:space="preserve"> as </w:t>
      </w:r>
      <w:r w:rsidR="00616C95">
        <w:t>further specified</w:t>
      </w:r>
      <w:r>
        <w:t xml:space="preserve"> below. </w:t>
      </w:r>
    </w:p>
    <w:p w14:paraId="359F5E08" w14:textId="23DC7EFC" w:rsidR="00C9744B" w:rsidRPr="004E2584" w:rsidRDefault="00C9744B" w:rsidP="00C9744B">
      <w:pPr>
        <w:spacing w:after="120"/>
        <w:rPr>
          <w:rFonts w:cs="Cambria"/>
        </w:rPr>
      </w:pPr>
      <w:r w:rsidRPr="004E2584">
        <w:rPr>
          <w:rFonts w:cs="Cambria"/>
        </w:rPr>
        <w:t xml:space="preserve">The </w:t>
      </w:r>
      <w:r w:rsidR="002E6A47" w:rsidRPr="002E6A47">
        <w:rPr>
          <w:rFonts w:cs="Cambria"/>
          <w:i/>
        </w:rPr>
        <w:t>IESO</w:t>
      </w:r>
      <w:r w:rsidRPr="004E2584" w:rsidDel="00B621C8">
        <w:rPr>
          <w:rFonts w:cs="Cambria"/>
        </w:rPr>
        <w:t xml:space="preserve"> </w:t>
      </w:r>
      <w:r w:rsidR="00616C95">
        <w:rPr>
          <w:rFonts w:cs="Cambria"/>
        </w:rPr>
        <w:t>uses</w:t>
      </w:r>
      <w:r w:rsidRPr="004E2584">
        <w:rPr>
          <w:rFonts w:cs="Cambria"/>
        </w:rPr>
        <w:t xml:space="preserve"> technology-specific methodologies to </w:t>
      </w:r>
      <w:r>
        <w:rPr>
          <w:rFonts w:cs="Cambria"/>
        </w:rPr>
        <w:t>determine</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t>
      </w:r>
      <w:r w:rsidRPr="004E2584">
        <w:t xml:space="preserve">During </w:t>
      </w:r>
      <w:r>
        <w:t>the</w:t>
      </w:r>
      <w:r w:rsidR="00725BAE">
        <w:t xml:space="preserve"> registration procedures </w:t>
      </w:r>
      <w:r w:rsidR="002130AC">
        <w:t xml:space="preserve">as </w:t>
      </w:r>
      <w:r w:rsidR="00725BAE">
        <w:t xml:space="preserve">described in </w:t>
      </w:r>
      <w:r w:rsidR="007B1294" w:rsidRPr="003F667F">
        <w:rPr>
          <w:b/>
          <w:spacing w:val="0"/>
          <w:u w:color="49A942" w:themeColor="accent4"/>
        </w:rPr>
        <w:t>MM</w:t>
      </w:r>
      <w:r w:rsidR="007B1294" w:rsidRPr="003F667F">
        <w:rPr>
          <w:b/>
        </w:rPr>
        <w:t xml:space="preserve"> 1.5</w:t>
      </w:r>
      <w:r w:rsidRPr="004E2584">
        <w:t xml:space="preserve">, </w:t>
      </w:r>
      <w:r w:rsidR="00CA2FE3">
        <w:t xml:space="preserve">a </w:t>
      </w:r>
      <w:r w:rsidR="00CA2FE3" w:rsidRPr="00CA2FE3">
        <w:rPr>
          <w:i/>
        </w:rPr>
        <w:t>m</w:t>
      </w:r>
      <w:r w:rsidRPr="003B3549">
        <w:rPr>
          <w:i/>
        </w:rPr>
        <w:t>arket participant</w:t>
      </w:r>
      <w:r w:rsidRPr="004E2584">
        <w:rPr>
          <w:rFonts w:cs="Cambria"/>
        </w:rPr>
        <w:t xml:space="preserve"> </w:t>
      </w:r>
      <w:r>
        <w:rPr>
          <w:rFonts w:cs="Cambria"/>
        </w:rPr>
        <w:t xml:space="preserve">must </w:t>
      </w:r>
      <w:r w:rsidRPr="004E2584">
        <w:rPr>
          <w:rFonts w:cs="Cambria"/>
        </w:rPr>
        <w:t xml:space="preserve">submit information </w:t>
      </w:r>
      <w:r>
        <w:rPr>
          <w:rFonts w:cs="Cambria"/>
        </w:rPr>
        <w:t>to</w:t>
      </w:r>
      <w:r w:rsidRPr="004E2584">
        <w:rPr>
          <w:rFonts w:cs="Cambria"/>
        </w:rPr>
        <w:t xml:space="preserve"> support requested</w:t>
      </w:r>
      <w:r w:rsidR="00213748">
        <w:rPr>
          <w:rFonts w:cs="Cambria"/>
        </w:rPr>
        <w:t xml:space="preserve"> </w:t>
      </w:r>
      <w:r w:rsidR="00CE0467" w:rsidRPr="00CE0467">
        <w:rPr>
          <w:rFonts w:cs="Cambria"/>
          <w:i/>
        </w:rPr>
        <w:t>reference levels</w:t>
      </w:r>
      <w:r w:rsidRPr="004E2584">
        <w:rPr>
          <w:rFonts w:cs="Cambria"/>
        </w:rPr>
        <w:t xml:space="preserve"> or </w:t>
      </w:r>
      <w:r w:rsidR="00CE0467" w:rsidRPr="00CE0467">
        <w:rPr>
          <w:rFonts w:cs="Cambria"/>
          <w:i/>
        </w:rPr>
        <w:t>reference quantities</w:t>
      </w:r>
      <w:r w:rsidRPr="004E2584">
        <w:rPr>
          <w:rFonts w:cs="Cambria"/>
        </w:rPr>
        <w:t xml:space="preserve">. </w:t>
      </w:r>
      <w:r w:rsidR="00CE0467" w:rsidRPr="00CE0467">
        <w:rPr>
          <w:rFonts w:cs="Cambria"/>
          <w:i/>
        </w:rPr>
        <w:t>Reference level</w:t>
      </w:r>
      <w:r w:rsidRPr="004E2584">
        <w:rPr>
          <w:rFonts w:cs="Cambria"/>
        </w:rPr>
        <w:t xml:space="preserve"> workbooks by technology type are available</w:t>
      </w:r>
      <w:r>
        <w:rPr>
          <w:rFonts w:cs="Cambria"/>
        </w:rPr>
        <w:t xml:space="preserve"> on the </w:t>
      </w:r>
      <w:r w:rsidR="002E6A47" w:rsidRPr="002E6A47">
        <w:rPr>
          <w:rFonts w:cs="Cambria"/>
          <w:i/>
        </w:rPr>
        <w:t>IESO</w:t>
      </w:r>
      <w:r w:rsidRPr="00681CB4">
        <w:rPr>
          <w:rFonts w:cs="Cambria"/>
          <w:i/>
        </w:rPr>
        <w:t>’s</w:t>
      </w:r>
      <w:r>
        <w:rPr>
          <w:rFonts w:cs="Cambria"/>
        </w:rPr>
        <w:t xml:space="preserve"> website</w:t>
      </w:r>
      <w:r w:rsidRPr="004E2584">
        <w:rPr>
          <w:rFonts w:cs="Cambria"/>
        </w:rPr>
        <w:t xml:space="preserve"> for </w:t>
      </w:r>
      <w:r w:rsidR="00D62370">
        <w:rPr>
          <w:rFonts w:cs="Cambria"/>
        </w:rPr>
        <w:t xml:space="preserve">a </w:t>
      </w:r>
      <w:r w:rsidRPr="004E2584">
        <w:rPr>
          <w:rFonts w:cs="Cambria"/>
          <w:i/>
        </w:rPr>
        <w:t>market participant</w:t>
      </w:r>
      <w:r w:rsidRPr="004E2584">
        <w:rPr>
          <w:rFonts w:cs="Cambria"/>
        </w:rPr>
        <w:t xml:space="preserve"> to input values for </w:t>
      </w:r>
      <w:r w:rsidR="00CE0467" w:rsidRPr="00CE0467">
        <w:rPr>
          <w:rFonts w:cs="Cambria"/>
          <w:i/>
        </w:rPr>
        <w:t>reference level</w:t>
      </w:r>
      <w:r w:rsidRPr="004E2584">
        <w:rPr>
          <w:rFonts w:cs="Cambria"/>
        </w:rPr>
        <w:t xml:space="preserve"> components and to log supporting documentation. </w:t>
      </w:r>
    </w:p>
    <w:p w14:paraId="3DE732AC" w14:textId="73306935" w:rsidR="00190638" w:rsidRPr="004E2584" w:rsidRDefault="00CA2FE3" w:rsidP="00190638">
      <w:pPr>
        <w:spacing w:after="120"/>
        <w:rPr>
          <w:rFonts w:cs="Cambria"/>
        </w:rPr>
      </w:pPr>
      <w:r>
        <w:rPr>
          <w:rFonts w:cs="Cambria"/>
        </w:rPr>
        <w:t>T</w:t>
      </w:r>
      <w:r w:rsidRPr="004E2584">
        <w:rPr>
          <w:rFonts w:cs="Cambria"/>
        </w:rPr>
        <w:t xml:space="preserve">he </w:t>
      </w:r>
      <w:r w:rsidR="002E6A47" w:rsidRPr="002E6A47">
        <w:rPr>
          <w:rFonts w:cs="Cambria"/>
          <w:i/>
        </w:rPr>
        <w:t>IESO</w:t>
      </w:r>
      <w:r w:rsidRPr="004E2584">
        <w:rPr>
          <w:rFonts w:cs="Cambria"/>
        </w:rPr>
        <w:t xml:space="preserve"> use</w:t>
      </w:r>
      <w:r w:rsidR="00AD4ABA">
        <w:rPr>
          <w:rFonts w:cs="Cambria"/>
        </w:rPr>
        <w:t>s</w:t>
      </w:r>
      <w:r w:rsidRPr="004E2584">
        <w:rPr>
          <w:rFonts w:cs="Cambria"/>
        </w:rPr>
        <w:t xml:space="preserve"> the supporting documentation </w:t>
      </w:r>
      <w:r w:rsidR="00306687">
        <w:rPr>
          <w:rFonts w:cs="Cambria"/>
        </w:rPr>
        <w:t>submitted</w:t>
      </w:r>
      <w:r w:rsidRPr="004E2584">
        <w:rPr>
          <w:rFonts w:cs="Cambria"/>
        </w:rPr>
        <w:t xml:space="preserve"> by</w:t>
      </w:r>
      <w:r w:rsidR="00D62370">
        <w:rPr>
          <w:rFonts w:cs="Cambria"/>
        </w:rPr>
        <w:t xml:space="preserve"> a </w:t>
      </w:r>
      <w:r w:rsidRPr="004E2584">
        <w:rPr>
          <w:rFonts w:cs="Cambria"/>
          <w:i/>
        </w:rPr>
        <w:t>market participant</w:t>
      </w:r>
      <w:r w:rsidRPr="004E2584">
        <w:rPr>
          <w:rFonts w:cs="Cambria"/>
        </w:rPr>
        <w:t xml:space="preserve"> </w:t>
      </w:r>
      <w:r>
        <w:rPr>
          <w:rFonts w:cs="Cambria"/>
        </w:rPr>
        <w:t>t</w:t>
      </w:r>
      <w:r w:rsidR="00C9744B" w:rsidRPr="004E2584">
        <w:rPr>
          <w:rFonts w:cs="Cambria"/>
        </w:rPr>
        <w:t xml:space="preserve">o review and assess </w:t>
      </w:r>
      <w:r w:rsidR="00D62370">
        <w:rPr>
          <w:rFonts w:cs="Cambria"/>
        </w:rPr>
        <w:t xml:space="preserve">the </w:t>
      </w:r>
      <w:r w:rsidR="00C9744B" w:rsidRPr="004E2584">
        <w:rPr>
          <w:rFonts w:cs="Cambria"/>
          <w:i/>
        </w:rPr>
        <w:t>market participant</w:t>
      </w:r>
      <w:r w:rsidR="00C9744B" w:rsidRPr="004E2584">
        <w:rPr>
          <w:rFonts w:cs="Cambria"/>
        </w:rPr>
        <w:t xml:space="preserve">-requested </w:t>
      </w:r>
      <w:r w:rsidR="00CE0467" w:rsidRPr="00CE0467">
        <w:rPr>
          <w:rFonts w:cs="Cambria"/>
          <w:i/>
        </w:rPr>
        <w:t>reference levels</w:t>
      </w:r>
      <w:r w:rsidR="00C9744B" w:rsidRPr="004E2584">
        <w:rPr>
          <w:rFonts w:cs="Cambria"/>
        </w:rPr>
        <w:t xml:space="preserve"> or </w:t>
      </w:r>
      <w:r w:rsidR="00CE0467" w:rsidRPr="00CE0467">
        <w:rPr>
          <w:rFonts w:cs="Cambria"/>
          <w:i/>
        </w:rPr>
        <w:t>reference quantities</w:t>
      </w:r>
      <w:r w:rsidR="00C9744B" w:rsidRPr="004E2584">
        <w:rPr>
          <w:rFonts w:cs="Cambria"/>
        </w:rPr>
        <w:t xml:space="preserve">. </w:t>
      </w:r>
      <w:hyperlink w:anchor="_Supporting_Documentation" w:history="1">
        <w:r w:rsidR="00C47C8A">
          <w:rPr>
            <w:rStyle w:val="Hyperlink"/>
            <w:noProof w:val="0"/>
            <w:lang w:eastAsia="en-US"/>
            <w14:numForm w14:val="default"/>
            <w14:numSpacing w14:val="default"/>
          </w:rPr>
          <w:t>S</w:t>
        </w:r>
        <w:r w:rsidR="00C47C8A" w:rsidRPr="00132411">
          <w:rPr>
            <w:rStyle w:val="Hyperlink"/>
            <w:noProof w:val="0"/>
            <w:lang w:eastAsia="en-US"/>
            <w14:numForm w14:val="default"/>
            <w14:numSpacing w14:val="default"/>
          </w:rPr>
          <w:t>ection</w:t>
        </w:r>
        <w:r w:rsidR="005626A5">
          <w:rPr>
            <w:rStyle w:val="Hyperlink"/>
            <w:noProof w:val="0"/>
            <w:lang w:eastAsia="en-US"/>
            <w14:numForm w14:val="default"/>
            <w14:numSpacing w14:val="default"/>
          </w:rPr>
          <w:t> </w:t>
        </w:r>
        <w:r w:rsidR="00C47C8A" w:rsidRPr="00132411">
          <w:rPr>
            <w:rStyle w:val="Hyperlink"/>
            <w:noProof w:val="0"/>
            <w:lang w:eastAsia="en-US"/>
            <w14:numForm w14:val="default"/>
            <w14:numSpacing w14:val="default"/>
          </w:rPr>
          <w:t>3.2</w:t>
        </w:r>
      </w:hyperlink>
      <w:r w:rsidR="00C9744B">
        <w:t xml:space="preserve"> </w:t>
      </w:r>
      <w:r w:rsidR="00C9744B" w:rsidRPr="004E2584">
        <w:rPr>
          <w:rFonts w:cs="Cambria"/>
        </w:rPr>
        <w:t>outlines the acceptable ty</w:t>
      </w:r>
      <w:r>
        <w:rPr>
          <w:rFonts w:cs="Cambria"/>
        </w:rPr>
        <w:t xml:space="preserve">pes of supporting documentation. </w:t>
      </w:r>
      <w:hyperlink w:anchor="_Reference_Levels_for_1" w:history="1">
        <w:r w:rsidR="00C9744B"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7</w:t>
        </w:r>
      </w:hyperlink>
      <w:r w:rsidR="002D4CB4">
        <w:rPr>
          <w:rFonts w:cs="Cambria"/>
        </w:rPr>
        <w:t xml:space="preserve"> and </w:t>
      </w:r>
      <w:hyperlink w:anchor="_Reference_Levels_for" w:history="1">
        <w:r w:rsidR="009F2389" w:rsidRPr="009F2389">
          <w:rPr>
            <w:rStyle w:val="Hyperlink"/>
            <w:rFonts w:cs="Cambria"/>
            <w:noProof w:val="0"/>
            <w:lang w:eastAsia="en-US"/>
            <w14:numForm w14:val="default"/>
            <w14:numSpacing w14:val="default"/>
          </w:rPr>
          <w:t>section</w:t>
        </w:r>
        <w:r w:rsidR="00C47C8A">
          <w:rPr>
            <w:rStyle w:val="Hyperlink"/>
            <w:rFonts w:cs="Cambria"/>
            <w:noProof w:val="0"/>
            <w:lang w:eastAsia="en-US"/>
            <w14:numForm w14:val="default"/>
            <w14:numSpacing w14:val="default"/>
          </w:rPr>
          <w:t xml:space="preserve"> 8</w:t>
        </w:r>
      </w:hyperlink>
      <w:r w:rsidR="009F2389">
        <w:rPr>
          <w:rFonts w:cs="Cambria"/>
        </w:rPr>
        <w:t xml:space="preserve"> </w:t>
      </w:r>
      <w:r w:rsidR="00BD6070" w:rsidRPr="00BD6070">
        <w:rPr>
          <w:rFonts w:cs="Cambria"/>
        </w:rPr>
        <w:t>outline technology-specific requirements for supporting documentation</w:t>
      </w:r>
      <w:r w:rsidR="00190638" w:rsidRPr="004E2584">
        <w:rPr>
          <w:rFonts w:cs="Cambria"/>
        </w:rPr>
        <w:t>.</w:t>
      </w:r>
    </w:p>
    <w:p w14:paraId="6F772120" w14:textId="0F36043A" w:rsidR="00C9744B" w:rsidRPr="004E2584" w:rsidRDefault="00C9744B" w:rsidP="00190638">
      <w:pPr>
        <w:spacing w:after="120"/>
      </w:pPr>
      <w:hyperlink w:anchor="_Procedure_Initiation_by" w:history="1">
        <w:r w:rsidRPr="009F2389">
          <w:rPr>
            <w:rStyle w:val="Hyperlink"/>
            <w:noProof w:val="0"/>
            <w:lang w:eastAsia="en-US"/>
            <w14:numForm w14:val="default"/>
            <w14:numSpacing w14:val="default"/>
          </w:rPr>
          <w:t>Sectio</w:t>
        </w:r>
        <w:r w:rsidR="0017438D">
          <w:rPr>
            <w:rStyle w:val="Hyperlink"/>
            <w:noProof w:val="0"/>
            <w:lang w:eastAsia="en-US"/>
            <w14:numForm w14:val="default"/>
            <w14:numSpacing w14:val="default"/>
          </w:rPr>
          <w:t>n</w:t>
        </w:r>
        <w:r w:rsidR="005626A5">
          <w:rPr>
            <w:rStyle w:val="Hyperlink"/>
            <w:noProof w:val="0"/>
            <w:lang w:eastAsia="en-US"/>
            <w14:numForm w14:val="default"/>
            <w14:numSpacing w14:val="default"/>
          </w:rPr>
          <w:t>s</w:t>
        </w:r>
        <w:r w:rsidR="0017438D">
          <w:rPr>
            <w:rStyle w:val="Hyperlink"/>
            <w:noProof w:val="0"/>
            <w:lang w:eastAsia="en-US"/>
            <w14:numForm w14:val="default"/>
            <w14:numSpacing w14:val="default"/>
          </w:rPr>
          <w:t xml:space="preserve"> 3.3</w:t>
        </w:r>
      </w:hyperlink>
      <w:r w:rsidRPr="004E2584">
        <w:t xml:space="preserve"> and </w:t>
      </w:r>
      <w:hyperlink w:anchor="_Procedure_Initiation_by_1" w:history="1">
        <w:r w:rsidR="005626A5">
          <w:rPr>
            <w:rStyle w:val="Hyperlink"/>
            <w:noProof w:val="0"/>
            <w:lang w:eastAsia="en-US"/>
            <w14:numForm w14:val="default"/>
            <w14:numSpacing w14:val="default"/>
          </w:rPr>
          <w:t>3.4</w:t>
        </w:r>
      </w:hyperlink>
      <w:r w:rsidRPr="004E2584">
        <w:t xml:space="preserve"> detail the processes </w:t>
      </w:r>
      <w:r w:rsidR="00CA2FE3">
        <w:t xml:space="preserve">used </w:t>
      </w:r>
      <w:r w:rsidRPr="004E2584">
        <w:t>from initiation to registration completion of</w:t>
      </w:r>
      <w:r w:rsidR="00213748">
        <w:t xml:space="preserve"> </w:t>
      </w:r>
      <w:r w:rsidR="00CE0467" w:rsidRPr="00CE0467">
        <w:rPr>
          <w:i/>
        </w:rPr>
        <w:t>reference levels</w:t>
      </w:r>
      <w:r w:rsidRPr="004E2584">
        <w:t xml:space="preserve"> and </w:t>
      </w:r>
      <w:r w:rsidR="00CE0467" w:rsidRPr="00CE0467">
        <w:rPr>
          <w:i/>
        </w:rPr>
        <w:t>reference quantities</w:t>
      </w:r>
      <w:r w:rsidRPr="004E2584">
        <w:t>.</w:t>
      </w:r>
      <w:r w:rsidR="00CA2FE3">
        <w:t xml:space="preserve"> Once registered,</w:t>
      </w:r>
      <w:r w:rsidRPr="004E2584">
        <w:t xml:space="preserve"> </w:t>
      </w:r>
      <w:r w:rsidR="002E6A47" w:rsidRPr="002E6A47">
        <w:rPr>
          <w:rFonts w:cs="Cambria"/>
          <w:i/>
        </w:rPr>
        <w:t>IESO</w:t>
      </w:r>
      <w:r w:rsidRPr="004E2584">
        <w:rPr>
          <w:rFonts w:cs="Cambria"/>
          <w:i/>
        </w:rPr>
        <w:t>-</w:t>
      </w:r>
      <w:r w:rsidRPr="004E2584">
        <w:rPr>
          <w:rFonts w:cs="Cambria"/>
        </w:rPr>
        <w:t>determined</w:t>
      </w:r>
      <w:r w:rsidR="00213748">
        <w:rPr>
          <w:rFonts w:cs="Cambria"/>
        </w:rPr>
        <w:t xml:space="preserve"> </w:t>
      </w:r>
      <w:r w:rsidR="00CE0467" w:rsidRPr="00CE0467">
        <w:rPr>
          <w:rFonts w:cs="Cambria"/>
          <w:i/>
        </w:rPr>
        <w:t>reference levels</w:t>
      </w:r>
      <w:r w:rsidRPr="004E2584">
        <w:rPr>
          <w:rFonts w:cs="Cambria"/>
        </w:rPr>
        <w:t xml:space="preserve"> and </w:t>
      </w:r>
      <w:r w:rsidR="00CE0467" w:rsidRPr="00CE0467">
        <w:rPr>
          <w:rFonts w:cs="Cambria"/>
          <w:i/>
        </w:rPr>
        <w:t>reference quantities</w:t>
      </w:r>
      <w:r w:rsidRPr="004E2584">
        <w:rPr>
          <w:rFonts w:cs="Cambria"/>
        </w:rPr>
        <w:t xml:space="preserve"> will </w:t>
      </w:r>
      <w:r w:rsidR="00C36850">
        <w:rPr>
          <w:rFonts w:cs="Cambria"/>
        </w:rPr>
        <w:t xml:space="preserve">not change except in accordance with </w:t>
      </w:r>
      <w:r w:rsidR="003775C3" w:rsidRPr="007B32C1">
        <w:rPr>
          <w:rFonts w:cs="Cambria"/>
          <w:b/>
        </w:rPr>
        <w:t xml:space="preserve">MR </w:t>
      </w:r>
      <w:r w:rsidR="00430D56" w:rsidRPr="007B32C1">
        <w:rPr>
          <w:rFonts w:cs="Cambria"/>
          <w:b/>
        </w:rPr>
        <w:t>Ch</w:t>
      </w:r>
      <w:r w:rsidR="003775C3" w:rsidRPr="007B32C1">
        <w:rPr>
          <w:rFonts w:cs="Cambria"/>
          <w:b/>
        </w:rPr>
        <w:t>.</w:t>
      </w:r>
      <w:r w:rsidR="00430D56" w:rsidRPr="007B32C1">
        <w:rPr>
          <w:rFonts w:cs="Cambria"/>
          <w:b/>
        </w:rPr>
        <w:t>7</w:t>
      </w:r>
      <w:r w:rsidR="0017438D" w:rsidRPr="007B32C1">
        <w:rPr>
          <w:rFonts w:cs="Cambria"/>
          <w:b/>
        </w:rPr>
        <w:t xml:space="preserve"> </w:t>
      </w:r>
      <w:r w:rsidR="00C36850" w:rsidRPr="007B32C1">
        <w:rPr>
          <w:rFonts w:cs="Cambria"/>
          <w:b/>
        </w:rPr>
        <w:t>s</w:t>
      </w:r>
      <w:r w:rsidR="003775C3" w:rsidRPr="007B32C1">
        <w:rPr>
          <w:rFonts w:cs="Cambria"/>
          <w:b/>
        </w:rPr>
        <w:t>s.</w:t>
      </w:r>
      <w:r w:rsidR="00823620" w:rsidRPr="007B32C1">
        <w:rPr>
          <w:rFonts w:cs="Cambria"/>
          <w:b/>
        </w:rPr>
        <w:t>22.5</w:t>
      </w:r>
      <w:r w:rsidR="00823620">
        <w:rPr>
          <w:rFonts w:cs="Cambria"/>
        </w:rPr>
        <w:t xml:space="preserve"> and</w:t>
      </w:r>
      <w:r w:rsidR="00C36850">
        <w:rPr>
          <w:rFonts w:cs="Cambria"/>
        </w:rPr>
        <w:t xml:space="preserve"> </w:t>
      </w:r>
      <w:r w:rsidR="00DF33B5" w:rsidRPr="007B32C1">
        <w:rPr>
          <w:rFonts w:cs="Cambria"/>
          <w:b/>
        </w:rPr>
        <w:t>22.7</w:t>
      </w:r>
      <w:r w:rsidRPr="004E2584">
        <w:t>.</w:t>
      </w:r>
    </w:p>
    <w:p w14:paraId="483EBE43" w14:textId="77777777" w:rsidR="00C9744B" w:rsidRPr="004E2584" w:rsidRDefault="00C9744B" w:rsidP="00923DAE">
      <w:pPr>
        <w:pStyle w:val="Heading3"/>
      </w:pPr>
      <w:bookmarkStart w:id="475" w:name="_Ref67320404"/>
      <w:bookmarkStart w:id="476" w:name="_Toc68159471"/>
      <w:bookmarkStart w:id="477" w:name="_Toc69163546"/>
      <w:bookmarkStart w:id="478" w:name="_Toc71096839"/>
      <w:bookmarkStart w:id="479" w:name="_Toc73716968"/>
      <w:bookmarkStart w:id="480" w:name="_Toc76476454"/>
      <w:bookmarkStart w:id="481" w:name="_Toc76977537"/>
      <w:bookmarkStart w:id="482" w:name="_Toc76995578"/>
      <w:bookmarkStart w:id="483" w:name="_Toc77155669"/>
      <w:bookmarkStart w:id="484" w:name="_Toc78621107"/>
      <w:bookmarkStart w:id="485" w:name="_Toc78959600"/>
      <w:bookmarkStart w:id="486" w:name="_Toc128581666"/>
      <w:bookmarkStart w:id="487" w:name="_Toc204237639"/>
      <w:r w:rsidRPr="004E2584">
        <w:t>Historical Study Period</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349CECFB" w14:textId="01D04CEA" w:rsidR="00F52550" w:rsidRPr="004C33D5" w:rsidRDefault="00F52550" w:rsidP="00304B51">
      <w:pPr>
        <w:pStyle w:val="BodyText0"/>
      </w:pPr>
      <w:r>
        <w:t>(</w:t>
      </w:r>
      <w:r w:rsidR="00972741">
        <w:t>MR Ch.</w:t>
      </w:r>
      <w:r w:rsidRPr="00C211C3">
        <w:t>7 s</w:t>
      </w:r>
      <w:r w:rsidR="006C4539">
        <w:t>s</w:t>
      </w:r>
      <w:r w:rsidR="00CA2BB5">
        <w:t>.</w:t>
      </w:r>
      <w:r w:rsidRPr="00C211C3">
        <w:t>22.</w:t>
      </w:r>
      <w:r>
        <w:t>1.3</w:t>
      </w:r>
      <w:r w:rsidR="006C4539">
        <w:t xml:space="preserve"> and 22.6.3</w:t>
      </w:r>
      <w:r>
        <w:t>)</w:t>
      </w:r>
    </w:p>
    <w:p w14:paraId="2A15F113" w14:textId="264CCCC9" w:rsidR="00EF0A58" w:rsidRDefault="00CB47C2" w:rsidP="00EF0A58">
      <w:pPr>
        <w:spacing w:after="120"/>
        <w:rPr>
          <w:rFonts w:cs="Cambria"/>
        </w:rPr>
      </w:pPr>
      <w:r>
        <w:rPr>
          <w:rFonts w:cs="Cambria"/>
        </w:rPr>
        <w:t xml:space="preserve">The </w:t>
      </w:r>
      <w:r w:rsidRPr="00EA3396">
        <w:rPr>
          <w:rFonts w:cs="Cambria"/>
          <w:i/>
        </w:rPr>
        <w:t>IESO</w:t>
      </w:r>
      <w:r>
        <w:rPr>
          <w:rFonts w:cs="Cambria"/>
        </w:rPr>
        <w:t xml:space="preserve"> uses historical study period</w:t>
      </w:r>
      <w:r w:rsidR="00A42522">
        <w:rPr>
          <w:rFonts w:cs="Cambria"/>
        </w:rPr>
        <w:t>s</w:t>
      </w:r>
      <w:r>
        <w:rPr>
          <w:rFonts w:cs="Cambria"/>
        </w:rPr>
        <w:t xml:space="preserve"> when determining </w:t>
      </w:r>
      <w:r w:rsidRPr="00EA3396">
        <w:rPr>
          <w:rFonts w:cs="Cambria"/>
          <w:i/>
        </w:rPr>
        <w:t>reference levels</w:t>
      </w:r>
      <w:r>
        <w:rPr>
          <w:rFonts w:cs="Cambria"/>
        </w:rPr>
        <w:t xml:space="preserve"> pursuant to </w:t>
      </w:r>
      <w:r w:rsidRPr="00EA3396">
        <w:rPr>
          <w:rFonts w:cs="Cambria"/>
          <w:b/>
        </w:rPr>
        <w:t>MR Ch.7 s.22.1.1</w:t>
      </w:r>
      <w:r w:rsidR="00784301">
        <w:rPr>
          <w:rFonts w:cs="Cambria"/>
          <w:b/>
        </w:rPr>
        <w:t xml:space="preserve"> </w:t>
      </w:r>
      <w:r w:rsidR="00784301">
        <w:rPr>
          <w:rFonts w:cs="Cambria"/>
        </w:rPr>
        <w:t xml:space="preserve">and </w:t>
      </w:r>
      <w:r w:rsidR="00784301">
        <w:rPr>
          <w:rFonts w:cs="Cambria"/>
          <w:i/>
        </w:rPr>
        <w:t xml:space="preserve">reference quantities </w:t>
      </w:r>
      <w:r w:rsidR="00784301">
        <w:rPr>
          <w:rFonts w:cs="Cambria"/>
        </w:rPr>
        <w:t xml:space="preserve">pursuant to </w:t>
      </w:r>
      <w:r w:rsidR="00784301" w:rsidRPr="00EA3396">
        <w:rPr>
          <w:rFonts w:cs="Cambria"/>
          <w:b/>
        </w:rPr>
        <w:t>MR Ch.7 s.22.6.1</w:t>
      </w:r>
      <w:r>
        <w:rPr>
          <w:rFonts w:cs="Cambria"/>
        </w:rPr>
        <w:t xml:space="preserve">. </w:t>
      </w:r>
      <w:r w:rsidR="00784301">
        <w:rPr>
          <w:rFonts w:cs="Cambria"/>
        </w:rPr>
        <w:t xml:space="preserve">Data describing costs incurred or operation during </w:t>
      </w:r>
      <w:r w:rsidR="00A42522">
        <w:rPr>
          <w:rFonts w:cs="Cambria"/>
        </w:rPr>
        <w:t>a</w:t>
      </w:r>
      <w:r w:rsidR="00784301">
        <w:rPr>
          <w:rFonts w:cs="Cambria"/>
        </w:rPr>
        <w:t xml:space="preserve"> historical study period are acceptable documentation to support a </w:t>
      </w:r>
      <w:r w:rsidR="00784301" w:rsidRPr="00CE0467">
        <w:rPr>
          <w:rFonts w:cs="Cambria"/>
          <w:i/>
        </w:rPr>
        <w:t>reference level</w:t>
      </w:r>
      <w:r w:rsidR="00784301">
        <w:rPr>
          <w:rFonts w:cs="Cambria"/>
        </w:rPr>
        <w:t xml:space="preserve"> or a </w:t>
      </w:r>
      <w:r w:rsidR="00784301" w:rsidRPr="00CE0467">
        <w:rPr>
          <w:rFonts w:cs="Cambria"/>
          <w:i/>
        </w:rPr>
        <w:t>reference quantity</w:t>
      </w:r>
      <w:r w:rsidR="00784301">
        <w:rPr>
          <w:rFonts w:cs="Cambria"/>
        </w:rPr>
        <w:t xml:space="preserve"> requested for a </w:t>
      </w:r>
      <w:r w:rsidR="00784301" w:rsidRPr="003B3549">
        <w:rPr>
          <w:rFonts w:cs="Cambria"/>
          <w:i/>
        </w:rPr>
        <w:lastRenderedPageBreak/>
        <w:t>resource</w:t>
      </w:r>
      <w:r w:rsidR="00784301">
        <w:rPr>
          <w:rFonts w:cs="Cambria"/>
        </w:rPr>
        <w:t xml:space="preserve">. </w:t>
      </w:r>
      <w:r>
        <w:rPr>
          <w:rFonts w:cs="Cambria"/>
        </w:rPr>
        <w:t>The</w:t>
      </w:r>
      <w:r w:rsidRPr="004E2584">
        <w:rPr>
          <w:rFonts w:cs="Cambria"/>
        </w:rPr>
        <w:t xml:space="preserve"> historical study period</w:t>
      </w:r>
      <w:r>
        <w:rPr>
          <w:rFonts w:cs="Cambria"/>
        </w:rPr>
        <w:t>s</w:t>
      </w:r>
      <w:r w:rsidRPr="004E2584">
        <w:rPr>
          <w:rFonts w:cs="Cambria"/>
        </w:rPr>
        <w:t xml:space="preserve"> </w:t>
      </w:r>
      <w:r>
        <w:rPr>
          <w:rFonts w:cs="Cambria"/>
        </w:rPr>
        <w:t xml:space="preserve">for each </w:t>
      </w:r>
      <w:r w:rsidRPr="00377D1F">
        <w:rPr>
          <w:rFonts w:cs="Cambria"/>
          <w:i/>
        </w:rPr>
        <w:t>resource</w:t>
      </w:r>
      <w:r>
        <w:rPr>
          <w:rFonts w:cs="Cambria"/>
        </w:rPr>
        <w:t xml:space="preserve"> technology type are </w:t>
      </w:r>
      <w:r w:rsidRPr="004E2584">
        <w:rPr>
          <w:rFonts w:cs="Cambria"/>
        </w:rPr>
        <w:t>stated in the technology-specific approaches</w:t>
      </w:r>
      <w:r>
        <w:rPr>
          <w:rFonts w:cs="Cambria"/>
        </w:rPr>
        <w:t xml:space="preserve"> in </w:t>
      </w:r>
      <w:hyperlink w:anchor="_Reference_Levels_for_1" w:history="1">
        <w:r w:rsidRPr="00D95C11">
          <w:rPr>
            <w:rStyle w:val="Hyperlink"/>
            <w:rFonts w:cs="Cambria"/>
            <w:noProof w:val="0"/>
            <w:lang w:eastAsia="en-US"/>
            <w14:numForm w14:val="default"/>
            <w14:numSpacing w14:val="default"/>
          </w:rPr>
          <w:t>section 7</w:t>
        </w:r>
      </w:hyperlink>
      <w:r w:rsidRPr="004E2584">
        <w:rPr>
          <w:rFonts w:cs="Cambria"/>
        </w:rPr>
        <w:t xml:space="preserve">. </w:t>
      </w:r>
      <w:r>
        <w:rPr>
          <w:rFonts w:cs="Cambria"/>
        </w:rPr>
        <w:t xml:space="preserve">This information must be provided pursuant to </w:t>
      </w:r>
      <w:r w:rsidRPr="001216E2">
        <w:rPr>
          <w:rFonts w:cs="Cambria"/>
          <w:b/>
        </w:rPr>
        <w:t>MR Ch.7 s.22.1.3</w:t>
      </w:r>
      <w:r w:rsidR="006C4539">
        <w:rPr>
          <w:rFonts w:cs="Cambria"/>
        </w:rPr>
        <w:t xml:space="preserve">, for </w:t>
      </w:r>
      <w:r w:rsidR="006C4539">
        <w:rPr>
          <w:rFonts w:cs="Cambria"/>
          <w:i/>
        </w:rPr>
        <w:t>reference levels</w:t>
      </w:r>
      <w:r w:rsidR="006C4539">
        <w:rPr>
          <w:rFonts w:cs="Cambria"/>
        </w:rPr>
        <w:t xml:space="preserve">, or </w:t>
      </w:r>
      <w:r w:rsidR="006C4539" w:rsidRPr="00377D1F">
        <w:rPr>
          <w:rFonts w:cs="Cambria"/>
          <w:b/>
        </w:rPr>
        <w:t>MR Ch.7 s.22.6.3</w:t>
      </w:r>
      <w:r w:rsidR="006C4539">
        <w:rPr>
          <w:rFonts w:cs="Cambria"/>
        </w:rPr>
        <w:t xml:space="preserve">, for </w:t>
      </w:r>
      <w:r w:rsidR="006C4539" w:rsidRPr="00377D1F">
        <w:rPr>
          <w:rFonts w:cs="Cambria"/>
          <w:i/>
        </w:rPr>
        <w:t>reference quantities</w:t>
      </w:r>
      <w:r>
        <w:rPr>
          <w:rFonts w:cs="Cambria"/>
        </w:rPr>
        <w:t xml:space="preserve">. </w:t>
      </w:r>
    </w:p>
    <w:p w14:paraId="5BFE6633" w14:textId="6B58F8D5" w:rsidR="00C9744B" w:rsidRPr="004E2584" w:rsidRDefault="00190638" w:rsidP="00C9744B">
      <w:r>
        <w:t xml:space="preserve">If available, a </w:t>
      </w:r>
      <w:r w:rsidRPr="009D652D">
        <w:rPr>
          <w:i/>
        </w:rPr>
        <w:t>ma</w:t>
      </w:r>
      <w:r>
        <w:rPr>
          <w:i/>
        </w:rPr>
        <w:t xml:space="preserve">rket </w:t>
      </w:r>
      <w:r w:rsidR="009D652D">
        <w:rPr>
          <w:i/>
        </w:rPr>
        <w:t>participant</w:t>
      </w:r>
      <w:r w:rsidR="00C9744B" w:rsidRPr="004E2584">
        <w:rPr>
          <w:i/>
        </w:rPr>
        <w:t xml:space="preserve"> </w:t>
      </w:r>
      <w:r w:rsidR="009D652D">
        <w:t>must</w:t>
      </w:r>
      <w:r w:rsidR="00C9744B" w:rsidRPr="004E2584">
        <w:t xml:space="preserve"> use historical cost information spanning the historical study period when </w:t>
      </w:r>
      <w:r w:rsidR="001D7124">
        <w:t>calculating</w:t>
      </w:r>
      <w:r w:rsidR="00C9744B" w:rsidRPr="004E2584">
        <w:t xml:space="preserve"> the contribution of a cost to a </w:t>
      </w:r>
      <w:r w:rsidR="00CE0467" w:rsidRPr="00CE0467">
        <w:rPr>
          <w:i/>
        </w:rPr>
        <w:t>reference level</w:t>
      </w:r>
      <w:r w:rsidR="00C9744B" w:rsidRPr="004E2584">
        <w:t xml:space="preserve">. </w:t>
      </w:r>
      <w:r w:rsidR="009D652D">
        <w:t>If</w:t>
      </w:r>
      <w:r w:rsidR="00C9744B" w:rsidRPr="004E2584">
        <w:t xml:space="preserve"> cost information for the suggested historical study period is not available</w:t>
      </w:r>
      <w:r w:rsidR="009D652D">
        <w:t>,</w:t>
      </w:r>
      <w:r w:rsidR="00C9744B" w:rsidRPr="004E2584">
        <w:t xml:space="preserve"> but there is at least one year of </w:t>
      </w:r>
      <w:r w:rsidR="00C9744B">
        <w:t>cost</w:t>
      </w:r>
      <w:r w:rsidR="00C9744B" w:rsidRPr="004E2584">
        <w:t xml:space="preserve"> </w:t>
      </w:r>
      <w:r w:rsidR="00C9744B">
        <w:t>information</w:t>
      </w:r>
      <w:r w:rsidR="00C9744B" w:rsidRPr="004E2584">
        <w:t xml:space="preserve"> available,</w:t>
      </w:r>
      <w:r w:rsidR="009D652D">
        <w:t xml:space="preserve"> the</w:t>
      </w:r>
      <w:r w:rsidR="00C9744B" w:rsidRPr="004E2584">
        <w:t xml:space="preserve"> </w:t>
      </w:r>
      <w:r w:rsidR="00C9744B" w:rsidRPr="004E2584">
        <w:rPr>
          <w:i/>
        </w:rPr>
        <w:t>market participant</w:t>
      </w:r>
      <w:r w:rsidR="00C9744B" w:rsidRPr="004E2584">
        <w:t xml:space="preserve"> </w:t>
      </w:r>
      <w:r w:rsidR="006F0390">
        <w:t>must</w:t>
      </w:r>
      <w:r w:rsidR="00C9744B" w:rsidRPr="004E2584">
        <w:t xml:space="preserve"> use </w:t>
      </w:r>
      <w:r w:rsidR="00016CF9">
        <w:t>all of the available</w:t>
      </w:r>
      <w:r w:rsidR="009D652D">
        <w:t xml:space="preserve"> </w:t>
      </w:r>
      <w:r w:rsidR="00C9744B" w:rsidRPr="004E2584">
        <w:t xml:space="preserve">cost </w:t>
      </w:r>
      <w:r w:rsidR="00C9744B">
        <w:t>information</w:t>
      </w:r>
      <w:r w:rsidR="00C9744B" w:rsidRPr="004E2584">
        <w:t xml:space="preserve"> when determining the contribution of a cost to a </w:t>
      </w:r>
      <w:r w:rsidR="00CE0467" w:rsidRPr="00CE0467">
        <w:rPr>
          <w:i/>
        </w:rPr>
        <w:t>reference level</w:t>
      </w:r>
      <w:r w:rsidR="00C9744B" w:rsidRPr="004E2584">
        <w:t>.</w:t>
      </w:r>
      <w:r w:rsidR="009D652D">
        <w:t xml:space="preserve"> </w:t>
      </w:r>
      <w:r w:rsidR="000955C5">
        <w:t>If</w:t>
      </w:r>
      <w:r w:rsidR="00C9744B" w:rsidRPr="004E2584">
        <w:t xml:space="preserve"> cost information is not available for at least one year</w:t>
      </w:r>
      <w:r w:rsidR="00B82F12">
        <w:t xml:space="preserve"> and an alternate methodology </w:t>
      </w:r>
      <w:r w:rsidR="00681CB4">
        <w:t xml:space="preserve">is not </w:t>
      </w:r>
      <w:r w:rsidR="00B82F12">
        <w:t xml:space="preserve">indicated in </w:t>
      </w:r>
      <w:hyperlink w:anchor="_Reference_Levels_for_1" w:history="1">
        <w:r w:rsidR="00AB2AA8" w:rsidRPr="00D95C11">
          <w:rPr>
            <w:rStyle w:val="Hyperlink"/>
            <w:rFonts w:cs="Cambria"/>
            <w:noProof w:val="0"/>
            <w:lang w:eastAsia="en-US"/>
            <w14:numForm w14:val="default"/>
            <w14:numSpacing w14:val="default"/>
          </w:rPr>
          <w:t>section 7</w:t>
        </w:r>
      </w:hyperlink>
      <w:r w:rsidR="00C9744B" w:rsidRPr="004E2584">
        <w:t>,</w:t>
      </w:r>
      <w:r w:rsidR="000955C5">
        <w:t xml:space="preserve"> the</w:t>
      </w:r>
      <w:r w:rsidR="00C9744B" w:rsidRPr="004E2584">
        <w:t xml:space="preserve"> </w:t>
      </w:r>
      <w:r w:rsidR="000955C5">
        <w:rPr>
          <w:i/>
        </w:rPr>
        <w:t>market participant</w:t>
      </w:r>
      <w:r w:rsidR="00C9744B" w:rsidRPr="004E2584">
        <w:rPr>
          <w:i/>
        </w:rPr>
        <w:t xml:space="preserve"> </w:t>
      </w:r>
      <w:r w:rsidR="00C9744B" w:rsidRPr="004E2584">
        <w:t xml:space="preserve">may </w:t>
      </w:r>
      <w:r w:rsidR="000955C5">
        <w:t>submit</w:t>
      </w:r>
      <w:r w:rsidR="00C9744B" w:rsidRPr="004E2584">
        <w:t xml:space="preserve"> one </w:t>
      </w:r>
      <w:r w:rsidR="000955C5">
        <w:t xml:space="preserve">or more </w:t>
      </w:r>
      <w:r w:rsidR="00C9744B" w:rsidRPr="004E2584">
        <w:t xml:space="preserve">of the following </w:t>
      </w:r>
      <w:r w:rsidR="000955C5">
        <w:t>forms of documentation to support a requested cost</w:t>
      </w:r>
      <w:r w:rsidR="00C9744B" w:rsidRPr="004E2584">
        <w:t>:</w:t>
      </w:r>
    </w:p>
    <w:p w14:paraId="20CA70C2" w14:textId="4DE99DAD" w:rsidR="00C9744B" w:rsidRPr="004E2584" w:rsidRDefault="001E353D" w:rsidP="005A4C61">
      <w:pPr>
        <w:pStyle w:val="ListBullet0"/>
        <w:rPr>
          <w:lang w:val="en-US"/>
        </w:rPr>
      </w:pPr>
      <w:r>
        <w:rPr>
          <w:lang w:val="en-US"/>
        </w:rPr>
        <w:t>f</w:t>
      </w:r>
      <w:r w:rsidR="00C9744B" w:rsidRPr="004E2584">
        <w:rPr>
          <w:lang w:val="en-US"/>
        </w:rPr>
        <w:t xml:space="preserve">orecasted costs </w:t>
      </w:r>
      <w:r w:rsidR="00C9744B" w:rsidRPr="004E2584">
        <w:t>associated with eligible maintenance activities in accordance with the origi</w:t>
      </w:r>
      <w:r w:rsidR="000955C5">
        <w:t>nal equipment manufacturer</w:t>
      </w:r>
      <w:r w:rsidR="006B76BE">
        <w:t xml:space="preserve"> (OEM) </w:t>
      </w:r>
      <w:r w:rsidR="00C9744B" w:rsidRPr="004E2584">
        <w:t>recommended maintenance intervals or accepted industry practices</w:t>
      </w:r>
      <w:r w:rsidR="00C9744B" w:rsidRPr="004E2584">
        <w:rPr>
          <w:lang w:val="en-US"/>
        </w:rPr>
        <w:t>;</w:t>
      </w:r>
    </w:p>
    <w:p w14:paraId="115478F4" w14:textId="5884E093" w:rsidR="00C9744B" w:rsidRPr="004E2584" w:rsidRDefault="001E353D" w:rsidP="005A4C61">
      <w:pPr>
        <w:pStyle w:val="ListBullet0"/>
        <w:rPr>
          <w:lang w:val="en-US"/>
        </w:rPr>
      </w:pPr>
      <w:r>
        <w:rPr>
          <w:lang w:val="en-US"/>
        </w:rPr>
        <w:t>i</w:t>
      </w:r>
      <w:r w:rsidR="00C9744B" w:rsidRPr="004E2584">
        <w:rPr>
          <w:lang w:val="en-US"/>
        </w:rPr>
        <w:t xml:space="preserve">ndependent third-party average cost information applicable for the technology type of the </w:t>
      </w:r>
      <w:r w:rsidR="00C9744B" w:rsidRPr="004E2584">
        <w:rPr>
          <w:i/>
          <w:lang w:val="en-US"/>
        </w:rPr>
        <w:t>resource</w:t>
      </w:r>
      <w:r w:rsidR="00C9744B" w:rsidRPr="004E2584">
        <w:rPr>
          <w:lang w:val="en-US"/>
        </w:rPr>
        <w:t>; or</w:t>
      </w:r>
    </w:p>
    <w:p w14:paraId="70B0DE23" w14:textId="46C33B26" w:rsidR="00C9744B" w:rsidRPr="004E2584" w:rsidRDefault="001E353D" w:rsidP="005A4C61">
      <w:pPr>
        <w:pStyle w:val="ListBullet0"/>
        <w:rPr>
          <w:lang w:val="en-US"/>
        </w:rPr>
      </w:pPr>
      <w:r>
        <w:rPr>
          <w:lang w:val="en-US"/>
        </w:rPr>
        <w:t>c</w:t>
      </w:r>
      <w:r w:rsidR="00C9744B" w:rsidRPr="004E2584">
        <w:rPr>
          <w:lang w:val="en-US"/>
        </w:rPr>
        <w:t>ertified documentation from the OEM or vendor.</w:t>
      </w:r>
    </w:p>
    <w:p w14:paraId="4C46D914" w14:textId="4F4EFDF6" w:rsidR="00C9744B" w:rsidRPr="004E2584" w:rsidRDefault="00C9744B" w:rsidP="00C9744B">
      <w:r w:rsidRPr="004E2584">
        <w:t xml:space="preserve">Unless otherwise specified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4E2584">
        <w:t xml:space="preserve">, to </w:t>
      </w:r>
      <w:r w:rsidR="000955C5">
        <w:t>determine the contribution of a</w:t>
      </w:r>
      <w:r w:rsidRPr="004E2584">
        <w:t xml:space="preserve"> cost to a </w:t>
      </w:r>
      <w:r w:rsidR="00CE0467" w:rsidRPr="00CE0467">
        <w:rPr>
          <w:i/>
        </w:rPr>
        <w:t>reference level</w:t>
      </w:r>
      <w:r w:rsidRPr="004E2584">
        <w:t xml:space="preserve">, </w:t>
      </w:r>
      <w:r w:rsidR="000955C5">
        <w:t xml:space="preserve">a </w:t>
      </w:r>
      <w:r w:rsidRPr="004E2584">
        <w:rPr>
          <w:i/>
        </w:rPr>
        <w:t>market participant</w:t>
      </w:r>
      <w:r w:rsidR="000955C5">
        <w:rPr>
          <w:i/>
        </w:rPr>
        <w:t xml:space="preserve"> </w:t>
      </w:r>
      <w:r w:rsidR="000955C5">
        <w:t>must</w:t>
      </w:r>
      <w:r w:rsidRPr="004E2584">
        <w:t xml:space="preserve"> perform the following steps: </w:t>
      </w:r>
    </w:p>
    <w:p w14:paraId="5502B18D" w14:textId="77777777" w:rsidR="00C9744B" w:rsidRPr="004E2584" w:rsidRDefault="00C9744B" w:rsidP="000D7B1F">
      <w:pPr>
        <w:numPr>
          <w:ilvl w:val="0"/>
          <w:numId w:val="6"/>
        </w:numPr>
      </w:pPr>
      <w:r w:rsidRPr="004E2584">
        <w:t xml:space="preserve">Calculate the total annual eligible costs for each year in the historical study period. </w:t>
      </w:r>
    </w:p>
    <w:p w14:paraId="63624D88" w14:textId="7027D75D" w:rsidR="00EB3EA6" w:rsidRDefault="00C9744B" w:rsidP="000D7B1F">
      <w:pPr>
        <w:numPr>
          <w:ilvl w:val="0"/>
          <w:numId w:val="6"/>
        </w:numPr>
      </w:pPr>
      <w:r w:rsidRPr="004E2584">
        <w:t xml:space="preserve">Calculate the number of relevant events that occurred during each year </w:t>
      </w:r>
      <w:r w:rsidR="00EB3EA6">
        <w:t>of the historical study period</w:t>
      </w:r>
      <w:r w:rsidR="00B20D44">
        <w:t>:</w:t>
      </w:r>
    </w:p>
    <w:p w14:paraId="4D45360B" w14:textId="40975F4E" w:rsidR="00EB3EA6" w:rsidRDefault="00B20D44" w:rsidP="000D7B1F">
      <w:pPr>
        <w:numPr>
          <w:ilvl w:val="1"/>
          <w:numId w:val="6"/>
        </w:numPr>
      </w:pPr>
      <w:r>
        <w:t>t</w:t>
      </w:r>
      <w:r w:rsidR="00C9744B">
        <w:t xml:space="preserve">he relevant event for an </w:t>
      </w:r>
      <w:r w:rsidR="00CE0467" w:rsidRPr="00CE0467">
        <w:rPr>
          <w:i/>
        </w:rPr>
        <w:t>energy offer</w:t>
      </w:r>
      <w:r w:rsidR="00C9744B">
        <w:t xml:space="preserve"> </w:t>
      </w:r>
      <w:r w:rsidR="00CE0467" w:rsidRPr="00CE0467">
        <w:rPr>
          <w:i/>
        </w:rPr>
        <w:t>reference level</w:t>
      </w:r>
      <w:r w:rsidR="00EB3EA6">
        <w:t xml:space="preserve"> is MWh injected in a year;</w:t>
      </w:r>
    </w:p>
    <w:p w14:paraId="73372374" w14:textId="596CE022" w:rsidR="00EB3EA6" w:rsidRDefault="00B20D44" w:rsidP="000D7B1F">
      <w:pPr>
        <w:numPr>
          <w:ilvl w:val="1"/>
          <w:numId w:val="6"/>
        </w:numPr>
      </w:pPr>
      <w:r>
        <w:t>t</w:t>
      </w:r>
      <w:r w:rsidR="00C9744B">
        <w:t>he relevant event for</w:t>
      </w:r>
      <w:r w:rsidR="009D48EA">
        <w:t xml:space="preserve"> a</w:t>
      </w:r>
      <w:r w:rsidR="00C9744B">
        <w:t xml:space="preserve"> </w:t>
      </w:r>
      <w:r w:rsidR="00CE0467" w:rsidRPr="00CE0467">
        <w:rPr>
          <w:i/>
        </w:rPr>
        <w:t>start-up offer</w:t>
      </w:r>
      <w:r w:rsidR="00EB3EA6">
        <w:t xml:space="preserve"> </w:t>
      </w:r>
      <w:r w:rsidR="00CE0467" w:rsidRPr="00CE0467">
        <w:rPr>
          <w:i/>
        </w:rPr>
        <w:t>reference level</w:t>
      </w:r>
      <w:r w:rsidR="00C9744B">
        <w:t xml:space="preserve"> is</w:t>
      </w:r>
      <w:r w:rsidR="00EB3EA6">
        <w:t xml:space="preserve"> the number of starts in a year;</w:t>
      </w:r>
    </w:p>
    <w:p w14:paraId="255802B7" w14:textId="7C867F57" w:rsidR="00EB3EA6" w:rsidRDefault="00B20D44" w:rsidP="000D7B1F">
      <w:pPr>
        <w:numPr>
          <w:ilvl w:val="1"/>
          <w:numId w:val="6"/>
        </w:numPr>
      </w:pPr>
      <w:r>
        <w:t>t</w:t>
      </w:r>
      <w:r w:rsidR="00C9744B">
        <w:t>he relevant event for</w:t>
      </w:r>
      <w:r w:rsidR="009D48EA">
        <w:t xml:space="preserve"> a</w:t>
      </w:r>
      <w:r w:rsidR="00C9744B">
        <w:t xml:space="preserve"> </w:t>
      </w:r>
      <w:r w:rsidR="00CE0467" w:rsidRPr="00CE0467">
        <w:rPr>
          <w:i/>
        </w:rPr>
        <w:t>speed no-load offer</w:t>
      </w:r>
      <w:r w:rsidR="00C9744B">
        <w:t xml:space="preserve"> </w:t>
      </w:r>
      <w:r w:rsidR="00CE0467" w:rsidRPr="00CE0467">
        <w:rPr>
          <w:i/>
        </w:rPr>
        <w:t>reference level</w:t>
      </w:r>
      <w:r w:rsidR="00C9744B">
        <w:t xml:space="preserve"> is t</w:t>
      </w:r>
      <w:r w:rsidR="009D48EA">
        <w:t>he number of hours when</w:t>
      </w:r>
      <w:r w:rsidR="00C9744B">
        <w:t xml:space="preserve"> the </w:t>
      </w:r>
      <w:r w:rsidR="00C9744B" w:rsidRPr="00EB3EA6">
        <w:rPr>
          <w:i/>
        </w:rPr>
        <w:t>resource</w:t>
      </w:r>
      <w:r w:rsidR="00C9744B">
        <w:t xml:space="preserve"> was operating during the year</w:t>
      </w:r>
      <w:r w:rsidR="00EB3EA6">
        <w:t>;</w:t>
      </w:r>
      <w:r w:rsidR="00C9744B">
        <w:t xml:space="preserve"> and</w:t>
      </w:r>
    </w:p>
    <w:p w14:paraId="3C6CFDC6" w14:textId="10642B5B" w:rsidR="00C9744B" w:rsidRPr="004E2584" w:rsidRDefault="00B20D44" w:rsidP="000D7B1F">
      <w:pPr>
        <w:numPr>
          <w:ilvl w:val="1"/>
          <w:numId w:val="6"/>
        </w:numPr>
      </w:pPr>
      <w:r>
        <w:t>t</w:t>
      </w:r>
      <w:r w:rsidR="00C9744B">
        <w:t>he relevant event for</w:t>
      </w:r>
      <w:r w:rsidR="00EB3EA6">
        <w:t xml:space="preserve"> an</w:t>
      </w:r>
      <w:r w:rsidR="00C9744B">
        <w:t xml:space="preserve"> </w:t>
      </w:r>
      <w:r w:rsidR="00CE0467" w:rsidRPr="00CE0467">
        <w:rPr>
          <w:i/>
        </w:rPr>
        <w:t>operating reserve offer</w:t>
      </w:r>
      <w:r w:rsidR="00C9744B" w:rsidRPr="00EB3EA6">
        <w:rPr>
          <w:i/>
        </w:rPr>
        <w:t xml:space="preserve"> </w:t>
      </w:r>
      <w:r w:rsidR="00CE0467" w:rsidRPr="00CE0467">
        <w:rPr>
          <w:i/>
        </w:rPr>
        <w:t>reference level</w:t>
      </w:r>
      <w:r w:rsidR="00C9744B">
        <w:t xml:space="preserve"> is the </w:t>
      </w:r>
      <w:r w:rsidR="00C9744B" w:rsidRPr="004F5B71">
        <w:rPr>
          <w:i/>
        </w:rPr>
        <w:t>operating reserve</w:t>
      </w:r>
      <w:r w:rsidR="00C9744B">
        <w:t xml:space="preserve"> MWh scheduled in a year</w:t>
      </w:r>
      <w:r w:rsidR="00C9744B" w:rsidDel="00651C14">
        <w:t>.</w:t>
      </w:r>
    </w:p>
    <w:p w14:paraId="3C505FDC" w14:textId="77777777" w:rsidR="00C9744B" w:rsidRPr="004E2584" w:rsidRDefault="00C9744B" w:rsidP="000D7B1F">
      <w:pPr>
        <w:numPr>
          <w:ilvl w:val="0"/>
          <w:numId w:val="6"/>
        </w:numPr>
      </w:pPr>
      <w:r w:rsidRPr="004E2584">
        <w:t xml:space="preserve">Calculate the annual contribution per eligible cost by dividing the total annual eligible costs per year by the number of relevant events </w:t>
      </w:r>
      <w:r w:rsidR="00016CF9">
        <w:t>per</w:t>
      </w:r>
      <w:r w:rsidRPr="004E2584">
        <w:t xml:space="preserve"> year in the historical study period</w:t>
      </w:r>
      <w:r w:rsidR="00016CF9">
        <w:t xml:space="preserve"> used</w:t>
      </w:r>
      <w:r w:rsidRPr="004E2584">
        <w:t>.</w:t>
      </w:r>
    </w:p>
    <w:p w14:paraId="727A46F9" w14:textId="77777777" w:rsidR="00C9744B" w:rsidRPr="004E2584" w:rsidRDefault="00C9744B" w:rsidP="000D7B1F">
      <w:pPr>
        <w:numPr>
          <w:ilvl w:val="0"/>
          <w:numId w:val="6"/>
        </w:numPr>
        <w:rPr>
          <w:i/>
        </w:rPr>
      </w:pPr>
      <w:r w:rsidRPr="004E2584">
        <w:t>Calculate the number per eligible cost by calculating the average of the annual contributions across the historical study period.</w:t>
      </w:r>
    </w:p>
    <w:p w14:paraId="5801A64E" w14:textId="378BE4A2" w:rsidR="00C9744B" w:rsidRPr="004E2584" w:rsidRDefault="00D62370" w:rsidP="00C9744B">
      <w:pPr>
        <w:spacing w:after="120"/>
        <w:rPr>
          <w:rFonts w:cs="Cambria"/>
        </w:rPr>
      </w:pPr>
      <w:r w:rsidRPr="00D62370">
        <w:rPr>
          <w:rFonts w:cs="Cambria"/>
        </w:rPr>
        <w:lastRenderedPageBreak/>
        <w:t>A</w:t>
      </w:r>
      <w:r>
        <w:rPr>
          <w:rFonts w:cs="Cambria"/>
          <w:i/>
        </w:rPr>
        <w:t xml:space="preserve"> m</w:t>
      </w:r>
      <w:r w:rsidR="00C9744B" w:rsidRPr="004E2584">
        <w:rPr>
          <w:rFonts w:cs="Cambria"/>
          <w:i/>
        </w:rPr>
        <w:t>arket participant</w:t>
      </w:r>
      <w:r w:rsidR="00C9744B" w:rsidRPr="004E2584">
        <w:rPr>
          <w:rFonts w:cs="Cambria"/>
        </w:rPr>
        <w:t xml:space="preserve"> </w:t>
      </w:r>
      <w:r w:rsidR="00EB3EA6">
        <w:rPr>
          <w:rFonts w:cs="Cambria"/>
        </w:rPr>
        <w:t>must</w:t>
      </w:r>
      <w:r w:rsidR="00C9744B" w:rsidRPr="004E2584">
        <w:rPr>
          <w:rFonts w:cs="Cambria"/>
        </w:rPr>
        <w:t xml:space="preserve"> </w:t>
      </w:r>
      <w:r w:rsidR="00016CF9">
        <w:rPr>
          <w:rFonts w:cs="Cambria"/>
        </w:rPr>
        <w:t>indicate the historical study period used</w:t>
      </w:r>
      <w:r w:rsidR="00C9744B" w:rsidRPr="004E2584">
        <w:rPr>
          <w:rFonts w:cs="Cambria"/>
        </w:rPr>
        <w:t xml:space="preserve"> when </w:t>
      </w:r>
      <w:r w:rsidR="00EB3EA6">
        <w:rPr>
          <w:rFonts w:cs="Cambria"/>
        </w:rPr>
        <w:t>requesting</w:t>
      </w:r>
      <w:r w:rsidR="00C9744B" w:rsidRPr="004E2584">
        <w:rPr>
          <w:rFonts w:cs="Cambria"/>
        </w:rPr>
        <w:t xml:space="preserve"> </w:t>
      </w:r>
      <w:r w:rsidR="00CE0467" w:rsidRPr="00CE0467">
        <w:rPr>
          <w:rFonts w:cs="Cambria"/>
          <w:i/>
        </w:rPr>
        <w:t>reference levels</w:t>
      </w:r>
      <w:r w:rsidR="00EB3EA6">
        <w:rPr>
          <w:rFonts w:cs="Cambria"/>
          <w:i/>
        </w:rPr>
        <w:t xml:space="preserve"> </w:t>
      </w:r>
      <w:r w:rsidR="00EB3EA6">
        <w:rPr>
          <w:rFonts w:cs="Cambria"/>
        </w:rPr>
        <w:t xml:space="preserve">and </w:t>
      </w:r>
      <w:r w:rsidR="00CE0467" w:rsidRPr="00CE0467">
        <w:rPr>
          <w:rFonts w:cs="Cambria"/>
          <w:i/>
        </w:rPr>
        <w:t>reference quantities</w:t>
      </w:r>
      <w:r w:rsidR="00C9744B" w:rsidRPr="004E2584">
        <w:rPr>
          <w:rFonts w:cs="Cambria"/>
        </w:rPr>
        <w:t xml:space="preserve"> </w:t>
      </w:r>
      <w:r w:rsidR="00EB3EA6">
        <w:rPr>
          <w:rFonts w:cs="Cambria"/>
        </w:rPr>
        <w:t xml:space="preserve">for a </w:t>
      </w:r>
      <w:r w:rsidR="00EB3EA6" w:rsidRPr="00EB3EA6">
        <w:rPr>
          <w:rFonts w:cs="Cambria"/>
          <w:i/>
        </w:rPr>
        <w:t>resource</w:t>
      </w:r>
      <w:r w:rsidR="00C9744B" w:rsidRPr="004E2584">
        <w:rPr>
          <w:rFonts w:cs="Cambria"/>
        </w:rPr>
        <w:t xml:space="preserve">. The </w:t>
      </w:r>
      <w:r w:rsidR="002E6A47" w:rsidRPr="002E6A47">
        <w:rPr>
          <w:rFonts w:cs="Cambria"/>
          <w:i/>
        </w:rPr>
        <w:t>IESO</w:t>
      </w:r>
      <w:r w:rsidR="00C9744B" w:rsidRPr="004E2584">
        <w:rPr>
          <w:rFonts w:cs="Cambria"/>
        </w:rPr>
        <w:t xml:space="preserve"> will assess </w:t>
      </w:r>
      <w:r w:rsidR="00C9744B">
        <w:rPr>
          <w:rFonts w:cs="Cambria"/>
        </w:rPr>
        <w:t xml:space="preserve">the </w:t>
      </w:r>
      <w:r w:rsidR="00C9744B" w:rsidRPr="004E2584">
        <w:rPr>
          <w:rFonts w:cs="Cambria"/>
        </w:rPr>
        <w:t>appropriateness of an alternate historical study period.</w:t>
      </w:r>
      <w:r w:rsidR="00016CF9">
        <w:rPr>
          <w:rFonts w:cs="Cambria"/>
        </w:rPr>
        <w:t xml:space="preserve"> The </w:t>
      </w:r>
      <w:r w:rsidR="002E6A47" w:rsidRPr="002E6A47">
        <w:rPr>
          <w:rFonts w:cs="Cambria"/>
          <w:i/>
        </w:rPr>
        <w:t>IESO</w:t>
      </w:r>
      <w:r w:rsidR="00016CF9">
        <w:t xml:space="preserve"> may reject the use of an alternate historical study period if, in the </w:t>
      </w:r>
      <w:r w:rsidR="002E6A47" w:rsidRPr="002E6A47">
        <w:rPr>
          <w:i/>
        </w:rPr>
        <w:t>IESO</w:t>
      </w:r>
      <w:r w:rsidR="00016CF9" w:rsidRPr="00016CF9">
        <w:rPr>
          <w:i/>
        </w:rPr>
        <w:t>’s</w:t>
      </w:r>
      <w:r w:rsidR="00016CF9">
        <w:t xml:space="preserve"> opinion, the requested historical study period does not reflect </w:t>
      </w:r>
      <w:r w:rsidR="00DF31B3">
        <w:t xml:space="preserve">the </w:t>
      </w:r>
      <w:r w:rsidR="00DF31B3">
        <w:rPr>
          <w:i/>
        </w:rPr>
        <w:t xml:space="preserve">resource’s </w:t>
      </w:r>
      <w:r w:rsidR="00016CF9">
        <w:t>current operating conditions.</w:t>
      </w:r>
    </w:p>
    <w:p w14:paraId="5255F53F" w14:textId="77777777" w:rsidR="00C9744B" w:rsidRPr="00DB3AF7" w:rsidRDefault="00C9744B" w:rsidP="00923DAE">
      <w:pPr>
        <w:pStyle w:val="Heading3"/>
      </w:pPr>
      <w:bookmarkStart w:id="488" w:name="_Supporting_Documentation"/>
      <w:bookmarkStart w:id="489" w:name="_Ref67321117"/>
      <w:bookmarkStart w:id="490" w:name="_Toc68159472"/>
      <w:bookmarkStart w:id="491" w:name="_Toc69163547"/>
      <w:bookmarkStart w:id="492" w:name="_Toc71096840"/>
      <w:bookmarkStart w:id="493" w:name="_Toc73716969"/>
      <w:bookmarkStart w:id="494" w:name="_Toc76476455"/>
      <w:bookmarkStart w:id="495" w:name="_Toc76977538"/>
      <w:bookmarkStart w:id="496" w:name="_Toc76995579"/>
      <w:bookmarkStart w:id="497" w:name="_Toc77155670"/>
      <w:bookmarkStart w:id="498" w:name="_Toc78621108"/>
      <w:bookmarkStart w:id="499" w:name="_Toc78959601"/>
      <w:bookmarkStart w:id="500" w:name="_Toc128581667"/>
      <w:bookmarkStart w:id="501" w:name="_Toc204237640"/>
      <w:bookmarkEnd w:id="488"/>
      <w:r>
        <w:t>Supporting Documentation</w:t>
      </w:r>
      <w:bookmarkEnd w:id="489"/>
      <w:bookmarkEnd w:id="490"/>
      <w:bookmarkEnd w:id="491"/>
      <w:bookmarkEnd w:id="492"/>
      <w:bookmarkEnd w:id="493"/>
      <w:bookmarkEnd w:id="494"/>
      <w:bookmarkEnd w:id="495"/>
      <w:bookmarkEnd w:id="496"/>
      <w:bookmarkEnd w:id="497"/>
      <w:bookmarkEnd w:id="498"/>
      <w:bookmarkEnd w:id="499"/>
      <w:bookmarkEnd w:id="500"/>
      <w:bookmarkEnd w:id="501"/>
    </w:p>
    <w:p w14:paraId="42A95471" w14:textId="798B57AD" w:rsidR="00A52FEF" w:rsidRPr="00C211C3" w:rsidRDefault="00A52FEF" w:rsidP="00304B51">
      <w:pPr>
        <w:pStyle w:val="BodyText0"/>
      </w:pPr>
      <w:r>
        <w:t>(</w:t>
      </w:r>
      <w:r w:rsidR="00972741">
        <w:t>MR Ch.</w:t>
      </w:r>
      <w:r w:rsidR="00CA2BB5">
        <w:t>7</w:t>
      </w:r>
      <w:r w:rsidRPr="00C211C3">
        <w:t xml:space="preserve"> </w:t>
      </w:r>
      <w:r w:rsidR="00FB339D">
        <w:t>ss.</w:t>
      </w:r>
      <w:r w:rsidRPr="00C211C3">
        <w:t xml:space="preserve"> 22.</w:t>
      </w:r>
      <w:r>
        <w:t>1.3</w:t>
      </w:r>
      <w:r w:rsidR="00FC1677">
        <w:t xml:space="preserve">, </w:t>
      </w:r>
      <w:r w:rsidR="00F52550">
        <w:t xml:space="preserve">22.5.2, </w:t>
      </w:r>
      <w:r w:rsidR="00CE33D2">
        <w:t>22.6.3, 22.6.5</w:t>
      </w:r>
      <w:r w:rsidR="00C673DB">
        <w:t xml:space="preserve">, </w:t>
      </w:r>
      <w:r w:rsidR="00F52550">
        <w:t xml:space="preserve">22.6.7, 22.7.2, </w:t>
      </w:r>
      <w:r w:rsidR="005A24EF">
        <w:t>22.15.2</w:t>
      </w:r>
      <w:r w:rsidR="0017503B">
        <w:t>0</w:t>
      </w:r>
      <w:r w:rsidR="005A24EF">
        <w:t xml:space="preserve">.1, </w:t>
      </w:r>
      <w:r w:rsidR="00F52550">
        <w:t>22.15.22, 22.15.2</w:t>
      </w:r>
      <w:r w:rsidR="0017503B">
        <w:t>3</w:t>
      </w:r>
      <w:r w:rsidR="00F52550">
        <w:t xml:space="preserve">.2, </w:t>
      </w:r>
      <w:r w:rsidR="005A24EF">
        <w:t>22.19.2</w:t>
      </w:r>
      <w:r w:rsidR="00CA2BB5">
        <w:t xml:space="preserve"> and</w:t>
      </w:r>
      <w:r w:rsidR="00F52550">
        <w:t xml:space="preserve"> 22.19.3</w:t>
      </w:r>
      <w:r w:rsidR="00C673DB">
        <w:t>)</w:t>
      </w:r>
    </w:p>
    <w:p w14:paraId="46AE55D7" w14:textId="2471A681" w:rsidR="00C9744B" w:rsidRPr="00DB3AF7" w:rsidRDefault="00C9744B" w:rsidP="00C9744B">
      <w:r w:rsidRPr="00DB3AF7">
        <w:t>This section describes the</w:t>
      </w:r>
      <w:r w:rsidR="005626A5">
        <w:t xml:space="preserve"> acceptable</w:t>
      </w:r>
      <w:r w:rsidRPr="00DB3AF7">
        <w:t xml:space="preserve"> forms of documentation that </w:t>
      </w:r>
      <w:r w:rsidR="008D332A" w:rsidRPr="00DB3AF7">
        <w:t xml:space="preserve">a </w:t>
      </w:r>
      <w:r w:rsidRPr="00DB3AF7">
        <w:rPr>
          <w:i/>
        </w:rPr>
        <w:t>market participant</w:t>
      </w:r>
      <w:r w:rsidR="008D332A" w:rsidRPr="00DB3AF7">
        <w:rPr>
          <w:i/>
        </w:rPr>
        <w:t xml:space="preserve"> </w:t>
      </w:r>
      <w:r w:rsidR="005626A5">
        <w:t>may</w:t>
      </w:r>
      <w:r w:rsidR="005626A5" w:rsidRPr="00DB3AF7">
        <w:t xml:space="preserve"> </w:t>
      </w:r>
      <w:r w:rsidR="00233195">
        <w:t>submit</w:t>
      </w:r>
      <w:r w:rsidRPr="00DB3AF7">
        <w:t xml:space="preserve"> to support a </w:t>
      </w:r>
      <w:r w:rsidR="00CE0467" w:rsidRPr="00CE0467">
        <w:rPr>
          <w:i/>
        </w:rPr>
        <w:t>reference level</w:t>
      </w:r>
      <w:r w:rsidRPr="00DB3AF7">
        <w:t xml:space="preserve"> or a </w:t>
      </w:r>
      <w:r w:rsidR="00CE0467" w:rsidRPr="00CE0467">
        <w:rPr>
          <w:i/>
        </w:rPr>
        <w:t>reference quantity</w:t>
      </w:r>
      <w:r w:rsidRPr="00DB3AF7">
        <w:t xml:space="preserve"> requested for a </w:t>
      </w:r>
      <w:r w:rsidRPr="00DB3AF7">
        <w:rPr>
          <w:i/>
        </w:rPr>
        <w:t>resource</w:t>
      </w:r>
      <w:r w:rsidRPr="00DB3AF7">
        <w:t xml:space="preserve">. </w:t>
      </w:r>
      <w:r w:rsidR="00222811" w:rsidRPr="00DB3AF7">
        <w:t>T</w:t>
      </w:r>
      <w:r w:rsidRPr="00DB3AF7">
        <w:t xml:space="preserve">echnology-specific supporting documentation is identified in </w:t>
      </w:r>
      <w:hyperlink w:anchor="_Reference_Levels_for_1" w:history="1">
        <w:r w:rsidR="00AB2AA8" w:rsidRPr="00D95C11">
          <w:rPr>
            <w:rStyle w:val="Hyperlink"/>
            <w:rFonts w:cs="Cambria"/>
            <w:noProof w:val="0"/>
            <w:lang w:eastAsia="en-US"/>
            <w14:numForm w14:val="default"/>
            <w14:numSpacing w14:val="default"/>
          </w:rPr>
          <w:t>section 7</w:t>
        </w:r>
      </w:hyperlink>
      <w:r w:rsidRPr="00DB3AF7">
        <w:t xml:space="preserve">. </w:t>
      </w:r>
      <w:r w:rsidR="00262441">
        <w:t xml:space="preserve">Supporting documentation is provided pursuant to </w:t>
      </w:r>
      <w:r w:rsidR="00262441" w:rsidRPr="00696B79">
        <w:rPr>
          <w:b/>
        </w:rPr>
        <w:t>MR Ch.7 ss. 22.1.3, 22.5.2, 22.6.3, 22.6.5, 22.6.7, 22.7.2, 22.15.21.1, 22.15.22, 22.15.24.2, 22.19.2</w:t>
      </w:r>
      <w:r w:rsidR="00262441" w:rsidRPr="00262441">
        <w:t xml:space="preserve"> and</w:t>
      </w:r>
      <w:r w:rsidR="00262441">
        <w:t>/or</w:t>
      </w:r>
      <w:r w:rsidR="00262441" w:rsidRPr="00262441">
        <w:t xml:space="preserve"> </w:t>
      </w:r>
      <w:r w:rsidR="00262441" w:rsidRPr="00696B79">
        <w:rPr>
          <w:b/>
        </w:rPr>
        <w:t>22.19.3</w:t>
      </w:r>
      <w:r w:rsidR="00262441">
        <w:t>.</w:t>
      </w:r>
    </w:p>
    <w:p w14:paraId="291FFEC9" w14:textId="77777777" w:rsidR="00C9744B" w:rsidRPr="00DB3AF7" w:rsidRDefault="00C9744B" w:rsidP="00C9744B">
      <w:r w:rsidRPr="00DB3AF7">
        <w:rPr>
          <w:lang w:val="en-US"/>
        </w:rPr>
        <w:t xml:space="preserve">Acceptable forms of </w:t>
      </w:r>
      <w:r w:rsidR="00222811" w:rsidRPr="00DB3AF7">
        <w:rPr>
          <w:lang w:val="en-US"/>
        </w:rPr>
        <w:t xml:space="preserve">supporting </w:t>
      </w:r>
      <w:r w:rsidRPr="00DB3AF7">
        <w:rPr>
          <w:lang w:val="en-US"/>
        </w:rPr>
        <w:t>documentation include, but are not limited to, the following:</w:t>
      </w:r>
    </w:p>
    <w:p w14:paraId="4B7E2B27" w14:textId="77777777" w:rsidR="00C9744B" w:rsidRPr="00B025B4" w:rsidRDefault="003B1290" w:rsidP="005A4C61">
      <w:pPr>
        <w:pStyle w:val="ListBullet0"/>
      </w:pPr>
      <w:r w:rsidRPr="00100691">
        <w:rPr>
          <w:i/>
        </w:rPr>
        <w:t>m</w:t>
      </w:r>
      <w:r w:rsidR="00C9744B" w:rsidRPr="00100691">
        <w:rPr>
          <w:i/>
        </w:rPr>
        <w:t>eter</w:t>
      </w:r>
      <w:r w:rsidR="003D5509" w:rsidRPr="00100691">
        <w:rPr>
          <w:i/>
        </w:rPr>
        <w:t>ing</w:t>
      </w:r>
      <w:r w:rsidR="00C9744B" w:rsidRPr="00B025B4">
        <w:t xml:space="preserve"> </w:t>
      </w:r>
      <w:r w:rsidR="00C9744B" w:rsidRPr="00100691">
        <w:rPr>
          <w:i/>
        </w:rPr>
        <w:t>data</w:t>
      </w:r>
      <w:r w:rsidRPr="00B025B4">
        <w:t>;</w:t>
      </w:r>
    </w:p>
    <w:p w14:paraId="424A519B" w14:textId="77777777" w:rsidR="00C9744B" w:rsidRPr="00B025B4" w:rsidRDefault="003B1290" w:rsidP="005A4C61">
      <w:pPr>
        <w:pStyle w:val="ListBullet0"/>
      </w:pPr>
      <w:r w:rsidRPr="00B025B4">
        <w:t>electricity bills;</w:t>
      </w:r>
    </w:p>
    <w:p w14:paraId="18F815B9" w14:textId="2533CA56" w:rsidR="00E43168" w:rsidRPr="00B025B4" w:rsidRDefault="00E43168" w:rsidP="005A4C61">
      <w:pPr>
        <w:pStyle w:val="ListBullet0"/>
      </w:pPr>
      <w:r>
        <w:t>screen captures show</w:t>
      </w:r>
      <w:r w:rsidR="00067DD6">
        <w:t>ing</w:t>
      </w:r>
      <w:r>
        <w:t xml:space="preserve"> </w:t>
      </w:r>
      <w:r w:rsidR="007A3DD8">
        <w:t xml:space="preserve">a </w:t>
      </w:r>
      <w:r w:rsidR="007A3DD8" w:rsidRPr="007A3DD8">
        <w:rPr>
          <w:i/>
        </w:rPr>
        <w:t>resource’s</w:t>
      </w:r>
      <w:r w:rsidR="007A3DD8">
        <w:t xml:space="preserve"> </w:t>
      </w:r>
      <w:r>
        <w:t xml:space="preserve">current registered </w:t>
      </w:r>
      <w:r w:rsidRPr="00794873">
        <w:rPr>
          <w:i/>
        </w:rPr>
        <w:t>reference levels</w:t>
      </w:r>
      <w:r>
        <w:t xml:space="preserve"> or </w:t>
      </w:r>
      <w:r w:rsidRPr="00794873">
        <w:rPr>
          <w:i/>
        </w:rPr>
        <w:t xml:space="preserve">reference quantities </w:t>
      </w:r>
      <w:r>
        <w:t xml:space="preserve">can be used as supporting documents to confirm </w:t>
      </w:r>
      <w:r w:rsidR="00742291">
        <w:t xml:space="preserve">those </w:t>
      </w:r>
      <w:r w:rsidRPr="00794873">
        <w:rPr>
          <w:i/>
        </w:rPr>
        <w:t>reference levels</w:t>
      </w:r>
      <w:r>
        <w:t xml:space="preserve"> or </w:t>
      </w:r>
      <w:r w:rsidRPr="00794873">
        <w:rPr>
          <w:i/>
        </w:rPr>
        <w:t>reference quantities</w:t>
      </w:r>
      <w:r>
        <w:t xml:space="preserve"> </w:t>
      </w:r>
      <w:r w:rsidR="00742291">
        <w:t xml:space="preserve">if the </w:t>
      </w:r>
      <w:r w:rsidR="00742291">
        <w:rPr>
          <w:i/>
        </w:rPr>
        <w:t xml:space="preserve">market participant </w:t>
      </w:r>
      <w:r w:rsidR="00742291">
        <w:t xml:space="preserve">is not requesting changes to those </w:t>
      </w:r>
      <w:r w:rsidR="00742291">
        <w:rPr>
          <w:i/>
        </w:rPr>
        <w:t xml:space="preserve">reference levels </w:t>
      </w:r>
      <w:r w:rsidR="00742291">
        <w:t xml:space="preserve">or </w:t>
      </w:r>
      <w:r w:rsidR="00742291">
        <w:rPr>
          <w:i/>
        </w:rPr>
        <w:t>reference quantities</w:t>
      </w:r>
      <w:r>
        <w:t xml:space="preserve">. For example, if a </w:t>
      </w:r>
      <w:r w:rsidRPr="00794873">
        <w:rPr>
          <w:i/>
        </w:rPr>
        <w:t>market participant</w:t>
      </w:r>
      <w:r>
        <w:t xml:space="preserve"> requests a new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but is not requesting </w:t>
      </w:r>
      <w:r w:rsidR="00794873">
        <w:t xml:space="preserve">changes to </w:t>
      </w:r>
      <w:r>
        <w:t xml:space="preserve">any other </w:t>
      </w:r>
      <w:r w:rsidRPr="00794873">
        <w:rPr>
          <w:i/>
        </w:rPr>
        <w:t>reference level</w:t>
      </w:r>
      <w:r>
        <w:t xml:space="preserve"> or </w:t>
      </w:r>
      <w:r w:rsidRPr="00794873">
        <w:rPr>
          <w:i/>
        </w:rPr>
        <w:t>reference quantity</w:t>
      </w:r>
      <w:r>
        <w:t xml:space="preserve">, the </w:t>
      </w:r>
      <w:r w:rsidRPr="00794873">
        <w:rPr>
          <w:i/>
        </w:rPr>
        <w:t>market participant</w:t>
      </w:r>
      <w:r>
        <w:t xml:space="preserve"> </w:t>
      </w:r>
      <w:r w:rsidR="00EE27DE">
        <w:t>may</w:t>
      </w:r>
      <w:r>
        <w:t xml:space="preserve"> provide screenshots showing all the currently registered </w:t>
      </w:r>
      <w:r w:rsidRPr="00794873">
        <w:rPr>
          <w:i/>
        </w:rPr>
        <w:t>reference levels</w:t>
      </w:r>
      <w:r>
        <w:t xml:space="preserve"> and </w:t>
      </w:r>
      <w:r w:rsidRPr="00794873">
        <w:rPr>
          <w:i/>
        </w:rPr>
        <w:t>reference quantities</w:t>
      </w:r>
      <w:r>
        <w:t xml:space="preserve"> for </w:t>
      </w:r>
      <w:r w:rsidR="00794873">
        <w:t xml:space="preserve">all </w:t>
      </w:r>
      <w:r w:rsidR="00794873">
        <w:rPr>
          <w:i/>
        </w:rPr>
        <w:t xml:space="preserve">reference levels </w:t>
      </w:r>
      <w:r w:rsidR="00794873">
        <w:t xml:space="preserve">and </w:t>
      </w:r>
      <w:r w:rsidR="00794873">
        <w:rPr>
          <w:i/>
        </w:rPr>
        <w:t xml:space="preserve">reference quantities </w:t>
      </w:r>
      <w:r w:rsidR="00794873">
        <w:t>other than</w:t>
      </w:r>
      <w:r>
        <w:t xml:space="preserve"> the </w:t>
      </w:r>
      <w:r w:rsidR="00B54D60" w:rsidRPr="00B54D60">
        <w:rPr>
          <w:i/>
        </w:rPr>
        <w:t>m</w:t>
      </w:r>
      <w:r w:rsidR="00B54D60">
        <w:rPr>
          <w:i/>
        </w:rPr>
        <w:t>inimum generation block run time reference level</w:t>
      </w:r>
      <w:r w:rsidR="00B54D60" w:rsidRPr="007A3DD8" w:rsidDel="00B54D60">
        <w:rPr>
          <w:i/>
        </w:rPr>
        <w:t xml:space="preserve"> </w:t>
      </w:r>
      <w:r w:rsidRPr="00794873">
        <w:rPr>
          <w:i/>
        </w:rPr>
        <w:t>reference level</w:t>
      </w:r>
      <w:r>
        <w:t xml:space="preserve">. </w:t>
      </w:r>
    </w:p>
    <w:p w14:paraId="38298A5D" w14:textId="77777777" w:rsidR="003B1290" w:rsidRPr="00B025B4" w:rsidRDefault="003B1290" w:rsidP="005A4C61">
      <w:pPr>
        <w:pStyle w:val="ListBullet0"/>
      </w:pPr>
      <w:r w:rsidRPr="00B025B4">
        <w:t>m</w:t>
      </w:r>
      <w:r w:rsidR="00C9744B" w:rsidRPr="00B025B4">
        <w:t xml:space="preserve">aterials from vendors regarding operations, including, but not limited to, information on the following: </w:t>
      </w:r>
    </w:p>
    <w:p w14:paraId="2CADF092" w14:textId="77777777" w:rsidR="003B1290" w:rsidRPr="00B025B4" w:rsidRDefault="00C9744B" w:rsidP="000D7B1F">
      <w:pPr>
        <w:pStyle w:val="ListBullet0"/>
        <w:numPr>
          <w:ilvl w:val="1"/>
          <w:numId w:val="63"/>
        </w:numPr>
      </w:pPr>
      <w:r w:rsidRPr="00B025B4">
        <w:rPr>
          <w:i/>
        </w:rPr>
        <w:t>resource</w:t>
      </w:r>
      <w:r w:rsidRPr="00B025B4">
        <w:t xml:space="preserve"> efficiency and performance data;</w:t>
      </w:r>
    </w:p>
    <w:p w14:paraId="27F2E243" w14:textId="77777777" w:rsidR="003B1290" w:rsidRPr="00B025B4" w:rsidRDefault="00C9744B" w:rsidP="000D7B1F">
      <w:pPr>
        <w:pStyle w:val="ListBullet0"/>
        <w:numPr>
          <w:ilvl w:val="1"/>
          <w:numId w:val="63"/>
        </w:numPr>
      </w:pPr>
      <w:r w:rsidRPr="00B025B4">
        <w:t xml:space="preserve">equipment test data; </w:t>
      </w:r>
      <w:r w:rsidR="003B1290" w:rsidRPr="00B025B4">
        <w:t>and</w:t>
      </w:r>
    </w:p>
    <w:p w14:paraId="2BDEFA49" w14:textId="7D7648F6" w:rsidR="003B1290" w:rsidRPr="00B025B4" w:rsidRDefault="00C9744B" w:rsidP="000D7B1F">
      <w:pPr>
        <w:pStyle w:val="ListBullet0"/>
        <w:numPr>
          <w:ilvl w:val="1"/>
          <w:numId w:val="63"/>
        </w:numPr>
      </w:pPr>
      <w:r w:rsidRPr="00B025B4">
        <w:t xml:space="preserve">relevant sections from operating and maintenance </w:t>
      </w:r>
      <w:r w:rsidR="005F42D1" w:rsidRPr="00B025B4">
        <w:t>(O&amp;M)</w:t>
      </w:r>
      <w:r w:rsidRPr="00B025B4">
        <w:t xml:space="preserve"> manuals</w:t>
      </w:r>
      <w:r w:rsidR="00885D82" w:rsidRPr="00B025B4">
        <w:t>;</w:t>
      </w:r>
    </w:p>
    <w:p w14:paraId="2434831C" w14:textId="773B2240" w:rsidR="003B1290" w:rsidRPr="00B025B4" w:rsidRDefault="00C9744B" w:rsidP="005A4C61">
      <w:pPr>
        <w:pStyle w:val="ListBullet0"/>
      </w:pPr>
      <w:r w:rsidRPr="00B025B4">
        <w:t xml:space="preserve">vendor data on vendor letterhead and datasheets. If details are insufficient, the </w:t>
      </w:r>
      <w:r w:rsidR="002E6A47" w:rsidRPr="002E6A47">
        <w:rPr>
          <w:i/>
        </w:rPr>
        <w:t>IESO</w:t>
      </w:r>
      <w:r w:rsidRPr="00B025B4">
        <w:t xml:space="preserve"> may request additional information to be supplied by the vendor</w:t>
      </w:r>
      <w:r w:rsidR="003B1290" w:rsidRPr="00B025B4">
        <w:t>;</w:t>
      </w:r>
    </w:p>
    <w:p w14:paraId="019A017E" w14:textId="6158FEE6" w:rsidR="0012096E" w:rsidRPr="002C78A3" w:rsidRDefault="00C9744B" w:rsidP="00C274EC">
      <w:pPr>
        <w:pStyle w:val="ListBullet0"/>
        <w:rPr>
          <w:rFonts w:eastAsiaTheme="minorEastAsia"/>
        </w:rPr>
      </w:pPr>
      <w:r w:rsidRPr="00B025B4">
        <w:t>relevant</w:t>
      </w:r>
      <w:r w:rsidR="003F1442">
        <w:t xml:space="preserve"> invoices or</w:t>
      </w:r>
      <w:r w:rsidRPr="00B025B4">
        <w:t xml:space="preserve"> contracts for</w:t>
      </w:r>
      <w:r w:rsidR="003F1442">
        <w:t xml:space="preserve"> goods </w:t>
      </w:r>
      <w:r w:rsidRPr="00B025B4">
        <w:t xml:space="preserve">or service provision. Amounts in historical </w:t>
      </w:r>
      <w:r w:rsidRPr="003F667F">
        <w:t>invoices</w:t>
      </w:r>
      <w:r w:rsidRPr="00B025B4">
        <w:t xml:space="preserve"> may be adjusted for inflation</w:t>
      </w:r>
      <w:r w:rsidR="003F1442">
        <w:t>,</w:t>
      </w:r>
      <w:r w:rsidRPr="00B025B4">
        <w:t xml:space="preserve"> if appropriate</w:t>
      </w:r>
      <w:r w:rsidR="003F1442">
        <w:t>,</w:t>
      </w:r>
      <w:r w:rsidRPr="00B025B4">
        <w:t xml:space="preserve"> from when </w:t>
      </w:r>
      <w:r w:rsidRPr="00B025B4">
        <w:lastRenderedPageBreak/>
        <w:t xml:space="preserve">the cost was paid to what </w:t>
      </w:r>
      <w:r w:rsidR="00885D82" w:rsidRPr="00B025B4">
        <w:t>the service or product</w:t>
      </w:r>
      <w:r w:rsidRPr="00B025B4">
        <w:t xml:space="preserve"> </w:t>
      </w:r>
      <w:r w:rsidR="00885D82" w:rsidRPr="00B025B4">
        <w:t>w</w:t>
      </w:r>
      <w:r w:rsidRPr="00B025B4">
        <w:t xml:space="preserve">ould cost in the current market based on an appropriate third-party index, including the </w:t>
      </w:r>
      <w:r w:rsidR="004C44A3">
        <w:t xml:space="preserve">Statistics Canada </w:t>
      </w:r>
      <w:r w:rsidRPr="00B025B4">
        <w:t>Consumer Price Index</w:t>
      </w:r>
      <w:r w:rsidR="00BA3CA0">
        <w:t xml:space="preserve"> (CPI)</w:t>
      </w:r>
      <w:r w:rsidR="003F1442">
        <w:t>.</w:t>
      </w:r>
      <w:r w:rsidR="00917066">
        <w:t xml:space="preserve"> </w:t>
      </w:r>
      <w:r w:rsidR="00BA3CA0">
        <w:t>To make adjustments using the CPI,</w:t>
      </w:r>
      <w:r w:rsidR="003F1442">
        <w:t xml:space="preserve"> a</w:t>
      </w:r>
      <w:r w:rsidR="00BA3CA0">
        <w:t xml:space="preserve"> </w:t>
      </w:r>
      <w:r w:rsidR="00BA3CA0" w:rsidRPr="00EF5428">
        <w:rPr>
          <w:i/>
        </w:rPr>
        <w:t>market participant</w:t>
      </w:r>
      <w:r w:rsidR="00BA3CA0">
        <w:t xml:space="preserve"> retrieve</w:t>
      </w:r>
      <w:r w:rsidR="004C44A3" w:rsidDel="003F1442">
        <w:t>s</w:t>
      </w:r>
      <w:r w:rsidR="00A66979">
        <w:rPr>
          <w:rStyle w:val="FootnoteReference"/>
        </w:rPr>
        <w:footnoteReference w:id="3"/>
      </w:r>
      <w:r w:rsidR="00BA3CA0">
        <w:t xml:space="preserve"> “all items” CPIs for Ontario for the month and year a cost was invoiced as well as for the present month and year.</w:t>
      </w:r>
      <w:r w:rsidR="00A66979">
        <w:t xml:space="preserve"> </w:t>
      </w:r>
      <w:r w:rsidR="009D4D95">
        <w:t xml:space="preserve">The </w:t>
      </w:r>
      <w:r w:rsidR="009D4D95" w:rsidRPr="004C44A3">
        <w:rPr>
          <w:i/>
        </w:rPr>
        <w:t xml:space="preserve">IESO </w:t>
      </w:r>
      <w:r w:rsidR="009D4D95">
        <w:t xml:space="preserve">will make </w:t>
      </w:r>
      <w:r w:rsidR="00AE53C3">
        <w:t>i</w:t>
      </w:r>
      <w:r w:rsidR="00A66979">
        <w:t>nflation adjustments using CPI by applying the following expression:</w:t>
      </w:r>
      <w:r w:rsidR="0012096E">
        <w:t xml:space="preserve"> </w:t>
      </w:r>
    </w:p>
    <w:p w14:paraId="091072DB" w14:textId="01232659" w:rsidR="002C78A3" w:rsidRPr="004C44A3" w:rsidRDefault="002C78A3" w:rsidP="002C78A3">
      <w:pPr>
        <w:pStyle w:val="Figure"/>
        <w:rPr>
          <w:rFonts w:eastAsiaTheme="minorEastAsia"/>
        </w:rPr>
      </w:pPr>
      <w:r>
        <w:rPr>
          <w:color w:val="2B579A"/>
          <w:shd w:val="clear" w:color="auto" w:fill="E6E6E6"/>
          <w:lang w:eastAsia="en-CA"/>
        </w:rPr>
        <w:drawing>
          <wp:anchor distT="0" distB="0" distL="114300" distR="114300" simplePos="0" relativeHeight="251658250" behindDoc="0" locked="0" layoutInCell="1" allowOverlap="1" wp14:anchorId="3C82E406" wp14:editId="4E04EDC1">
            <wp:simplePos x="0" y="0"/>
            <wp:positionH relativeFrom="column">
              <wp:posOffset>1016000</wp:posOffset>
            </wp:positionH>
            <wp:positionV relativeFrom="paragraph">
              <wp:posOffset>57150</wp:posOffset>
            </wp:positionV>
            <wp:extent cx="4004945" cy="539750"/>
            <wp:effectExtent l="0" t="0" r="0" b="0"/>
            <wp:wrapSquare wrapText="bothSides"/>
            <wp:docPr id="28" name="Picture 28" descr="The Value in Year B dollars is determined by the Value in Year A dollars multiplied by the Consumer Price Index of Year B over the Consumer Price Index of Yea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004945" cy="539750"/>
                    </a:xfrm>
                    <a:prstGeom prst="rect">
                      <a:avLst/>
                    </a:prstGeom>
                  </pic:spPr>
                </pic:pic>
              </a:graphicData>
            </a:graphic>
            <wp14:sizeRelH relativeFrom="margin">
              <wp14:pctWidth>0</wp14:pctWidth>
            </wp14:sizeRelH>
            <wp14:sizeRelV relativeFrom="margin">
              <wp14:pctHeight>0</wp14:pctHeight>
            </wp14:sizeRelV>
          </wp:anchor>
        </w:drawing>
      </w:r>
    </w:p>
    <w:p w14:paraId="35DAF46E" w14:textId="77777777" w:rsidR="002C78A3" w:rsidRDefault="002C78A3" w:rsidP="00D221F8">
      <w:pPr>
        <w:pStyle w:val="ListBullet0"/>
        <w:numPr>
          <w:ilvl w:val="0"/>
          <w:numId w:val="0"/>
        </w:numPr>
        <w:ind w:left="720"/>
        <w:rPr>
          <w:rFonts w:eastAsiaTheme="minorEastAsia"/>
        </w:rPr>
      </w:pPr>
    </w:p>
    <w:p w14:paraId="73821644" w14:textId="5F0AC86C" w:rsidR="00D221F8" w:rsidRDefault="00B36009" w:rsidP="00920C7B">
      <w:pPr>
        <w:pStyle w:val="ListBullet0"/>
        <w:numPr>
          <w:ilvl w:val="0"/>
          <w:numId w:val="0"/>
        </w:numPr>
        <w:ind w:left="720" w:firstLine="720"/>
        <w:rPr>
          <w:rFonts w:eastAsiaTheme="minorEastAsia"/>
        </w:rPr>
      </w:pPr>
      <w:r>
        <w:rPr>
          <w:rFonts w:eastAsiaTheme="minorEastAsia"/>
        </w:rPr>
        <w:t>Where</w:t>
      </w:r>
      <w:r w:rsidR="00D221F8">
        <w:rPr>
          <w:rFonts w:eastAsiaTheme="minorEastAsia"/>
        </w:rPr>
        <w:t>:</w:t>
      </w:r>
    </w:p>
    <w:p w14:paraId="3740DBD2" w14:textId="50E16F92" w:rsidR="00B36009" w:rsidRPr="00D221F8" w:rsidRDefault="00475BBA" w:rsidP="00920C7B">
      <w:pPr>
        <w:pStyle w:val="ListBullet2"/>
        <w:ind w:left="1872"/>
      </w:pPr>
      <m:oMath>
        <m:sSub>
          <m:sSubPr>
            <m:ctrlPr>
              <w:rPr>
                <w:rFonts w:ascii="Cambria Math" w:hAnsi="Cambria Math"/>
                <w:i/>
              </w:rPr>
            </m:ctrlPr>
          </m:sSubPr>
          <m:e>
            <m:r>
              <w:rPr>
                <w:rFonts w:ascii="Cambria Math" w:hAnsi="Cambria Math"/>
              </w:rPr>
              <m:t>Year</m:t>
            </m:r>
          </m:e>
          <m:sub>
            <m:r>
              <w:rPr>
                <w:rFonts w:ascii="Cambria Math" w:hAnsi="Cambria Math"/>
              </w:rPr>
              <m:t>A</m:t>
            </m:r>
          </m:sub>
        </m:sSub>
      </m:oMath>
      <w:r w:rsidR="00B36009">
        <w:t xml:space="preserve"> is the year for</w:t>
      </w:r>
      <w:r w:rsidR="00B36009" w:rsidRPr="00D221F8">
        <w:t xml:space="preserve"> which historical costs is available</w:t>
      </w:r>
    </w:p>
    <w:p w14:paraId="2BE822B0" w14:textId="0FC332C1" w:rsidR="00B36009" w:rsidRPr="00D221F8" w:rsidRDefault="00475BBA" w:rsidP="00920C7B">
      <w:pPr>
        <w:pStyle w:val="ListBullet2"/>
        <w:ind w:left="1872"/>
      </w:pPr>
      <m:oMath>
        <m:sSub>
          <m:sSubPr>
            <m:ctrlPr>
              <w:rPr>
                <w:rFonts w:ascii="Cambria Math" w:hAnsi="Cambria Math"/>
              </w:rPr>
            </m:ctrlPr>
          </m:sSubPr>
          <m:e>
            <m:r>
              <w:rPr>
                <w:rFonts w:ascii="Cambria Math" w:hAnsi="Cambria Math"/>
              </w:rPr>
              <m:t>Year</m:t>
            </m:r>
          </m:e>
          <m:sub>
            <m:r>
              <w:rPr>
                <w:rFonts w:ascii="Cambria Math" w:hAnsi="Cambria Math"/>
              </w:rPr>
              <m:t>B</m:t>
            </m:r>
          </m:sub>
        </m:sSub>
      </m:oMath>
      <w:r w:rsidR="00B36009" w:rsidRPr="00D221F8">
        <w:t xml:space="preserve"> is the year to which historical costs are being adjusted</w:t>
      </w:r>
    </w:p>
    <w:p w14:paraId="484198C2" w14:textId="37BA769A" w:rsidR="00B36009" w:rsidRPr="00D221F8" w:rsidRDefault="00475BBA"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A</m:t>
                </m:r>
              </m:sub>
            </m:sSub>
          </m:sub>
        </m:sSub>
      </m:oMath>
      <w:r w:rsidR="00B36009" w:rsidRPr="00D221F8">
        <w:t xml:space="preserve"> </w:t>
      </w:r>
      <w:r w:rsidR="00C87197" w:rsidRPr="00D221F8">
        <w:t xml:space="preserve">is the CPI value for Year A, and </w:t>
      </w:r>
    </w:p>
    <w:p w14:paraId="0764B4EF" w14:textId="041498C4" w:rsidR="00C87197" w:rsidRPr="00D221F8" w:rsidRDefault="00475BBA" w:rsidP="00920C7B">
      <w:pPr>
        <w:pStyle w:val="ListBullet2"/>
        <w:ind w:left="1872"/>
      </w:pPr>
      <m:oMath>
        <m:sSub>
          <m:sSubPr>
            <m:ctrlPr>
              <w:rPr>
                <w:rFonts w:ascii="Cambria Math" w:hAnsi="Cambria Math"/>
              </w:rPr>
            </m:ctrlPr>
          </m:sSubPr>
          <m:e>
            <m:r>
              <w:rPr>
                <w:rFonts w:ascii="Cambria Math" w:hAnsi="Cambria Math"/>
              </w:rPr>
              <m:t>CPI</m:t>
            </m:r>
          </m:e>
          <m:sub>
            <m:sSub>
              <m:sSubPr>
                <m:ctrlPr>
                  <w:rPr>
                    <w:rFonts w:ascii="Cambria Math" w:hAnsi="Cambria Math"/>
                  </w:rPr>
                </m:ctrlPr>
              </m:sSubPr>
              <m:e>
                <m:r>
                  <w:rPr>
                    <w:rFonts w:ascii="Cambria Math" w:hAnsi="Cambria Math"/>
                  </w:rPr>
                  <m:t>YEAR</m:t>
                </m:r>
              </m:e>
              <m:sub>
                <m:r>
                  <w:rPr>
                    <w:rFonts w:ascii="Cambria Math" w:hAnsi="Cambria Math"/>
                  </w:rPr>
                  <m:t>B</m:t>
                </m:r>
              </m:sub>
            </m:sSub>
          </m:sub>
        </m:sSub>
      </m:oMath>
      <w:r w:rsidR="00C87197" w:rsidRPr="00D221F8">
        <w:t xml:space="preserve"> is the CPI value for Year B</w:t>
      </w:r>
    </w:p>
    <w:p w14:paraId="6CEBD618" w14:textId="77777777" w:rsidR="005E7D10" w:rsidRDefault="005E7D10" w:rsidP="00920C7B">
      <w:pPr>
        <w:pStyle w:val="ListBullet0"/>
        <w:numPr>
          <w:ilvl w:val="0"/>
          <w:numId w:val="0"/>
        </w:numPr>
        <w:ind w:left="1080" w:hanging="360"/>
      </w:pPr>
    </w:p>
    <w:p w14:paraId="202C998B" w14:textId="39351F0C" w:rsidR="005E7D10" w:rsidRDefault="00917066" w:rsidP="00920C7B">
      <w:pPr>
        <w:pStyle w:val="ListBullet0"/>
        <w:numPr>
          <w:ilvl w:val="0"/>
          <w:numId w:val="0"/>
        </w:numPr>
        <w:ind w:left="1152"/>
      </w:pPr>
      <w:r w:rsidRPr="00B025B4">
        <w:t xml:space="preserve">Where only a portion of the total costs is eligible to be included in a </w:t>
      </w:r>
      <w:r w:rsidRPr="001C67C3">
        <w:rPr>
          <w:i/>
        </w:rPr>
        <w:t>reference level</w:t>
      </w:r>
      <w:r w:rsidRPr="00B025B4">
        <w:t xml:space="preserve">, a </w:t>
      </w:r>
      <w:r w:rsidRPr="001C67C3">
        <w:rPr>
          <w:i/>
        </w:rPr>
        <w:t>market participant</w:t>
      </w:r>
      <w:r w:rsidRPr="00B025B4">
        <w:t xml:space="preserve"> must report the portion of total costs attributed to the </w:t>
      </w:r>
      <w:r w:rsidRPr="001C67C3">
        <w:rPr>
          <w:i/>
        </w:rPr>
        <w:t>reference level</w:t>
      </w:r>
      <w:r w:rsidRPr="00B025B4">
        <w:t>. The determination of eligible costs must come from either</w:t>
      </w:r>
      <w:r w:rsidR="004150B0">
        <w:t>: (i)</w:t>
      </w:r>
      <w:r w:rsidRPr="00B025B4">
        <w:t xml:space="preserve"> a cost breakdown in the contract </w:t>
      </w:r>
      <w:r>
        <w:t xml:space="preserve">or invoice </w:t>
      </w:r>
      <w:r w:rsidRPr="00B025B4">
        <w:t>or in a written communication from the service provider</w:t>
      </w:r>
      <w:r w:rsidR="004150B0">
        <w:t>;</w:t>
      </w:r>
      <w:r>
        <w:t xml:space="preserve"> </w:t>
      </w:r>
      <w:r w:rsidR="004150B0">
        <w:t>(ii)</w:t>
      </w:r>
      <w:r>
        <w:t xml:space="preserve"> </w:t>
      </w:r>
      <w:r w:rsidRPr="00B025B4">
        <w:t xml:space="preserve">paid </w:t>
      </w:r>
      <w:r w:rsidRPr="001C67C3">
        <w:t>invoices</w:t>
      </w:r>
      <w:r w:rsidRPr="00B025B4">
        <w:t xml:space="preserve"> from contractors or vendors for services or products related to eligible costs</w:t>
      </w:r>
      <w:r w:rsidR="004150B0">
        <w:t xml:space="preserve">; or (iii) from the </w:t>
      </w:r>
      <w:r w:rsidR="004150B0">
        <w:rPr>
          <w:i/>
        </w:rPr>
        <w:t>market participant</w:t>
      </w:r>
      <w:r w:rsidRPr="00B025B4">
        <w:t>.</w:t>
      </w:r>
      <w:r>
        <w:t xml:space="preserve"> </w:t>
      </w:r>
      <w:r w:rsidR="005E7D10">
        <w:t xml:space="preserve">If a cost in a contract or invoice </w:t>
      </w:r>
      <w:r w:rsidR="002D6AD2">
        <w:t xml:space="preserve">does not provide costs </w:t>
      </w:r>
      <w:r w:rsidR="005E7D10">
        <w:t xml:space="preserve">specific to a particular </w:t>
      </w:r>
      <w:r w:rsidR="005E7D10" w:rsidRPr="00C561B9">
        <w:rPr>
          <w:i/>
        </w:rPr>
        <w:t>resource</w:t>
      </w:r>
      <w:r w:rsidR="005E7D10" w:rsidRPr="00C561B9">
        <w:t>,</w:t>
      </w:r>
      <w:r w:rsidR="005E7D10" w:rsidRPr="005E7D10">
        <w:t xml:space="preserve"> </w:t>
      </w:r>
      <w:r w:rsidR="005E7D10">
        <w:t xml:space="preserve">the </w:t>
      </w:r>
      <w:r w:rsidR="005E7D10" w:rsidRPr="00C561B9">
        <w:rPr>
          <w:i/>
        </w:rPr>
        <w:t>IESO</w:t>
      </w:r>
      <w:r w:rsidR="005E7D10">
        <w:t xml:space="preserve"> will evaluate these submissions to confirm the following in regards to each cost for the </w:t>
      </w:r>
      <w:r w:rsidR="005E7D10" w:rsidRPr="00C561B9">
        <w:rPr>
          <w:i/>
        </w:rPr>
        <w:t>resource</w:t>
      </w:r>
      <w:r w:rsidR="005E7D10">
        <w:t>:</w:t>
      </w:r>
    </w:p>
    <w:p w14:paraId="6A0B353F" w14:textId="2B50A791" w:rsidR="005E7D10" w:rsidRDefault="005E7D10" w:rsidP="00BB4184">
      <w:pPr>
        <w:pStyle w:val="ListBullet0"/>
        <w:numPr>
          <w:ilvl w:val="0"/>
          <w:numId w:val="0"/>
        </w:numPr>
        <w:ind w:left="2592" w:hanging="720"/>
      </w:pPr>
      <w:r>
        <w:t>i.</w:t>
      </w:r>
      <w:r>
        <w:tab/>
        <w:t xml:space="preserve">The cost is eligible </w:t>
      </w:r>
      <w:r w:rsidR="00EC4164">
        <w:t xml:space="preserve">to be included in the </w:t>
      </w:r>
      <w:r w:rsidR="00EC4164">
        <w:rPr>
          <w:i/>
        </w:rPr>
        <w:t>reference level</w:t>
      </w:r>
      <w:r w:rsidR="002D6AD2">
        <w:rPr>
          <w:i/>
        </w:rPr>
        <w:t xml:space="preserve"> </w:t>
      </w:r>
      <w:r w:rsidR="002D6AD2">
        <w:t>requested</w:t>
      </w:r>
      <w:r>
        <w:t>;</w:t>
      </w:r>
    </w:p>
    <w:p w14:paraId="4B06A43A" w14:textId="637E8148" w:rsidR="005E7D10" w:rsidRDefault="005E7D10" w:rsidP="00BB4184">
      <w:pPr>
        <w:pStyle w:val="ListBullet0"/>
        <w:numPr>
          <w:ilvl w:val="0"/>
          <w:numId w:val="0"/>
        </w:numPr>
        <w:ind w:left="2592" w:hanging="720"/>
      </w:pPr>
      <w:r>
        <w:t>ii.</w:t>
      </w:r>
      <w:r>
        <w:tab/>
        <w:t xml:space="preserve">The cost is </w:t>
      </w:r>
      <w:r w:rsidR="00EC4164">
        <w:t xml:space="preserve">a </w:t>
      </w:r>
      <w:r w:rsidR="00EC4164">
        <w:rPr>
          <w:i/>
        </w:rPr>
        <w:t xml:space="preserve">short-run marginal cost </w:t>
      </w:r>
      <w:r w:rsidR="00EC4164">
        <w:t xml:space="preserve">of </w:t>
      </w:r>
      <w:r>
        <w:t xml:space="preserve">the </w:t>
      </w:r>
      <w:r w:rsidR="00C561B9" w:rsidRPr="00C561B9">
        <w:rPr>
          <w:i/>
        </w:rPr>
        <w:t>resource</w:t>
      </w:r>
      <w:r>
        <w:t>;</w:t>
      </w:r>
      <w:r w:rsidR="00EC4164">
        <w:t xml:space="preserve"> and</w:t>
      </w:r>
    </w:p>
    <w:p w14:paraId="741ADBC9" w14:textId="0DE35761" w:rsidR="005E7D10" w:rsidRDefault="005E7D10" w:rsidP="00BB4184">
      <w:pPr>
        <w:pStyle w:val="ListBullet0"/>
        <w:numPr>
          <w:ilvl w:val="0"/>
          <w:numId w:val="0"/>
        </w:numPr>
        <w:ind w:left="2592" w:hanging="720"/>
      </w:pPr>
      <w:r>
        <w:t>iii.</w:t>
      </w:r>
      <w:r>
        <w:tab/>
        <w:t xml:space="preserve">The amount of the cost allocated to the </w:t>
      </w:r>
      <w:r w:rsidR="00C561B9" w:rsidRPr="00C561B9">
        <w:rPr>
          <w:i/>
        </w:rPr>
        <w:t>resource</w:t>
      </w:r>
      <w:r w:rsidR="00C561B9">
        <w:t xml:space="preserve"> </w:t>
      </w:r>
      <w:r>
        <w:t xml:space="preserve">is consistent with the amount of the cost that the </w:t>
      </w:r>
      <w:r>
        <w:rPr>
          <w:i/>
        </w:rPr>
        <w:t xml:space="preserve">IESO </w:t>
      </w:r>
      <w:r>
        <w:t xml:space="preserve">would reasonably expect the </w:t>
      </w:r>
      <w:r>
        <w:rPr>
          <w:i/>
        </w:rPr>
        <w:t xml:space="preserve">resource </w:t>
      </w:r>
      <w:r>
        <w:t>to incur</w:t>
      </w:r>
      <w:r w:rsidR="00660EFD">
        <w:t>.</w:t>
      </w:r>
    </w:p>
    <w:p w14:paraId="7E6845D4" w14:textId="5589677A" w:rsidR="00F40ADA" w:rsidRDefault="00F40ADA" w:rsidP="00E71872">
      <w:pPr>
        <w:pStyle w:val="ListBullet0"/>
        <w:numPr>
          <w:ilvl w:val="0"/>
          <w:numId w:val="0"/>
        </w:numPr>
        <w:ind w:left="1080" w:hanging="360"/>
      </w:pPr>
      <w:r>
        <w:tab/>
      </w:r>
      <w:r w:rsidRPr="00F40ADA">
        <w:t xml:space="preserve">The </w:t>
      </w:r>
      <w:r w:rsidRPr="00E67503">
        <w:rPr>
          <w:i/>
        </w:rPr>
        <w:t>IESO</w:t>
      </w:r>
      <w:r w:rsidRPr="00F40ADA">
        <w:t xml:space="preserve"> </w:t>
      </w:r>
      <w:r>
        <w:t>shall</w:t>
      </w:r>
      <w:r w:rsidRPr="00F40ADA">
        <w:t xml:space="preserve"> reject a submission that does not satisfy </w:t>
      </w:r>
      <w:r w:rsidR="00660EFD">
        <w:t>all</w:t>
      </w:r>
      <w:r w:rsidRPr="00F40ADA">
        <w:t xml:space="preserve"> </w:t>
      </w:r>
      <w:r w:rsidR="00A56314">
        <w:t>three</w:t>
      </w:r>
      <w:r w:rsidRPr="00F40ADA">
        <w:t xml:space="preserve"> criteria</w:t>
      </w:r>
      <w:r w:rsidR="00660EFD">
        <w:t>;</w:t>
      </w:r>
    </w:p>
    <w:p w14:paraId="7DBA9510" w14:textId="74A4DF63" w:rsidR="003B1290" w:rsidRPr="00B025B4" w:rsidRDefault="003B1290" w:rsidP="005A4C61">
      <w:pPr>
        <w:pStyle w:val="ListBullet0"/>
      </w:pPr>
      <w:r w:rsidRPr="00B025B4">
        <w:t>v</w:t>
      </w:r>
      <w:r w:rsidR="00C9744B" w:rsidRPr="00B025B4">
        <w:t xml:space="preserve">endor quotation for a firm commitment that provides details on the scope of services or parts being supplied. These details must provide sufficient </w:t>
      </w:r>
      <w:r w:rsidR="00C9744B" w:rsidRPr="00B025B4">
        <w:lastRenderedPageBreak/>
        <w:t xml:space="preserve">information for the </w:t>
      </w:r>
      <w:r w:rsidR="002E6A47" w:rsidRPr="002E6A47">
        <w:rPr>
          <w:i/>
        </w:rPr>
        <w:t>IESO</w:t>
      </w:r>
      <w:r w:rsidR="00C9744B" w:rsidRPr="00B025B4">
        <w:t xml:space="preserve"> to ascertain whether the quoted costs are eligible for inclusion in the determination of the </w:t>
      </w:r>
      <w:r w:rsidR="00CE0467" w:rsidRPr="00CE0467">
        <w:rPr>
          <w:i/>
        </w:rPr>
        <w:t>reference level</w:t>
      </w:r>
      <w:r w:rsidRPr="00B025B4">
        <w:t>; and</w:t>
      </w:r>
    </w:p>
    <w:p w14:paraId="79F57674" w14:textId="2B527EA0" w:rsidR="00C9744B" w:rsidRPr="00B025B4" w:rsidRDefault="003B1290" w:rsidP="005A4C61">
      <w:pPr>
        <w:pStyle w:val="ListBullet0"/>
      </w:pPr>
      <w:r w:rsidRPr="00B025B4">
        <w:t>a</w:t>
      </w:r>
      <w:r w:rsidR="00C9744B" w:rsidRPr="00B025B4">
        <w:t xml:space="preserve">ny other documentation that is required to support the </w:t>
      </w:r>
      <w:r w:rsidR="00E77574" w:rsidRPr="00B025B4">
        <w:rPr>
          <w:i/>
        </w:rPr>
        <w:t xml:space="preserve">market </w:t>
      </w:r>
      <w:r w:rsidR="00C9744B" w:rsidRPr="00B025B4">
        <w:rPr>
          <w:i/>
        </w:rPr>
        <w:t>participant</w:t>
      </w:r>
      <w:r w:rsidR="00C9744B" w:rsidRPr="00B025B4">
        <w:t xml:space="preserve">-submitted data in the </w:t>
      </w:r>
      <w:r w:rsidR="00CE0467" w:rsidRPr="00CE0467">
        <w:rPr>
          <w:i/>
        </w:rPr>
        <w:t>reference level</w:t>
      </w:r>
      <w:r w:rsidR="00C9744B" w:rsidRPr="00B025B4">
        <w:t xml:space="preserve"> workbook.</w:t>
      </w:r>
    </w:p>
    <w:p w14:paraId="4AF51279" w14:textId="1353970E" w:rsidR="00151615" w:rsidRDefault="00C9744B" w:rsidP="00151615">
      <w:r w:rsidRPr="00885744">
        <w:t xml:space="preserve">Where </w:t>
      </w:r>
      <w:r w:rsidRPr="004E2584">
        <w:t xml:space="preserve">documentation from the above list is not available, documentation developed by the </w:t>
      </w:r>
      <w:r w:rsidR="00190638" w:rsidRPr="004E2584">
        <w:rPr>
          <w:i/>
        </w:rPr>
        <w:t>market participant</w:t>
      </w:r>
      <w:r w:rsidR="00190638" w:rsidRPr="004E2584">
        <w:t xml:space="preserve"> </w:t>
      </w:r>
      <w:r w:rsidR="00190638">
        <w:t>may</w:t>
      </w:r>
      <w:r w:rsidR="00190638" w:rsidRPr="004E2584">
        <w:t xml:space="preserve"> be </w:t>
      </w:r>
      <w:r w:rsidR="00190638">
        <w:t>submitted</w:t>
      </w:r>
      <w:r w:rsidR="00190638" w:rsidRPr="004E2584">
        <w:t>. This documentation</w:t>
      </w:r>
      <w:r w:rsidR="00190638">
        <w:t xml:space="preserve"> will be evaluated on a case-</w:t>
      </w:r>
      <w:r w:rsidR="005E66A4">
        <w:t>by-</w:t>
      </w:r>
      <w:r w:rsidRPr="004E2584">
        <w:t xml:space="preserve">case basis by the </w:t>
      </w:r>
      <w:r w:rsidR="002E6A47" w:rsidRPr="002E6A47">
        <w:rPr>
          <w:i/>
        </w:rPr>
        <w:t>IESO</w:t>
      </w:r>
      <w:r w:rsidRPr="004E2584">
        <w:t xml:space="preserve">. When determining the eligibility of documentation developed by </w:t>
      </w:r>
      <w:r w:rsidR="008550B1">
        <w:t>a</w:t>
      </w:r>
      <w:r w:rsidRPr="004E2584">
        <w:t xml:space="preserve"> </w:t>
      </w:r>
      <w:r w:rsidRPr="004E2584">
        <w:rPr>
          <w:i/>
        </w:rPr>
        <w:t>market participant</w:t>
      </w:r>
      <w:r w:rsidRPr="004E2584">
        <w:t xml:space="preserve">, the </w:t>
      </w:r>
      <w:r w:rsidR="002E6A47" w:rsidRPr="002E6A47">
        <w:rPr>
          <w:i/>
        </w:rPr>
        <w:t>IESO</w:t>
      </w:r>
      <w:r w:rsidRPr="004E2584">
        <w:t xml:space="preserve"> may compare the documentation to information for </w:t>
      </w:r>
      <w:r w:rsidR="00190638" w:rsidRPr="004E2584">
        <w:t>similar types of equipment.</w:t>
      </w:r>
      <w:r w:rsidR="00190638">
        <w:t xml:space="preserve"> </w:t>
      </w:r>
      <w:r w:rsidR="005E66A4" w:rsidRPr="00E71872">
        <w:t>A</w:t>
      </w:r>
      <w:r w:rsidR="005E66A4">
        <w:rPr>
          <w:i/>
        </w:rPr>
        <w:t xml:space="preserve"> m</w:t>
      </w:r>
      <w:r w:rsidRPr="004E2584">
        <w:rPr>
          <w:i/>
        </w:rPr>
        <w:t>arket participant</w:t>
      </w:r>
      <w:r w:rsidRPr="004E2584">
        <w:t xml:space="preserve"> must include detailed explanations of how each piece of documentati</w:t>
      </w:r>
      <w:r w:rsidR="00537BAE">
        <w:t xml:space="preserve">on supports the relevant input. </w:t>
      </w:r>
      <w:r w:rsidR="00537BAE" w:rsidRPr="00537BAE">
        <w:t xml:space="preserve">If </w:t>
      </w:r>
      <w:r w:rsidR="00537BAE">
        <w:t xml:space="preserve">a requested </w:t>
      </w:r>
      <w:r w:rsidR="00CE0467" w:rsidRPr="00CE0467">
        <w:rPr>
          <w:i/>
        </w:rPr>
        <w:t>reference level</w:t>
      </w:r>
      <w:r w:rsidR="00537BAE" w:rsidRPr="00537BAE">
        <w:t xml:space="preserve"> require</w:t>
      </w:r>
      <w:r w:rsidR="00537BAE">
        <w:t>s</w:t>
      </w:r>
      <w:r w:rsidR="00537BAE" w:rsidRPr="00537BAE">
        <w:t xml:space="preserve"> the </w:t>
      </w:r>
      <w:r w:rsidR="002E6A47" w:rsidRPr="002E6A47">
        <w:rPr>
          <w:i/>
        </w:rPr>
        <w:t>IESO</w:t>
      </w:r>
      <w:r w:rsidR="00537BAE" w:rsidRPr="00537BAE">
        <w:t xml:space="preserve"> to convert values from one unit of measurement to another,</w:t>
      </w:r>
      <w:r w:rsidR="00537BAE">
        <w:t xml:space="preserve"> the </w:t>
      </w:r>
      <w:r w:rsidR="00537BAE">
        <w:rPr>
          <w:i/>
        </w:rPr>
        <w:t xml:space="preserve">market participant </w:t>
      </w:r>
      <w:r w:rsidR="00537BAE">
        <w:t>must submit</w:t>
      </w:r>
      <w:r w:rsidR="00537BAE" w:rsidRPr="00537BAE">
        <w:t xml:space="preserve"> documentation that describe</w:t>
      </w:r>
      <w:r w:rsidR="00537BAE">
        <w:t>s</w:t>
      </w:r>
      <w:r w:rsidR="00537BAE" w:rsidRPr="00537BAE">
        <w:t xml:space="preserve"> the</w:t>
      </w:r>
      <w:r w:rsidR="00537BAE">
        <w:t xml:space="preserve"> relevant</w:t>
      </w:r>
      <w:r w:rsidR="00537BAE" w:rsidRPr="00537BAE">
        <w:t xml:space="preserve"> conversion factors</w:t>
      </w:r>
      <w:r w:rsidR="00537BAE">
        <w:t>.</w:t>
      </w:r>
      <w:r w:rsidR="004F721B">
        <w:t xml:space="preserve"> </w:t>
      </w:r>
      <w:r w:rsidR="00151615">
        <w:t xml:space="preserve">The </w:t>
      </w:r>
      <w:r w:rsidR="00151615" w:rsidRPr="00E71872">
        <w:rPr>
          <w:i/>
        </w:rPr>
        <w:t>IESO</w:t>
      </w:r>
      <w:r w:rsidR="00151615">
        <w:t xml:space="preserve"> will evaluate these submissions to confirm the following in regards to each cost for the </w:t>
      </w:r>
      <w:r w:rsidR="00151615" w:rsidRPr="00C63D5E">
        <w:rPr>
          <w:i/>
        </w:rPr>
        <w:t>resource</w:t>
      </w:r>
      <w:r w:rsidR="00151615">
        <w:t>:</w:t>
      </w:r>
    </w:p>
    <w:p w14:paraId="36D276E3" w14:textId="01E518E2" w:rsidR="00151615" w:rsidRDefault="00151615" w:rsidP="000D7B1F">
      <w:pPr>
        <w:pStyle w:val="ListParagraph"/>
        <w:numPr>
          <w:ilvl w:val="0"/>
          <w:numId w:val="93"/>
        </w:numPr>
        <w:ind w:left="1440" w:hanging="720"/>
      </w:pPr>
      <w:r>
        <w:t xml:space="preserve">The cost is eligible </w:t>
      </w:r>
      <w:r w:rsidR="00025489">
        <w:t xml:space="preserve">to be included in the </w:t>
      </w:r>
      <w:r w:rsidR="00025489">
        <w:rPr>
          <w:i/>
        </w:rPr>
        <w:t>reference level</w:t>
      </w:r>
      <w:r>
        <w:t>;</w:t>
      </w:r>
    </w:p>
    <w:p w14:paraId="4327AE84" w14:textId="28EE8EB2" w:rsidR="00151615" w:rsidRDefault="00151615" w:rsidP="000D7B1F">
      <w:pPr>
        <w:pStyle w:val="ListParagraph"/>
        <w:numPr>
          <w:ilvl w:val="0"/>
          <w:numId w:val="93"/>
        </w:numPr>
        <w:ind w:left="1440" w:hanging="720"/>
      </w:pPr>
      <w:r>
        <w:t xml:space="preserve">The cost is </w:t>
      </w:r>
      <w:r w:rsidR="00025489">
        <w:t xml:space="preserve">a </w:t>
      </w:r>
      <w:r w:rsidR="00025489">
        <w:rPr>
          <w:i/>
        </w:rPr>
        <w:t xml:space="preserve">short-run marginal cost </w:t>
      </w:r>
      <w:r w:rsidR="00025489">
        <w:t>of</w:t>
      </w:r>
      <w:r>
        <w:t xml:space="preserve"> the </w:t>
      </w:r>
      <w:r w:rsidR="00C561B9" w:rsidRPr="00C561B9">
        <w:rPr>
          <w:i/>
        </w:rPr>
        <w:t>resource</w:t>
      </w:r>
      <w:r>
        <w:t>;</w:t>
      </w:r>
    </w:p>
    <w:p w14:paraId="1C4EBDB1" w14:textId="6AB01582" w:rsidR="00151615" w:rsidRDefault="00151615" w:rsidP="000D7B1F">
      <w:pPr>
        <w:pStyle w:val="ListParagraph"/>
        <w:numPr>
          <w:ilvl w:val="0"/>
          <w:numId w:val="93"/>
        </w:numPr>
        <w:ind w:left="1440" w:hanging="720"/>
      </w:pPr>
      <w:r>
        <w:t xml:space="preserve">The amount of the cost allocated to the </w:t>
      </w:r>
      <w:r>
        <w:rPr>
          <w:i/>
        </w:rPr>
        <w:t xml:space="preserve">resource </w:t>
      </w:r>
      <w:r>
        <w:t xml:space="preserve">is consistent with the amount of the cost </w:t>
      </w:r>
      <w:r w:rsidR="00025489">
        <w:t xml:space="preserve">that the </w:t>
      </w:r>
      <w:r w:rsidR="00025489">
        <w:rPr>
          <w:i/>
        </w:rPr>
        <w:t xml:space="preserve">IESO </w:t>
      </w:r>
      <w:r w:rsidR="00025489">
        <w:t xml:space="preserve">would reasonably expect </w:t>
      </w:r>
      <w:r>
        <w:t xml:space="preserve">the </w:t>
      </w:r>
      <w:r w:rsidRPr="00C63D5E">
        <w:rPr>
          <w:i/>
        </w:rPr>
        <w:t>resource</w:t>
      </w:r>
      <w:r w:rsidR="00025489">
        <w:rPr>
          <w:i/>
        </w:rPr>
        <w:t xml:space="preserve"> </w:t>
      </w:r>
      <w:r w:rsidR="00025489">
        <w:t>to incur</w:t>
      </w:r>
      <w:r w:rsidRPr="00C63D5E">
        <w:t>.</w:t>
      </w:r>
    </w:p>
    <w:p w14:paraId="39A26EA9" w14:textId="4B3DE72B" w:rsidR="00F40ADA" w:rsidRDefault="00F40ADA" w:rsidP="00C9744B">
      <w:r>
        <w:t xml:space="preserve">The </w:t>
      </w:r>
      <w:r w:rsidRPr="00E67503">
        <w:rPr>
          <w:i/>
        </w:rPr>
        <w:t>IESO</w:t>
      </w:r>
      <w:r>
        <w:t xml:space="preserve"> shall reject a submission for a cost that does not satisfy any one of these three criteria. </w:t>
      </w:r>
    </w:p>
    <w:p w14:paraId="056E7586" w14:textId="31844045" w:rsidR="00C9744B" w:rsidRPr="004E2584" w:rsidRDefault="00C9744B" w:rsidP="00C9744B">
      <w:r>
        <w:t xml:space="preserve">The </w:t>
      </w:r>
      <w:r w:rsidR="002E6A47" w:rsidRPr="6FDD1718">
        <w:rPr>
          <w:i/>
          <w:iCs/>
        </w:rPr>
        <w:t>IESO</w:t>
      </w:r>
      <w:r>
        <w:t xml:space="preserve"> will not accept supporting documentation that:</w:t>
      </w:r>
    </w:p>
    <w:p w14:paraId="799F42DC" w14:textId="77777777" w:rsidR="00C9744B" w:rsidRPr="00C86D6C" w:rsidRDefault="005E66A4" w:rsidP="000D7B1F">
      <w:pPr>
        <w:numPr>
          <w:ilvl w:val="0"/>
          <w:numId w:val="5"/>
        </w:numPr>
      </w:pPr>
      <w:r>
        <w:t>is</w:t>
      </w:r>
      <w:r w:rsidRPr="004E2584">
        <w:t xml:space="preserve"> </w:t>
      </w:r>
      <w:r w:rsidR="00C9744B" w:rsidRPr="00C86D6C">
        <w:t xml:space="preserve">illegible; </w:t>
      </w:r>
    </w:p>
    <w:p w14:paraId="3E64582A" w14:textId="043BF53A" w:rsidR="00C9744B" w:rsidRPr="00C86D6C" w:rsidRDefault="00D96261" w:rsidP="000D7B1F">
      <w:pPr>
        <w:numPr>
          <w:ilvl w:val="0"/>
          <w:numId w:val="5"/>
        </w:numPr>
      </w:pPr>
      <w:r w:rsidRPr="00C86D6C">
        <w:t xml:space="preserve">does not support costs that are eligible for inclusion in the </w:t>
      </w:r>
      <w:r w:rsidRPr="00C86D6C">
        <w:rPr>
          <w:i/>
        </w:rPr>
        <w:t xml:space="preserve">reference level </w:t>
      </w:r>
      <w:r w:rsidR="003A152B" w:rsidRPr="00B562FA">
        <w:t xml:space="preserve">that </w:t>
      </w:r>
      <w:r w:rsidRPr="00C86D6C">
        <w:t>the documentation has been submitted to support</w:t>
      </w:r>
      <w:r w:rsidR="00C86D6C" w:rsidRPr="00C86D6C">
        <w:t>; or</w:t>
      </w:r>
    </w:p>
    <w:p w14:paraId="2A972903" w14:textId="1D535745" w:rsidR="00C9744B" w:rsidRPr="004E2584" w:rsidRDefault="00C9744B" w:rsidP="000D7B1F">
      <w:pPr>
        <w:numPr>
          <w:ilvl w:val="0"/>
          <w:numId w:val="5"/>
        </w:numPr>
      </w:pPr>
      <w:r>
        <w:t xml:space="preserve">includes </w:t>
      </w:r>
      <w:r w:rsidRPr="004E2584">
        <w:t>incomplete</w:t>
      </w:r>
      <w:r w:rsidR="00C86D6C">
        <w:t>, vague, or unclear</w:t>
      </w:r>
      <w:r w:rsidRPr="004E2584">
        <w:t xml:space="preserve"> information</w:t>
      </w:r>
      <w:r w:rsidR="008550B1">
        <w:t xml:space="preserve">, where that information is relevant to the determination of the requested </w:t>
      </w:r>
      <w:r w:rsidR="008550B1">
        <w:rPr>
          <w:i/>
        </w:rPr>
        <w:t>reference level</w:t>
      </w:r>
      <w:r w:rsidR="00C86D6C">
        <w:t>.</w:t>
      </w:r>
    </w:p>
    <w:p w14:paraId="07589F1F" w14:textId="4D304021" w:rsidR="00C9744B" w:rsidRDefault="00C9744B" w:rsidP="00C9744B">
      <w:r>
        <w:t xml:space="preserve">The </w:t>
      </w:r>
      <w:r w:rsidR="002E6A47" w:rsidRPr="6FDD1718">
        <w:rPr>
          <w:i/>
          <w:iCs/>
        </w:rPr>
        <w:t>IESO</w:t>
      </w:r>
      <w:r>
        <w:t xml:space="preserve"> may request that a </w:t>
      </w:r>
      <w:r w:rsidRPr="6FDD1718">
        <w:rPr>
          <w:i/>
          <w:iCs/>
        </w:rPr>
        <w:t>market participant</w:t>
      </w:r>
      <w:r>
        <w:t xml:space="preserve"> </w:t>
      </w:r>
      <w:r w:rsidR="00233195">
        <w:t>submit</w:t>
      </w:r>
      <w:r>
        <w:t xml:space="preserve"> additional information and may review any other information it deems relevant for completeness, eligibility and correctness. Relevant information may include, but is not limited to, </w:t>
      </w:r>
      <w:r w:rsidRPr="6FDD1718">
        <w:rPr>
          <w:i/>
          <w:iCs/>
        </w:rPr>
        <w:t>market participant</w:t>
      </w:r>
      <w:r>
        <w:t>-registered data, research papers, reports, news articles and publicly available information.</w:t>
      </w:r>
    </w:p>
    <w:p w14:paraId="6DDD2553" w14:textId="77777777" w:rsidR="00C9744B" w:rsidRDefault="00C9744B" w:rsidP="00D64E75">
      <w:pPr>
        <w:pStyle w:val="Heading4"/>
      </w:pPr>
      <w:r>
        <w:t>Supporting Documentation Exemptions</w:t>
      </w:r>
    </w:p>
    <w:p w14:paraId="57EDE2C7" w14:textId="77777777" w:rsidR="00C9744B" w:rsidRDefault="00C9744B" w:rsidP="003F667F">
      <w:pPr>
        <w:keepNext/>
        <w:spacing w:after="160" w:line="259" w:lineRule="auto"/>
      </w:pPr>
      <w:r w:rsidRPr="00DB495C">
        <w:t xml:space="preserve">Supporting documentation </w:t>
      </w:r>
      <w:r>
        <w:t>is</w:t>
      </w:r>
      <w:r w:rsidRPr="00DB495C">
        <w:t xml:space="preserve"> not required</w:t>
      </w:r>
      <w:r>
        <w:t>:</w:t>
      </w:r>
    </w:p>
    <w:p w14:paraId="3510398A" w14:textId="3FD62E1B" w:rsidR="00A7013A" w:rsidRDefault="00DF1412" w:rsidP="000D7B1F">
      <w:pPr>
        <w:pStyle w:val="ListParagraph"/>
        <w:numPr>
          <w:ilvl w:val="0"/>
          <w:numId w:val="5"/>
        </w:numPr>
        <w:spacing w:after="160" w:line="259" w:lineRule="auto"/>
      </w:pPr>
      <w:r>
        <w:t>t</w:t>
      </w:r>
      <w:r w:rsidR="00190638">
        <w:t xml:space="preserve">o determine </w:t>
      </w:r>
      <w:r w:rsidR="00190638" w:rsidRPr="004934F8">
        <w:rPr>
          <w:i/>
        </w:rPr>
        <w:t>energy</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produc</w:t>
      </w:r>
      <w:r w:rsidR="00190638">
        <w:t>ing</w:t>
      </w:r>
      <w:r w:rsidR="00190638" w:rsidRPr="00DB495C">
        <w:t xml:space="preserve"> </w:t>
      </w:r>
      <w:r w:rsidR="00190638" w:rsidRPr="004934F8">
        <w:rPr>
          <w:i/>
        </w:rPr>
        <w:t>energy</w:t>
      </w:r>
      <w:r w:rsidR="00190638" w:rsidRPr="00DB495C">
        <w:t xml:space="preserve"> below its maximum generating capability </w:t>
      </w:r>
      <w:r w:rsidR="00190638">
        <w:t>for</w:t>
      </w:r>
      <w:r w:rsidR="00190638" w:rsidRPr="00DB495C">
        <w:t xml:space="preserve"> an interval</w:t>
      </w:r>
      <w:r w:rsidR="00A7013A">
        <w:t>:</w:t>
      </w:r>
      <w:r w:rsidR="00A7013A" w:rsidRPr="00DB495C">
        <w:t xml:space="preserve"> </w:t>
      </w:r>
    </w:p>
    <w:p w14:paraId="5C21CF6C" w14:textId="047DD470" w:rsidR="00190638" w:rsidRDefault="00DF1412" w:rsidP="000D7B1F">
      <w:pPr>
        <w:pStyle w:val="ListParagraph"/>
        <w:numPr>
          <w:ilvl w:val="1"/>
          <w:numId w:val="5"/>
        </w:numPr>
        <w:spacing w:after="160" w:line="259" w:lineRule="auto"/>
      </w:pPr>
      <w:r>
        <w:lastRenderedPageBreak/>
        <w:t>i</w:t>
      </w:r>
      <w:r w:rsidR="00190638" w:rsidRPr="00DB495C">
        <w:t xml:space="preserve">f </w:t>
      </w:r>
      <w:r w:rsidR="00190638">
        <w:t>the</w:t>
      </w:r>
      <w:r w:rsidR="00190638" w:rsidRPr="00DB495C">
        <w:t xml:space="preserve"> submitted </w:t>
      </w:r>
      <w:r w:rsidR="00190638" w:rsidRPr="005E2985">
        <w:rPr>
          <w:i/>
        </w:rPr>
        <w:t>energy</w:t>
      </w:r>
      <w:r w:rsidR="00190638">
        <w:t xml:space="preserve"> </w:t>
      </w:r>
      <w:r w:rsidR="00190638" w:rsidRPr="00DB495C">
        <w:t xml:space="preserve">ramp rate </w:t>
      </w:r>
      <w:r w:rsidR="00CE0467" w:rsidRPr="00CE0467">
        <w:rPr>
          <w:i/>
        </w:rPr>
        <w:t>reference level</w:t>
      </w:r>
      <w:r w:rsidR="00190638" w:rsidRPr="003B3549">
        <w:rPr>
          <w:i/>
        </w:rPr>
        <w:t xml:space="preserve"> value</w:t>
      </w:r>
      <w:r w:rsidR="00190638" w:rsidRPr="00DB495C">
        <w:t xml:space="preserve"> is </w:t>
      </w:r>
      <w:r w:rsidR="00190638">
        <w:t xml:space="preserve">greater than or </w:t>
      </w:r>
      <w:r w:rsidR="00190638" w:rsidRPr="0055143E">
        <w:t xml:space="preserve">equal to </w:t>
      </w:r>
      <w:r w:rsidR="00190638" w:rsidRPr="00DB495C">
        <w:t>1/5</w:t>
      </w:r>
      <w:r w:rsidR="00190638" w:rsidRPr="00D566D3">
        <w:rPr>
          <w:vertAlign w:val="superscript"/>
        </w:rPr>
        <w:t>th</w:t>
      </w:r>
      <w:r w:rsidR="00190638" w:rsidRPr="00DB495C">
        <w:t xml:space="preserve"> of the </w:t>
      </w:r>
      <w:r w:rsidR="00190638">
        <w:t xml:space="preserve">maximum capacity of the </w:t>
      </w:r>
      <w:r w:rsidR="00190638" w:rsidRPr="003B3549">
        <w:rPr>
          <w:i/>
        </w:rPr>
        <w:t>resource</w:t>
      </w:r>
      <w:r w:rsidR="005209B2">
        <w:t>;</w:t>
      </w:r>
      <w:r w:rsidR="000D78A2">
        <w:t xml:space="preserve"> or</w:t>
      </w:r>
    </w:p>
    <w:p w14:paraId="7D661D92" w14:textId="6B055982" w:rsidR="00A7013A" w:rsidRDefault="00DF1412" w:rsidP="000D7B1F">
      <w:pPr>
        <w:pStyle w:val="ListParagraph"/>
        <w:numPr>
          <w:ilvl w:val="1"/>
          <w:numId w:val="5"/>
        </w:numPr>
      </w:pPr>
      <w:r>
        <w:t>i</w:t>
      </w:r>
      <w:r w:rsidR="008A0981">
        <w:t>f the submitted</w:t>
      </w:r>
      <w:r w:rsidR="00A7013A" w:rsidRPr="00074824">
        <w:t xml:space="preserve"> </w:t>
      </w:r>
      <w:r w:rsidR="00A7013A" w:rsidRPr="008025D1">
        <w:rPr>
          <w:i/>
        </w:rPr>
        <w:t>energy</w:t>
      </w:r>
      <w:r w:rsidR="00A7013A" w:rsidRPr="00074824">
        <w:t xml:space="preserve"> ramp rate </w:t>
      </w:r>
      <w:r w:rsidR="00CE0467" w:rsidRPr="00CE0467">
        <w:rPr>
          <w:i/>
        </w:rPr>
        <w:t>reference level</w:t>
      </w:r>
      <w:r w:rsidR="00A7013A" w:rsidRPr="00074824">
        <w:t xml:space="preserve"> </w:t>
      </w:r>
      <w:r w:rsidR="008A0981">
        <w:t xml:space="preserve">is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 </w:t>
      </w:r>
    </w:p>
    <w:p w14:paraId="29C71037" w14:textId="21054290" w:rsidR="00190638" w:rsidRDefault="00DF1412" w:rsidP="000D7B1F">
      <w:pPr>
        <w:pStyle w:val="ListParagraph"/>
        <w:numPr>
          <w:ilvl w:val="0"/>
          <w:numId w:val="5"/>
        </w:numPr>
        <w:spacing w:after="160" w:line="259" w:lineRule="auto"/>
      </w:pPr>
      <w:r>
        <w:t>t</w:t>
      </w:r>
      <w:r w:rsidR="00190638">
        <w:t xml:space="preserve">o determine </w:t>
      </w:r>
      <w:r w:rsidR="00190638" w:rsidRPr="004934F8">
        <w:rPr>
          <w:i/>
        </w:rPr>
        <w:t>operating reserve</w:t>
      </w:r>
      <w:r w:rsidR="00190638">
        <w:t xml:space="preserve"> ramp rate </w:t>
      </w:r>
      <w:r w:rsidR="00CE0467" w:rsidRPr="00CE0467">
        <w:rPr>
          <w:i/>
        </w:rPr>
        <w:t>reference levels</w:t>
      </w:r>
      <w:r w:rsidR="00190638" w:rsidRPr="00DB495C">
        <w:t xml:space="preserve"> where the requested value does not limit the </w:t>
      </w:r>
      <w:r w:rsidR="00190638" w:rsidRPr="00D566D3">
        <w:rPr>
          <w:i/>
        </w:rPr>
        <w:t>resource</w:t>
      </w:r>
      <w:r w:rsidR="00190638" w:rsidRPr="00DB495C">
        <w:t xml:space="preserve"> to </w:t>
      </w:r>
      <w:r w:rsidR="00B94999">
        <w:t>supplying</w:t>
      </w:r>
      <w:r w:rsidR="00190638" w:rsidRPr="00DB495C">
        <w:t xml:space="preserve"> </w:t>
      </w:r>
      <w:r w:rsidR="00190638" w:rsidRPr="004934F8">
        <w:rPr>
          <w:i/>
        </w:rPr>
        <w:t>operating reserve</w:t>
      </w:r>
      <w:r w:rsidR="00190638" w:rsidRPr="00DB495C">
        <w:t xml:space="preserve"> below its maximum </w:t>
      </w:r>
      <w:r w:rsidR="00B94999">
        <w:t>supply</w:t>
      </w:r>
      <w:r w:rsidR="00B94999" w:rsidRPr="00DB495C">
        <w:t xml:space="preserve"> </w:t>
      </w:r>
      <w:r w:rsidR="00190638" w:rsidRPr="00DB495C">
        <w:t xml:space="preserve">capability </w:t>
      </w:r>
      <w:r w:rsidR="00190638">
        <w:t>for</w:t>
      </w:r>
      <w:r w:rsidR="00190638" w:rsidRPr="00DB495C">
        <w:t xml:space="preserve"> an interval</w:t>
      </w:r>
      <w:r w:rsidR="00A7013A">
        <w:t>:</w:t>
      </w:r>
      <w:r w:rsidR="00A7013A" w:rsidRPr="00DB495C">
        <w:t xml:space="preserve"> </w:t>
      </w:r>
    </w:p>
    <w:p w14:paraId="5D2B4022" w14:textId="7DA4B190" w:rsidR="00C9744B" w:rsidRDefault="005209B2" w:rsidP="000D7B1F">
      <w:pPr>
        <w:pStyle w:val="ListParagraph"/>
        <w:numPr>
          <w:ilvl w:val="1"/>
          <w:numId w:val="5"/>
        </w:numPr>
        <w:spacing w:after="160" w:line="259" w:lineRule="auto"/>
      </w:pPr>
      <w:r>
        <w:t>f</w:t>
      </w:r>
      <w:r w:rsidR="00C9744B">
        <w:t xml:space="preserve">or a </w:t>
      </w:r>
      <w:r w:rsidR="00C9744B" w:rsidRPr="00D566D3">
        <w:rPr>
          <w:i/>
        </w:rPr>
        <w:t>resource</w:t>
      </w:r>
      <w:r w:rsidR="00C9744B">
        <w:t xml:space="preserve"> that is registered as being able to supply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is </w:t>
      </w:r>
      <w:r w:rsidR="00C9744B">
        <w:t xml:space="preserve">greater than or </w:t>
      </w:r>
      <w:r w:rsidR="00C9744B" w:rsidRPr="0055143E">
        <w:t xml:space="preserve">equal to </w:t>
      </w:r>
      <w:r w:rsidR="00C9744B" w:rsidRPr="00DB495C">
        <w:t>1/</w:t>
      </w:r>
      <w:r w:rsidR="00C9744B">
        <w:t>10</w:t>
      </w:r>
      <w:r w:rsidR="00C9744B" w:rsidRPr="00D566D3">
        <w:rPr>
          <w:vertAlign w:val="superscript"/>
        </w:rPr>
        <w:t>th</w:t>
      </w:r>
      <w:r w:rsidR="00C9744B">
        <w:t xml:space="preserve"> </w:t>
      </w:r>
      <w:r w:rsidR="00C9744B" w:rsidRPr="00DB495C">
        <w:t xml:space="preserve">of the </w:t>
      </w:r>
      <w:r w:rsidR="00C9744B">
        <w:t xml:space="preserve">maximum </w:t>
      </w:r>
      <w:r w:rsidR="00C9744B" w:rsidRPr="00027331">
        <w:rPr>
          <w:i/>
        </w:rPr>
        <w:t>operating reserve</w:t>
      </w:r>
      <w:r w:rsidR="00C9744B">
        <w:t xml:space="preserve"> that the </w:t>
      </w:r>
      <w:r w:rsidR="00C9744B" w:rsidRPr="00D566D3">
        <w:rPr>
          <w:i/>
        </w:rPr>
        <w:t>resource</w:t>
      </w:r>
      <w:r>
        <w:t xml:space="preserve"> can provide;</w:t>
      </w:r>
    </w:p>
    <w:p w14:paraId="5F48388F" w14:textId="61265ED8" w:rsidR="00C9744B" w:rsidRDefault="005209B2" w:rsidP="000D7B1F">
      <w:pPr>
        <w:pStyle w:val="ListParagraph"/>
        <w:numPr>
          <w:ilvl w:val="1"/>
          <w:numId w:val="5"/>
        </w:numPr>
      </w:pPr>
      <w:r>
        <w:t>f</w:t>
      </w:r>
      <w:r w:rsidR="00C9744B">
        <w:t xml:space="preserve">or a </w:t>
      </w:r>
      <w:r w:rsidR="00C9744B" w:rsidRPr="00D566D3">
        <w:rPr>
          <w:i/>
        </w:rPr>
        <w:t>resource</w:t>
      </w:r>
      <w:r w:rsidR="00C9744B">
        <w:t xml:space="preserve"> that is registered as being able to supply </w:t>
      </w:r>
      <w:r w:rsidR="00027331" w:rsidRPr="00027331">
        <w:rPr>
          <w:i/>
        </w:rPr>
        <w:t>thirty</w:t>
      </w:r>
      <w:r w:rsidR="00C9744B" w:rsidRPr="00027331">
        <w:rPr>
          <w:i/>
        </w:rPr>
        <w:t>-minute operating reserve</w:t>
      </w:r>
      <w:r w:rsidR="00C9744B">
        <w:t xml:space="preserve">, but not </w:t>
      </w:r>
      <w:r w:rsidR="00027331" w:rsidRPr="00027331">
        <w:rPr>
          <w:i/>
        </w:rPr>
        <w:t>ten</w:t>
      </w:r>
      <w:r w:rsidR="00C9744B" w:rsidRPr="00027331">
        <w:rPr>
          <w:i/>
        </w:rPr>
        <w:t>-minute operating reserve</w:t>
      </w:r>
      <w:r w:rsidR="00C9744B">
        <w:t xml:space="preserve">, </w:t>
      </w:r>
      <w:r w:rsidR="00C9744B" w:rsidRPr="00DB495C">
        <w:t xml:space="preserve">if </w:t>
      </w:r>
      <w:r w:rsidR="00C9744B">
        <w:t>the</w:t>
      </w:r>
      <w:r w:rsidR="00C9744B" w:rsidRPr="00DB495C">
        <w:t xml:space="preserve"> submitted </w:t>
      </w:r>
      <w:r w:rsidR="00C9744B" w:rsidRPr="00027331">
        <w:rPr>
          <w:i/>
        </w:rPr>
        <w:t>operating reserve</w:t>
      </w:r>
      <w:r w:rsidR="00C9744B">
        <w:t xml:space="preserve"> </w:t>
      </w:r>
      <w:r w:rsidR="00C9744B" w:rsidRPr="00DB495C">
        <w:t xml:space="preserve">ramp rate </w:t>
      </w:r>
      <w:r w:rsidR="00CE0467" w:rsidRPr="00CE0467">
        <w:rPr>
          <w:i/>
        </w:rPr>
        <w:t>reference level</w:t>
      </w:r>
      <w:r w:rsidR="00C9744B" w:rsidRPr="003B3549">
        <w:rPr>
          <w:i/>
        </w:rPr>
        <w:t xml:space="preserve"> value</w:t>
      </w:r>
      <w:r w:rsidR="00C9744B" w:rsidRPr="00DB495C">
        <w:t xml:space="preserve"> </w:t>
      </w:r>
      <w:r w:rsidR="00C9744B">
        <w:t xml:space="preserve">is greater than or </w:t>
      </w:r>
      <w:r w:rsidR="00C9744B" w:rsidRPr="0055143E">
        <w:t xml:space="preserve">equal to </w:t>
      </w:r>
      <w:r w:rsidR="00C9744B" w:rsidRPr="00DB495C">
        <w:t>1/</w:t>
      </w:r>
      <w:r w:rsidR="00C9744B">
        <w:t>30</w:t>
      </w:r>
      <w:r w:rsidR="00C9744B" w:rsidRPr="00D566D3">
        <w:rPr>
          <w:vertAlign w:val="superscript"/>
        </w:rPr>
        <w:t>th</w:t>
      </w:r>
      <w:r w:rsidR="00C9744B">
        <w:t xml:space="preserve"> </w:t>
      </w:r>
      <w:r w:rsidR="00C9744B" w:rsidRPr="00DB495C">
        <w:t xml:space="preserve">of the </w:t>
      </w:r>
      <w:r w:rsidR="00C9744B">
        <w:t xml:space="preserve">maximum </w:t>
      </w:r>
      <w:r w:rsidR="00C9744B" w:rsidRPr="004F5B71">
        <w:rPr>
          <w:i/>
        </w:rPr>
        <w:t>operating reserve</w:t>
      </w:r>
      <w:r w:rsidR="00C9744B">
        <w:t xml:space="preserve"> that the </w:t>
      </w:r>
      <w:r w:rsidR="00C9744B" w:rsidRPr="00D566D3">
        <w:rPr>
          <w:i/>
        </w:rPr>
        <w:t>resource</w:t>
      </w:r>
      <w:r>
        <w:t xml:space="preserve"> can provide;</w:t>
      </w:r>
      <w:r w:rsidR="000D78A2">
        <w:t xml:space="preserve"> or</w:t>
      </w:r>
    </w:p>
    <w:p w14:paraId="3E16C4EC" w14:textId="6FA3541E" w:rsidR="00A7013A" w:rsidRDefault="008A0981" w:rsidP="000D7B1F">
      <w:pPr>
        <w:pStyle w:val="ListParagraph"/>
        <w:numPr>
          <w:ilvl w:val="1"/>
          <w:numId w:val="5"/>
        </w:numPr>
      </w:pPr>
      <w:r>
        <w:t xml:space="preserve">if the submitted </w:t>
      </w:r>
      <w:r w:rsidR="00A7013A" w:rsidRPr="00E239C0">
        <w:rPr>
          <w:i/>
        </w:rPr>
        <w:t>operating reserve</w:t>
      </w:r>
      <w:r w:rsidR="00A7013A">
        <w:t xml:space="preserve"> ramp rate </w:t>
      </w:r>
      <w:r w:rsidR="00CE0467" w:rsidRPr="00CE0467">
        <w:rPr>
          <w:i/>
        </w:rPr>
        <w:t>reference level</w:t>
      </w:r>
      <w:r w:rsidR="00A7013A">
        <w:t xml:space="preserve"> </w:t>
      </w:r>
      <w:r w:rsidR="00A7013A" w:rsidRPr="00074824">
        <w:t xml:space="preserve">equal to the </w:t>
      </w:r>
      <w:r w:rsidR="00A7013A" w:rsidRPr="00E239C0">
        <w:rPr>
          <w:i/>
        </w:rPr>
        <w:t>resource’s</w:t>
      </w:r>
      <w:r w:rsidR="00A7013A" w:rsidRPr="00074824">
        <w:t xml:space="preserve"> regi</w:t>
      </w:r>
      <w:r w:rsidR="00A7013A">
        <w:t xml:space="preserve">stered maximum </w:t>
      </w:r>
      <w:r w:rsidR="00CE0467" w:rsidRPr="00CE0467">
        <w:rPr>
          <w:i/>
        </w:rPr>
        <w:t>energy offer</w:t>
      </w:r>
      <w:r w:rsidR="00A7013A">
        <w:t xml:space="preserve"> ramp rate;</w:t>
      </w:r>
    </w:p>
    <w:p w14:paraId="70AEA87A" w14:textId="479AC01E" w:rsidR="00C9744B" w:rsidRPr="00890FFF" w:rsidRDefault="005209B2" w:rsidP="000D7B1F">
      <w:pPr>
        <w:pStyle w:val="ListParagraph"/>
        <w:numPr>
          <w:ilvl w:val="0"/>
          <w:numId w:val="5"/>
        </w:numPr>
      </w:pPr>
      <w:r>
        <w:t>t</w:t>
      </w:r>
      <w:r w:rsidR="00C9744B">
        <w:t xml:space="preserve">o </w:t>
      </w:r>
      <w:r w:rsidR="00B27EA3">
        <w:t>d</w:t>
      </w:r>
      <w:r w:rsidR="004704A4">
        <w:t>etermine</w:t>
      </w:r>
      <w:r w:rsidR="00C9744B">
        <w:t xml:space="preserve"> </w:t>
      </w:r>
      <w:r w:rsidR="00027331" w:rsidRPr="6FDD1718">
        <w:rPr>
          <w:i/>
          <w:iCs/>
        </w:rPr>
        <w:t>minimum generation block run time</w:t>
      </w:r>
      <w:r w:rsidR="00027331">
        <w:t xml:space="preserve"> (</w:t>
      </w:r>
      <w:r w:rsidR="00C9744B">
        <w:t>MGBRT</w:t>
      </w:r>
      <w:r w:rsidR="00027331">
        <w:t>)</w:t>
      </w:r>
      <w:r w:rsidR="00C9744B">
        <w:t xml:space="preserve"> or </w:t>
      </w:r>
      <w:r w:rsidR="00136A2F" w:rsidRPr="6FDD1718">
        <w:rPr>
          <w:i/>
          <w:iCs/>
        </w:rPr>
        <w:t>minimum loading point</w:t>
      </w:r>
      <w:r w:rsidR="00027331" w:rsidRPr="6FDD1718">
        <w:rPr>
          <w:i/>
          <w:iCs/>
        </w:rPr>
        <w:t xml:space="preserve"> </w:t>
      </w:r>
      <w:r w:rsidR="00CE0467" w:rsidRPr="6FDD1718">
        <w:rPr>
          <w:i/>
          <w:iCs/>
        </w:rPr>
        <w:t>reference levels</w:t>
      </w:r>
      <w:r w:rsidR="00C9744B">
        <w:t xml:space="preserve"> </w:t>
      </w:r>
      <w:r w:rsidR="008A0981">
        <w:t xml:space="preserve">if </w:t>
      </w:r>
      <w:r w:rsidR="00C9744B">
        <w:t xml:space="preserve">the submitted </w:t>
      </w:r>
      <w:r w:rsidR="00CE0467" w:rsidRPr="6FDD1718">
        <w:rPr>
          <w:i/>
          <w:iCs/>
        </w:rPr>
        <w:t>reference level</w:t>
      </w:r>
      <w:r w:rsidR="00C9744B">
        <w:t xml:space="preserve"> is equal to </w:t>
      </w:r>
      <w:r w:rsidR="00890A43">
        <w:t xml:space="preserve">(i) </w:t>
      </w:r>
      <w:r w:rsidR="00C9744B">
        <w:t>the value currently</w:t>
      </w:r>
      <w:r w:rsidR="00FE5CF2">
        <w:t xml:space="preserve"> </w:t>
      </w:r>
      <w:r w:rsidR="00C9744B">
        <w:t xml:space="preserve">registered </w:t>
      </w:r>
      <w:r w:rsidR="00890A43">
        <w:t xml:space="preserve">or (ii) a value registered </w:t>
      </w:r>
      <w:r w:rsidR="008E001E">
        <w:t xml:space="preserve">for the </w:t>
      </w:r>
      <w:r w:rsidR="008E001E">
        <w:rPr>
          <w:i/>
        </w:rPr>
        <w:t xml:space="preserve">resource </w:t>
      </w:r>
      <w:r w:rsidR="00890A43">
        <w:t>within the 24 months</w:t>
      </w:r>
      <w:r w:rsidR="008E001E">
        <w:t xml:space="preserve"> prior to the request</w:t>
      </w:r>
      <w:r>
        <w:t>;</w:t>
      </w:r>
      <w:r w:rsidR="00AC097D">
        <w:t xml:space="preserve"> and</w:t>
      </w:r>
    </w:p>
    <w:p w14:paraId="5C861FF1" w14:textId="3DA4C22C" w:rsidR="00C9744B" w:rsidRPr="00890FFF" w:rsidRDefault="005209B2" w:rsidP="000D7B1F">
      <w:pPr>
        <w:pStyle w:val="ListParagraph"/>
        <w:numPr>
          <w:ilvl w:val="0"/>
          <w:numId w:val="5"/>
        </w:numPr>
      </w:pPr>
      <w:r>
        <w:t>t</w:t>
      </w:r>
      <w:r w:rsidR="00C9744B">
        <w:t xml:space="preserve">o </w:t>
      </w:r>
      <w:r w:rsidR="00B27EA3">
        <w:t>d</w:t>
      </w:r>
      <w:r w:rsidR="004704A4">
        <w:t>etermine</w:t>
      </w:r>
      <w:r w:rsidR="00C9744B">
        <w:t xml:space="preserve"> an</w:t>
      </w:r>
      <w:r w:rsidR="00C9744B" w:rsidRPr="00074824">
        <w:t xml:space="preserve"> </w:t>
      </w:r>
      <w:r w:rsidR="00C9744B" w:rsidRPr="00E239C0">
        <w:rPr>
          <w:i/>
        </w:rPr>
        <w:t>operating reserve</w:t>
      </w:r>
      <w:r w:rsidR="00C9744B" w:rsidRPr="00074824">
        <w:t xml:space="preserve"> ramp rate </w:t>
      </w:r>
      <w:r w:rsidR="00CE0467" w:rsidRPr="00CE0467">
        <w:rPr>
          <w:i/>
        </w:rPr>
        <w:t>reference level</w:t>
      </w:r>
      <w:r w:rsidR="00C9744B" w:rsidRPr="00074824">
        <w:t xml:space="preserve"> equal to </w:t>
      </w:r>
      <w:r w:rsidR="00C9744B">
        <w:t>the</w:t>
      </w:r>
      <w:r w:rsidR="00C9744B" w:rsidRPr="00074824">
        <w:t xml:space="preserve"> </w:t>
      </w:r>
      <w:r w:rsidR="00C9744B" w:rsidRPr="003B3549">
        <w:rPr>
          <w:i/>
        </w:rPr>
        <w:t>resource</w:t>
      </w:r>
      <w:r w:rsidR="00C9744B" w:rsidRPr="00074824">
        <w:t>’s r</w:t>
      </w:r>
      <w:r w:rsidR="00C9744B">
        <w:t xml:space="preserve">egistered maximum </w:t>
      </w:r>
      <w:r w:rsidR="00C9744B" w:rsidRPr="008444C8">
        <w:rPr>
          <w:i/>
        </w:rPr>
        <w:t>bid</w:t>
      </w:r>
      <w:r w:rsidR="00C9744B">
        <w:t xml:space="preserve"> ramp rate</w:t>
      </w:r>
      <w:r w:rsidR="00C9744B" w:rsidRPr="00074824">
        <w:t>.</w:t>
      </w:r>
    </w:p>
    <w:p w14:paraId="208441E3" w14:textId="595CC9CB" w:rsidR="00C9744B" w:rsidRPr="004E2584" w:rsidRDefault="008427CB" w:rsidP="00923DAE">
      <w:pPr>
        <w:pStyle w:val="Heading3"/>
      </w:pPr>
      <w:bookmarkStart w:id="502" w:name="_Toc68189077"/>
      <w:bookmarkStart w:id="503" w:name="_Procedure_Initiation_by"/>
      <w:bookmarkStart w:id="504" w:name="_Ref67321558"/>
      <w:bookmarkStart w:id="505" w:name="_Toc68159473"/>
      <w:bookmarkStart w:id="506" w:name="_Toc69163548"/>
      <w:bookmarkStart w:id="507" w:name="_Toc71096841"/>
      <w:bookmarkStart w:id="508" w:name="_Toc73716970"/>
      <w:bookmarkStart w:id="509" w:name="_Toc76476456"/>
      <w:bookmarkStart w:id="510" w:name="_Toc76977539"/>
      <w:bookmarkStart w:id="511" w:name="_Toc76995580"/>
      <w:bookmarkStart w:id="512" w:name="_Toc77155671"/>
      <w:bookmarkStart w:id="513" w:name="_Toc78621109"/>
      <w:bookmarkStart w:id="514" w:name="_Toc78959602"/>
      <w:bookmarkStart w:id="515" w:name="_Toc128581668"/>
      <w:bookmarkStart w:id="516" w:name="_Toc204237641"/>
      <w:bookmarkEnd w:id="502"/>
      <w:bookmarkEnd w:id="503"/>
      <w:r>
        <w:t>Procedure</w:t>
      </w:r>
      <w:r w:rsidRPr="004E2584">
        <w:t xml:space="preserve"> </w:t>
      </w:r>
      <w:r w:rsidR="00C9744B" w:rsidRPr="004E2584">
        <w:t>Initiation by the Market Participant</w:t>
      </w:r>
      <w:bookmarkEnd w:id="504"/>
      <w:bookmarkEnd w:id="505"/>
      <w:bookmarkEnd w:id="506"/>
      <w:bookmarkEnd w:id="507"/>
      <w:bookmarkEnd w:id="508"/>
      <w:bookmarkEnd w:id="509"/>
      <w:bookmarkEnd w:id="510"/>
      <w:bookmarkEnd w:id="511"/>
      <w:bookmarkEnd w:id="512"/>
      <w:bookmarkEnd w:id="513"/>
      <w:bookmarkEnd w:id="514"/>
      <w:bookmarkEnd w:id="515"/>
      <w:bookmarkEnd w:id="516"/>
    </w:p>
    <w:p w14:paraId="3A4E2F12" w14:textId="74D0A613" w:rsidR="004B2AC2" w:rsidRPr="00FF1564" w:rsidRDefault="004B2AC2" w:rsidP="00304B51">
      <w:pPr>
        <w:pStyle w:val="BodyText0"/>
      </w:pPr>
      <w:r>
        <w:t>(</w:t>
      </w:r>
      <w:r w:rsidR="00972741">
        <w:t>MR Ch.</w:t>
      </w:r>
      <w:r w:rsidRPr="00FF1564">
        <w:t xml:space="preserve">7 </w:t>
      </w:r>
      <w:r w:rsidR="00FB339D">
        <w:t>ss.</w:t>
      </w:r>
      <w:r w:rsidR="0003759C">
        <w:t>22.1.1 and</w:t>
      </w:r>
      <w:r w:rsidRPr="00FF1564">
        <w:t xml:space="preserve"> </w:t>
      </w:r>
      <w:r w:rsidRPr="007C707D">
        <w:t>2</w:t>
      </w:r>
      <w:r>
        <w:t>2</w:t>
      </w:r>
      <w:r w:rsidRPr="007C707D">
        <w:t>.</w:t>
      </w:r>
      <w:r>
        <w:t>5.4)</w:t>
      </w:r>
    </w:p>
    <w:p w14:paraId="14DF9675" w14:textId="1C398A32" w:rsidR="009A22A0" w:rsidRPr="0092363D" w:rsidRDefault="00190638" w:rsidP="00C9744B">
      <w:r>
        <w:t xml:space="preserve">The procedures referenced in this section </w:t>
      </w:r>
      <w:r w:rsidR="008631DC">
        <w:t>are</w:t>
      </w:r>
      <w:r>
        <w:t xml:space="preserve"> found in </w:t>
      </w:r>
      <w:r w:rsidR="003F667F" w:rsidRPr="00E71872">
        <w:rPr>
          <w:b/>
        </w:rPr>
        <w:t>MM 1.5</w:t>
      </w:r>
      <w:r w:rsidR="009A22A0">
        <w:t>.</w:t>
      </w:r>
    </w:p>
    <w:p w14:paraId="5AED5FFE" w14:textId="77777777" w:rsidR="00C9744B" w:rsidRPr="004E2584" w:rsidRDefault="00C9744B" w:rsidP="00D64E75">
      <w:pPr>
        <w:pStyle w:val="Heading4"/>
      </w:pPr>
      <w:r w:rsidRPr="004E2584">
        <w:t xml:space="preserve">Initiation </w:t>
      </w:r>
    </w:p>
    <w:p w14:paraId="5F8880F8" w14:textId="7EF76D23" w:rsidR="00190638" w:rsidRPr="004E2584" w:rsidRDefault="00190638" w:rsidP="00190638">
      <w:r>
        <w:t xml:space="preserve">A </w:t>
      </w:r>
      <w:r>
        <w:rPr>
          <w:i/>
        </w:rPr>
        <w:t xml:space="preserve">market participant </w:t>
      </w:r>
      <w:r>
        <w:t>may initiate the</w:t>
      </w:r>
      <w:r w:rsidRPr="004E2584">
        <w:t xml:space="preserve"> </w:t>
      </w:r>
      <w:r>
        <w:t>Determine</w:t>
      </w:r>
      <w:r w:rsidRPr="004E2584">
        <w:t xml:space="preserve"> </w:t>
      </w:r>
      <w:r w:rsidR="00CE0467" w:rsidRPr="00642789">
        <w:t xml:space="preserve">Reference </w:t>
      </w:r>
      <w:r w:rsidR="00642789">
        <w:t>L</w:t>
      </w:r>
      <w:r w:rsidR="00CE0467" w:rsidRPr="00642789">
        <w:t>evels</w:t>
      </w:r>
      <w:r w:rsidRPr="004E2584">
        <w:t xml:space="preserve"> and </w:t>
      </w:r>
      <w:r w:rsidR="00CE0467" w:rsidRPr="00642789">
        <w:t xml:space="preserve">Reference </w:t>
      </w:r>
      <w:r w:rsidR="00642789">
        <w:t>Q</w:t>
      </w:r>
      <w:r w:rsidR="00CE0467" w:rsidRPr="00642789">
        <w:t>uantities</w:t>
      </w:r>
      <w:r w:rsidRPr="004E2584">
        <w:t xml:space="preserve"> </w:t>
      </w:r>
      <w:r>
        <w:t>procedure</w:t>
      </w:r>
      <w:r w:rsidRPr="004E2584">
        <w:t xml:space="preserve"> in the following situations.</w:t>
      </w:r>
    </w:p>
    <w:p w14:paraId="7DFC0AE5" w14:textId="77777777" w:rsidR="00C9744B" w:rsidRPr="004E2584" w:rsidRDefault="00C9744B" w:rsidP="00D64E75">
      <w:pPr>
        <w:pStyle w:val="Heading5"/>
      </w:pPr>
      <w:r w:rsidRPr="004E2584">
        <w:t xml:space="preserve">Registration of a </w:t>
      </w:r>
      <w:r w:rsidRPr="009A3725">
        <w:t>New</w:t>
      </w:r>
      <w:r w:rsidRPr="004E2584">
        <w:t xml:space="preserve"> Resource</w:t>
      </w:r>
    </w:p>
    <w:p w14:paraId="493AFF28" w14:textId="14813C01" w:rsidR="00C9744B" w:rsidRPr="004E2584" w:rsidRDefault="00190638" w:rsidP="00C9744B">
      <w:r w:rsidRPr="004E2584">
        <w:t xml:space="preserve">An equipment owner initiates the Register Equipment </w:t>
      </w:r>
      <w:r>
        <w:t>procedure</w:t>
      </w:r>
      <w:r w:rsidRPr="004E2584">
        <w:t xml:space="preserve"> to register a new </w:t>
      </w:r>
      <w:r w:rsidRPr="009A5B39">
        <w:rPr>
          <w:i/>
        </w:rPr>
        <w:t>resource</w:t>
      </w:r>
      <w:r w:rsidRPr="004E2584">
        <w:t xml:space="preserve"> to </w:t>
      </w:r>
      <w:r w:rsidR="00C9744B" w:rsidRPr="004E2584">
        <w:t xml:space="preserve">participate in the </w:t>
      </w:r>
      <w:r w:rsidR="00967CDB">
        <w:rPr>
          <w:i/>
        </w:rPr>
        <w:t xml:space="preserve">energy </w:t>
      </w:r>
      <w:r w:rsidR="00967CDB">
        <w:t xml:space="preserve">and </w:t>
      </w:r>
      <w:r w:rsidR="00967CDB">
        <w:rPr>
          <w:i/>
        </w:rPr>
        <w:t xml:space="preserve">operating reserve </w:t>
      </w:r>
      <w:r w:rsidR="00967CDB">
        <w:t>markets</w:t>
      </w:r>
      <w:r w:rsidR="00C9744B" w:rsidRPr="004E2584">
        <w:t xml:space="preserve"> as a</w:t>
      </w:r>
      <w:r w:rsidR="00213748">
        <w:t xml:space="preserve"> </w:t>
      </w:r>
      <w:r w:rsidR="00C9744B" w:rsidRPr="00D02DB5">
        <w:rPr>
          <w:i/>
        </w:rPr>
        <w:t>dispatchable</w:t>
      </w:r>
      <w:r w:rsidR="00C9744B" w:rsidRPr="004E2584">
        <w:t xml:space="preserve"> </w:t>
      </w:r>
      <w:r w:rsidR="00C9744B" w:rsidRPr="009A5B39">
        <w:rPr>
          <w:i/>
        </w:rPr>
        <w:t>resource</w:t>
      </w:r>
      <w:r w:rsidR="005A01F4">
        <w:rPr>
          <w:i/>
        </w:rPr>
        <w:t xml:space="preserve">, </w:t>
      </w:r>
      <w:r w:rsidR="005A01F4">
        <w:t>which automatically initiate</w:t>
      </w:r>
      <w:r w:rsidR="00AD4ABA">
        <w:t>s</w:t>
      </w:r>
      <w:r w:rsidR="005A01F4">
        <w:t xml:space="preserve"> t</w:t>
      </w:r>
      <w:r w:rsidR="00C9744B" w:rsidRPr="004E2584">
        <w:t xml:space="preserve">he </w:t>
      </w:r>
      <w:r w:rsidR="004704A4">
        <w:t>Determine</w:t>
      </w:r>
      <w:r w:rsidR="009005E8">
        <w:t xml:space="preserve"> </w:t>
      </w:r>
      <w:r w:rsidR="00CE0467" w:rsidRPr="00674BE1">
        <w:t xml:space="preserve">Reference </w:t>
      </w:r>
      <w:r w:rsidR="00674BE1" w:rsidRPr="00674BE1">
        <w:t>L</w:t>
      </w:r>
      <w:r w:rsidR="00CE0467" w:rsidRPr="00674BE1">
        <w:t>evels</w:t>
      </w:r>
      <w:r w:rsidR="009005E8" w:rsidRPr="00674BE1">
        <w:t xml:space="preserve"> and </w:t>
      </w:r>
      <w:r w:rsidR="00CE0467" w:rsidRPr="00674BE1">
        <w:t xml:space="preserve">Reference </w:t>
      </w:r>
      <w:r w:rsidR="00674BE1" w:rsidRPr="00674BE1">
        <w:t>Q</w:t>
      </w:r>
      <w:r w:rsidR="00CE0467" w:rsidRPr="00674BE1">
        <w:t>uantities</w:t>
      </w:r>
      <w:r w:rsidR="009005E8">
        <w:t xml:space="preserve"> procedure</w:t>
      </w:r>
      <w:r w:rsidR="005A01F4">
        <w:t>.</w:t>
      </w:r>
      <w:r w:rsidR="00C9744B" w:rsidRPr="004E2584">
        <w:t xml:space="preserve"> </w:t>
      </w:r>
      <w:r w:rsidR="005A01F4">
        <w:t>T</w:t>
      </w:r>
      <w:r w:rsidR="00C9744B" w:rsidRPr="004E2584">
        <w:t xml:space="preserve">he </w:t>
      </w:r>
      <w:r w:rsidR="005A01F4" w:rsidRPr="005A01F4">
        <w:t>Equipment Registration Specialist (Equipment Owner)</w:t>
      </w:r>
      <w:r w:rsidR="00C9744B" w:rsidRPr="004E2584">
        <w:t xml:space="preserve"> </w:t>
      </w:r>
      <w:r w:rsidR="00E77D4C">
        <w:t>must</w:t>
      </w:r>
      <w:r w:rsidR="00C9744B" w:rsidRPr="004E2584">
        <w:t xml:space="preserve"> complete </w:t>
      </w:r>
      <w:r w:rsidR="00E849D7">
        <w:t xml:space="preserve">the </w:t>
      </w:r>
      <w:r w:rsidR="00674BE1">
        <w:t xml:space="preserve">Determine </w:t>
      </w:r>
      <w:r w:rsidR="00674BE1" w:rsidRPr="00674BE1">
        <w:t>Reference Levels and Reference Quantities</w:t>
      </w:r>
      <w:r w:rsidR="00674BE1">
        <w:t xml:space="preserve"> </w:t>
      </w:r>
      <w:r w:rsidR="005A01F4">
        <w:t>procedure</w:t>
      </w:r>
      <w:r w:rsidR="005A01F4" w:rsidRPr="004E2584">
        <w:t xml:space="preserve"> </w:t>
      </w:r>
      <w:r w:rsidR="00C9744B" w:rsidRPr="004E2584">
        <w:t xml:space="preserve">before </w:t>
      </w:r>
      <w:r w:rsidR="005A01F4">
        <w:t>the Register Equipment procedure</w:t>
      </w:r>
      <w:r w:rsidR="005A01F4" w:rsidRPr="004E2584">
        <w:t xml:space="preserve"> </w:t>
      </w:r>
      <w:r w:rsidR="00C9744B" w:rsidRPr="004E2584">
        <w:t>can be completed</w:t>
      </w:r>
      <w:r w:rsidR="00C9744B">
        <w:t>.</w:t>
      </w:r>
    </w:p>
    <w:p w14:paraId="3087148F" w14:textId="77777777" w:rsidR="00C9744B" w:rsidRPr="004E2584" w:rsidRDefault="00C9744B" w:rsidP="00D64E75">
      <w:pPr>
        <w:pStyle w:val="Heading5"/>
      </w:pPr>
      <w:r w:rsidRPr="004E2584">
        <w:lastRenderedPageBreak/>
        <w:t>Change in Resource Participation</w:t>
      </w:r>
    </w:p>
    <w:p w14:paraId="492C7BD4" w14:textId="07E6E369" w:rsidR="00C9744B" w:rsidRPr="004E2584" w:rsidRDefault="00C9744B" w:rsidP="00C9744B">
      <w:r w:rsidRPr="004E2584">
        <w:t xml:space="preserve">An existing </w:t>
      </w:r>
      <w:r w:rsidRPr="003B3549">
        <w:rPr>
          <w:i/>
        </w:rPr>
        <w:t>resource</w:t>
      </w:r>
      <w:r w:rsidRPr="004E2584">
        <w:t xml:space="preserve"> without </w:t>
      </w:r>
      <w:r w:rsidR="00B27EA3">
        <w:t>d</w:t>
      </w:r>
      <w:r w:rsidR="004704A4">
        <w:t>etermine</w:t>
      </w:r>
      <w:r w:rsidR="004704A4" w:rsidRPr="004E2584">
        <w:t>d</w:t>
      </w:r>
      <w:r w:rsidRPr="004E2584">
        <w:t xml:space="preserve"> </w:t>
      </w:r>
      <w:r w:rsidR="00CE0467" w:rsidRPr="00CE0467">
        <w:rPr>
          <w:i/>
        </w:rPr>
        <w:t>reference levels</w:t>
      </w:r>
      <w:r w:rsidRPr="004E2584">
        <w:t xml:space="preserve"> </w:t>
      </w:r>
      <w:r w:rsidR="00E86142">
        <w:t xml:space="preserve">or </w:t>
      </w:r>
      <w:r w:rsidR="00E86142">
        <w:rPr>
          <w:i/>
        </w:rPr>
        <w:t xml:space="preserve">reference quantities </w:t>
      </w:r>
      <w:r w:rsidRPr="004E2584">
        <w:t>intends to change its participation type to a</w:t>
      </w:r>
      <w:r w:rsidR="00213748">
        <w:t xml:space="preserve"> </w:t>
      </w:r>
      <w:r w:rsidRPr="00D02DB5">
        <w:rPr>
          <w:i/>
        </w:rPr>
        <w:t>dispatchable</w:t>
      </w:r>
      <w:r w:rsidRPr="004E2584">
        <w:rPr>
          <w:i/>
        </w:rPr>
        <w:t xml:space="preserve"> resource</w:t>
      </w:r>
      <w:r w:rsidRPr="004E2584">
        <w:t xml:space="preserve">. When </w:t>
      </w:r>
      <w:r w:rsidR="00F36AA4">
        <w:t xml:space="preserve">a </w:t>
      </w:r>
      <w:r w:rsidR="00F36AA4">
        <w:rPr>
          <w:i/>
        </w:rPr>
        <w:t>market participant</w:t>
      </w:r>
      <w:r w:rsidRPr="004E2584">
        <w:rPr>
          <w:i/>
        </w:rPr>
        <w:t xml:space="preserve"> </w:t>
      </w:r>
      <w:r w:rsidRPr="004E2584">
        <w:t>begin</w:t>
      </w:r>
      <w:r w:rsidR="00F36AA4">
        <w:t>s</w:t>
      </w:r>
      <w:r w:rsidRPr="004E2584">
        <w:t xml:space="preserve"> the Commission Equipment Process, it automatically starts the </w:t>
      </w:r>
      <w:r w:rsidR="00674BE1">
        <w:t xml:space="preserve">Determine </w:t>
      </w:r>
      <w:r w:rsidR="00674BE1" w:rsidRPr="00674BE1">
        <w:t>Reference Levels and Reference Quantities</w:t>
      </w:r>
      <w:r w:rsidR="00674BE1">
        <w:t xml:space="preserve"> </w:t>
      </w:r>
      <w:r w:rsidR="009005E8">
        <w:t>procedure</w:t>
      </w:r>
      <w:r w:rsidRPr="004E2584">
        <w:t>.</w:t>
      </w:r>
      <w:r>
        <w:t xml:space="preserve"> </w:t>
      </w:r>
    </w:p>
    <w:p w14:paraId="4A97519A" w14:textId="77777777" w:rsidR="00C9744B" w:rsidRPr="004E2584" w:rsidRDefault="00C9744B" w:rsidP="00D64E75">
      <w:pPr>
        <w:pStyle w:val="Heading5"/>
      </w:pPr>
      <w:r w:rsidRPr="004E2584">
        <w:t xml:space="preserve">Changes to Resources’ Cost Components or Operating Capabilities </w:t>
      </w:r>
    </w:p>
    <w:p w14:paraId="2A2255C4" w14:textId="7ACC0CC2" w:rsidR="00C9744B" w:rsidRDefault="00F36AA4" w:rsidP="00C9744B">
      <w:r w:rsidRPr="00F36AA4">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 xml:space="preserve">initiate the </w:t>
      </w:r>
      <w:r w:rsidR="00674BE1">
        <w:t xml:space="preserve">Determine </w:t>
      </w:r>
      <w:r w:rsidR="00674BE1" w:rsidRPr="00674BE1">
        <w:t>Reference Levels and Reference Quantities</w:t>
      </w:r>
      <w:r w:rsidR="00674BE1">
        <w:t xml:space="preserve"> </w:t>
      </w:r>
      <w:r w:rsidR="009005E8">
        <w:t>procedure</w:t>
      </w:r>
      <w:r w:rsidR="00C9744B" w:rsidRPr="004E2584">
        <w:t xml:space="preserve"> to request an update to a </w:t>
      </w:r>
      <w:r w:rsidR="00CE0467" w:rsidRPr="00CE0467">
        <w:rPr>
          <w:i/>
        </w:rPr>
        <w:t>reference level</w:t>
      </w:r>
      <w:r w:rsidR="00C9744B" w:rsidRPr="004E2584">
        <w:t xml:space="preserve"> for </w:t>
      </w:r>
      <w:r w:rsidR="009005E8">
        <w:t xml:space="preserve">a </w:t>
      </w:r>
      <w:r w:rsidR="00C9744B" w:rsidRPr="004E2584">
        <w:rPr>
          <w:i/>
        </w:rPr>
        <w:t xml:space="preserve">financial </w:t>
      </w:r>
      <w:r w:rsidR="00C9744B" w:rsidRPr="00D02DB5">
        <w:rPr>
          <w:i/>
        </w:rPr>
        <w:t>dispatch</w:t>
      </w:r>
      <w:r w:rsidR="00C9744B" w:rsidRPr="004E2584">
        <w:rPr>
          <w:i/>
        </w:rPr>
        <w:t xml:space="preserve"> data</w:t>
      </w:r>
      <w:r w:rsidR="00C9744B" w:rsidRPr="004E2584">
        <w:t xml:space="preserve"> </w:t>
      </w:r>
      <w:r w:rsidR="00C9744B" w:rsidRPr="00C55BEB">
        <w:rPr>
          <w:i/>
        </w:rPr>
        <w:t>parameter</w:t>
      </w:r>
      <w:r w:rsidR="00C9744B">
        <w:t xml:space="preserve"> when:</w:t>
      </w:r>
    </w:p>
    <w:p w14:paraId="02410B5C" w14:textId="46918762" w:rsidR="00C9744B" w:rsidRPr="00CC720D" w:rsidRDefault="00B7321C" w:rsidP="00E36543">
      <w:pPr>
        <w:pStyle w:val="ListBullet0"/>
      </w:pPr>
      <w:r>
        <w:t xml:space="preserve">there has been </w:t>
      </w:r>
      <w:r w:rsidR="00745522" w:rsidRPr="00CC720D">
        <w:t>a</w:t>
      </w:r>
      <w:r w:rsidR="00C9744B" w:rsidRPr="00CC720D">
        <w:t xml:space="preserve"> material change in an existing </w:t>
      </w:r>
      <w:r w:rsidR="00C9744B" w:rsidRPr="00CC720D">
        <w:rPr>
          <w:i/>
        </w:rPr>
        <w:t>resource’s</w:t>
      </w:r>
      <w:r w:rsidR="00C9744B" w:rsidRPr="00CC720D">
        <w:t xml:space="preserve"> costs, equipment or operations </w:t>
      </w:r>
      <w:r w:rsidR="00E36543">
        <w:t xml:space="preserve">or the </w:t>
      </w:r>
      <w:r w:rsidR="00E36543">
        <w:rPr>
          <w:i/>
        </w:rPr>
        <w:t xml:space="preserve">market participant </w:t>
      </w:r>
      <w:r w:rsidR="00E36543">
        <w:t xml:space="preserve">reasonably expects there to be such a change </w:t>
      </w:r>
      <w:r w:rsidR="00C9744B" w:rsidRPr="00CC720D">
        <w:t xml:space="preserve">such that the </w:t>
      </w:r>
      <w:r w:rsidR="00B27EA3" w:rsidRPr="00CC720D">
        <w:t>d</w:t>
      </w:r>
      <w:r w:rsidR="004704A4" w:rsidRPr="00CC720D">
        <w:t>etermin</w:t>
      </w:r>
      <w:r w:rsidR="00C9744B" w:rsidRPr="00CC720D">
        <w:t>ed</w:t>
      </w:r>
      <w:r w:rsidR="00213748" w:rsidRPr="00CC720D">
        <w:t xml:space="preserve"> </w:t>
      </w:r>
      <w:r w:rsidR="00C9744B" w:rsidRPr="00CC720D">
        <w:rPr>
          <w:i/>
        </w:rPr>
        <w:t>reference levels</w:t>
      </w:r>
      <w:r w:rsidR="00C9744B" w:rsidRPr="00CC720D">
        <w:t xml:space="preserve"> and/or </w:t>
      </w:r>
      <w:r w:rsidR="00C9744B" w:rsidRPr="00CC720D">
        <w:rPr>
          <w:i/>
        </w:rPr>
        <w:t>reference quantities</w:t>
      </w:r>
      <w:r w:rsidR="00C9744B" w:rsidRPr="00CC720D">
        <w:t xml:space="preserve"> no longer reflect an appropriate estimate of its operations; or</w:t>
      </w:r>
    </w:p>
    <w:p w14:paraId="145D8305" w14:textId="7627CDB5" w:rsidR="00C9744B" w:rsidRPr="00CC720D" w:rsidRDefault="00745522" w:rsidP="005A4C61">
      <w:pPr>
        <w:pStyle w:val="ListBullet0"/>
      </w:pPr>
      <w:r w:rsidRPr="00CC720D">
        <w:t>o</w:t>
      </w:r>
      <w:r w:rsidR="00C9744B" w:rsidRPr="00CC720D">
        <w:t xml:space="preserve">ne or more components of the </w:t>
      </w:r>
      <w:r w:rsidR="00C9744B" w:rsidRPr="00CC720D">
        <w:rPr>
          <w:i/>
        </w:rPr>
        <w:t>reference level</w:t>
      </w:r>
      <w:r w:rsidR="00C9744B" w:rsidRPr="00CC720D">
        <w:t xml:space="preserve"> need to be updated.</w:t>
      </w:r>
    </w:p>
    <w:p w14:paraId="62780BF1" w14:textId="2A0E7FC2" w:rsidR="00C9744B" w:rsidRPr="004E2584" w:rsidRDefault="00C9744B" w:rsidP="00C9744B">
      <w:r>
        <w:rPr>
          <w:color w:val="2B579A"/>
          <w:shd w:val="clear" w:color="auto" w:fill="E6E6E6"/>
        </w:rPr>
        <w:fldChar w:fldCharType="begin"/>
      </w:r>
      <w:r>
        <w:instrText xml:space="preserve"> REF _Ref69450248 \h </w:instrText>
      </w:r>
      <w:r>
        <w:rPr>
          <w:color w:val="2B579A"/>
          <w:shd w:val="clear" w:color="auto" w:fill="E6E6E6"/>
        </w:rPr>
      </w:r>
      <w:r>
        <w:rPr>
          <w:color w:val="2B579A"/>
          <w:shd w:val="clear" w:color="auto" w:fill="E6E6E6"/>
        </w:rPr>
        <w:fldChar w:fldCharType="separate"/>
      </w:r>
      <w:r w:rsidR="00E47211" w:rsidRPr="004E2584">
        <w:t xml:space="preserve">Table </w:t>
      </w:r>
      <w:r w:rsidR="00E47211">
        <w:rPr>
          <w:noProof/>
        </w:rPr>
        <w:t>3</w:t>
      </w:r>
      <w:r w:rsidR="00E47211">
        <w:noBreakHyphen/>
      </w:r>
      <w:r w:rsidR="00E47211">
        <w:rPr>
          <w:noProof/>
        </w:rPr>
        <w:t>1</w:t>
      </w:r>
      <w:r>
        <w:rPr>
          <w:color w:val="2B579A"/>
          <w:shd w:val="clear" w:color="auto" w:fill="E6E6E6"/>
        </w:rPr>
        <w:fldChar w:fldCharType="end"/>
      </w:r>
      <w:r>
        <w:t xml:space="preserve"> </w:t>
      </w:r>
      <w:r w:rsidRPr="004E2584">
        <w:t xml:space="preserve">summarizes the request types that a </w:t>
      </w:r>
      <w:r w:rsidRPr="004E2584">
        <w:rPr>
          <w:i/>
        </w:rPr>
        <w:t>market participant</w:t>
      </w:r>
      <w:r w:rsidRPr="004E2584">
        <w:t xml:space="preserve"> may initiate to </w:t>
      </w:r>
      <w:r w:rsidR="009C1635">
        <w:t>change</w:t>
      </w:r>
      <w:r w:rsidR="009C1635" w:rsidRPr="004E2584">
        <w:t xml:space="preserve"> </w:t>
      </w:r>
      <w:r w:rsidR="009C1635">
        <w:t>a</w:t>
      </w:r>
      <w:r w:rsidR="009C1635" w:rsidRPr="004E2584">
        <w:t xml:space="preserve"> </w:t>
      </w:r>
      <w:r w:rsidR="009C1635">
        <w:t>registered</w:t>
      </w:r>
      <w:r w:rsidR="00213748">
        <w:t xml:space="preserve"> </w:t>
      </w:r>
      <w:r w:rsidR="00CE0467" w:rsidRPr="00CE0467">
        <w:rPr>
          <w:i/>
        </w:rPr>
        <w:t>reference level</w:t>
      </w:r>
      <w:r w:rsidR="009C1635">
        <w:rPr>
          <w:i/>
        </w:rPr>
        <w:t xml:space="preserve"> </w:t>
      </w:r>
      <w:r w:rsidR="009C1635">
        <w:t xml:space="preserve">or </w:t>
      </w:r>
      <w:r w:rsidR="00CE0467" w:rsidRPr="00CE0467">
        <w:rPr>
          <w:i/>
        </w:rPr>
        <w:t>reference quantity</w:t>
      </w:r>
      <w:r w:rsidRPr="004E2584">
        <w:t xml:space="preserve">. </w:t>
      </w:r>
    </w:p>
    <w:p w14:paraId="326F0514" w14:textId="54599397" w:rsidR="00C9744B" w:rsidRPr="004E2584" w:rsidRDefault="00C9744B" w:rsidP="00816C7F">
      <w:pPr>
        <w:pStyle w:val="TableCaption"/>
      </w:pPr>
      <w:bookmarkStart w:id="517" w:name="_Ref69450248"/>
      <w:bookmarkStart w:id="518" w:name="_Toc78621089"/>
      <w:bookmarkStart w:id="519" w:name="_Toc78959655"/>
      <w:bookmarkStart w:id="520" w:name="_Toc180348616"/>
      <w:r w:rsidRPr="004E2584">
        <w:t xml:space="preserve">Table </w:t>
      </w:r>
      <w:r>
        <w:fldChar w:fldCharType="begin"/>
      </w:r>
      <w:r>
        <w:instrText>STYLEREF 2 \s</w:instrText>
      </w:r>
      <w:r>
        <w:fldChar w:fldCharType="separate"/>
      </w:r>
      <w:r w:rsidR="00E47211">
        <w:rPr>
          <w:noProof/>
        </w:rPr>
        <w:t>3</w:t>
      </w:r>
      <w:r>
        <w:fldChar w:fldCharType="end"/>
      </w:r>
      <w:r w:rsidR="00B248A9">
        <w:noBreakHyphen/>
      </w:r>
      <w:r>
        <w:fldChar w:fldCharType="begin"/>
      </w:r>
      <w:r>
        <w:instrText>SEQ Table \* ARABIC \s 2</w:instrText>
      </w:r>
      <w:r>
        <w:fldChar w:fldCharType="separate"/>
      </w:r>
      <w:r w:rsidR="00E47211">
        <w:rPr>
          <w:noProof/>
        </w:rPr>
        <w:t>1</w:t>
      </w:r>
      <w:r>
        <w:fldChar w:fldCharType="end"/>
      </w:r>
      <w:bookmarkEnd w:id="517"/>
      <w:r w:rsidRPr="004E2584">
        <w:t>:</w:t>
      </w:r>
      <w:r w:rsidRPr="004E2584">
        <w:rPr>
          <w:i/>
        </w:rPr>
        <w:t xml:space="preserve"> </w:t>
      </w:r>
      <w:r w:rsidRPr="004E2584">
        <w:t>Market</w:t>
      </w:r>
      <w:r w:rsidRPr="004E2584">
        <w:rPr>
          <w:i/>
        </w:rPr>
        <w:t xml:space="preserve"> </w:t>
      </w:r>
      <w:r w:rsidRPr="004E2584">
        <w:t xml:space="preserve">Participant Request Type for </w:t>
      </w:r>
      <w:r w:rsidRPr="00B4714F">
        <w:t xml:space="preserve">Reference </w:t>
      </w:r>
      <w:r w:rsidR="009C1635" w:rsidRPr="00B4714F">
        <w:t>L</w:t>
      </w:r>
      <w:r w:rsidRPr="00B4714F">
        <w:t>evel</w:t>
      </w:r>
      <w:r w:rsidRPr="009C1635">
        <w:t xml:space="preserve"> or</w:t>
      </w:r>
      <w:r w:rsidRPr="004E2584">
        <w:t xml:space="preserve"> Reference Quantity </w:t>
      </w:r>
      <w:r w:rsidR="00D04A79">
        <w:t>Changes</w:t>
      </w:r>
      <w:bookmarkEnd w:id="518"/>
      <w:bookmarkEnd w:id="519"/>
      <w:bookmarkEnd w:id="520"/>
    </w:p>
    <w:tbl>
      <w:tblPr>
        <w:tblStyle w:val="TableGrid"/>
        <w:tblW w:w="9445" w:type="dxa"/>
        <w:jc w:val="center"/>
        <w:tblLook w:val="04A0" w:firstRow="1" w:lastRow="0" w:firstColumn="1" w:lastColumn="0" w:noHBand="0" w:noVBand="1"/>
      </w:tblPr>
      <w:tblGrid>
        <w:gridCol w:w="3955"/>
        <w:gridCol w:w="5490"/>
      </w:tblGrid>
      <w:tr w:rsidR="00C9744B" w:rsidRPr="003A524D" w14:paraId="4DAF934C" w14:textId="77777777" w:rsidTr="00B70B05">
        <w:trPr>
          <w:tblHeader/>
          <w:jc w:val="center"/>
        </w:trPr>
        <w:tc>
          <w:tcPr>
            <w:tcW w:w="3955" w:type="dxa"/>
            <w:shd w:val="clear" w:color="auto" w:fill="8CD2F4" w:themeFill="accent3"/>
          </w:tcPr>
          <w:p w14:paraId="682292A6" w14:textId="77777777" w:rsidR="00C9744B" w:rsidRPr="008E1E4A" w:rsidRDefault="00C9744B">
            <w:pPr>
              <w:pStyle w:val="TableText"/>
              <w:keepNext/>
              <w:jc w:val="center"/>
              <w:rPr>
                <w:b/>
                <w:szCs w:val="20"/>
              </w:rPr>
            </w:pPr>
            <w:r w:rsidRPr="008E1E4A">
              <w:rPr>
                <w:b/>
                <w:szCs w:val="20"/>
              </w:rPr>
              <w:t xml:space="preserve">Request </w:t>
            </w:r>
          </w:p>
        </w:tc>
        <w:tc>
          <w:tcPr>
            <w:tcW w:w="5490" w:type="dxa"/>
            <w:shd w:val="clear" w:color="auto" w:fill="8CD2F4" w:themeFill="accent3"/>
          </w:tcPr>
          <w:p w14:paraId="1160E7F6" w14:textId="77777777" w:rsidR="00C9744B" w:rsidRPr="008E1E4A" w:rsidRDefault="00C9744B" w:rsidP="002A0139">
            <w:pPr>
              <w:pStyle w:val="TableText"/>
              <w:keepNext/>
              <w:jc w:val="center"/>
              <w:rPr>
                <w:b/>
                <w:szCs w:val="20"/>
              </w:rPr>
            </w:pPr>
            <w:r w:rsidRPr="008E1E4A">
              <w:rPr>
                <w:b/>
                <w:szCs w:val="20"/>
              </w:rPr>
              <w:t>Description</w:t>
            </w:r>
          </w:p>
        </w:tc>
      </w:tr>
      <w:tr w:rsidR="00C9744B" w:rsidRPr="004E2584" w14:paraId="2EB17649" w14:textId="77777777" w:rsidTr="00B70B05">
        <w:trPr>
          <w:jc w:val="center"/>
        </w:trPr>
        <w:tc>
          <w:tcPr>
            <w:tcW w:w="3955" w:type="dxa"/>
          </w:tcPr>
          <w:p w14:paraId="63B296A9" w14:textId="64FC323D" w:rsidR="00C9744B" w:rsidRPr="008E1E4A" w:rsidRDefault="00D04A79">
            <w:pPr>
              <w:rPr>
                <w:sz w:val="20"/>
                <w:szCs w:val="20"/>
              </w:rPr>
            </w:pPr>
            <w:r w:rsidRPr="008E1E4A">
              <w:rPr>
                <w:sz w:val="20"/>
                <w:szCs w:val="20"/>
              </w:rPr>
              <w:t xml:space="preserve">Change </w:t>
            </w:r>
            <w:r w:rsidR="00C9744B" w:rsidRPr="008E1E4A">
              <w:rPr>
                <w:sz w:val="20"/>
                <w:szCs w:val="20"/>
              </w:rPr>
              <w:t xml:space="preserve">existing </w:t>
            </w:r>
            <w:r w:rsidR="00CE0467" w:rsidRPr="00CE0467">
              <w:rPr>
                <w:i/>
                <w:sz w:val="20"/>
                <w:szCs w:val="20"/>
              </w:rPr>
              <w:t>reference level</w:t>
            </w:r>
            <w:r w:rsidR="00C9744B" w:rsidRPr="008E1E4A">
              <w:rPr>
                <w:sz w:val="20"/>
                <w:szCs w:val="20"/>
              </w:rPr>
              <w:t xml:space="preserve"> for</w:t>
            </w:r>
            <w:r w:rsidR="00C55BEB" w:rsidRPr="008E1E4A">
              <w:rPr>
                <w:sz w:val="20"/>
                <w:szCs w:val="20"/>
              </w:rPr>
              <w:t xml:space="preserve"> a</w:t>
            </w:r>
            <w:r w:rsidR="00C9744B" w:rsidRPr="008E1E4A">
              <w:rPr>
                <w:sz w:val="20"/>
                <w:szCs w:val="20"/>
              </w:rPr>
              <w:t xml:space="preserve"> </w:t>
            </w:r>
            <w:r w:rsidR="00C9744B" w:rsidRPr="008E1E4A">
              <w:rPr>
                <w:i/>
                <w:sz w:val="20"/>
                <w:szCs w:val="20"/>
              </w:rPr>
              <w:t>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cost-component value.</w:t>
            </w:r>
          </w:p>
        </w:tc>
        <w:tc>
          <w:tcPr>
            <w:tcW w:w="5490" w:type="dxa"/>
          </w:tcPr>
          <w:p w14:paraId="554AB93F" w14:textId="7FED5992" w:rsidR="00C9744B" w:rsidRPr="008E1E4A" w:rsidRDefault="00C9744B" w:rsidP="00BA33AE">
            <w:pPr>
              <w:rPr>
                <w:sz w:val="20"/>
                <w:szCs w:val="20"/>
              </w:rPr>
            </w:pPr>
            <w:r w:rsidRPr="008E1E4A">
              <w:rPr>
                <w:sz w:val="20"/>
                <w:szCs w:val="20"/>
              </w:rPr>
              <w:t xml:space="preserve">A cost component value used in a registered </w:t>
            </w:r>
            <w:r w:rsidR="00CE0467" w:rsidRPr="00CE0467">
              <w:rPr>
                <w:i/>
                <w:sz w:val="20"/>
                <w:szCs w:val="20"/>
              </w:rPr>
              <w:t>reference level</w:t>
            </w:r>
            <w:r w:rsidRPr="008E1E4A">
              <w:rPr>
                <w:sz w:val="20"/>
                <w:szCs w:val="20"/>
              </w:rPr>
              <w:t xml:space="preserve"> of a </w:t>
            </w:r>
            <w:r w:rsidRPr="008E1E4A">
              <w:rPr>
                <w:i/>
                <w:sz w:val="20"/>
                <w:szCs w:val="20"/>
              </w:rPr>
              <w:t>resource</w:t>
            </w:r>
            <w:r w:rsidRPr="008E1E4A">
              <w:rPr>
                <w:sz w:val="20"/>
                <w:szCs w:val="20"/>
              </w:rPr>
              <w:t xml:space="preserve"> no longer accurately reflects the </w:t>
            </w:r>
            <w:r w:rsidRPr="008E1E4A">
              <w:rPr>
                <w:i/>
                <w:sz w:val="20"/>
                <w:szCs w:val="20"/>
              </w:rPr>
              <w:t>resource</w:t>
            </w:r>
            <w:r w:rsidRPr="008E1E4A">
              <w:rPr>
                <w:sz w:val="20"/>
                <w:szCs w:val="20"/>
              </w:rPr>
              <w:t xml:space="preserve">’s eligible </w:t>
            </w:r>
            <w:r w:rsidR="00BA33AE" w:rsidRPr="008E1E4A">
              <w:rPr>
                <w:i/>
                <w:sz w:val="20"/>
                <w:szCs w:val="20"/>
              </w:rPr>
              <w:t>short-run marginal costs</w:t>
            </w:r>
            <w:r w:rsidRPr="008E1E4A">
              <w:rPr>
                <w:sz w:val="20"/>
                <w:szCs w:val="20"/>
              </w:rPr>
              <w:t>.</w:t>
            </w:r>
          </w:p>
        </w:tc>
      </w:tr>
      <w:tr w:rsidR="00C9744B" w:rsidRPr="004E2584" w14:paraId="4A2C90AF" w14:textId="77777777" w:rsidTr="00B70B05">
        <w:trPr>
          <w:jc w:val="center"/>
        </w:trPr>
        <w:tc>
          <w:tcPr>
            <w:tcW w:w="3955" w:type="dxa"/>
          </w:tcPr>
          <w:p w14:paraId="6913A489" w14:textId="77777777" w:rsidR="00C9744B" w:rsidRPr="008E1E4A" w:rsidRDefault="00D04A79" w:rsidP="00816C7F">
            <w:pPr>
              <w:rPr>
                <w:sz w:val="20"/>
                <w:szCs w:val="20"/>
              </w:rPr>
            </w:pPr>
            <w:r w:rsidRPr="008E1E4A">
              <w:rPr>
                <w:sz w:val="20"/>
                <w:szCs w:val="20"/>
              </w:rPr>
              <w:t>Change</w:t>
            </w:r>
            <w:r w:rsidR="00C9744B" w:rsidRPr="008E1E4A">
              <w:rPr>
                <w:sz w:val="20"/>
                <w:szCs w:val="20"/>
              </w:rPr>
              <w:t xml:space="preserve"> cost-component approach, incl</w:t>
            </w:r>
            <w:r w:rsidR="00816C7F" w:rsidRPr="008E1E4A">
              <w:rPr>
                <w:sz w:val="20"/>
                <w:szCs w:val="20"/>
              </w:rPr>
              <w:t>uding adding new eligible cost c</w:t>
            </w:r>
            <w:r w:rsidR="00C9744B" w:rsidRPr="008E1E4A">
              <w:rPr>
                <w:sz w:val="20"/>
                <w:szCs w:val="20"/>
              </w:rPr>
              <w:t>omponents and removal of previously eligible cost</w:t>
            </w:r>
            <w:r w:rsidR="00816C7F" w:rsidRPr="008E1E4A">
              <w:rPr>
                <w:sz w:val="20"/>
                <w:szCs w:val="20"/>
              </w:rPr>
              <w:t xml:space="preserve"> </w:t>
            </w:r>
            <w:r w:rsidR="00C9744B" w:rsidRPr="008E1E4A">
              <w:rPr>
                <w:sz w:val="20"/>
                <w:szCs w:val="20"/>
              </w:rPr>
              <w:t>components.</w:t>
            </w:r>
          </w:p>
        </w:tc>
        <w:tc>
          <w:tcPr>
            <w:tcW w:w="5490" w:type="dxa"/>
          </w:tcPr>
          <w:p w14:paraId="319C09B1" w14:textId="37F811D2" w:rsidR="00C9744B" w:rsidRPr="008E1E4A" w:rsidRDefault="00C9744B" w:rsidP="00816C7F">
            <w:pPr>
              <w:rPr>
                <w:sz w:val="20"/>
                <w:szCs w:val="20"/>
              </w:rPr>
            </w:pPr>
            <w:r w:rsidRPr="008E1E4A">
              <w:rPr>
                <w:sz w:val="20"/>
                <w:szCs w:val="20"/>
              </w:rPr>
              <w:t xml:space="preserve">The registered </w:t>
            </w:r>
            <w:r w:rsidR="00CE0467" w:rsidRPr="00CE0467">
              <w:rPr>
                <w:i/>
                <w:sz w:val="20"/>
                <w:szCs w:val="20"/>
              </w:rPr>
              <w:t>reference level</w:t>
            </w:r>
            <w:r w:rsidRPr="008E1E4A">
              <w:rPr>
                <w:i/>
                <w:sz w:val="20"/>
                <w:szCs w:val="20"/>
              </w:rPr>
              <w:t xml:space="preserve"> </w:t>
            </w:r>
            <w:r w:rsidRPr="008E1E4A">
              <w:rPr>
                <w:sz w:val="20"/>
                <w:szCs w:val="20"/>
              </w:rPr>
              <w:t xml:space="preserve">of a </w:t>
            </w:r>
            <w:r w:rsidRPr="008E1E4A">
              <w:rPr>
                <w:i/>
                <w:sz w:val="20"/>
                <w:szCs w:val="20"/>
              </w:rPr>
              <w:t>resource</w:t>
            </w:r>
            <w:r w:rsidRPr="008E1E4A">
              <w:rPr>
                <w:sz w:val="20"/>
                <w:szCs w:val="20"/>
              </w:rPr>
              <w:t xml:space="preserve"> includes cost</w:t>
            </w:r>
            <w:r w:rsidR="00816C7F" w:rsidRPr="008E1E4A">
              <w:rPr>
                <w:sz w:val="20"/>
                <w:szCs w:val="20"/>
              </w:rPr>
              <w:t xml:space="preserve"> </w:t>
            </w:r>
            <w:r w:rsidRPr="008E1E4A">
              <w:rPr>
                <w:sz w:val="20"/>
                <w:szCs w:val="20"/>
              </w:rPr>
              <w:t xml:space="preserve">components that are no longer eligible to contribute to a </w:t>
            </w:r>
            <w:r w:rsidR="00CE0467" w:rsidRPr="00CE0467">
              <w:rPr>
                <w:i/>
                <w:sz w:val="20"/>
                <w:szCs w:val="20"/>
              </w:rPr>
              <w:t>reference level</w:t>
            </w:r>
            <w:r w:rsidRPr="008E1E4A">
              <w:rPr>
                <w:sz w:val="20"/>
                <w:szCs w:val="20"/>
              </w:rPr>
              <w:t xml:space="preserve"> or </w:t>
            </w:r>
            <w:r w:rsidR="00C77E0B" w:rsidRPr="008E1E4A">
              <w:rPr>
                <w:sz w:val="20"/>
                <w:szCs w:val="20"/>
              </w:rPr>
              <w:t xml:space="preserve">does not include </w:t>
            </w:r>
            <w:r w:rsidRPr="008E1E4A">
              <w:rPr>
                <w:sz w:val="20"/>
                <w:szCs w:val="20"/>
              </w:rPr>
              <w:t>cost</w:t>
            </w:r>
            <w:r w:rsidR="00816C7F" w:rsidRPr="008E1E4A">
              <w:rPr>
                <w:sz w:val="20"/>
                <w:szCs w:val="20"/>
              </w:rPr>
              <w:t xml:space="preserve"> </w:t>
            </w:r>
            <w:r w:rsidRPr="008E1E4A">
              <w:rPr>
                <w:sz w:val="20"/>
                <w:szCs w:val="20"/>
              </w:rPr>
              <w:t xml:space="preserve">components that are now eligible to contribute to a </w:t>
            </w:r>
            <w:r w:rsidR="00CE0467" w:rsidRPr="00CE0467">
              <w:rPr>
                <w:i/>
                <w:sz w:val="20"/>
                <w:szCs w:val="20"/>
              </w:rPr>
              <w:t>reference level</w:t>
            </w:r>
            <w:r w:rsidRPr="008E1E4A">
              <w:rPr>
                <w:sz w:val="20"/>
                <w:szCs w:val="20"/>
              </w:rPr>
              <w:t xml:space="preserve">. </w:t>
            </w:r>
          </w:p>
        </w:tc>
      </w:tr>
      <w:tr w:rsidR="00C9744B" w:rsidRPr="004E2584" w14:paraId="725B0DF2" w14:textId="77777777" w:rsidTr="00B70B05">
        <w:trPr>
          <w:jc w:val="center"/>
        </w:trPr>
        <w:tc>
          <w:tcPr>
            <w:tcW w:w="3955" w:type="dxa"/>
          </w:tcPr>
          <w:p w14:paraId="2AB76B0F" w14:textId="507C6B42" w:rsidR="00C9744B" w:rsidRPr="008E1E4A" w:rsidRDefault="00D04A79" w:rsidP="002A0139">
            <w:pPr>
              <w:rPr>
                <w:sz w:val="20"/>
                <w:szCs w:val="20"/>
              </w:rPr>
            </w:pPr>
            <w:r w:rsidRPr="008E1E4A">
              <w:rPr>
                <w:sz w:val="20"/>
                <w:szCs w:val="20"/>
              </w:rPr>
              <w:t>Change</w:t>
            </w:r>
            <w:r w:rsidR="00C9744B" w:rsidRPr="008E1E4A">
              <w:rPr>
                <w:sz w:val="20"/>
                <w:szCs w:val="20"/>
              </w:rPr>
              <w:t xml:space="preserve"> existing </w:t>
            </w:r>
            <w:r w:rsidR="00CE0467" w:rsidRPr="00CE0467">
              <w:rPr>
                <w:i/>
                <w:sz w:val="20"/>
                <w:szCs w:val="20"/>
              </w:rPr>
              <w:t>reference level</w:t>
            </w:r>
            <w:r w:rsidR="00C9744B" w:rsidRPr="008E1E4A">
              <w:rPr>
                <w:sz w:val="20"/>
                <w:szCs w:val="20"/>
              </w:rPr>
              <w:t xml:space="preserve"> for </w:t>
            </w:r>
            <w:r w:rsidR="00C9744B" w:rsidRPr="008E1E4A">
              <w:rPr>
                <w:i/>
                <w:sz w:val="20"/>
                <w:szCs w:val="20"/>
              </w:rPr>
              <w:t>non-financial dispatch data</w:t>
            </w:r>
            <w:r w:rsidR="00C9744B" w:rsidRPr="008E1E4A">
              <w:rPr>
                <w:sz w:val="20"/>
                <w:szCs w:val="20"/>
              </w:rPr>
              <w:t xml:space="preserve"> </w:t>
            </w:r>
            <w:r w:rsidR="00C9744B" w:rsidRPr="008E1E4A">
              <w:rPr>
                <w:i/>
                <w:sz w:val="20"/>
                <w:szCs w:val="20"/>
              </w:rPr>
              <w:t>parameter</w:t>
            </w:r>
            <w:r w:rsidR="00C9744B" w:rsidRPr="008E1E4A">
              <w:rPr>
                <w:sz w:val="20"/>
                <w:szCs w:val="20"/>
              </w:rPr>
              <w:t xml:space="preserve"> value.</w:t>
            </w:r>
          </w:p>
        </w:tc>
        <w:tc>
          <w:tcPr>
            <w:tcW w:w="5490" w:type="dxa"/>
          </w:tcPr>
          <w:p w14:paraId="5992DDFD" w14:textId="1B1A0FEB" w:rsidR="00C9744B" w:rsidRPr="008E1E4A" w:rsidRDefault="00C9744B" w:rsidP="002A0139">
            <w:pPr>
              <w:rPr>
                <w:sz w:val="20"/>
                <w:szCs w:val="20"/>
              </w:rPr>
            </w:pPr>
            <w:r w:rsidRPr="008E1E4A">
              <w:rPr>
                <w:sz w:val="20"/>
                <w:szCs w:val="20"/>
              </w:rPr>
              <w:t xml:space="preserve">The </w:t>
            </w:r>
            <w:r w:rsidRPr="008E1E4A">
              <w:rPr>
                <w:i/>
                <w:sz w:val="20"/>
                <w:szCs w:val="20"/>
              </w:rPr>
              <w:t xml:space="preserve">non-financial dispatch </w:t>
            </w:r>
            <w:r w:rsidR="004900DE">
              <w:rPr>
                <w:i/>
                <w:sz w:val="20"/>
                <w:szCs w:val="20"/>
              </w:rPr>
              <w:t xml:space="preserve">data </w:t>
            </w:r>
            <w:r w:rsidRPr="008E1E4A">
              <w:rPr>
                <w:i/>
                <w:sz w:val="20"/>
                <w:szCs w:val="20"/>
              </w:rPr>
              <w:t>parameter</w:t>
            </w:r>
            <w:r w:rsidRPr="008E1E4A">
              <w:rPr>
                <w:sz w:val="20"/>
                <w:szCs w:val="20"/>
              </w:rPr>
              <w:t xml:space="preserve"> </w:t>
            </w:r>
            <w:r w:rsidR="00CE0467" w:rsidRPr="00CE0467">
              <w:rPr>
                <w:i/>
                <w:sz w:val="20"/>
                <w:szCs w:val="20"/>
              </w:rPr>
              <w:t>reference level</w:t>
            </w:r>
            <w:r w:rsidRPr="008E1E4A">
              <w:rPr>
                <w:sz w:val="20"/>
                <w:szCs w:val="20"/>
              </w:rPr>
              <w:t xml:space="preserve"> requires updating to reflect significant operational changes of its </w:t>
            </w:r>
            <w:r w:rsidRPr="008E1E4A">
              <w:rPr>
                <w:i/>
                <w:sz w:val="20"/>
                <w:szCs w:val="20"/>
              </w:rPr>
              <w:t>resource</w:t>
            </w:r>
            <w:r w:rsidRPr="008E1E4A">
              <w:rPr>
                <w:sz w:val="20"/>
                <w:szCs w:val="20"/>
              </w:rPr>
              <w:t>.</w:t>
            </w:r>
          </w:p>
        </w:tc>
      </w:tr>
      <w:tr w:rsidR="00C9744B" w:rsidRPr="004E2584" w14:paraId="6AF53E55" w14:textId="77777777" w:rsidTr="00B70B05">
        <w:trPr>
          <w:jc w:val="center"/>
        </w:trPr>
        <w:tc>
          <w:tcPr>
            <w:tcW w:w="3955" w:type="dxa"/>
          </w:tcPr>
          <w:p w14:paraId="2A32F15B" w14:textId="66EFDC7C" w:rsidR="00C9744B" w:rsidRPr="008E1E4A" w:rsidRDefault="00D04A79">
            <w:pPr>
              <w:rPr>
                <w:sz w:val="20"/>
                <w:szCs w:val="20"/>
              </w:rPr>
            </w:pPr>
            <w:r w:rsidRPr="008E1E4A">
              <w:rPr>
                <w:sz w:val="20"/>
                <w:szCs w:val="20"/>
              </w:rPr>
              <w:t>Change</w:t>
            </w:r>
            <w:r w:rsidR="00C9744B" w:rsidRPr="008E1E4A">
              <w:rPr>
                <w:sz w:val="20"/>
                <w:szCs w:val="20"/>
              </w:rPr>
              <w:t xml:space="preserve"> </w:t>
            </w:r>
            <w:r w:rsidR="00CE0467" w:rsidRPr="00CE0467">
              <w:rPr>
                <w:i/>
                <w:sz w:val="20"/>
                <w:szCs w:val="20"/>
              </w:rPr>
              <w:t>reference quantity</w:t>
            </w:r>
            <w:r w:rsidR="00C9744B" w:rsidRPr="008E1E4A">
              <w:rPr>
                <w:sz w:val="20"/>
                <w:szCs w:val="20"/>
              </w:rPr>
              <w:t>.</w:t>
            </w:r>
            <w:r w:rsidR="00C9744B" w:rsidRPr="008E1E4A">
              <w:rPr>
                <w:rStyle w:val="CommentReference"/>
                <w:rFonts w:eastAsiaTheme="minorEastAsia"/>
                <w:sz w:val="20"/>
                <w:szCs w:val="20"/>
                <w:lang w:val="en-US"/>
              </w:rPr>
              <w:t xml:space="preserve"> </w:t>
            </w:r>
          </w:p>
        </w:tc>
        <w:tc>
          <w:tcPr>
            <w:tcW w:w="5490" w:type="dxa"/>
          </w:tcPr>
          <w:p w14:paraId="7F61EE05" w14:textId="30DD8C64" w:rsidR="00C9744B" w:rsidRPr="008E1E4A" w:rsidRDefault="00C9744B">
            <w:pPr>
              <w:rPr>
                <w:sz w:val="20"/>
                <w:szCs w:val="20"/>
              </w:rPr>
            </w:pPr>
            <w:r w:rsidRPr="008E1E4A">
              <w:rPr>
                <w:sz w:val="20"/>
                <w:szCs w:val="20"/>
              </w:rPr>
              <w:t xml:space="preserve">There is a change in the operating characteristics of a </w:t>
            </w:r>
            <w:r w:rsidRPr="008E1E4A">
              <w:rPr>
                <w:i/>
                <w:sz w:val="20"/>
                <w:szCs w:val="20"/>
              </w:rPr>
              <w:t>resource</w:t>
            </w:r>
            <w:r w:rsidRPr="008E1E4A">
              <w:rPr>
                <w:sz w:val="20"/>
                <w:szCs w:val="20"/>
              </w:rPr>
              <w:t xml:space="preserve"> which results in a need to alter the </w:t>
            </w:r>
            <w:r w:rsidR="009C1635" w:rsidRPr="008E1E4A">
              <w:rPr>
                <w:sz w:val="20"/>
                <w:szCs w:val="20"/>
              </w:rPr>
              <w:t xml:space="preserve">methodology to determine </w:t>
            </w:r>
            <w:r w:rsidRPr="008E1E4A">
              <w:rPr>
                <w:sz w:val="20"/>
                <w:szCs w:val="20"/>
              </w:rPr>
              <w:t xml:space="preserve">the available supply of </w:t>
            </w:r>
            <w:r w:rsidRPr="008E1E4A">
              <w:rPr>
                <w:i/>
                <w:sz w:val="20"/>
                <w:szCs w:val="20"/>
              </w:rPr>
              <w:t>energy</w:t>
            </w:r>
            <w:r w:rsidRPr="008E1E4A">
              <w:rPr>
                <w:sz w:val="20"/>
                <w:szCs w:val="20"/>
              </w:rPr>
              <w:t xml:space="preserve"> or </w:t>
            </w:r>
            <w:r w:rsidRPr="008E1E4A">
              <w:rPr>
                <w:i/>
                <w:sz w:val="20"/>
                <w:szCs w:val="20"/>
              </w:rPr>
              <w:t>operating reserve</w:t>
            </w:r>
            <w:r w:rsidRPr="008E1E4A">
              <w:rPr>
                <w:sz w:val="20"/>
                <w:szCs w:val="20"/>
              </w:rPr>
              <w:t xml:space="preserve">. This quantity is then </w:t>
            </w:r>
            <w:r w:rsidRPr="008E1E4A">
              <w:rPr>
                <w:sz w:val="20"/>
                <w:szCs w:val="20"/>
              </w:rPr>
              <w:lastRenderedPageBreak/>
              <w:t xml:space="preserve">used to calculate the </w:t>
            </w:r>
            <w:r w:rsidR="00CE0467" w:rsidRPr="00CE0467">
              <w:rPr>
                <w:i/>
                <w:sz w:val="20"/>
                <w:szCs w:val="20"/>
              </w:rPr>
              <w:t>reference quantity</w:t>
            </w:r>
            <w:r w:rsidRPr="008E1E4A">
              <w:rPr>
                <w:sz w:val="20"/>
                <w:szCs w:val="20"/>
              </w:rPr>
              <w:t xml:space="preserve"> for that </w:t>
            </w:r>
            <w:r w:rsidRPr="008E1E4A">
              <w:rPr>
                <w:i/>
                <w:sz w:val="20"/>
                <w:szCs w:val="20"/>
              </w:rPr>
              <w:t>resource</w:t>
            </w:r>
            <w:r w:rsidRPr="008E1E4A">
              <w:rPr>
                <w:sz w:val="20"/>
                <w:szCs w:val="20"/>
              </w:rPr>
              <w:t xml:space="preserve">. A </w:t>
            </w:r>
            <w:r w:rsidRPr="008E1E4A">
              <w:rPr>
                <w:i/>
                <w:sz w:val="20"/>
                <w:szCs w:val="20"/>
              </w:rPr>
              <w:t>market participant</w:t>
            </w:r>
            <w:r w:rsidRPr="008E1E4A">
              <w:rPr>
                <w:sz w:val="20"/>
                <w:szCs w:val="20"/>
              </w:rPr>
              <w:t xml:space="preserve"> changes its operations in a manner that fundamentally impacts how </w:t>
            </w:r>
            <w:r w:rsidR="00CE0467" w:rsidRPr="00CE0467">
              <w:rPr>
                <w:i/>
                <w:sz w:val="20"/>
                <w:szCs w:val="20"/>
              </w:rPr>
              <w:t>reference quantities</w:t>
            </w:r>
            <w:r w:rsidRPr="008E1E4A">
              <w:rPr>
                <w:sz w:val="20"/>
                <w:szCs w:val="20"/>
              </w:rPr>
              <w:t xml:space="preserve"> are calculated for its </w:t>
            </w:r>
            <w:r w:rsidRPr="008E1E4A">
              <w:rPr>
                <w:i/>
                <w:sz w:val="20"/>
                <w:szCs w:val="20"/>
              </w:rPr>
              <w:t>resource</w:t>
            </w:r>
            <w:r w:rsidRPr="008E1E4A">
              <w:rPr>
                <w:sz w:val="20"/>
                <w:szCs w:val="20"/>
              </w:rPr>
              <w:t>.</w:t>
            </w:r>
          </w:p>
        </w:tc>
      </w:tr>
    </w:tbl>
    <w:p w14:paraId="1086517C" w14:textId="77777777" w:rsidR="00C9744B" w:rsidRPr="004E2584" w:rsidRDefault="00C9744B" w:rsidP="00D64E75">
      <w:pPr>
        <w:pStyle w:val="Heading4"/>
      </w:pPr>
      <w:bookmarkStart w:id="521" w:name="_Ref77067904"/>
      <w:r w:rsidRPr="004E2584">
        <w:lastRenderedPageBreak/>
        <w:t>Submission</w:t>
      </w:r>
      <w:bookmarkEnd w:id="521"/>
    </w:p>
    <w:p w14:paraId="0BF0ABDC" w14:textId="5FB09EEE" w:rsidR="00C9744B" w:rsidRPr="00B91290" w:rsidRDefault="00C9744B" w:rsidP="00C9744B">
      <w:pPr>
        <w:rPr>
          <w:i/>
          <w:strike/>
        </w:rPr>
      </w:pPr>
      <w:r w:rsidRPr="004E2584">
        <w:t>The M</w:t>
      </w:r>
      <w:r w:rsidR="00165BAD">
        <w:t xml:space="preserve">arket </w:t>
      </w:r>
      <w:r w:rsidRPr="004E2584">
        <w:t>P</w:t>
      </w:r>
      <w:r w:rsidR="00165BAD">
        <w:t xml:space="preserve">ower </w:t>
      </w:r>
      <w:r w:rsidRPr="004E2584">
        <w:t>M</w:t>
      </w:r>
      <w:r w:rsidR="00165BAD">
        <w:t>itigation</w:t>
      </w:r>
      <w:r w:rsidRPr="004E2584">
        <w:t xml:space="preserve"> Contact</w:t>
      </w:r>
      <w:r w:rsidR="00DF40B8">
        <w:t xml:space="preserve"> for a </w:t>
      </w:r>
      <w:r w:rsidR="00DF40B8">
        <w:rPr>
          <w:i/>
        </w:rPr>
        <w:t xml:space="preserve">resource </w:t>
      </w:r>
      <w:r w:rsidR="00B27EA3">
        <w:t>d</w:t>
      </w:r>
      <w:r w:rsidR="004704A4">
        <w:t>etermined</w:t>
      </w:r>
      <w:r w:rsidR="00DF40B8">
        <w:t xml:space="preserve"> pursuant to </w:t>
      </w:r>
      <w:r w:rsidR="00260419" w:rsidRPr="00260419">
        <w:rPr>
          <w:b/>
          <w:spacing w:val="0"/>
          <w:u w:color="49A942" w:themeColor="accent4"/>
        </w:rPr>
        <w:t>MM 1.5</w:t>
      </w:r>
      <w:r w:rsidRPr="004E2584">
        <w:rPr>
          <w:i/>
        </w:rPr>
        <w:t xml:space="preserve"> </w:t>
      </w:r>
      <w:r w:rsidR="00DF40B8">
        <w:t>must</w:t>
      </w:r>
      <w:r w:rsidR="00DF40B8" w:rsidRPr="004E2584">
        <w:t xml:space="preserve"> </w:t>
      </w:r>
      <w:r w:rsidRPr="004E2584">
        <w:t>provide its requested values for relevant cost components and</w:t>
      </w:r>
      <w:r w:rsidR="00213748">
        <w:t xml:space="preserve"> </w:t>
      </w:r>
      <w:r w:rsidR="00CE0467" w:rsidRPr="00CE0467">
        <w:rPr>
          <w:i/>
        </w:rPr>
        <w:t>reference levels</w:t>
      </w:r>
      <w:r w:rsidRPr="004E2584">
        <w:t xml:space="preserve"> for a </w:t>
      </w:r>
      <w:r w:rsidRPr="00DD7BB2">
        <w:rPr>
          <w:i/>
        </w:rPr>
        <w:t>resource</w:t>
      </w:r>
      <w:r w:rsidRPr="004E2584">
        <w:t xml:space="preserve">. </w:t>
      </w:r>
      <w:hyperlink w:anchor="_Cost_Components_of" w:history="1">
        <w:r w:rsidR="00881217" w:rsidRPr="00881217">
          <w:rPr>
            <w:rStyle w:val="Hyperlink"/>
            <w:noProof w:val="0"/>
            <w:lang w:eastAsia="en-US"/>
            <w14:numForm w14:val="default"/>
            <w14:numSpacing w14:val="default"/>
          </w:rPr>
          <w:t>Section</w:t>
        </w:r>
        <w:r w:rsidRPr="00881217">
          <w:rPr>
            <w:rStyle w:val="Hyperlink"/>
            <w:noProof w:val="0"/>
            <w:lang w:eastAsia="en-US"/>
            <w14:numForm w14:val="default"/>
            <w14:numSpacing w14:val="default"/>
          </w:rPr>
          <w:t xml:space="preserve"> </w:t>
        </w:r>
        <w:r w:rsidR="00AB2AA8" w:rsidRPr="00881217">
          <w:rPr>
            <w:rStyle w:val="Hyperlink"/>
            <w:noProof w:val="0"/>
            <w:lang w:eastAsia="en-US"/>
            <w14:numForm w14:val="default"/>
            <w14:numSpacing w14:val="default"/>
          </w:rPr>
          <w:t>6</w:t>
        </w:r>
      </w:hyperlink>
      <w:r w:rsidRPr="004E2584">
        <w:t xml:space="preserve"> and </w:t>
      </w:r>
      <w:hyperlink w:anchor="_Reference_Levels_for_1" w:history="1">
        <w:r w:rsidR="00AB2AA8" w:rsidRPr="00881217">
          <w:rPr>
            <w:rStyle w:val="Hyperlink"/>
            <w:noProof w:val="0"/>
            <w:lang w:eastAsia="en-US"/>
            <w14:numForm w14:val="default"/>
            <w14:numSpacing w14:val="default"/>
          </w:rPr>
          <w:t xml:space="preserve">section </w:t>
        </w:r>
        <w:r w:rsidR="00881217" w:rsidRPr="00881217">
          <w:rPr>
            <w:rStyle w:val="Hyperlink"/>
            <w:noProof w:val="0"/>
            <w:lang w:eastAsia="en-US"/>
            <w14:numForm w14:val="default"/>
            <w14:numSpacing w14:val="default"/>
          </w:rPr>
          <w:t>7</w:t>
        </w:r>
      </w:hyperlink>
      <w:r w:rsidRPr="004E2584">
        <w:t xml:space="preserve"> provide more details on </w:t>
      </w:r>
      <w:r w:rsidR="00CE0467" w:rsidRPr="00CE0467">
        <w:rPr>
          <w:i/>
        </w:rPr>
        <w:t>reference level</w:t>
      </w:r>
      <w:r w:rsidRPr="004E2584">
        <w:t xml:space="preserve"> components, calculations and required supporting documentation. A </w:t>
      </w:r>
      <w:r w:rsidRPr="00DD7BB2">
        <w:rPr>
          <w:i/>
        </w:rPr>
        <w:t>resource</w:t>
      </w:r>
      <w:r w:rsidRPr="004E2584">
        <w:t xml:space="preserve"> with no previously </w:t>
      </w:r>
      <w:r w:rsidR="00B27EA3">
        <w:t>d</w:t>
      </w:r>
      <w:r w:rsidR="004704A4">
        <w:t>etermine</w:t>
      </w:r>
      <w:r w:rsidR="004704A4" w:rsidRPr="004E2584">
        <w:t>d</w:t>
      </w:r>
      <w:r w:rsidR="00213748">
        <w:t xml:space="preserve"> </w:t>
      </w:r>
      <w:r w:rsidR="00CE0467" w:rsidRPr="00CE0467">
        <w:rPr>
          <w:i/>
        </w:rPr>
        <w:t>reference levels</w:t>
      </w:r>
      <w:r w:rsidRPr="004E2584">
        <w:t xml:space="preserve"> or </w:t>
      </w:r>
      <w:r w:rsidR="00CE0467" w:rsidRPr="00CE0467">
        <w:rPr>
          <w:i/>
        </w:rPr>
        <w:t>reference quantities</w:t>
      </w:r>
      <w:r w:rsidRPr="004E2584">
        <w:t xml:space="preserve"> cannot participate in the </w:t>
      </w:r>
      <w:r w:rsidR="00967CDB" w:rsidRPr="0092363D">
        <w:rPr>
          <w:i/>
        </w:rPr>
        <w:t>energy</w:t>
      </w:r>
      <w:r w:rsidR="00967CDB">
        <w:t xml:space="preserve"> and </w:t>
      </w:r>
      <w:r w:rsidR="00967CDB" w:rsidRPr="0092363D">
        <w:rPr>
          <w:i/>
        </w:rPr>
        <w:t>operating reserve</w:t>
      </w:r>
      <w:r w:rsidR="00967CDB">
        <w:t xml:space="preserve"> markets</w:t>
      </w:r>
      <w:r w:rsidRPr="004E2584">
        <w:t xml:space="preserve"> as a</w:t>
      </w:r>
      <w:r w:rsidR="00213748">
        <w:t xml:space="preserve"> </w:t>
      </w:r>
      <w:r w:rsidRPr="00D02DB5">
        <w:rPr>
          <w:i/>
        </w:rPr>
        <w:t>dispatchable</w:t>
      </w:r>
      <w:r w:rsidRPr="004E2584">
        <w:rPr>
          <w:i/>
        </w:rPr>
        <w:t xml:space="preserve"> resource</w:t>
      </w:r>
      <w:r w:rsidRPr="004E2584">
        <w:t>.</w:t>
      </w:r>
    </w:p>
    <w:p w14:paraId="6594E47E" w14:textId="524B46A8" w:rsidR="00BA1666" w:rsidRDefault="00C9744B" w:rsidP="00190638">
      <w:r w:rsidRPr="004E2584">
        <w:t>If a</w:t>
      </w:r>
      <w:r w:rsidR="00DF40B8">
        <w:t>ny part</w:t>
      </w:r>
      <w:r w:rsidRPr="004E2584">
        <w:t xml:space="preserve"> of the methodology</w:t>
      </w:r>
      <w:r>
        <w:t xml:space="preserve"> </w:t>
      </w:r>
      <w:r w:rsidR="00DF40B8">
        <w:t xml:space="preserve">used </w:t>
      </w:r>
      <w:r>
        <w:t xml:space="preserve">to determine </w:t>
      </w:r>
      <w:r w:rsidR="00DF40B8">
        <w:t>a</w:t>
      </w:r>
      <w:r w:rsidRPr="004E2584">
        <w:t xml:space="preserve"> </w:t>
      </w:r>
      <w:r w:rsidR="00CE0467" w:rsidRPr="00CE0467">
        <w:rPr>
          <w:i/>
        </w:rPr>
        <w:t>reference level</w:t>
      </w:r>
      <w:r>
        <w:t xml:space="preserve"> </w:t>
      </w:r>
      <w:r w:rsidRPr="004E2584">
        <w:t xml:space="preserve">is not applicable to </w:t>
      </w:r>
      <w:r w:rsidR="007F6ED9">
        <w:t>a</w:t>
      </w:r>
      <w:r w:rsidR="007F6ED9" w:rsidRPr="004E2584">
        <w:t xml:space="preserve"> </w:t>
      </w:r>
      <w:r w:rsidRPr="004E2584">
        <w:rPr>
          <w:i/>
        </w:rPr>
        <w:t>resource</w:t>
      </w:r>
      <w:r w:rsidRPr="004E2584">
        <w:t xml:space="preserve"> and a modification to a formula or cost component is necessary, the details and rationale for the change must be demonstrated to the </w:t>
      </w:r>
      <w:r w:rsidR="002E6A47" w:rsidRPr="002E6A47">
        <w:rPr>
          <w:i/>
        </w:rPr>
        <w:t>IESO</w:t>
      </w:r>
      <w:r w:rsidRPr="004E2584">
        <w:t xml:space="preserve">. </w:t>
      </w:r>
    </w:p>
    <w:p w14:paraId="1C0EB322" w14:textId="2EBF3A49" w:rsidR="007F6ED9" w:rsidRDefault="007F6ED9" w:rsidP="00190638">
      <w:r>
        <w:t xml:space="preserve">A </w:t>
      </w:r>
      <w:r w:rsidRPr="007C6BE1">
        <w:rPr>
          <w:i/>
        </w:rPr>
        <w:t>market participant</w:t>
      </w:r>
      <w:r w:rsidRPr="007F6ED9">
        <w:t xml:space="preserve"> may request modifications to a </w:t>
      </w:r>
      <w:r w:rsidR="00CE0467" w:rsidRPr="00CE0467">
        <w:rPr>
          <w:i/>
        </w:rPr>
        <w:t>reference level</w:t>
      </w:r>
      <w:r w:rsidRPr="007F6ED9">
        <w:t xml:space="preserve"> for </w:t>
      </w:r>
      <w:r>
        <w:t xml:space="preserve">a </w:t>
      </w:r>
      <w:r w:rsidRPr="007C6BE1">
        <w:rPr>
          <w:i/>
        </w:rPr>
        <w:t xml:space="preserve">financial dispatch data parameter </w:t>
      </w:r>
      <w:r w:rsidRPr="007F6ED9">
        <w:t>if any part of the</w:t>
      </w:r>
      <w:r>
        <w:t xml:space="preserve"> methodology used to determine the</w:t>
      </w:r>
      <w:r w:rsidRPr="007F6ED9">
        <w:t xml:space="preserve"> </w:t>
      </w:r>
      <w:r w:rsidR="00CE0467" w:rsidRPr="00CE0467">
        <w:rPr>
          <w:i/>
        </w:rPr>
        <w:t>reference level</w:t>
      </w:r>
      <w:r w:rsidRPr="007F6ED9">
        <w:t xml:space="preserve"> is not applicable to </w:t>
      </w:r>
      <w:r>
        <w:t>the</w:t>
      </w:r>
      <w:r w:rsidRPr="007F6ED9">
        <w:t xml:space="preserve"> </w:t>
      </w:r>
      <w:r w:rsidRPr="007C6BE1">
        <w:rPr>
          <w:i/>
        </w:rPr>
        <w:t>resource</w:t>
      </w:r>
      <w:r w:rsidRPr="007F6ED9">
        <w:t xml:space="preserve">. For example, a </w:t>
      </w:r>
      <w:r w:rsidRPr="007C6BE1">
        <w:rPr>
          <w:i/>
        </w:rPr>
        <w:t>market participant</w:t>
      </w:r>
      <w:r>
        <w:t xml:space="preserve"> with a </w:t>
      </w:r>
      <w:r>
        <w:rPr>
          <w:i/>
        </w:rPr>
        <w:t xml:space="preserve">resource </w:t>
      </w:r>
      <w:r>
        <w:t>that</w:t>
      </w:r>
      <w:r w:rsidRPr="007F6ED9">
        <w:t xml:space="preserve"> switch</w:t>
      </w:r>
      <w:r>
        <w:t>es</w:t>
      </w:r>
      <w:r w:rsidRPr="007F6ED9">
        <w:t xml:space="preserve"> from one source of a fuel to another may request </w:t>
      </w:r>
      <w:r>
        <w:t>an</w:t>
      </w:r>
      <w:r w:rsidRPr="007F6ED9">
        <w:t xml:space="preserve"> update</w:t>
      </w:r>
      <w:r>
        <w:t xml:space="preserve"> to</w:t>
      </w:r>
      <w:r w:rsidRPr="007F6ED9">
        <w:t xml:space="preserve"> the</w:t>
      </w:r>
      <w:r>
        <w:t xml:space="preserve"> </w:t>
      </w:r>
      <w:r>
        <w:rPr>
          <w:i/>
        </w:rPr>
        <w:t>resource’</w:t>
      </w:r>
      <w:r>
        <w:t>s</w:t>
      </w:r>
      <w:r w:rsidRPr="007F6ED9">
        <w:t xml:space="preserve"> relevant </w:t>
      </w:r>
      <w:r w:rsidR="00CE0467" w:rsidRPr="00CE0467">
        <w:rPr>
          <w:i/>
        </w:rPr>
        <w:t>reference levels</w:t>
      </w:r>
      <w:r w:rsidRPr="007F6ED9">
        <w:t xml:space="preserve"> </w:t>
      </w:r>
      <w:r>
        <w:t>to</w:t>
      </w:r>
      <w:r w:rsidRPr="007F6ED9">
        <w:t xml:space="preserve"> </w:t>
      </w:r>
      <w:r>
        <w:t>reflect</w:t>
      </w:r>
      <w:r w:rsidRPr="007F6ED9">
        <w:t xml:space="preserve"> a fuel price index that is representative of the </w:t>
      </w:r>
      <w:r w:rsidRPr="007C6BE1">
        <w:rPr>
          <w:i/>
        </w:rPr>
        <w:t>resource’s</w:t>
      </w:r>
      <w:r w:rsidRPr="007F6ED9">
        <w:t xml:space="preserve"> regularly incurred fuel cost</w:t>
      </w:r>
      <w:r>
        <w:t>.</w:t>
      </w:r>
    </w:p>
    <w:p w14:paraId="02CD4852" w14:textId="3227369F" w:rsidR="00C9744B" w:rsidRPr="004E2584" w:rsidRDefault="00C9744B" w:rsidP="00C9744B">
      <w:r w:rsidRPr="004E2584">
        <w:t xml:space="preserve">Modifications may </w:t>
      </w:r>
      <w:r>
        <w:t>also be requested for</w:t>
      </w:r>
      <w:r w:rsidR="00213748">
        <w:t xml:space="preserve">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rsidDel="00652E0B">
        <w:t xml:space="preserve"> </w:t>
      </w:r>
      <w:r w:rsidRPr="004E2584">
        <w:t xml:space="preserve">or </w:t>
      </w:r>
      <w:r w:rsidR="00CE0467" w:rsidRPr="00CE0467">
        <w:rPr>
          <w:i/>
        </w:rPr>
        <w:t>reference quantities</w:t>
      </w:r>
      <w:r w:rsidRPr="004E2584">
        <w:t xml:space="preserve">. For example, changes to environmental laws and regulations that restrict </w:t>
      </w:r>
      <w:r w:rsidR="004174BA" w:rsidRPr="004174BA">
        <w:rPr>
          <w:i/>
        </w:rPr>
        <w:t>energy</w:t>
      </w:r>
      <w:r w:rsidRPr="004E2584">
        <w:t xml:space="preserve"> production by a </w:t>
      </w:r>
      <w:r w:rsidRPr="004E2584">
        <w:rPr>
          <w:i/>
        </w:rPr>
        <w:t xml:space="preserve">resource </w:t>
      </w:r>
      <w:r w:rsidRPr="004E2584">
        <w:t xml:space="preserve">could prompt a </w:t>
      </w:r>
      <w:r w:rsidRPr="004E2584">
        <w:rPr>
          <w:i/>
        </w:rPr>
        <w:t>market participant</w:t>
      </w:r>
      <w:r w:rsidRPr="004E2584">
        <w:t xml:space="preserve"> to request a modification to a </w:t>
      </w:r>
      <w:r w:rsidR="00CE0467" w:rsidRPr="00CE0467">
        <w:rPr>
          <w:i/>
        </w:rPr>
        <w:t>reference quantity</w:t>
      </w:r>
      <w:r w:rsidRPr="004E2584">
        <w:t xml:space="preserve"> formula. </w:t>
      </w:r>
    </w:p>
    <w:p w14:paraId="185C31DB" w14:textId="48A6C76B" w:rsidR="00C9744B" w:rsidRDefault="00F36AA4" w:rsidP="00C9744B">
      <w:r w:rsidRPr="00F36AA4">
        <w:t>A</w:t>
      </w:r>
      <w:r>
        <w:rPr>
          <w:i/>
        </w:rPr>
        <w:t xml:space="preserve"> marke</w:t>
      </w:r>
      <w:r w:rsidR="00C9744B" w:rsidRPr="004E2584">
        <w:rPr>
          <w:i/>
        </w:rPr>
        <w:t>t participant</w:t>
      </w:r>
      <w:r w:rsidR="00C9744B" w:rsidRPr="004E2584">
        <w:t xml:space="preserve"> </w:t>
      </w:r>
      <w:r w:rsidR="00E17214">
        <w:t>may</w:t>
      </w:r>
      <w:r w:rsidR="00C9744B" w:rsidRPr="004E2584">
        <w:t xml:space="preserve"> </w:t>
      </w:r>
      <w:r w:rsidR="00354640" w:rsidRPr="004E2584">
        <w:t xml:space="preserve">provide a future </w:t>
      </w:r>
      <w:r w:rsidR="00354640">
        <w:t xml:space="preserve">effective </w:t>
      </w:r>
      <w:r w:rsidR="00354640" w:rsidRPr="004E2584">
        <w:t xml:space="preserve">date while </w:t>
      </w:r>
      <w:r w:rsidR="00C9744B" w:rsidRPr="004E2584">
        <w:t xml:space="preserve">submitting a request to </w:t>
      </w:r>
      <w:r w:rsidR="00B27EA3">
        <w:t>d</w:t>
      </w:r>
      <w:r w:rsidR="004704A4">
        <w:t>etermine</w:t>
      </w:r>
      <w:r w:rsidR="00C9744B" w:rsidRPr="004E2584">
        <w:t xml:space="preserve"> or update</w:t>
      </w:r>
      <w:r w:rsidR="00213748">
        <w:t xml:space="preserve"> </w:t>
      </w:r>
      <w:r w:rsidR="00CE0467" w:rsidRPr="00CE0467">
        <w:rPr>
          <w:i/>
        </w:rPr>
        <w:t>reference levels</w:t>
      </w:r>
      <w:r w:rsidR="00C9744B" w:rsidRPr="004E2584">
        <w:t xml:space="preserve"> and </w:t>
      </w:r>
      <w:r w:rsidR="00CE0467" w:rsidRPr="00CE0467">
        <w:rPr>
          <w:i/>
        </w:rPr>
        <w:t>reference quantities</w:t>
      </w:r>
      <w:r w:rsidR="00E36543">
        <w:rPr>
          <w:i/>
        </w:rPr>
        <w:t xml:space="preserve"> </w:t>
      </w:r>
      <w:r w:rsidR="00E36543">
        <w:t xml:space="preserve">pursuant to </w:t>
      </w:r>
      <w:r w:rsidR="00274ACE" w:rsidRPr="00A67DC7">
        <w:rPr>
          <w:b/>
        </w:rPr>
        <w:t xml:space="preserve">MR </w:t>
      </w:r>
      <w:r w:rsidR="00E36543" w:rsidRPr="00A67DC7">
        <w:rPr>
          <w:b/>
        </w:rPr>
        <w:t>Ch</w:t>
      </w:r>
      <w:r w:rsidR="00274ACE" w:rsidRPr="00A67DC7">
        <w:rPr>
          <w:b/>
        </w:rPr>
        <w:t>.</w:t>
      </w:r>
      <w:r w:rsidR="00E36543" w:rsidRPr="00A67DC7">
        <w:rPr>
          <w:b/>
        </w:rPr>
        <w:t>7</w:t>
      </w:r>
      <w:r w:rsidR="00E36543">
        <w:t xml:space="preserve"> </w:t>
      </w:r>
      <w:r w:rsidR="00E36543" w:rsidRPr="00A67DC7">
        <w:rPr>
          <w:b/>
        </w:rPr>
        <w:t>s</w:t>
      </w:r>
      <w:r w:rsidR="00A67DC7" w:rsidRPr="00A67DC7">
        <w:rPr>
          <w:b/>
        </w:rPr>
        <w:t>.</w:t>
      </w:r>
      <w:r w:rsidR="00E36543" w:rsidRPr="00A67DC7">
        <w:rPr>
          <w:b/>
        </w:rPr>
        <w:t>22.5.4.1</w:t>
      </w:r>
      <w:r w:rsidR="00E36543">
        <w:t xml:space="preserve"> or </w:t>
      </w:r>
      <w:r w:rsidR="002369A2">
        <w:rPr>
          <w:b/>
        </w:rPr>
        <w:t>s.</w:t>
      </w:r>
      <w:r w:rsidR="00E36543" w:rsidRPr="00A67DC7">
        <w:rPr>
          <w:b/>
        </w:rPr>
        <w:t xml:space="preserve">22.7.3.1 </w:t>
      </w:r>
      <w:r w:rsidR="00E36543" w:rsidRPr="00E36543">
        <w:t>and</w:t>
      </w:r>
      <w:r w:rsidR="00E36543">
        <w:t xml:space="preserve"> must do so when submitting the request pursuant to </w:t>
      </w:r>
      <w:r w:rsidR="002369A2">
        <w:rPr>
          <w:b/>
        </w:rPr>
        <w:t>MR Ch.</w:t>
      </w:r>
      <w:r w:rsidR="00A67DC7" w:rsidRPr="00A67DC7">
        <w:rPr>
          <w:b/>
        </w:rPr>
        <w:t>7</w:t>
      </w:r>
      <w:r w:rsidR="00A67DC7">
        <w:t xml:space="preserve"> </w:t>
      </w:r>
      <w:r w:rsidR="00E36543" w:rsidRPr="00A67DC7">
        <w:rPr>
          <w:b/>
        </w:rPr>
        <w:t>s</w:t>
      </w:r>
      <w:r w:rsidR="00A67DC7" w:rsidRPr="00A67DC7">
        <w:rPr>
          <w:b/>
        </w:rPr>
        <w:t>.</w:t>
      </w:r>
      <w:r w:rsidR="00E36543" w:rsidRPr="00A67DC7">
        <w:rPr>
          <w:b/>
        </w:rPr>
        <w:t>22.5.4.2</w:t>
      </w:r>
      <w:r w:rsidR="00E36543">
        <w:t xml:space="preserve"> or </w:t>
      </w:r>
      <w:r w:rsidR="002D0A09">
        <w:rPr>
          <w:b/>
        </w:rPr>
        <w:t>s.</w:t>
      </w:r>
      <w:r w:rsidR="00E36543" w:rsidRPr="00A67DC7">
        <w:rPr>
          <w:b/>
        </w:rPr>
        <w:t>22.7.3.2</w:t>
      </w:r>
      <w:r w:rsidR="00C9744B" w:rsidRPr="004E2584">
        <w:t>. This proposed effective date may reflect the expected date of when an operational characteristic is likely to change or when a cost component takes effect.</w:t>
      </w:r>
    </w:p>
    <w:p w14:paraId="0E2CCDFA" w14:textId="77777777" w:rsidR="00810FDC" w:rsidRPr="000D106B" w:rsidRDefault="00810FDC" w:rsidP="00810FDC">
      <w:r w:rsidRPr="000D106B">
        <w:t xml:space="preserve">Once </w:t>
      </w:r>
      <w:r>
        <w:t>a</w:t>
      </w:r>
      <w:r w:rsidRPr="000D106B">
        <w:t xml:space="preserve"> request is received, the </w:t>
      </w:r>
      <w:r w:rsidRPr="002E6A47">
        <w:rPr>
          <w:i/>
        </w:rPr>
        <w:t>IESO</w:t>
      </w:r>
      <w:r w:rsidRPr="000D106B">
        <w:rPr>
          <w:i/>
        </w:rPr>
        <w:t xml:space="preserve"> </w:t>
      </w:r>
      <w:r w:rsidRPr="000D106B">
        <w:t xml:space="preserve">will </w:t>
      </w:r>
      <w:r>
        <w:t>inform a</w:t>
      </w:r>
      <w:r w:rsidRPr="000D106B">
        <w:t xml:space="preserve"> </w:t>
      </w:r>
      <w:r w:rsidRPr="000D106B">
        <w:rPr>
          <w:i/>
        </w:rPr>
        <w:t>market participant</w:t>
      </w:r>
      <w:r w:rsidRPr="000D106B">
        <w:t xml:space="preserve"> if additional information is </w:t>
      </w:r>
      <w:r>
        <w:t>required to complete the review</w:t>
      </w:r>
      <w:r w:rsidRPr="000D106B">
        <w:t xml:space="preserve">. </w:t>
      </w:r>
    </w:p>
    <w:p w14:paraId="61AA304A" w14:textId="65A92439" w:rsidR="00C9744B" w:rsidRDefault="00C9744B" w:rsidP="00D64E75">
      <w:pPr>
        <w:pStyle w:val="Heading4"/>
      </w:pPr>
      <w:bookmarkStart w:id="522" w:name="_Ref77067926"/>
      <w:r w:rsidRPr="004E2584">
        <w:lastRenderedPageBreak/>
        <w:t xml:space="preserve">Preliminary View of the </w:t>
      </w:r>
      <w:r w:rsidR="00CC720D" w:rsidRPr="00CC720D">
        <w:t>Reference L</w:t>
      </w:r>
      <w:r w:rsidR="00CE0467" w:rsidRPr="00CC720D">
        <w:t>evel</w:t>
      </w:r>
      <w:r w:rsidRPr="004E2584">
        <w:t xml:space="preserve"> Submission</w:t>
      </w:r>
      <w:bookmarkEnd w:id="522"/>
    </w:p>
    <w:p w14:paraId="33D99775" w14:textId="370B71B9" w:rsidR="00D6778A" w:rsidRPr="00FF1564" w:rsidRDefault="00D6778A">
      <w:pPr>
        <w:pStyle w:val="BodyText0"/>
      </w:pPr>
      <w:r>
        <w:t>(</w:t>
      </w:r>
      <w:r w:rsidR="00972741">
        <w:t>MR Ch.</w:t>
      </w:r>
      <w:r w:rsidR="002D0A09">
        <w:t>7</w:t>
      </w:r>
      <w:r w:rsidRPr="00FF1564">
        <w:t xml:space="preserve"> </w:t>
      </w:r>
      <w:r w:rsidR="00FB339D">
        <w:t>s.</w:t>
      </w:r>
      <w:r>
        <w:t>22.8.1)</w:t>
      </w:r>
    </w:p>
    <w:p w14:paraId="67373F8B" w14:textId="4CF9C81B" w:rsidR="00C9744B" w:rsidRPr="004E2584" w:rsidRDefault="00C9744B" w:rsidP="00C9744B">
      <w:r w:rsidRPr="004E2584">
        <w:t xml:space="preserve">Upon completion of </w:t>
      </w:r>
      <w:r>
        <w:t xml:space="preserve">the </w:t>
      </w:r>
      <w:r w:rsidRPr="004E2584">
        <w:t>review, the</w:t>
      </w:r>
      <w:r>
        <w:t xml:space="preserve"> </w:t>
      </w:r>
      <w:r w:rsidR="002E6A47" w:rsidRPr="002E6A47">
        <w:rPr>
          <w:i/>
        </w:rPr>
        <w:t>IESO</w:t>
      </w:r>
      <w:r>
        <w:t xml:space="preserve"> will notify the</w:t>
      </w:r>
      <w:r w:rsidRPr="004E2584">
        <w:t xml:space="preserve"> </w:t>
      </w:r>
      <w:r w:rsidRPr="004E2584">
        <w:rPr>
          <w:i/>
        </w:rPr>
        <w:t xml:space="preserve">market participant </w:t>
      </w:r>
      <w:r w:rsidRPr="004E2584">
        <w:t xml:space="preserve">of the </w:t>
      </w:r>
      <w:r w:rsidR="002E6A47" w:rsidRPr="002E6A47">
        <w:rPr>
          <w:i/>
        </w:rPr>
        <w:t>IESO</w:t>
      </w:r>
      <w:r w:rsidRPr="004E2584">
        <w:rPr>
          <w:i/>
        </w:rPr>
        <w:t>’s</w:t>
      </w:r>
      <w:r w:rsidRPr="004E2584">
        <w:t xml:space="preserve"> </w:t>
      </w:r>
      <w:r w:rsidRPr="00A66019">
        <w:rPr>
          <w:i/>
        </w:rPr>
        <w:t>preliminary view</w:t>
      </w:r>
      <w:r w:rsidRPr="004E2584">
        <w:t xml:space="preserve">. The </w:t>
      </w:r>
      <w:r w:rsidR="002E6A47" w:rsidRPr="002E6A47">
        <w:rPr>
          <w:i/>
        </w:rPr>
        <w:t>IESO</w:t>
      </w:r>
      <w:r w:rsidRPr="004E2584">
        <w:t xml:space="preserve"> </w:t>
      </w:r>
      <w:r>
        <w:t xml:space="preserve">will </w:t>
      </w:r>
      <w:r w:rsidRPr="004E2584">
        <w:t>identif</w:t>
      </w:r>
      <w:r>
        <w:t>y</w:t>
      </w:r>
      <w:r w:rsidRPr="004E2584">
        <w:t xml:space="preserve"> any components </w:t>
      </w:r>
      <w:r>
        <w:t>of a</w:t>
      </w:r>
      <w:r w:rsidR="00213748">
        <w:t xml:space="preserve"> </w:t>
      </w:r>
      <w:r w:rsidR="00CE0467" w:rsidRPr="00CE0467">
        <w:rPr>
          <w:i/>
        </w:rPr>
        <w:t>reference level</w:t>
      </w:r>
      <w:r w:rsidRPr="004E2584">
        <w:t xml:space="preserve"> or </w:t>
      </w:r>
      <w:r w:rsidR="00CE0467" w:rsidRPr="00CE0467">
        <w:rPr>
          <w:i/>
        </w:rPr>
        <w:t>reference quantity</w:t>
      </w:r>
      <w:r w:rsidRPr="004E2584">
        <w:t xml:space="preserve"> </w:t>
      </w:r>
      <w:r>
        <w:t xml:space="preserve">that </w:t>
      </w:r>
      <w:r w:rsidRPr="004E2584">
        <w:t xml:space="preserve">are different from the </w:t>
      </w:r>
      <w:r w:rsidRPr="004E2584">
        <w:rPr>
          <w:i/>
        </w:rPr>
        <w:t xml:space="preserve">market participant’s </w:t>
      </w:r>
      <w:r w:rsidRPr="004E2584">
        <w:t>requested</w:t>
      </w:r>
      <w:r w:rsidR="00213748">
        <w:t xml:space="preserve"> </w:t>
      </w:r>
      <w:r w:rsidR="00CE0467" w:rsidRPr="00CE0467">
        <w:rPr>
          <w:i/>
        </w:rPr>
        <w:t>reference level</w:t>
      </w:r>
      <w:r w:rsidRPr="004E2584">
        <w:t xml:space="preserve"> or </w:t>
      </w:r>
      <w:r w:rsidR="00CE0467" w:rsidRPr="00CE0467">
        <w:rPr>
          <w:i/>
        </w:rPr>
        <w:t>reference quantity</w:t>
      </w:r>
      <w:r>
        <w:rPr>
          <w:i/>
        </w:rPr>
        <w:t xml:space="preserve"> </w:t>
      </w:r>
      <w:r>
        <w:t xml:space="preserve">and provide the </w:t>
      </w:r>
      <w:r w:rsidR="002E6A47" w:rsidRPr="002E6A47">
        <w:rPr>
          <w:i/>
        </w:rPr>
        <w:t>IESO</w:t>
      </w:r>
      <w:r w:rsidRPr="0092363D">
        <w:rPr>
          <w:i/>
        </w:rPr>
        <w:t>’s</w:t>
      </w:r>
      <w:r>
        <w:t xml:space="preserve"> rationale for any differences</w:t>
      </w:r>
      <w:r w:rsidRPr="004E2584">
        <w:t xml:space="preserve">. </w:t>
      </w:r>
    </w:p>
    <w:p w14:paraId="5791425A" w14:textId="77777777" w:rsidR="00C9744B" w:rsidRPr="004E2584" w:rsidRDefault="00C9744B" w:rsidP="00D64E75">
      <w:pPr>
        <w:pStyle w:val="Heading4"/>
      </w:pPr>
      <w:bookmarkStart w:id="523" w:name="_Ref68016017"/>
      <w:r w:rsidRPr="004E2584">
        <w:t>Registration</w:t>
      </w:r>
      <w:bookmarkEnd w:id="523"/>
    </w:p>
    <w:p w14:paraId="1CD5400F" w14:textId="3F91A1E1" w:rsidR="00354640" w:rsidRPr="004E2584" w:rsidRDefault="00BC5036" w:rsidP="00354640">
      <w:r>
        <w:t>T</w:t>
      </w:r>
      <w:r w:rsidR="00C549B3">
        <w:t xml:space="preserve">he </w:t>
      </w:r>
      <w:r w:rsidR="00CE0467" w:rsidRPr="00CE0467">
        <w:rPr>
          <w:i/>
        </w:rPr>
        <w:t>reference levels</w:t>
      </w:r>
      <w:r w:rsidR="00C549B3">
        <w:rPr>
          <w:i/>
        </w:rPr>
        <w:t xml:space="preserve"> </w:t>
      </w:r>
      <w:r w:rsidR="00C549B3">
        <w:t xml:space="preserve">and </w:t>
      </w:r>
      <w:r w:rsidR="00CE0467" w:rsidRPr="00CE0467">
        <w:rPr>
          <w:i/>
        </w:rPr>
        <w:t>reference quantities</w:t>
      </w:r>
      <w:r w:rsidR="00C549B3">
        <w:rPr>
          <w:i/>
        </w:rPr>
        <w:t xml:space="preserve"> </w:t>
      </w:r>
      <w:r w:rsidR="00C549B3">
        <w:t xml:space="preserve">contained </w:t>
      </w:r>
      <w:r>
        <w:t xml:space="preserve">in the </w:t>
      </w:r>
      <w:r>
        <w:rPr>
          <w:i/>
        </w:rPr>
        <w:t>preliminary view</w:t>
      </w:r>
      <w:r>
        <w:t xml:space="preserve"> </w:t>
      </w:r>
      <w:r w:rsidR="00C549B3">
        <w:t xml:space="preserve">will be registered 11 business days after the date of the </w:t>
      </w:r>
      <w:r w:rsidR="00C549B3">
        <w:rPr>
          <w:i/>
        </w:rPr>
        <w:t>preliminary view</w:t>
      </w:r>
      <w:bookmarkStart w:id="524" w:name="_Toc68079058"/>
      <w:bookmarkStart w:id="525" w:name="_Toc68156889"/>
      <w:bookmarkStart w:id="526" w:name="_Toc68157038"/>
      <w:bookmarkStart w:id="527" w:name="_Toc68157922"/>
      <w:bookmarkStart w:id="528" w:name="_Toc68158414"/>
      <w:bookmarkStart w:id="529" w:name="_Toc68158646"/>
      <w:bookmarkStart w:id="530" w:name="_Toc68158762"/>
      <w:bookmarkStart w:id="531" w:name="_Toc68158878"/>
      <w:bookmarkStart w:id="532" w:name="_Toc68159145"/>
      <w:bookmarkStart w:id="533" w:name="_Toc68159474"/>
      <w:bookmarkStart w:id="534" w:name="_Toc68159604"/>
      <w:bookmarkStart w:id="535" w:name="_Toc68165407"/>
      <w:bookmarkStart w:id="536" w:name="_Toc68175049"/>
      <w:bookmarkStart w:id="537" w:name="_Toc68176409"/>
      <w:bookmarkStart w:id="538" w:name="_Toc68177620"/>
      <w:bookmarkStart w:id="539" w:name="_Toc68189079"/>
      <w:bookmarkStart w:id="540" w:name="_Toc67315394"/>
      <w:bookmarkStart w:id="541" w:name="_Toc68189275"/>
      <w:bookmarkStart w:id="542" w:name="_Toc69163549"/>
      <w:bookmarkStart w:id="543" w:name="_Toc71096842"/>
      <w:bookmarkStart w:id="544" w:name="_Toc73716971"/>
      <w:bookmarkStart w:id="545" w:name="_Toc76476457"/>
      <w:bookmarkStart w:id="546" w:name="_Ref76559626"/>
      <w:bookmarkStart w:id="547" w:name="_Toc76977540"/>
      <w:bookmarkStart w:id="548" w:name="_Toc76995581"/>
      <w:bookmarkStart w:id="549" w:name="_Toc77155672"/>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00B157EA">
        <w:t xml:space="preserve">, unless the </w:t>
      </w:r>
      <w:r w:rsidR="00B157EA">
        <w:rPr>
          <w:i/>
        </w:rPr>
        <w:t>market participant</w:t>
      </w:r>
      <w:r w:rsidR="00354640" w:rsidRPr="004E2584">
        <w:t xml:space="preserve"> </w:t>
      </w:r>
      <w:r w:rsidR="00354640">
        <w:t>initiate</w:t>
      </w:r>
      <w:r w:rsidR="00B157EA">
        <w:t>s</w:t>
      </w:r>
      <w:r w:rsidR="00354640" w:rsidRPr="004E2584">
        <w:t xml:space="preserve"> the Independent Review </w:t>
      </w:r>
      <w:r w:rsidR="00730967">
        <w:t>P</w:t>
      </w:r>
      <w:r w:rsidR="00354640" w:rsidRPr="004E2584">
        <w:t>rocess</w:t>
      </w:r>
      <w:r w:rsidR="00543B71">
        <w:t xml:space="preserve"> </w:t>
      </w:r>
      <w:r w:rsidR="00543B71">
        <w:rPr>
          <w:rFonts w:cs="Tahoma"/>
          <w:color w:val="000000"/>
        </w:rPr>
        <w:t xml:space="preserve">pursuant to </w:t>
      </w:r>
      <w:r w:rsidR="00CD326A" w:rsidRPr="00CD326A">
        <w:rPr>
          <w:rFonts w:cs="Tahoma"/>
          <w:b/>
          <w:color w:val="000000"/>
        </w:rPr>
        <w:t xml:space="preserve">MR </w:t>
      </w:r>
      <w:r w:rsidR="00722A7E" w:rsidRPr="00CD326A">
        <w:rPr>
          <w:rFonts w:cs="Tahoma"/>
          <w:b/>
          <w:color w:val="000000"/>
        </w:rPr>
        <w:t>Ch</w:t>
      </w:r>
      <w:r w:rsidR="00CD326A" w:rsidRPr="00CD326A">
        <w:rPr>
          <w:rFonts w:cs="Tahoma"/>
          <w:b/>
          <w:color w:val="000000"/>
        </w:rPr>
        <w:t>.</w:t>
      </w:r>
      <w:r w:rsidR="00722A7E" w:rsidRPr="00CD326A">
        <w:rPr>
          <w:rFonts w:cs="Tahoma"/>
          <w:b/>
          <w:color w:val="000000"/>
        </w:rPr>
        <w:t xml:space="preserve">7 </w:t>
      </w:r>
      <w:r w:rsidR="00543B71" w:rsidRPr="00CD326A">
        <w:rPr>
          <w:rFonts w:cs="Tahoma"/>
          <w:b/>
          <w:color w:val="000000"/>
        </w:rPr>
        <w:t>s</w:t>
      </w:r>
      <w:r w:rsidR="00CD326A" w:rsidRPr="00CD326A">
        <w:rPr>
          <w:rFonts w:cs="Tahoma"/>
          <w:b/>
          <w:color w:val="000000"/>
        </w:rPr>
        <w:t>.</w:t>
      </w:r>
      <w:r w:rsidR="00543B71" w:rsidRPr="00CD326A">
        <w:rPr>
          <w:rFonts w:cs="Tahoma"/>
          <w:b/>
          <w:color w:val="000000"/>
        </w:rPr>
        <w:t>22.8.2</w:t>
      </w:r>
      <w:r w:rsidR="00B157EA">
        <w:t>.</w:t>
      </w:r>
      <w:r w:rsidR="00354640" w:rsidRPr="004E2584" w:rsidDel="00B157EA">
        <w:t xml:space="preserve"> </w:t>
      </w:r>
      <w:r w:rsidR="00354640" w:rsidRPr="004E2584">
        <w:t xml:space="preserve">The </w:t>
      </w:r>
      <w:r w:rsidR="002E6A47" w:rsidRPr="002E6A47">
        <w:rPr>
          <w:i/>
        </w:rPr>
        <w:t>IESO</w:t>
      </w:r>
      <w:r w:rsidR="00354640" w:rsidRPr="004E2584">
        <w:t xml:space="preserve"> will notify the </w:t>
      </w:r>
      <w:r w:rsidR="00354640" w:rsidRPr="004E2584">
        <w:rPr>
          <w:i/>
        </w:rPr>
        <w:t>market participant</w:t>
      </w:r>
      <w:r w:rsidR="00354640" w:rsidRPr="004E2584">
        <w:t xml:space="preserve"> through the Registration Approval Notice of the date when the changes to </w:t>
      </w:r>
      <w:r w:rsidR="00197599">
        <w:t xml:space="preserve">a </w:t>
      </w:r>
      <w:r w:rsidR="00CE0467" w:rsidRPr="00CE0467">
        <w:rPr>
          <w:i/>
        </w:rPr>
        <w:t>reference level</w:t>
      </w:r>
      <w:r w:rsidR="00197599">
        <w:rPr>
          <w:i/>
        </w:rPr>
        <w:t xml:space="preserve"> </w:t>
      </w:r>
      <w:r w:rsidR="00197599">
        <w:t xml:space="preserve">or </w:t>
      </w:r>
      <w:r w:rsidR="00CE0467" w:rsidRPr="00CE0467">
        <w:rPr>
          <w:i/>
        </w:rPr>
        <w:t>reference quantity</w:t>
      </w:r>
      <w:r w:rsidR="00354640" w:rsidRPr="004E2584">
        <w:rPr>
          <w:i/>
        </w:rPr>
        <w:t xml:space="preserve"> </w:t>
      </w:r>
      <w:r w:rsidR="00354640" w:rsidRPr="004E2584">
        <w:t>will take effect.</w:t>
      </w:r>
    </w:p>
    <w:p w14:paraId="06D23769" w14:textId="727BC520" w:rsidR="00C9744B" w:rsidRDefault="00AF6350" w:rsidP="00923DAE">
      <w:pPr>
        <w:pStyle w:val="Heading3"/>
      </w:pPr>
      <w:bookmarkStart w:id="550" w:name="_Procedure_Initiation_by_1"/>
      <w:bookmarkStart w:id="551" w:name="_Toc78621110"/>
      <w:bookmarkStart w:id="552" w:name="_Toc78959603"/>
      <w:bookmarkStart w:id="553" w:name="_Toc128581669"/>
      <w:bookmarkStart w:id="554" w:name="_Toc204237642"/>
      <w:bookmarkEnd w:id="550"/>
      <w:r>
        <w:t>Procedure</w:t>
      </w:r>
      <w:r w:rsidRPr="004E2584">
        <w:t xml:space="preserve"> </w:t>
      </w:r>
      <w:r w:rsidR="00C9744B" w:rsidRPr="004E2584">
        <w:t xml:space="preserve">Initiation by the </w:t>
      </w:r>
      <w:r w:rsidR="002E6A47" w:rsidRPr="00EF513D">
        <w:t>IESO</w:t>
      </w:r>
      <w:bookmarkEnd w:id="542"/>
      <w:bookmarkEnd w:id="543"/>
      <w:bookmarkEnd w:id="544"/>
      <w:bookmarkEnd w:id="545"/>
      <w:bookmarkEnd w:id="546"/>
      <w:bookmarkEnd w:id="547"/>
      <w:bookmarkEnd w:id="548"/>
      <w:bookmarkEnd w:id="549"/>
      <w:bookmarkEnd w:id="551"/>
      <w:bookmarkEnd w:id="552"/>
      <w:bookmarkEnd w:id="553"/>
      <w:bookmarkEnd w:id="554"/>
    </w:p>
    <w:p w14:paraId="37C22C1D" w14:textId="64B62B27" w:rsidR="00D6778A" w:rsidRPr="00FF1564" w:rsidRDefault="00D6778A" w:rsidP="00304B51">
      <w:pPr>
        <w:pStyle w:val="BodyText0"/>
      </w:pPr>
      <w:r>
        <w:t>(</w:t>
      </w:r>
      <w:r w:rsidR="00972741">
        <w:t>MR Ch.</w:t>
      </w:r>
      <w:r w:rsidRPr="00FF1564">
        <w:t xml:space="preserve">7 </w:t>
      </w:r>
      <w:r w:rsidR="00AD6F8A">
        <w:t>ss.</w:t>
      </w:r>
      <w:r>
        <w:t xml:space="preserve">22.5.1.1, </w:t>
      </w:r>
      <w:r w:rsidR="00594957">
        <w:t xml:space="preserve">22.5.1.2, 22.5.1.3, </w:t>
      </w:r>
      <w:r>
        <w:t>22.5.1.</w:t>
      </w:r>
      <w:r w:rsidR="00293735">
        <w:t>7</w:t>
      </w:r>
      <w:r>
        <w:t xml:space="preserve"> and 22.5.2)</w:t>
      </w:r>
    </w:p>
    <w:p w14:paraId="49A46261" w14:textId="77777777" w:rsidR="00C9744B" w:rsidRPr="004E2584" w:rsidRDefault="00C9744B" w:rsidP="00D64E75">
      <w:pPr>
        <w:pStyle w:val="Heading4"/>
      </w:pPr>
      <w:bookmarkStart w:id="555" w:name="_Ref67573951"/>
      <w:r w:rsidRPr="004E2584">
        <w:t>Initiation</w:t>
      </w:r>
      <w:bookmarkEnd w:id="555"/>
    </w:p>
    <w:p w14:paraId="0400AE80" w14:textId="0689C5B3" w:rsidR="00C9744B" w:rsidRPr="004E2584" w:rsidRDefault="00354640" w:rsidP="00C9744B">
      <w:r>
        <w:t>T</w:t>
      </w:r>
      <w:r w:rsidRPr="004E2584">
        <w:t xml:space="preserve">he </w:t>
      </w:r>
      <w:r w:rsidR="002E6A47" w:rsidRPr="002E6A47">
        <w:rPr>
          <w:i/>
        </w:rPr>
        <w:t>IESO</w:t>
      </w:r>
      <w:r w:rsidRPr="004E2584">
        <w:rPr>
          <w:i/>
        </w:rPr>
        <w:t xml:space="preserve"> </w:t>
      </w:r>
      <w:r w:rsidRPr="004E2584">
        <w:t xml:space="preserve">may initiate the </w:t>
      </w:r>
      <w:r w:rsidR="00674BE1">
        <w:t xml:space="preserve">Determine </w:t>
      </w:r>
      <w:r w:rsidR="00674BE1" w:rsidRPr="00674BE1">
        <w:t>Reference Levels and Reference Quantities</w:t>
      </w:r>
      <w:r w:rsidR="00674BE1">
        <w:t xml:space="preserve"> </w:t>
      </w:r>
      <w:r>
        <w:t>procedure</w:t>
      </w:r>
      <w:r w:rsidRPr="002560FB">
        <w:t xml:space="preserve"> </w:t>
      </w:r>
      <w:r>
        <w:t>in the situations</w:t>
      </w:r>
      <w:r w:rsidR="00D6778A">
        <w:t xml:space="preserve"> set out below</w:t>
      </w:r>
      <w:r w:rsidRPr="004E2584">
        <w:t xml:space="preserve">. </w:t>
      </w:r>
    </w:p>
    <w:p w14:paraId="293310C9" w14:textId="706B25DC" w:rsidR="00C9744B" w:rsidRPr="004E2584" w:rsidRDefault="00C9744B" w:rsidP="00D64E75">
      <w:pPr>
        <w:pStyle w:val="Heading5"/>
      </w:pPr>
      <w:r w:rsidRPr="004E2584">
        <w:t>Outdated</w:t>
      </w:r>
      <w:r w:rsidR="002560FB">
        <w:t xml:space="preserve"> </w:t>
      </w:r>
      <w:r w:rsidRPr="004E2584">
        <w:t>Information</w:t>
      </w:r>
    </w:p>
    <w:p w14:paraId="2717AFE9" w14:textId="0135AE7F" w:rsidR="00C9744B" w:rsidRDefault="004C7A22" w:rsidP="00C9744B">
      <w:r w:rsidRPr="004E2584">
        <w:t xml:space="preserve">The </w:t>
      </w:r>
      <w:r w:rsidRPr="003C1F4C">
        <w:rPr>
          <w:i/>
        </w:rPr>
        <w:t>IESO</w:t>
      </w:r>
      <w:r w:rsidRPr="004E2584">
        <w:t xml:space="preserve"> </w:t>
      </w:r>
      <w:r>
        <w:t xml:space="preserve">may </w:t>
      </w:r>
      <w:r w:rsidR="00B4309D">
        <w:t xml:space="preserve">elect to </w:t>
      </w:r>
      <w:r>
        <w:t xml:space="preserve">initiate the procedure pursuant to </w:t>
      </w:r>
      <w:r w:rsidRPr="003C1F4C">
        <w:rPr>
          <w:b/>
        </w:rPr>
        <w:t>MR Ch.7 s.22.5</w:t>
      </w:r>
      <w:r>
        <w:rPr>
          <w:b/>
        </w:rPr>
        <w:t xml:space="preserve">.1.7 </w:t>
      </w:r>
      <w:r w:rsidR="007F4DC6">
        <w:t>if</w:t>
      </w:r>
      <w:r w:rsidR="00C9744B" w:rsidRPr="004E2584">
        <w:t xml:space="preserve"> the </w:t>
      </w:r>
      <w:r w:rsidR="00C9744B" w:rsidRPr="00DD7BB2">
        <w:rPr>
          <w:i/>
        </w:rPr>
        <w:t>resource</w:t>
      </w:r>
      <w:r w:rsidR="00C9744B" w:rsidRPr="004E2584">
        <w:t xml:space="preserve">’s market behaviour indicates that its </w:t>
      </w:r>
      <w:r w:rsidR="003C69D1">
        <w:rPr>
          <w:i/>
        </w:rPr>
        <w:t>short-run</w:t>
      </w:r>
      <w:r w:rsidR="003C69D1" w:rsidRPr="003C69D1">
        <w:rPr>
          <w:i/>
        </w:rPr>
        <w:t xml:space="preserve"> marginal costs</w:t>
      </w:r>
      <w:r w:rsidR="00C9744B" w:rsidRPr="004E2584">
        <w:t xml:space="preserve"> are lower than</w:t>
      </w:r>
      <w:r>
        <w:t xml:space="preserve"> the</w:t>
      </w:r>
      <w:r w:rsidR="00C9744B" w:rsidRPr="004E2584">
        <w:t xml:space="preserve"> </w:t>
      </w:r>
      <w:r>
        <w:t xml:space="preserve">registered </w:t>
      </w:r>
      <w:r w:rsidR="00CE0467" w:rsidRPr="00CE0467">
        <w:rPr>
          <w:i/>
        </w:rPr>
        <w:t>reference level</w:t>
      </w:r>
      <w:r w:rsidR="00C9744B" w:rsidRPr="004E2584">
        <w:t xml:space="preserve">. </w:t>
      </w:r>
    </w:p>
    <w:p w14:paraId="12D03F08" w14:textId="0D7137D7" w:rsidR="00E863B4" w:rsidRPr="004E2584" w:rsidRDefault="00E863B4" w:rsidP="00D64E75">
      <w:pPr>
        <w:pStyle w:val="Heading5"/>
      </w:pPr>
      <w:r>
        <w:t xml:space="preserve">Inaccurate </w:t>
      </w:r>
      <w:r w:rsidRPr="004E2584">
        <w:t>Information</w:t>
      </w:r>
      <w:r w:rsidR="006772F3">
        <w:t xml:space="preserve"> or Changes to Registered Parameters</w:t>
      </w:r>
    </w:p>
    <w:p w14:paraId="1AE5EF20" w14:textId="037400FA" w:rsidR="000B3689" w:rsidRDefault="004C7A22" w:rsidP="00E863B4">
      <w:r w:rsidRPr="004E2584">
        <w:t xml:space="preserve">The </w:t>
      </w:r>
      <w:r w:rsidRPr="00281362">
        <w:rPr>
          <w:i/>
        </w:rPr>
        <w:t>IESO</w:t>
      </w:r>
      <w:r w:rsidRPr="004E2584">
        <w:t xml:space="preserve"> </w:t>
      </w:r>
      <w:r>
        <w:t xml:space="preserve">may initiate the procedure pursuant to </w:t>
      </w:r>
      <w:r w:rsidRPr="003C1F4C">
        <w:rPr>
          <w:b/>
        </w:rPr>
        <w:t>MR Ch.7 s.22.5.</w:t>
      </w:r>
      <w:r>
        <w:rPr>
          <w:b/>
        </w:rPr>
        <w:t>2</w:t>
      </w:r>
      <w:r>
        <w:t xml:space="preserve"> if</w:t>
      </w:r>
      <w:r w:rsidR="006772F3">
        <w:t xml:space="preserve">: </w:t>
      </w:r>
    </w:p>
    <w:p w14:paraId="046886F9" w14:textId="39737721" w:rsidR="000B3689" w:rsidRDefault="004C7A22" w:rsidP="000D7B1F">
      <w:pPr>
        <w:pStyle w:val="ListParagraph"/>
        <w:numPr>
          <w:ilvl w:val="0"/>
          <w:numId w:val="91"/>
        </w:numPr>
      </w:pPr>
      <w:r>
        <w:t xml:space="preserve">the </w:t>
      </w:r>
      <w:r w:rsidR="00E863B4" w:rsidRPr="000B3689">
        <w:rPr>
          <w:i/>
        </w:rPr>
        <w:t>IESO</w:t>
      </w:r>
      <w:r w:rsidR="00E863B4" w:rsidRPr="002560FB">
        <w:t xml:space="preserve"> determines that the supporting </w:t>
      </w:r>
      <w:r w:rsidR="00E863B4">
        <w:t xml:space="preserve">documentation used to a support a particular </w:t>
      </w:r>
      <w:r w:rsidR="00E863B4" w:rsidRPr="000B3689">
        <w:rPr>
          <w:i/>
        </w:rPr>
        <w:t>reference level</w:t>
      </w:r>
      <w:r w:rsidR="00E863B4">
        <w:t xml:space="preserve"> or </w:t>
      </w:r>
      <w:r w:rsidR="00E863B4" w:rsidRPr="000B3689">
        <w:rPr>
          <w:i/>
        </w:rPr>
        <w:t>reference quantity</w:t>
      </w:r>
      <w:r w:rsidR="00E863B4">
        <w:t xml:space="preserve"> was n</w:t>
      </w:r>
      <w:r w:rsidR="00E863B4" w:rsidRPr="002560FB">
        <w:t>ot accurate</w:t>
      </w:r>
      <w:r w:rsidR="00E863B4">
        <w:t xml:space="preserve"> when that </w:t>
      </w:r>
      <w:r w:rsidR="00E863B4" w:rsidRPr="000B3689">
        <w:rPr>
          <w:i/>
        </w:rPr>
        <w:t>reference level</w:t>
      </w:r>
      <w:r w:rsidR="00E863B4">
        <w:t xml:space="preserve"> or </w:t>
      </w:r>
      <w:r w:rsidR="00E863B4" w:rsidRPr="000B3689">
        <w:rPr>
          <w:i/>
        </w:rPr>
        <w:t xml:space="preserve">reference quantity </w:t>
      </w:r>
      <w:r w:rsidR="00E863B4">
        <w:t>was initially determined</w:t>
      </w:r>
      <w:r w:rsidR="000B3689">
        <w:t>;</w:t>
      </w:r>
      <w:r w:rsidR="006772F3">
        <w:t xml:space="preserve"> or </w:t>
      </w:r>
    </w:p>
    <w:p w14:paraId="082D59CA" w14:textId="5F17C6FD" w:rsidR="00E863B4" w:rsidRPr="004E2584" w:rsidRDefault="000B3689" w:rsidP="000D7B1F">
      <w:pPr>
        <w:pStyle w:val="ListParagraph"/>
        <w:numPr>
          <w:ilvl w:val="0"/>
          <w:numId w:val="91"/>
        </w:numPr>
      </w:pPr>
      <w:r>
        <w:t>t</w:t>
      </w:r>
      <w:r w:rsidR="006772F3" w:rsidRPr="004E2584">
        <w:t xml:space="preserve">he </w:t>
      </w:r>
      <w:r w:rsidR="006772F3" w:rsidRPr="000B3689">
        <w:rPr>
          <w:i/>
        </w:rPr>
        <w:t xml:space="preserve">market participant </w:t>
      </w:r>
      <w:r w:rsidR="006772F3" w:rsidRPr="004E2584">
        <w:t xml:space="preserve">updates a registered parameter </w:t>
      </w:r>
      <w:r w:rsidR="00B4309D">
        <w:t xml:space="preserve">for a </w:t>
      </w:r>
      <w:r w:rsidR="00B4309D">
        <w:rPr>
          <w:i/>
        </w:rPr>
        <w:t xml:space="preserve">resource </w:t>
      </w:r>
      <w:r w:rsidR="006772F3" w:rsidRPr="004E2584">
        <w:t xml:space="preserve">and the </w:t>
      </w:r>
      <w:r w:rsidR="006772F3" w:rsidRPr="000B3689">
        <w:rPr>
          <w:i/>
        </w:rPr>
        <w:t>IESO</w:t>
      </w:r>
      <w:r w:rsidR="006772F3" w:rsidRPr="004E2584">
        <w:t xml:space="preserve"> determines that the updated parameter value is inconsistent with the related </w:t>
      </w:r>
      <w:r w:rsidR="006772F3" w:rsidRPr="000B3689">
        <w:rPr>
          <w:i/>
        </w:rPr>
        <w:t>reference level(s).</w:t>
      </w:r>
      <w:r w:rsidR="006772F3">
        <w:t xml:space="preserve"> </w:t>
      </w:r>
    </w:p>
    <w:p w14:paraId="4D57F004" w14:textId="350FA58D" w:rsidR="00C9744B" w:rsidRPr="004E2584" w:rsidRDefault="00C9744B" w:rsidP="00D64E75">
      <w:pPr>
        <w:pStyle w:val="Heading5"/>
      </w:pPr>
      <w:r>
        <w:t>Changes to Market Rules and Market Manuals</w:t>
      </w:r>
    </w:p>
    <w:p w14:paraId="419FB460" w14:textId="77B2556B" w:rsidR="00C9744B" w:rsidRDefault="00C9744B" w:rsidP="00C9744B">
      <w:r w:rsidRPr="004E2584">
        <w:t xml:space="preserve">The </w:t>
      </w:r>
      <w:r w:rsidR="002E6A47" w:rsidRPr="004C7A22">
        <w:rPr>
          <w:i/>
        </w:rPr>
        <w:t>IESO</w:t>
      </w:r>
      <w:r w:rsidRPr="004E2584">
        <w:t xml:space="preserve"> </w:t>
      </w:r>
      <w:r w:rsidR="004C7A22">
        <w:t xml:space="preserve">may initiate the procedure pursuant to </w:t>
      </w:r>
      <w:r w:rsidR="004C7A22" w:rsidRPr="00281362">
        <w:rPr>
          <w:b/>
        </w:rPr>
        <w:t>MR Ch.7 s.22.5.1.1</w:t>
      </w:r>
      <w:r w:rsidR="004C7A22">
        <w:t xml:space="preserve"> if there have been </w:t>
      </w:r>
      <w:r w:rsidRPr="004E2584">
        <w:t xml:space="preserve">updates </w:t>
      </w:r>
      <w:r w:rsidR="004C7A22">
        <w:t xml:space="preserve">to </w:t>
      </w:r>
      <w:r w:rsidRPr="004E2584">
        <w:t xml:space="preserve">the </w:t>
      </w:r>
      <w:r w:rsidRPr="0092363D">
        <w:rPr>
          <w:i/>
        </w:rPr>
        <w:t>market rules</w:t>
      </w:r>
      <w:r w:rsidRPr="004E2584">
        <w:t xml:space="preserve"> or</w:t>
      </w:r>
      <w:r w:rsidR="00A33A84">
        <w:t xml:space="preserve"> a</w:t>
      </w:r>
      <w:r w:rsidRPr="004E2584">
        <w:t xml:space="preserve"> </w:t>
      </w:r>
      <w:r w:rsidRPr="0092363D">
        <w:rPr>
          <w:i/>
        </w:rPr>
        <w:t>market manual</w:t>
      </w:r>
      <w:r w:rsidRPr="004E2584">
        <w:t xml:space="preserve"> and </w:t>
      </w:r>
      <w:r w:rsidR="004C7A22">
        <w:t xml:space="preserve">the </w:t>
      </w:r>
      <w:r w:rsidR="004C7A22" w:rsidRPr="00281362">
        <w:rPr>
          <w:i/>
        </w:rPr>
        <w:t>IESO</w:t>
      </w:r>
      <w:r w:rsidR="004C7A22">
        <w:t xml:space="preserve"> </w:t>
      </w:r>
      <w:r w:rsidRPr="004E2584">
        <w:t xml:space="preserve">concludes that a change to a registered </w:t>
      </w:r>
      <w:r w:rsidR="00CE0467" w:rsidRPr="00CE0467">
        <w:rPr>
          <w:i/>
        </w:rPr>
        <w:t>reference level</w:t>
      </w:r>
      <w:r w:rsidRPr="004E2584">
        <w:t xml:space="preserve"> or </w:t>
      </w:r>
      <w:r w:rsidR="00CE0467" w:rsidRPr="00CE0467">
        <w:rPr>
          <w:i/>
        </w:rPr>
        <w:t>reference quantity</w:t>
      </w:r>
      <w:r w:rsidRPr="004E2584">
        <w:t xml:space="preserve"> is necessary to ensure that </w:t>
      </w:r>
      <w:r w:rsidRPr="004E2584">
        <w:lastRenderedPageBreak/>
        <w:t xml:space="preserve">the registered </w:t>
      </w:r>
      <w:r w:rsidR="00CE0467" w:rsidRPr="00CE0467">
        <w:rPr>
          <w:i/>
        </w:rPr>
        <w:t>reference level</w:t>
      </w:r>
      <w:r w:rsidRPr="004E2584">
        <w:t xml:space="preserve"> or </w:t>
      </w:r>
      <w:r w:rsidR="00CE0467" w:rsidRPr="00CE0467">
        <w:rPr>
          <w:i/>
        </w:rPr>
        <w:t>reference quantity</w:t>
      </w:r>
      <w:r w:rsidRPr="004E2584">
        <w:t xml:space="preserve"> is consistent with the updated </w:t>
      </w:r>
      <w:r w:rsidRPr="0092363D">
        <w:rPr>
          <w:i/>
        </w:rPr>
        <w:t xml:space="preserve">market rules </w:t>
      </w:r>
      <w:r w:rsidR="00A33A84">
        <w:t>or</w:t>
      </w:r>
      <w:r w:rsidR="00A33A84" w:rsidRPr="004E2584">
        <w:t xml:space="preserve"> </w:t>
      </w:r>
      <w:r w:rsidRPr="0092363D">
        <w:rPr>
          <w:i/>
        </w:rPr>
        <w:t>market manuals</w:t>
      </w:r>
      <w:r w:rsidRPr="004E2584">
        <w:t>.</w:t>
      </w:r>
    </w:p>
    <w:p w14:paraId="26D7A86F" w14:textId="1FBD86C4" w:rsidR="00C9744B" w:rsidRDefault="00C9744B" w:rsidP="00D64E75">
      <w:pPr>
        <w:pStyle w:val="Heading4"/>
      </w:pPr>
      <w:r w:rsidRPr="004E2584">
        <w:t>Outcomes</w:t>
      </w:r>
    </w:p>
    <w:p w14:paraId="2DD1071E" w14:textId="2E2E8F68" w:rsidR="00D6778A" w:rsidRPr="00FF1564" w:rsidRDefault="00D6778A" w:rsidP="00304B51">
      <w:pPr>
        <w:pStyle w:val="BodyText0"/>
      </w:pPr>
      <w:r>
        <w:t>(</w:t>
      </w:r>
      <w:r w:rsidR="00972741">
        <w:t>MR Ch.</w:t>
      </w:r>
      <w:r w:rsidRPr="00FF1564">
        <w:t xml:space="preserve">7 </w:t>
      </w:r>
      <w:r w:rsidR="00AD6F8A">
        <w:t>ss.</w:t>
      </w:r>
      <w:r>
        <w:t>22.1.3</w:t>
      </w:r>
      <w:r w:rsidR="002D0A09">
        <w:t xml:space="preserve"> </w:t>
      </w:r>
      <w:r>
        <w:t>and</w:t>
      </w:r>
      <w:r w:rsidRPr="00FF1564">
        <w:t xml:space="preserve"> </w:t>
      </w:r>
      <w:r w:rsidRPr="007C707D">
        <w:t>2</w:t>
      </w:r>
      <w:r>
        <w:t>2</w:t>
      </w:r>
      <w:r w:rsidRPr="007C707D">
        <w:t>.</w:t>
      </w:r>
      <w:r>
        <w:t>8.1)</w:t>
      </w:r>
    </w:p>
    <w:p w14:paraId="3A6570D5" w14:textId="7E9379ED" w:rsidR="00C9744B" w:rsidRPr="004E2584" w:rsidRDefault="00C9744B" w:rsidP="00C9744B">
      <w:pPr>
        <w:rPr>
          <w:i/>
        </w:rPr>
      </w:pPr>
      <w:r w:rsidRPr="004E2584">
        <w:t>After initiating the</w:t>
      </w:r>
      <w:r w:rsidR="007312B9">
        <w:t xml:space="preserve"> </w:t>
      </w:r>
      <w:r w:rsidR="00674BE1">
        <w:t xml:space="preserve">Determine </w:t>
      </w:r>
      <w:r w:rsidR="00674BE1" w:rsidRPr="00674BE1">
        <w:t>Reference Levels and Reference Quantities</w:t>
      </w:r>
      <w:r w:rsidR="00674BE1">
        <w:t xml:space="preserve"> </w:t>
      </w:r>
      <w:r w:rsidR="007312B9">
        <w:t>procedure</w:t>
      </w:r>
      <w:r w:rsidRPr="004E2584">
        <w:t xml:space="preserve">, the </w:t>
      </w:r>
      <w:r w:rsidR="002E6A47" w:rsidRPr="002E6A47">
        <w:rPr>
          <w:i/>
        </w:rPr>
        <w:t>IESO</w:t>
      </w:r>
      <w:r w:rsidRPr="004E2584">
        <w:t xml:space="preserve"> will take one of the following actions:</w:t>
      </w:r>
    </w:p>
    <w:p w14:paraId="60A6724B" w14:textId="4943FC61" w:rsidR="00C9744B" w:rsidRPr="004E2584" w:rsidRDefault="00A66C09" w:rsidP="000D7B1F">
      <w:pPr>
        <w:numPr>
          <w:ilvl w:val="0"/>
          <w:numId w:val="29"/>
        </w:numPr>
        <w:rPr>
          <w:rFonts w:eastAsia="Times New Roman" w:cs="Tahoma"/>
          <w:sz w:val="20"/>
          <w:szCs w:val="20"/>
        </w:rPr>
      </w:pPr>
      <w:r>
        <w:t>i</w:t>
      </w:r>
      <w:r w:rsidR="00C9744B" w:rsidRPr="004E2584">
        <w:t xml:space="preserve">ssue a request for information to the </w:t>
      </w:r>
      <w:r w:rsidR="00C9744B" w:rsidRPr="004E2584">
        <w:rPr>
          <w:i/>
          <w:iCs/>
        </w:rPr>
        <w:t>market participant</w:t>
      </w:r>
      <w:r w:rsidR="00C9744B" w:rsidRPr="004E2584">
        <w:t xml:space="preserve"> detailing the rationale of the request, the required information and any associated timelines</w:t>
      </w:r>
      <w:r w:rsidR="00553CC9">
        <w:t xml:space="preserve">, pursuant to </w:t>
      </w:r>
      <w:r w:rsidR="00553CC9" w:rsidRPr="00281362">
        <w:rPr>
          <w:b/>
        </w:rPr>
        <w:t>MR Ch.7 s.22.1.3</w:t>
      </w:r>
      <w:r w:rsidR="00C9744B" w:rsidRPr="004E2584">
        <w:t>; or</w:t>
      </w:r>
    </w:p>
    <w:p w14:paraId="6C7B9C0F" w14:textId="60BA6A17" w:rsidR="00234ACE" w:rsidRDefault="00354640" w:rsidP="000D7B1F">
      <w:pPr>
        <w:numPr>
          <w:ilvl w:val="0"/>
          <w:numId w:val="29"/>
        </w:numPr>
      </w:pPr>
      <w:bookmarkStart w:id="556" w:name="_Toc67315396"/>
      <w:bookmarkStart w:id="557" w:name="_Toc67315397"/>
      <w:bookmarkStart w:id="558" w:name="_Toc67315398"/>
      <w:bookmarkStart w:id="559" w:name="_Toc67315399"/>
      <w:bookmarkStart w:id="560" w:name="_Toc67315400"/>
      <w:bookmarkStart w:id="561" w:name="_Toc67315401"/>
      <w:bookmarkStart w:id="562" w:name="_Toc67315402"/>
      <w:bookmarkStart w:id="563" w:name="_Toc67315403"/>
      <w:bookmarkStart w:id="564" w:name="_Toc67315404"/>
      <w:bookmarkStart w:id="565" w:name="_Toc67315405"/>
      <w:bookmarkStart w:id="566" w:name="_Toc67315406"/>
      <w:bookmarkStart w:id="567" w:name="_Toc67315407"/>
      <w:bookmarkStart w:id="568" w:name="_Toc67315408"/>
      <w:bookmarkStart w:id="569" w:name="_Toc67315409"/>
      <w:bookmarkStart w:id="570" w:name="_Toc67315410"/>
      <w:bookmarkStart w:id="571" w:name="_Toc67315411"/>
      <w:bookmarkStart w:id="572" w:name="_Toc67315412"/>
      <w:bookmarkStart w:id="573" w:name="_Toc67315413"/>
      <w:bookmarkStart w:id="574" w:name="_Toc67315414"/>
      <w:bookmarkStart w:id="575" w:name="_Toc67315415"/>
      <w:bookmarkStart w:id="576" w:name="_Toc67315416"/>
      <w:bookmarkStart w:id="577" w:name="_Toc67315417"/>
      <w:bookmarkStart w:id="578" w:name="_Toc67315418"/>
      <w:bookmarkStart w:id="579" w:name="_Toc67315419"/>
      <w:bookmarkStart w:id="580" w:name="_Toc67315420"/>
      <w:bookmarkStart w:id="581" w:name="_Toc67315421"/>
      <w:bookmarkStart w:id="582" w:name="_Toc67315422"/>
      <w:bookmarkStart w:id="583" w:name="_Toc67315423"/>
      <w:bookmarkStart w:id="584" w:name="_Toc67315424"/>
      <w:bookmarkStart w:id="585" w:name="_Toc67315425"/>
      <w:bookmarkStart w:id="586" w:name="_Toc67315426"/>
      <w:bookmarkStart w:id="587" w:name="_Toc67315427"/>
      <w:bookmarkStart w:id="588" w:name="_Toc67315428"/>
      <w:bookmarkStart w:id="589" w:name="_Toc67315429"/>
      <w:bookmarkStart w:id="590" w:name="_Toc67315430"/>
      <w:bookmarkStart w:id="591" w:name="_Toc67315431"/>
      <w:bookmarkStart w:id="592" w:name="_Toc67315432"/>
      <w:bookmarkStart w:id="593" w:name="_Toc67315433"/>
      <w:bookmarkStart w:id="594" w:name="_Toc67315434"/>
      <w:bookmarkStart w:id="595" w:name="_Toc67315435"/>
      <w:bookmarkStart w:id="596" w:name="_Toc67315436"/>
      <w:bookmarkStart w:id="597" w:name="_Toc67315437"/>
      <w:bookmarkStart w:id="598" w:name="_Toc67315438"/>
      <w:bookmarkStart w:id="599" w:name="_Toc67315439"/>
      <w:bookmarkStart w:id="600" w:name="_Toc67315440"/>
      <w:bookmarkStart w:id="601" w:name="_Toc67315441"/>
      <w:bookmarkStart w:id="602" w:name="_Toc67315442"/>
      <w:bookmarkStart w:id="603" w:name="_Toc67315443"/>
      <w:bookmarkStart w:id="604" w:name="_Toc67315444"/>
      <w:bookmarkStart w:id="605" w:name="_Toc67315445"/>
      <w:bookmarkStart w:id="606" w:name="_Toc67315446"/>
      <w:bookmarkStart w:id="607" w:name="_Toc67315447"/>
      <w:bookmarkStart w:id="608" w:name="_Toc67315448"/>
      <w:bookmarkStart w:id="609" w:name="_Toc67315449"/>
      <w:bookmarkStart w:id="610" w:name="_Toc67315494"/>
      <w:bookmarkStart w:id="611" w:name="_Toc67315495"/>
      <w:bookmarkStart w:id="612" w:name="_Toc67315496"/>
      <w:bookmarkStart w:id="613" w:name="_Toc67315497"/>
      <w:bookmarkStart w:id="614" w:name="_Toc67315498"/>
      <w:bookmarkStart w:id="615" w:name="_Toc67315499"/>
      <w:bookmarkStart w:id="616" w:name="_Toc67315500"/>
      <w:bookmarkStart w:id="617" w:name="_Toc67315501"/>
      <w:bookmarkStart w:id="618" w:name="_Toc67315502"/>
      <w:bookmarkStart w:id="619" w:name="_Toc67315503"/>
      <w:bookmarkStart w:id="620" w:name="_Toc67315504"/>
      <w:bookmarkStart w:id="621" w:name="_Toc67315505"/>
      <w:bookmarkStart w:id="622" w:name="_Toc67315506"/>
      <w:bookmarkStart w:id="623" w:name="_Toc67315507"/>
      <w:bookmarkStart w:id="624" w:name="_Toc67315508"/>
      <w:bookmarkStart w:id="625" w:name="_Toc67315509"/>
      <w:bookmarkStart w:id="626" w:name="_Toc67315510"/>
      <w:bookmarkStart w:id="627" w:name="_Toc67315511"/>
      <w:bookmarkStart w:id="628" w:name="_Toc67315512"/>
      <w:bookmarkStart w:id="629" w:name="_Toc67315513"/>
      <w:bookmarkStart w:id="630" w:name="_Toc67315514"/>
      <w:bookmarkStart w:id="631" w:name="_Toc67315515"/>
      <w:bookmarkStart w:id="632" w:name="_Toc67315516"/>
      <w:bookmarkStart w:id="633" w:name="_Toc67315517"/>
      <w:bookmarkStart w:id="634" w:name="_Toc67315518"/>
      <w:bookmarkStart w:id="635" w:name="_Toc67315519"/>
      <w:bookmarkStart w:id="636" w:name="_Toc67315520"/>
      <w:bookmarkStart w:id="637" w:name="_Toc67315521"/>
      <w:bookmarkStart w:id="638" w:name="_Toc67315522"/>
      <w:bookmarkStart w:id="639" w:name="_Toc67315523"/>
      <w:bookmarkStart w:id="640" w:name="_Toc67315524"/>
      <w:bookmarkStart w:id="641" w:name="_Toc67315525"/>
      <w:bookmarkStart w:id="642" w:name="_Toc67315526"/>
      <w:bookmarkStart w:id="643" w:name="_Toc67315527"/>
      <w:bookmarkStart w:id="644" w:name="_Toc67315528"/>
      <w:bookmarkStart w:id="645" w:name="_Toc67315529"/>
      <w:bookmarkStart w:id="646" w:name="_Toc67315530"/>
      <w:bookmarkStart w:id="647" w:name="_Toc67315531"/>
      <w:bookmarkStart w:id="648" w:name="_Toc67315532"/>
      <w:bookmarkStart w:id="649" w:name="_Toc67315533"/>
      <w:bookmarkStart w:id="650" w:name="_Toc67315534"/>
      <w:bookmarkStart w:id="651" w:name="_Toc67315535"/>
      <w:bookmarkStart w:id="652" w:name="_Toc67315536"/>
      <w:bookmarkStart w:id="653" w:name="_Toc67315537"/>
      <w:bookmarkStart w:id="654" w:name="_Toc67315538"/>
      <w:bookmarkStart w:id="655" w:name="_Toc67315539"/>
      <w:bookmarkStart w:id="656" w:name="_Toc67315540"/>
      <w:bookmarkStart w:id="657" w:name="_Toc67315541"/>
      <w:bookmarkStart w:id="658" w:name="_Toc67315542"/>
      <w:bookmarkStart w:id="659" w:name="_Toc67315543"/>
      <w:bookmarkStart w:id="660" w:name="_Toc67315544"/>
      <w:bookmarkStart w:id="661" w:name="_Toc67315545"/>
      <w:bookmarkStart w:id="662" w:name="_Toc67315546"/>
      <w:bookmarkStart w:id="663" w:name="_Toc67315547"/>
      <w:bookmarkStart w:id="664" w:name="_Toc67315548"/>
      <w:bookmarkStart w:id="665" w:name="_Toc67315549"/>
      <w:bookmarkStart w:id="666" w:name="_Toc67315550"/>
      <w:bookmarkStart w:id="667" w:name="_Toc67315551"/>
      <w:bookmarkStart w:id="668" w:name="_Toc67315552"/>
      <w:bookmarkStart w:id="669" w:name="_Toc67315553"/>
      <w:bookmarkStart w:id="670" w:name="_Toc67315554"/>
      <w:bookmarkStart w:id="671" w:name="_Toc67315555"/>
      <w:bookmarkStart w:id="672" w:name="_Toc67315556"/>
      <w:bookmarkStart w:id="673" w:name="_Toc67315557"/>
      <w:bookmarkStart w:id="674" w:name="_Toc67315558"/>
      <w:bookmarkStart w:id="675" w:name="_Toc67315559"/>
      <w:bookmarkStart w:id="676" w:name="_Toc67315560"/>
      <w:bookmarkStart w:id="677" w:name="_Toc67315561"/>
      <w:bookmarkStart w:id="678" w:name="_Toc67315562"/>
      <w:bookmarkStart w:id="679" w:name="_Toc67315563"/>
      <w:bookmarkStart w:id="680" w:name="_Toc67315588"/>
      <w:bookmarkStart w:id="681" w:name="_Toc67315589"/>
      <w:bookmarkStart w:id="682" w:name="_Toc67315590"/>
      <w:bookmarkStart w:id="683" w:name="_Toc67315591"/>
      <w:bookmarkStart w:id="684" w:name="_Toc67315592"/>
      <w:bookmarkStart w:id="685" w:name="_Toc67315593"/>
      <w:bookmarkStart w:id="686" w:name="_Toc67315594"/>
      <w:bookmarkStart w:id="687" w:name="_Ref62803029"/>
      <w:bookmarkStart w:id="688" w:name="_Toc68159476"/>
      <w:bookmarkStart w:id="689" w:name="_Toc69163550"/>
      <w:bookmarkStart w:id="690" w:name="_Toc71096843"/>
      <w:bookmarkStart w:id="691" w:name="_Toc73716972"/>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t>p</w:t>
      </w:r>
      <w:r w:rsidRPr="004E2584">
        <w:t xml:space="preserve">rovide a </w:t>
      </w:r>
      <w:r w:rsidRPr="0092363D">
        <w:rPr>
          <w:i/>
        </w:rPr>
        <w:t>preliminary view</w:t>
      </w:r>
      <w:r w:rsidRPr="004E2584">
        <w:t xml:space="preserve"> along with the supporting rationale</w:t>
      </w:r>
      <w:r w:rsidR="00553CC9">
        <w:t xml:space="preserve"> pursuant to </w:t>
      </w:r>
      <w:r w:rsidR="00553CC9" w:rsidRPr="00281362">
        <w:rPr>
          <w:b/>
        </w:rPr>
        <w:t>MR Ch.7 s.22.8.1</w:t>
      </w:r>
      <w:r w:rsidRPr="004E2584">
        <w:t>.</w:t>
      </w:r>
    </w:p>
    <w:p w14:paraId="5389A0BB" w14:textId="4C93268F" w:rsidR="00234ACE" w:rsidRDefault="00234ACE" w:rsidP="00923DAE">
      <w:pPr>
        <w:pStyle w:val="Heading3"/>
      </w:pPr>
      <w:bookmarkStart w:id="692" w:name="_Independent_Review_Process"/>
      <w:bookmarkStart w:id="693" w:name="_Ref78918832"/>
      <w:bookmarkStart w:id="694" w:name="_Toc78959604"/>
      <w:bookmarkStart w:id="695" w:name="_Toc128581670"/>
      <w:bookmarkStart w:id="696" w:name="_Toc204237643"/>
      <w:bookmarkStart w:id="697" w:name="_Toc76476458"/>
      <w:bookmarkStart w:id="698" w:name="_Toc76977541"/>
      <w:bookmarkStart w:id="699" w:name="_Toc76995582"/>
      <w:bookmarkStart w:id="700" w:name="_Ref77141334"/>
      <w:bookmarkStart w:id="701" w:name="_Toc77155673"/>
      <w:bookmarkStart w:id="702" w:name="_Toc77242201"/>
      <w:bookmarkStart w:id="703" w:name="_Ref78894524"/>
      <w:bookmarkEnd w:id="692"/>
      <w:r w:rsidRPr="004E2584">
        <w:t>Independent Review</w:t>
      </w:r>
      <w:bookmarkEnd w:id="693"/>
      <w:bookmarkEnd w:id="694"/>
      <w:bookmarkEnd w:id="695"/>
      <w:bookmarkEnd w:id="696"/>
      <w:r w:rsidRPr="004E2584">
        <w:t xml:space="preserve"> </w:t>
      </w:r>
      <w:bookmarkEnd w:id="697"/>
      <w:bookmarkEnd w:id="698"/>
      <w:bookmarkEnd w:id="699"/>
      <w:bookmarkEnd w:id="700"/>
      <w:bookmarkEnd w:id="701"/>
      <w:bookmarkEnd w:id="702"/>
      <w:bookmarkEnd w:id="703"/>
    </w:p>
    <w:p w14:paraId="7AF7159B" w14:textId="537F6068" w:rsidR="00D5030A" w:rsidRPr="00FF1564" w:rsidRDefault="00D5030A" w:rsidP="00304B51">
      <w:pPr>
        <w:pStyle w:val="BodyText0"/>
      </w:pPr>
      <w:r>
        <w:t>(</w:t>
      </w:r>
      <w:r w:rsidR="00972741">
        <w:t>MR Ch.</w:t>
      </w:r>
      <w:r w:rsidRPr="00FF1564">
        <w:t>7</w:t>
      </w:r>
      <w:r w:rsidR="002D0A09">
        <w:t xml:space="preserve"> </w:t>
      </w:r>
      <w:r w:rsidRPr="00FF1564">
        <w:t>s</w:t>
      </w:r>
      <w:r w:rsidR="002D0A09">
        <w:t>.</w:t>
      </w:r>
      <w:r>
        <w:t>22.8)</w:t>
      </w:r>
    </w:p>
    <w:p w14:paraId="56C8FBAE" w14:textId="15CDE7AE" w:rsidR="00707149" w:rsidRDefault="004216F6" w:rsidP="00D64F07">
      <w:pPr>
        <w:autoSpaceDE w:val="0"/>
        <w:autoSpaceDN w:val="0"/>
        <w:adjustRightInd w:val="0"/>
        <w:rPr>
          <w:rFonts w:cs="Tahoma"/>
          <w:color w:val="000000"/>
        </w:rPr>
      </w:pPr>
      <w:r>
        <w:rPr>
          <w:rFonts w:cs="Tahoma"/>
          <w:color w:val="000000"/>
        </w:rPr>
        <w:t xml:space="preserve">The </w:t>
      </w:r>
      <w:r w:rsidR="002E6A47" w:rsidRPr="002E6A47">
        <w:rPr>
          <w:rFonts w:cs="Tahoma"/>
          <w:i/>
          <w:color w:val="000000"/>
        </w:rPr>
        <w:t>IESO</w:t>
      </w:r>
      <w:r>
        <w:rPr>
          <w:rFonts w:cs="Tahoma"/>
          <w:i/>
          <w:color w:val="000000"/>
        </w:rPr>
        <w:t xml:space="preserve"> </w:t>
      </w:r>
      <w:r w:rsidR="007E64B1">
        <w:rPr>
          <w:rFonts w:cs="Tahoma"/>
          <w:color w:val="000000"/>
        </w:rPr>
        <w:t>will</w:t>
      </w:r>
      <w:r>
        <w:rPr>
          <w:rFonts w:cs="Tahoma"/>
          <w:color w:val="000000"/>
        </w:rPr>
        <w:t xml:space="preserve"> use commercially reasonable efforts to meet the timelines set out in this </w:t>
      </w:r>
      <w:hyperlink w:anchor="_Independent_Review_Process" w:history="1">
        <w:r w:rsidRPr="00684F06">
          <w:rPr>
            <w:rStyle w:val="Hyperlink"/>
            <w:rFonts w:cs="Tahoma"/>
            <w:noProof w:val="0"/>
            <w:lang w:eastAsia="en-US"/>
            <w14:numForm w14:val="default"/>
            <w14:numSpacing w14:val="default"/>
          </w:rPr>
          <w:t>section</w:t>
        </w:r>
        <w:r w:rsidR="000E5F8B" w:rsidRPr="00684F06">
          <w:rPr>
            <w:rStyle w:val="Hyperlink"/>
            <w:rFonts w:cs="Tahoma"/>
            <w:noProof w:val="0"/>
            <w:lang w:eastAsia="en-US"/>
            <w14:numForm w14:val="default"/>
            <w14:numSpacing w14:val="default"/>
          </w:rPr>
          <w:t> </w:t>
        </w:r>
        <w:r w:rsidR="00684F06" w:rsidRPr="00684F06">
          <w:rPr>
            <w:rStyle w:val="Hyperlink"/>
            <w:rFonts w:cs="Tahoma"/>
            <w:noProof w:val="0"/>
            <w:lang w:eastAsia="en-US"/>
            <w14:numForm w14:val="default"/>
            <w14:numSpacing w14:val="default"/>
          </w:rPr>
          <w:t>3.5</w:t>
        </w:r>
      </w:hyperlink>
      <w:r>
        <w:rPr>
          <w:rFonts w:cs="Tahoma"/>
          <w:color w:val="000000"/>
        </w:rPr>
        <w:t>.</w:t>
      </w:r>
    </w:p>
    <w:p w14:paraId="23E9CAD7" w14:textId="25677855" w:rsidR="00850659" w:rsidRDefault="00850659" w:rsidP="00D64E75">
      <w:pPr>
        <w:pStyle w:val="Heading4"/>
      </w:pPr>
      <w:bookmarkStart w:id="704" w:name="_Toc68159477"/>
      <w:bookmarkStart w:id="705" w:name="_Toc69163551"/>
      <w:bookmarkStart w:id="706" w:name="_Toc71096844"/>
      <w:bookmarkStart w:id="707" w:name="_Toc73716973"/>
      <w:bookmarkStart w:id="708" w:name="_Toc76476459"/>
      <w:bookmarkStart w:id="709" w:name="_Toc76977542"/>
      <w:bookmarkStart w:id="710" w:name="_Toc76995583"/>
      <w:bookmarkStart w:id="711" w:name="_Toc77155674"/>
      <w:bookmarkStart w:id="712" w:name="_Toc77242202"/>
      <w:r>
        <w:t>Review Topics</w:t>
      </w:r>
    </w:p>
    <w:p w14:paraId="328685CA" w14:textId="55DCFA08" w:rsidR="006A3401" w:rsidRPr="00FF1564" w:rsidRDefault="006A3401" w:rsidP="00304B51">
      <w:pPr>
        <w:pStyle w:val="BodyText0"/>
      </w:pPr>
      <w:r>
        <w:t>(</w:t>
      </w:r>
      <w:r w:rsidR="00972741">
        <w:t>MR Ch.</w:t>
      </w:r>
      <w:r w:rsidRPr="00FF1564">
        <w:t>7 s</w:t>
      </w:r>
      <w:r w:rsidR="002D0A09">
        <w:t>.</w:t>
      </w:r>
      <w:r>
        <w:t>22.8.2)</w:t>
      </w:r>
    </w:p>
    <w:p w14:paraId="06CE4797" w14:textId="1BC1B35F" w:rsidR="006C2D69" w:rsidRDefault="006C2D69">
      <w:r>
        <w:t xml:space="preserve">A </w:t>
      </w:r>
      <w:r>
        <w:rPr>
          <w:i/>
        </w:rPr>
        <w:t>market participant</w:t>
      </w:r>
      <w:r>
        <w:t xml:space="preserve"> may request </w:t>
      </w:r>
      <w:r w:rsidR="004C1D26">
        <w:t xml:space="preserve">an </w:t>
      </w:r>
      <w:r w:rsidR="00F70B06">
        <w:t xml:space="preserve">expert review of </w:t>
      </w:r>
      <w:r w:rsidR="00DF3D55">
        <w:t xml:space="preserve">a </w:t>
      </w:r>
      <w:r w:rsidR="00DF3D55" w:rsidRPr="00D64F07">
        <w:rPr>
          <w:i/>
        </w:rPr>
        <w:t>reference level</w:t>
      </w:r>
      <w:r w:rsidR="00DF3D55">
        <w:t xml:space="preserve"> or </w:t>
      </w:r>
      <w:r w:rsidR="00DF3D55" w:rsidRPr="00D64F07">
        <w:rPr>
          <w:i/>
        </w:rPr>
        <w:t>reference quantity</w:t>
      </w:r>
      <w:r w:rsidR="00DF3D55">
        <w:t xml:space="preserve"> </w:t>
      </w:r>
      <w:r w:rsidR="00F70B06">
        <w:t xml:space="preserve">set out </w:t>
      </w:r>
      <w:r w:rsidR="00DF3D55">
        <w:t xml:space="preserve">in a </w:t>
      </w:r>
      <w:r w:rsidR="00DF3D55" w:rsidRPr="00D64F07">
        <w:rPr>
          <w:i/>
        </w:rPr>
        <w:t>preliminary view</w:t>
      </w:r>
      <w:r w:rsidR="006C392C">
        <w:rPr>
          <w:i/>
        </w:rPr>
        <w:t xml:space="preserve"> </w:t>
      </w:r>
      <w:r w:rsidR="00323BBD">
        <w:t>on the following topics</w:t>
      </w:r>
      <w:r w:rsidR="004C1D26">
        <w:t>:</w:t>
      </w:r>
    </w:p>
    <w:p w14:paraId="6D69AB1C" w14:textId="6015F4B8" w:rsidR="00E56129" w:rsidRDefault="00E56129" w:rsidP="000D7B1F">
      <w:pPr>
        <w:pStyle w:val="ListParagraph"/>
        <w:numPr>
          <w:ilvl w:val="0"/>
          <w:numId w:val="79"/>
        </w:numPr>
      </w:pPr>
      <w:r w:rsidRPr="14091F2B">
        <w:rPr>
          <w:b/>
          <w:bCs/>
        </w:rPr>
        <w:t xml:space="preserve">Reference </w:t>
      </w:r>
      <w:r w:rsidR="00272904" w:rsidRPr="14091F2B">
        <w:rPr>
          <w:b/>
          <w:bCs/>
        </w:rPr>
        <w:t>L</w:t>
      </w:r>
      <w:r w:rsidRPr="14091F2B">
        <w:rPr>
          <w:b/>
          <w:bCs/>
        </w:rPr>
        <w:t xml:space="preserve">evel for a </w:t>
      </w:r>
      <w:r w:rsidR="00272904" w:rsidRPr="14091F2B">
        <w:rPr>
          <w:b/>
          <w:bCs/>
        </w:rPr>
        <w:t>F</w:t>
      </w:r>
      <w:r w:rsidRPr="14091F2B">
        <w:rPr>
          <w:b/>
          <w:bCs/>
        </w:rPr>
        <w:t xml:space="preserve">inancial </w:t>
      </w:r>
      <w:r w:rsidR="00272904" w:rsidRPr="14091F2B">
        <w:rPr>
          <w:b/>
          <w:bCs/>
        </w:rPr>
        <w:t>D</w:t>
      </w:r>
      <w:r w:rsidRPr="14091F2B">
        <w:rPr>
          <w:b/>
          <w:bCs/>
        </w:rPr>
        <w:t xml:space="preserve">ispatch </w:t>
      </w:r>
      <w:r w:rsidR="00272904" w:rsidRPr="14091F2B">
        <w:rPr>
          <w:b/>
          <w:bCs/>
        </w:rPr>
        <w:t>D</w:t>
      </w:r>
      <w:r w:rsidRPr="14091F2B">
        <w:rPr>
          <w:b/>
          <w:bCs/>
        </w:rPr>
        <w:t xml:space="preserve">ata </w:t>
      </w:r>
      <w:r w:rsidR="00272904" w:rsidRPr="14091F2B">
        <w:rPr>
          <w:b/>
          <w:bCs/>
        </w:rPr>
        <w:t>P</w:t>
      </w:r>
      <w:r w:rsidRPr="14091F2B">
        <w:rPr>
          <w:b/>
          <w:bCs/>
        </w:rPr>
        <w:t>arameter:</w:t>
      </w:r>
      <w:r>
        <w:t xml:space="preserve"> </w:t>
      </w:r>
      <w:r w:rsidR="002267A0">
        <w:t xml:space="preserve">The </w:t>
      </w:r>
      <w:r w:rsidR="00F70B06">
        <w:t xml:space="preserve">expert </w:t>
      </w:r>
      <w:r w:rsidR="002267A0">
        <w:t xml:space="preserve">will </w:t>
      </w:r>
      <w:r>
        <w:t xml:space="preserve">determine the </w:t>
      </w:r>
      <w:r w:rsidRPr="14091F2B">
        <w:rPr>
          <w:i/>
          <w:iCs/>
        </w:rPr>
        <w:t>reference level</w:t>
      </w:r>
      <w:r>
        <w:t xml:space="preserve"> for a particular </w:t>
      </w:r>
      <w:r w:rsidRPr="14091F2B">
        <w:rPr>
          <w:i/>
          <w:iCs/>
        </w:rPr>
        <w:t xml:space="preserve">financial dispatch data parameter </w:t>
      </w:r>
      <w:r w:rsidR="001F41F0">
        <w:t xml:space="preserve">or </w:t>
      </w:r>
      <w:r w:rsidR="00C15E4E">
        <w:t xml:space="preserve">value of a </w:t>
      </w:r>
      <w:r w:rsidR="001F41F0">
        <w:t xml:space="preserve">cost component of a </w:t>
      </w:r>
      <w:r w:rsidR="001F41F0" w:rsidRPr="14091F2B">
        <w:rPr>
          <w:i/>
          <w:iCs/>
        </w:rPr>
        <w:t xml:space="preserve">reference level </w:t>
      </w:r>
      <w:r w:rsidR="001F41F0">
        <w:t xml:space="preserve">for that </w:t>
      </w:r>
      <w:r w:rsidR="001F41F0" w:rsidRPr="14091F2B">
        <w:rPr>
          <w:i/>
          <w:iCs/>
        </w:rPr>
        <w:t xml:space="preserve">financial dispatch data parameter </w:t>
      </w:r>
      <w:r w:rsidR="00A05078">
        <w:rPr>
          <w:iCs/>
        </w:rPr>
        <w:t>based on the supporting documentation provided and the requirements set out in the applicable</w:t>
      </w:r>
      <w:r>
        <w:t xml:space="preserve"> </w:t>
      </w:r>
      <w:r w:rsidR="006604DF" w:rsidRPr="14091F2B">
        <w:rPr>
          <w:i/>
          <w:iCs/>
        </w:rPr>
        <w:t>market rules</w:t>
      </w:r>
      <w:r w:rsidR="006604DF">
        <w:t xml:space="preserve"> </w:t>
      </w:r>
      <w:r w:rsidR="000F5E0A">
        <w:t xml:space="preserve">and </w:t>
      </w:r>
      <w:r w:rsidR="000F5E0A" w:rsidRPr="14091F2B">
        <w:rPr>
          <w:i/>
          <w:iCs/>
        </w:rPr>
        <w:t>market manuals</w:t>
      </w:r>
      <w:r>
        <w:t xml:space="preserve">. </w:t>
      </w:r>
    </w:p>
    <w:p w14:paraId="551FCA11" w14:textId="00CDF62E" w:rsidR="00E56129" w:rsidRPr="00A850EC" w:rsidRDefault="00E56129" w:rsidP="000D7B1F">
      <w:pPr>
        <w:pStyle w:val="ListParagraph"/>
        <w:numPr>
          <w:ilvl w:val="0"/>
          <w:numId w:val="79"/>
        </w:numPr>
      </w:pPr>
      <w:r w:rsidRPr="00526A48">
        <w:rPr>
          <w:b/>
        </w:rPr>
        <w:t xml:space="preserve">Reference </w:t>
      </w:r>
      <w:r w:rsidR="00285808">
        <w:rPr>
          <w:b/>
        </w:rPr>
        <w:t>L</w:t>
      </w:r>
      <w:r w:rsidRPr="00526A48">
        <w:rPr>
          <w:b/>
        </w:rPr>
        <w:t xml:space="preserve">evel for a </w:t>
      </w:r>
      <w:r w:rsidR="00285808">
        <w:rPr>
          <w:b/>
        </w:rPr>
        <w:t>N</w:t>
      </w:r>
      <w:r w:rsidRPr="00526A48">
        <w:rPr>
          <w:b/>
        </w:rPr>
        <w:t>on-</w:t>
      </w:r>
      <w:r w:rsidR="00285808">
        <w:rPr>
          <w:b/>
        </w:rPr>
        <w:t>F</w:t>
      </w:r>
      <w:r w:rsidRPr="00526A48">
        <w:rPr>
          <w:b/>
        </w:rPr>
        <w:t xml:space="preserve">inancial </w:t>
      </w:r>
      <w:r w:rsidR="00285808">
        <w:rPr>
          <w:b/>
        </w:rPr>
        <w:t>D</w:t>
      </w:r>
      <w:r w:rsidRPr="00526A48">
        <w:rPr>
          <w:b/>
        </w:rPr>
        <w:t xml:space="preserve">ispatch </w:t>
      </w:r>
      <w:r w:rsidR="00285808">
        <w:rPr>
          <w:b/>
        </w:rPr>
        <w:t>D</w:t>
      </w:r>
      <w:r w:rsidRPr="00526A48">
        <w:rPr>
          <w:b/>
        </w:rPr>
        <w:t xml:space="preserve">ata </w:t>
      </w:r>
      <w:r w:rsidR="00285808">
        <w:rPr>
          <w:b/>
        </w:rPr>
        <w:t>P</w:t>
      </w:r>
      <w:r w:rsidRPr="00526A48">
        <w:rPr>
          <w:b/>
        </w:rPr>
        <w:t>arameter:</w:t>
      </w:r>
      <w:r>
        <w:t xml:space="preserve"> </w:t>
      </w:r>
      <w:r w:rsidR="002267A0">
        <w:t xml:space="preserve">The </w:t>
      </w:r>
      <w:r w:rsidR="00F70B06">
        <w:t>expert</w:t>
      </w:r>
      <w:r w:rsidR="002267A0">
        <w:t xml:space="preserve"> will</w:t>
      </w:r>
      <w:r w:rsidR="00701D22">
        <w:t xml:space="preserve"> determine </w:t>
      </w:r>
      <w:r>
        <w:t xml:space="preserve">the </w:t>
      </w:r>
      <w:r w:rsidRPr="00701D22">
        <w:rPr>
          <w:i/>
        </w:rPr>
        <w:t>reference level</w:t>
      </w:r>
      <w:r>
        <w:t xml:space="preserve"> for a particular </w:t>
      </w:r>
      <w:r w:rsidRPr="00701D22">
        <w:rPr>
          <w:i/>
        </w:rPr>
        <w:t>non-financial dispatch data parameter</w:t>
      </w:r>
      <w:r>
        <w:t xml:space="preserve"> </w:t>
      </w:r>
      <w:r w:rsidR="00A05078">
        <w:rPr>
          <w:iCs/>
        </w:rPr>
        <w:t>based on the supporting documentation provided and the requirements set out in the applicable</w:t>
      </w:r>
      <w:r w:rsidR="00A05078">
        <w:t xml:space="preserve"> </w:t>
      </w:r>
      <w:r w:rsidR="00A05078" w:rsidRPr="14091F2B">
        <w:rPr>
          <w:i/>
          <w:iCs/>
        </w:rPr>
        <w:t>market rules</w:t>
      </w:r>
      <w:r w:rsidR="00A05078">
        <w:t xml:space="preserve"> and </w:t>
      </w:r>
      <w:r w:rsidR="00A05078" w:rsidRPr="14091F2B">
        <w:rPr>
          <w:i/>
          <w:iCs/>
        </w:rPr>
        <w:t>market manuals</w:t>
      </w:r>
      <w:r w:rsidR="00A05078">
        <w:t>.</w:t>
      </w:r>
    </w:p>
    <w:p w14:paraId="2C81DF6D" w14:textId="72E583D6" w:rsidR="00E56129" w:rsidRDefault="00850659" w:rsidP="000D7B1F">
      <w:pPr>
        <w:pStyle w:val="ListParagraph"/>
        <w:numPr>
          <w:ilvl w:val="0"/>
          <w:numId w:val="79"/>
        </w:numPr>
      </w:pPr>
      <w:r w:rsidRPr="00707149">
        <w:rPr>
          <w:b/>
        </w:rPr>
        <w:t xml:space="preserve">Reference Quantity </w:t>
      </w:r>
      <w:r w:rsidR="00DC6244">
        <w:rPr>
          <w:b/>
        </w:rPr>
        <w:t>Modifier</w:t>
      </w:r>
      <w:r w:rsidRPr="00850659">
        <w:t xml:space="preserve">: </w:t>
      </w:r>
      <w:r w:rsidR="00285808">
        <w:t>Th</w:t>
      </w:r>
      <w:r w:rsidR="002267A0">
        <w:t>e</w:t>
      </w:r>
      <w:r w:rsidR="00285808">
        <w:t xml:space="preserve"> </w:t>
      </w:r>
      <w:r w:rsidR="00F70B06">
        <w:t>expert</w:t>
      </w:r>
      <w:r w:rsidR="00285808">
        <w:t xml:space="preserve"> </w:t>
      </w:r>
      <w:r w:rsidR="00F70B06">
        <w:t xml:space="preserve">will </w:t>
      </w:r>
      <w:r w:rsidR="00285808">
        <w:t>determine w</w:t>
      </w:r>
      <w:r w:rsidRPr="00850659">
        <w:t>hether</w:t>
      </w:r>
      <w:r w:rsidR="004207D3">
        <w:t xml:space="preserve"> a</w:t>
      </w:r>
      <w:r w:rsidR="00DC6244">
        <w:t xml:space="preserve"> requested</w:t>
      </w:r>
      <w:r w:rsidR="004207D3">
        <w:t xml:space="preserve"> </w:t>
      </w:r>
      <w:r w:rsidRPr="00707149">
        <w:rPr>
          <w:i/>
        </w:rPr>
        <w:t>reference quantit</w:t>
      </w:r>
      <w:r w:rsidR="004207D3" w:rsidRPr="00707149">
        <w:rPr>
          <w:i/>
        </w:rPr>
        <w:t>y</w:t>
      </w:r>
      <w:r w:rsidR="004207D3">
        <w:t xml:space="preserve"> </w:t>
      </w:r>
      <w:r w:rsidR="00DC6244">
        <w:t>modifier</w:t>
      </w:r>
      <w:r w:rsidR="004207D3">
        <w:t xml:space="preserve"> </w:t>
      </w:r>
      <w:r w:rsidRPr="00850659">
        <w:t xml:space="preserve">reasonably accounts for the relevant technical operating characteristics of a </w:t>
      </w:r>
      <w:r w:rsidRPr="00707149">
        <w:rPr>
          <w:i/>
        </w:rPr>
        <w:t>resource</w:t>
      </w:r>
      <w:r w:rsidR="00017F00">
        <w:t>, given the provided</w:t>
      </w:r>
      <w:r w:rsidR="00A05078">
        <w:t xml:space="preserve"> supporting </w:t>
      </w:r>
      <w:r w:rsidR="00017F00">
        <w:t>document</w:t>
      </w:r>
      <w:r w:rsidR="00A05078">
        <w:t>ation</w:t>
      </w:r>
      <w:r w:rsidR="00A5567F">
        <w:t xml:space="preserve"> and the </w:t>
      </w:r>
      <w:r w:rsidR="00A05078">
        <w:t>applicable</w:t>
      </w:r>
      <w:r w:rsidR="00A5567F">
        <w:t xml:space="preserve"> </w:t>
      </w:r>
      <w:r w:rsidR="00A5567F" w:rsidRPr="00701D22">
        <w:rPr>
          <w:i/>
        </w:rPr>
        <w:t>market rules</w:t>
      </w:r>
      <w:r w:rsidR="00A5567F">
        <w:t xml:space="preserve"> and </w:t>
      </w:r>
      <w:r w:rsidR="00A5567F">
        <w:rPr>
          <w:i/>
        </w:rPr>
        <w:t>market manuals</w:t>
      </w:r>
      <w:r w:rsidRPr="00850659">
        <w:t>.</w:t>
      </w:r>
    </w:p>
    <w:p w14:paraId="7538350B" w14:textId="26DF8A6D" w:rsidR="00DD2220" w:rsidRDefault="00653C04" w:rsidP="00D64E75">
      <w:pPr>
        <w:pStyle w:val="Heading4"/>
      </w:pPr>
      <w:r>
        <w:lastRenderedPageBreak/>
        <w:t>Review Initiation</w:t>
      </w:r>
    </w:p>
    <w:p w14:paraId="79EF1267" w14:textId="7DC1F47E" w:rsidR="00653C04" w:rsidRDefault="00DD2220" w:rsidP="00304B51">
      <w:pPr>
        <w:pStyle w:val="BodyText0"/>
      </w:pPr>
      <w:r>
        <w:t>(MR</w:t>
      </w:r>
      <w:r w:rsidR="002D0A09">
        <w:t xml:space="preserve"> Ch.</w:t>
      </w:r>
      <w:r>
        <w:t>7</w:t>
      </w:r>
      <w:r w:rsidR="002D0A09">
        <w:t xml:space="preserve"> s.</w:t>
      </w:r>
      <w:r>
        <w:t>22.8.2)</w:t>
      </w:r>
    </w:p>
    <w:p w14:paraId="692CC1C9" w14:textId="55EA6D19" w:rsidR="00653C04" w:rsidRPr="000D3202" w:rsidRDefault="00653C04" w:rsidP="00D64F07">
      <w:pPr>
        <w:pStyle w:val="BodyText"/>
      </w:pPr>
      <w:r>
        <w:t xml:space="preserve">A </w:t>
      </w:r>
      <w:r w:rsidRPr="00D62D50">
        <w:rPr>
          <w:i/>
        </w:rPr>
        <w:t>market participant</w:t>
      </w:r>
      <w:r>
        <w:t xml:space="preserve"> may initiate an independent review </w:t>
      </w:r>
      <w:r w:rsidR="00C524FF">
        <w:t>through</w:t>
      </w:r>
      <w:r w:rsidR="000B6B1D">
        <w:t xml:space="preserve"> Online IESO</w:t>
      </w:r>
      <w:r w:rsidR="00D3515E">
        <w:t xml:space="preserve"> after receiving the </w:t>
      </w:r>
      <w:r w:rsidR="00D3515E">
        <w:rPr>
          <w:i/>
        </w:rPr>
        <w:t>preliminary view</w:t>
      </w:r>
      <w:r w:rsidR="008042C3">
        <w:t xml:space="preserve">. </w:t>
      </w:r>
      <w:r w:rsidR="000B6B1D">
        <w:t xml:space="preserve">The </w:t>
      </w:r>
      <w:r w:rsidR="000B6B1D" w:rsidRPr="00BE441E">
        <w:rPr>
          <w:i/>
        </w:rPr>
        <w:t>market participant</w:t>
      </w:r>
      <w:r w:rsidR="000B6B1D">
        <w:t xml:space="preserve"> will indicate</w:t>
      </w:r>
      <w:r w:rsidR="00C524FF">
        <w:t xml:space="preserve"> the</w:t>
      </w:r>
      <w:r w:rsidR="000B6B1D">
        <w:t xml:space="preserve"> documents that it views as relevant to the </w:t>
      </w:r>
      <w:r w:rsidR="00BA6FEA">
        <w:t xml:space="preserve">review </w:t>
      </w:r>
      <w:r w:rsidR="000B6B1D">
        <w:t xml:space="preserve">in Online IESO. </w:t>
      </w:r>
      <w:r w:rsidR="00711D7A">
        <w:t xml:space="preserve">The </w:t>
      </w:r>
      <w:r w:rsidR="00711D7A" w:rsidRPr="00727AAB">
        <w:rPr>
          <w:i/>
        </w:rPr>
        <w:t>market participant</w:t>
      </w:r>
      <w:r w:rsidR="00711D7A">
        <w:t xml:space="preserve"> must separately complete and </w:t>
      </w:r>
      <w:r w:rsidR="00711D7A" w:rsidRPr="000D3202">
        <w:t xml:space="preserve">submit </w:t>
      </w:r>
      <w:r w:rsidR="004030DD">
        <w:t xml:space="preserve">the Independent Review Process Initiation </w:t>
      </w:r>
      <w:r w:rsidR="00210629">
        <w:t>Form [</w:t>
      </w:r>
      <w:r w:rsidR="00267685" w:rsidRPr="000D3202">
        <w:t>FORM</w:t>
      </w:r>
      <w:r w:rsidR="00210629">
        <w:t>-139]</w:t>
      </w:r>
      <w:r w:rsidR="00267685" w:rsidRPr="000D3202">
        <w:t xml:space="preserve"> </w:t>
      </w:r>
      <w:r w:rsidR="00711D7A" w:rsidRPr="000D3202">
        <w:t xml:space="preserve">to the </w:t>
      </w:r>
      <w:r w:rsidR="00711D7A" w:rsidRPr="000D3202">
        <w:rPr>
          <w:i/>
        </w:rPr>
        <w:t>IESO</w:t>
      </w:r>
      <w:r w:rsidR="00711D7A" w:rsidRPr="000D3202">
        <w:t>.</w:t>
      </w:r>
    </w:p>
    <w:p w14:paraId="045C4F37" w14:textId="129751A4" w:rsidR="000A3811" w:rsidRPr="000D3202" w:rsidRDefault="000B6B1D" w:rsidP="00D64F07">
      <w:pPr>
        <w:pStyle w:val="BodyText"/>
      </w:pPr>
      <w:r w:rsidRPr="000D3202">
        <w:t xml:space="preserve">The </w:t>
      </w:r>
      <w:r w:rsidRPr="000D3202">
        <w:rPr>
          <w:i/>
        </w:rPr>
        <w:t>IESO</w:t>
      </w:r>
      <w:r w:rsidRPr="000D3202">
        <w:t xml:space="preserve"> will review the </w:t>
      </w:r>
      <w:r w:rsidR="00711D7A" w:rsidRPr="000D3202">
        <w:t>submitted FORM</w:t>
      </w:r>
      <w:r w:rsidR="00210629">
        <w:t>-1</w:t>
      </w:r>
      <w:r w:rsidR="00775EA8">
        <w:t>39</w:t>
      </w:r>
      <w:r w:rsidRPr="000D3202">
        <w:t xml:space="preserve"> to ensure that there </w:t>
      </w:r>
      <w:r w:rsidR="00F70B06" w:rsidRPr="000D3202">
        <w:t xml:space="preserve">are </w:t>
      </w:r>
      <w:r w:rsidRPr="000D3202">
        <w:t>no errors in the form content</w:t>
      </w:r>
      <w:r w:rsidR="00703C58" w:rsidRPr="000D3202">
        <w:t xml:space="preserve"> and</w:t>
      </w:r>
      <w:r w:rsidRPr="000D3202">
        <w:t xml:space="preserve"> will </w:t>
      </w:r>
      <w:r w:rsidR="000A3811" w:rsidRPr="000D3202">
        <w:t>notify</w:t>
      </w:r>
      <w:r w:rsidRPr="000D3202">
        <w:t xml:space="preserve"> the </w:t>
      </w:r>
      <w:r w:rsidRPr="000D3202">
        <w:rPr>
          <w:i/>
        </w:rPr>
        <w:t>market participant</w:t>
      </w:r>
      <w:r w:rsidRPr="000D3202">
        <w:t xml:space="preserve"> </w:t>
      </w:r>
      <w:r w:rsidR="00BA6FEA" w:rsidRPr="000D3202">
        <w:t>if any errors are identified</w:t>
      </w:r>
      <w:r w:rsidRPr="000D3202">
        <w:t xml:space="preserve">. </w:t>
      </w:r>
      <w:r w:rsidR="00703C58" w:rsidRPr="000D3202">
        <w:t>The completed FORM</w:t>
      </w:r>
      <w:r w:rsidR="00775EA8">
        <w:t>-139</w:t>
      </w:r>
      <w:r w:rsidR="00703C58" w:rsidRPr="000D3202">
        <w:t xml:space="preserve"> will be provided to the </w:t>
      </w:r>
      <w:r w:rsidR="00F70B06" w:rsidRPr="000D3202">
        <w:t>expert</w:t>
      </w:r>
      <w:r w:rsidR="00703C58" w:rsidRPr="000D3202">
        <w:t xml:space="preserve"> as the statement required by </w:t>
      </w:r>
      <w:r w:rsidR="00AF379D" w:rsidRPr="000D3202">
        <w:rPr>
          <w:rFonts w:cs="Tahoma"/>
          <w:b/>
          <w:color w:val="000000"/>
        </w:rPr>
        <w:t>MR Ch.</w:t>
      </w:r>
      <w:r w:rsidR="00703C58" w:rsidRPr="000D3202">
        <w:rPr>
          <w:rFonts w:cs="Tahoma"/>
          <w:b/>
          <w:color w:val="000000"/>
        </w:rPr>
        <w:t>7 s.22.</w:t>
      </w:r>
      <w:r w:rsidR="00703C58" w:rsidRPr="000D3202">
        <w:rPr>
          <w:b/>
        </w:rPr>
        <w:t>8.5.1</w:t>
      </w:r>
      <w:r w:rsidR="00703C58" w:rsidRPr="000D3202">
        <w:t xml:space="preserve">. </w:t>
      </w:r>
      <w:r w:rsidR="000A3811" w:rsidRPr="000D3202">
        <w:t xml:space="preserve">The </w:t>
      </w:r>
      <w:r w:rsidR="000A3811" w:rsidRPr="000D3202">
        <w:rPr>
          <w:i/>
          <w:iCs/>
        </w:rPr>
        <w:t>market participant</w:t>
      </w:r>
      <w:r w:rsidR="000A3811" w:rsidRPr="000D3202">
        <w:t xml:space="preserve"> </w:t>
      </w:r>
      <w:r w:rsidR="00BE08D0" w:rsidRPr="000D3202">
        <w:t xml:space="preserve">shall choose the </w:t>
      </w:r>
      <w:r w:rsidR="00A5567F" w:rsidRPr="000D3202">
        <w:t xml:space="preserve">documents that </w:t>
      </w:r>
      <w:r w:rsidR="000A3811" w:rsidRPr="000D3202">
        <w:t>will be provided as part of the process to procure a</w:t>
      </w:r>
      <w:r w:rsidR="00A068C9" w:rsidRPr="000D3202">
        <w:t>n</w:t>
      </w:r>
      <w:r w:rsidR="00800EB1" w:rsidRPr="000D3202">
        <w:t xml:space="preserve"> </w:t>
      </w:r>
      <w:r w:rsidR="00F70B06" w:rsidRPr="000D3202">
        <w:t>expert</w:t>
      </w:r>
      <w:r w:rsidR="00BE08D0" w:rsidRPr="000D3202">
        <w:t xml:space="preserve"> from the list of documents that the </w:t>
      </w:r>
      <w:r w:rsidR="00BE08D0" w:rsidRPr="000D3202">
        <w:rPr>
          <w:i/>
        </w:rPr>
        <w:t>market participant</w:t>
      </w:r>
      <w:r w:rsidR="00BE08D0" w:rsidRPr="000D3202">
        <w:t xml:space="preserve"> indicated as relevant to the review in Online IESO</w:t>
      </w:r>
      <w:r w:rsidR="000A3811" w:rsidRPr="000D3202">
        <w:t xml:space="preserve">. </w:t>
      </w:r>
      <w:r w:rsidR="00F70B06" w:rsidRPr="000D3202">
        <w:t xml:space="preserve">The </w:t>
      </w:r>
      <w:r w:rsidR="00F70B06" w:rsidRPr="000D3202">
        <w:rPr>
          <w:i/>
        </w:rPr>
        <w:t>IESO</w:t>
      </w:r>
      <w:r w:rsidR="00F70B06" w:rsidRPr="000D3202">
        <w:t xml:space="preserve"> may supplement the list of documents indicated by the </w:t>
      </w:r>
      <w:r w:rsidR="00F70B06" w:rsidRPr="000D3202">
        <w:rPr>
          <w:i/>
        </w:rPr>
        <w:t>market participant</w:t>
      </w:r>
      <w:r w:rsidR="00F70B06" w:rsidRPr="000D3202">
        <w:t xml:space="preserve"> with any other relevant documents that the </w:t>
      </w:r>
      <w:r w:rsidR="00F70B06" w:rsidRPr="000D3202">
        <w:rPr>
          <w:i/>
        </w:rPr>
        <w:t>IESO</w:t>
      </w:r>
      <w:r w:rsidR="00F70B06" w:rsidRPr="000D3202">
        <w:t xml:space="preserve"> relied on when determining its </w:t>
      </w:r>
      <w:r w:rsidR="00F70B06" w:rsidRPr="000D3202">
        <w:rPr>
          <w:i/>
        </w:rPr>
        <w:t>preliminary view</w:t>
      </w:r>
      <w:r w:rsidR="00F70B06" w:rsidRPr="000D3202">
        <w:t xml:space="preserve"> on the </w:t>
      </w:r>
      <w:r w:rsidR="00F70B06" w:rsidRPr="000D3202">
        <w:rPr>
          <w:i/>
        </w:rPr>
        <w:t xml:space="preserve">reference level </w:t>
      </w:r>
      <w:r w:rsidR="00F70B06" w:rsidRPr="000D3202">
        <w:t xml:space="preserve">or </w:t>
      </w:r>
      <w:r w:rsidR="00F70B06" w:rsidRPr="000D3202">
        <w:rPr>
          <w:i/>
        </w:rPr>
        <w:t xml:space="preserve">reference quantity </w:t>
      </w:r>
      <w:r w:rsidR="00F70B06" w:rsidRPr="000D3202">
        <w:t>being reviewed.</w:t>
      </w:r>
    </w:p>
    <w:bookmarkEnd w:id="704"/>
    <w:bookmarkEnd w:id="705"/>
    <w:bookmarkEnd w:id="706"/>
    <w:bookmarkEnd w:id="707"/>
    <w:bookmarkEnd w:id="708"/>
    <w:bookmarkEnd w:id="709"/>
    <w:bookmarkEnd w:id="710"/>
    <w:bookmarkEnd w:id="711"/>
    <w:bookmarkEnd w:id="712"/>
    <w:p w14:paraId="1E2EEE4A" w14:textId="2420EF23" w:rsidR="00DD2220" w:rsidRPr="000D3202" w:rsidRDefault="00F70B06" w:rsidP="00D64E75">
      <w:pPr>
        <w:pStyle w:val="Heading4"/>
      </w:pPr>
      <w:r w:rsidRPr="000D3202">
        <w:t>Expert</w:t>
      </w:r>
      <w:r w:rsidR="000E5F8B" w:rsidRPr="000D3202">
        <w:t xml:space="preserve"> Proc</w:t>
      </w:r>
      <w:r w:rsidR="008042C3" w:rsidRPr="000D3202">
        <w:t>urement</w:t>
      </w:r>
    </w:p>
    <w:p w14:paraId="08A801F0" w14:textId="20C20364" w:rsidR="00234ACE" w:rsidRPr="000D3202" w:rsidRDefault="00AF379D" w:rsidP="00304B51">
      <w:pPr>
        <w:pStyle w:val="BodyText0"/>
      </w:pPr>
      <w:r w:rsidRPr="000D3202">
        <w:t>(MR Ch.7 s.</w:t>
      </w:r>
      <w:r w:rsidR="00DD2220" w:rsidRPr="000D3202">
        <w:t>22.8.3)</w:t>
      </w:r>
    </w:p>
    <w:p w14:paraId="7934BEE7" w14:textId="377F3FBD" w:rsidR="0022050B" w:rsidRPr="000D3202" w:rsidRDefault="0022050B" w:rsidP="00D64E75">
      <w:pPr>
        <w:pStyle w:val="Heading5"/>
      </w:pPr>
      <w:r w:rsidRPr="000D3202">
        <w:t xml:space="preserve">Procurement Process </w:t>
      </w:r>
    </w:p>
    <w:p w14:paraId="395D591C" w14:textId="3B520987" w:rsidR="00703C58" w:rsidRDefault="000E5F8B" w:rsidP="0054431E">
      <w:pPr>
        <w:pStyle w:val="BodyText"/>
        <w:rPr>
          <w:rFonts w:cs="Tahoma"/>
          <w:color w:val="000000"/>
        </w:rPr>
      </w:pPr>
      <w:r w:rsidRPr="6FDD1718">
        <w:rPr>
          <w:rFonts w:cs="Tahoma"/>
          <w:color w:val="000000" w:themeColor="text1"/>
        </w:rPr>
        <w:t xml:space="preserve">The </w:t>
      </w:r>
      <w:r w:rsidR="002E6A47" w:rsidRPr="6FDD1718">
        <w:rPr>
          <w:rFonts w:cs="Tahoma"/>
          <w:i/>
          <w:iCs/>
          <w:color w:val="000000" w:themeColor="text1"/>
        </w:rPr>
        <w:t>IESO</w:t>
      </w:r>
      <w:r w:rsidRPr="6FDD1718">
        <w:rPr>
          <w:rFonts w:cs="Tahoma"/>
          <w:color w:val="000000" w:themeColor="text1"/>
        </w:rPr>
        <w:t xml:space="preserve"> will solicit proposals from </w:t>
      </w:r>
      <w:r w:rsidR="00F70B06" w:rsidRPr="6FDD1718">
        <w:rPr>
          <w:rFonts w:cs="Tahoma"/>
          <w:color w:val="000000" w:themeColor="text1"/>
        </w:rPr>
        <w:t>expert</w:t>
      </w:r>
      <w:r w:rsidRPr="6FDD1718">
        <w:rPr>
          <w:rFonts w:cs="Tahoma"/>
          <w:color w:val="000000" w:themeColor="text1"/>
        </w:rPr>
        <w:t>s w</w:t>
      </w:r>
      <w:r w:rsidR="004216F6" w:rsidRPr="6FDD1718">
        <w:rPr>
          <w:rFonts w:cs="Tahoma"/>
          <w:color w:val="000000" w:themeColor="text1"/>
        </w:rPr>
        <w:t xml:space="preserve">ithin </w:t>
      </w:r>
      <w:r w:rsidR="00557B8B" w:rsidRPr="6FDD1718">
        <w:rPr>
          <w:rFonts w:cs="Tahoma"/>
          <w:color w:val="000000" w:themeColor="text1"/>
        </w:rPr>
        <w:t xml:space="preserve">five </w:t>
      </w:r>
      <w:r w:rsidR="004216F6" w:rsidRPr="6FDD1718">
        <w:rPr>
          <w:rFonts w:cs="Tahoma"/>
          <w:i/>
          <w:iCs/>
          <w:color w:val="000000" w:themeColor="text1"/>
        </w:rPr>
        <w:t>business days</w:t>
      </w:r>
      <w:r w:rsidR="004216F6" w:rsidRPr="6FDD1718">
        <w:rPr>
          <w:rFonts w:cs="Tahoma"/>
          <w:color w:val="000000" w:themeColor="text1"/>
        </w:rPr>
        <w:t xml:space="preserve"> of </w:t>
      </w:r>
      <w:r w:rsidR="00A5567F" w:rsidRPr="6FDD1718">
        <w:rPr>
          <w:rFonts w:cs="Tahoma"/>
          <w:color w:val="000000" w:themeColor="text1"/>
        </w:rPr>
        <w:t xml:space="preserve">confirming to the </w:t>
      </w:r>
      <w:r w:rsidR="00A5567F" w:rsidRPr="6FDD1718">
        <w:rPr>
          <w:rFonts w:cs="Tahoma"/>
          <w:i/>
          <w:iCs/>
          <w:color w:val="000000" w:themeColor="text1"/>
        </w:rPr>
        <w:t>market participant</w:t>
      </w:r>
      <w:r w:rsidR="00A5567F" w:rsidRPr="6FDD1718">
        <w:rPr>
          <w:rFonts w:cs="Tahoma"/>
          <w:color w:val="000000" w:themeColor="text1"/>
        </w:rPr>
        <w:t xml:space="preserve"> that </w:t>
      </w:r>
      <w:r w:rsidR="00C4199A">
        <w:rPr>
          <w:rFonts w:cs="Tahoma"/>
          <w:color w:val="000000" w:themeColor="text1"/>
        </w:rPr>
        <w:t xml:space="preserve">the Independent Review Process Initiation Form </w:t>
      </w:r>
      <w:r w:rsidR="00A77D3A">
        <w:rPr>
          <w:rFonts w:cs="Tahoma"/>
          <w:color w:val="000000" w:themeColor="text1"/>
        </w:rPr>
        <w:t>[</w:t>
      </w:r>
      <w:r w:rsidR="00A5567F" w:rsidRPr="6FDD1718">
        <w:rPr>
          <w:rFonts w:cs="Tahoma"/>
          <w:color w:val="000000" w:themeColor="text1"/>
        </w:rPr>
        <w:t>FORM</w:t>
      </w:r>
      <w:r w:rsidR="00A77D3A">
        <w:rPr>
          <w:rFonts w:cs="Tahoma"/>
          <w:color w:val="000000" w:themeColor="text1"/>
        </w:rPr>
        <w:t>-139]</w:t>
      </w:r>
      <w:r w:rsidR="00A5567F" w:rsidRPr="6FDD1718">
        <w:rPr>
          <w:rFonts w:cs="Tahoma"/>
          <w:color w:val="000000" w:themeColor="text1"/>
        </w:rPr>
        <w:t xml:space="preserve"> </w:t>
      </w:r>
      <w:r w:rsidR="00461A89" w:rsidRPr="6FDD1718">
        <w:rPr>
          <w:rFonts w:cs="Tahoma"/>
          <w:color w:val="000000" w:themeColor="text1"/>
        </w:rPr>
        <w:t>is complete</w:t>
      </w:r>
      <w:r w:rsidR="004216F6" w:rsidRPr="6FDD1718">
        <w:rPr>
          <w:rFonts w:cs="Tahoma"/>
          <w:color w:val="000000" w:themeColor="text1"/>
        </w:rPr>
        <w:t xml:space="preserve">. The selected </w:t>
      </w:r>
      <w:r w:rsidR="00F70B06" w:rsidRPr="6FDD1718">
        <w:rPr>
          <w:rFonts w:cs="Tahoma"/>
          <w:color w:val="000000" w:themeColor="text1"/>
        </w:rPr>
        <w:t>expert</w:t>
      </w:r>
      <w:r w:rsidR="004216F6" w:rsidRPr="6FDD1718">
        <w:rPr>
          <w:rFonts w:cs="Tahoma"/>
          <w:color w:val="000000" w:themeColor="text1"/>
        </w:rPr>
        <w:t xml:space="preserve"> will provide</w:t>
      </w:r>
      <w:r w:rsidR="00F70B06" w:rsidRPr="6FDD1718">
        <w:rPr>
          <w:rFonts w:cs="Tahoma"/>
          <w:color w:val="000000" w:themeColor="text1"/>
        </w:rPr>
        <w:t xml:space="preserve"> the </w:t>
      </w:r>
      <w:r w:rsidR="00F70B06" w:rsidRPr="6FDD1718">
        <w:rPr>
          <w:rFonts w:cs="Tahoma"/>
          <w:i/>
          <w:iCs/>
          <w:color w:val="000000" w:themeColor="text1"/>
        </w:rPr>
        <w:t>IESO</w:t>
      </w:r>
      <w:r w:rsidR="00F70B06" w:rsidRPr="6FDD1718">
        <w:rPr>
          <w:rFonts w:cs="Tahoma"/>
          <w:color w:val="000000" w:themeColor="text1"/>
        </w:rPr>
        <w:t xml:space="preserve"> with</w:t>
      </w:r>
      <w:r w:rsidR="004216F6" w:rsidRPr="6FDD1718">
        <w:rPr>
          <w:rFonts w:cs="Tahoma"/>
          <w:color w:val="000000" w:themeColor="text1"/>
        </w:rPr>
        <w:t xml:space="preserve"> an estimate of the cost of the review within 10 </w:t>
      </w:r>
      <w:r w:rsidR="004216F6" w:rsidRPr="6FDD1718">
        <w:rPr>
          <w:rFonts w:cs="Tahoma"/>
          <w:i/>
          <w:iCs/>
          <w:color w:val="000000" w:themeColor="text1"/>
        </w:rPr>
        <w:t>business days</w:t>
      </w:r>
      <w:r w:rsidR="004216F6" w:rsidRPr="6FDD1718">
        <w:rPr>
          <w:rFonts w:cs="Tahoma"/>
          <w:color w:val="000000" w:themeColor="text1"/>
        </w:rPr>
        <w:t xml:space="preserve"> following their selection, at which point </w:t>
      </w:r>
      <w:r w:rsidR="009B2E26" w:rsidRPr="6FDD1718">
        <w:rPr>
          <w:rFonts w:cs="Tahoma"/>
          <w:color w:val="000000" w:themeColor="text1"/>
        </w:rPr>
        <w:t xml:space="preserve">the </w:t>
      </w:r>
      <w:r w:rsidR="002E6A47" w:rsidRPr="6FDD1718">
        <w:rPr>
          <w:rFonts w:cs="Tahoma"/>
          <w:i/>
          <w:iCs/>
          <w:color w:val="000000" w:themeColor="text1"/>
        </w:rPr>
        <w:t>IESO</w:t>
      </w:r>
      <w:r w:rsidR="009B2E26" w:rsidRPr="6FDD1718">
        <w:rPr>
          <w:rFonts w:cs="Tahoma"/>
          <w:color w:val="000000" w:themeColor="text1"/>
        </w:rPr>
        <w:t xml:space="preserve"> </w:t>
      </w:r>
      <w:r w:rsidR="00F70B06" w:rsidRPr="6FDD1718">
        <w:rPr>
          <w:rFonts w:cs="Tahoma"/>
          <w:color w:val="000000" w:themeColor="text1"/>
        </w:rPr>
        <w:t xml:space="preserve">will </w:t>
      </w:r>
      <w:r w:rsidR="009B2E26" w:rsidRPr="6FDD1718">
        <w:rPr>
          <w:rFonts w:cs="Tahoma"/>
          <w:color w:val="000000" w:themeColor="text1"/>
        </w:rPr>
        <w:t xml:space="preserve">provide the </w:t>
      </w:r>
      <w:r w:rsidR="009B2E26" w:rsidRPr="6FDD1718">
        <w:rPr>
          <w:rFonts w:cs="Tahoma"/>
          <w:i/>
          <w:iCs/>
          <w:color w:val="000000" w:themeColor="text1"/>
        </w:rPr>
        <w:t>market participant</w:t>
      </w:r>
      <w:r w:rsidR="009B2E26" w:rsidRPr="6FDD1718">
        <w:rPr>
          <w:rFonts w:cs="Tahoma"/>
          <w:color w:val="000000" w:themeColor="text1"/>
        </w:rPr>
        <w:t xml:space="preserve"> with </w:t>
      </w:r>
      <w:r w:rsidR="00F70B06" w:rsidRPr="6FDD1718">
        <w:rPr>
          <w:rFonts w:cs="Tahoma"/>
          <w:color w:val="000000" w:themeColor="text1"/>
        </w:rPr>
        <w:t>the</w:t>
      </w:r>
      <w:r w:rsidR="009B2E26" w:rsidRPr="6FDD1718">
        <w:rPr>
          <w:rFonts w:cs="Tahoma"/>
          <w:color w:val="000000" w:themeColor="text1"/>
        </w:rPr>
        <w:t xml:space="preserve"> estimate of the cost of the review</w:t>
      </w:r>
      <w:r w:rsidR="00F70B06" w:rsidRPr="6FDD1718">
        <w:rPr>
          <w:rFonts w:cs="Tahoma"/>
          <w:color w:val="000000" w:themeColor="text1"/>
        </w:rPr>
        <w:t>.</w:t>
      </w:r>
      <w:r w:rsidR="009B2E26" w:rsidRPr="6FDD1718">
        <w:rPr>
          <w:rFonts w:cs="Tahoma"/>
          <w:color w:val="000000" w:themeColor="text1"/>
        </w:rPr>
        <w:t xml:space="preserve"> </w:t>
      </w:r>
      <w:r w:rsidR="00F70B06" w:rsidRPr="6FDD1718">
        <w:rPr>
          <w:rFonts w:cs="Tahoma"/>
          <w:color w:val="000000" w:themeColor="text1"/>
        </w:rPr>
        <w:t>T</w:t>
      </w:r>
      <w:r w:rsidR="004216F6" w:rsidRPr="6FDD1718">
        <w:rPr>
          <w:rFonts w:cs="Tahoma"/>
          <w:color w:val="000000" w:themeColor="text1"/>
        </w:rPr>
        <w:t xml:space="preserve">he </w:t>
      </w:r>
      <w:r w:rsidR="004216F6" w:rsidRPr="6FDD1718">
        <w:rPr>
          <w:rFonts w:cs="Tahoma"/>
          <w:i/>
          <w:iCs/>
          <w:color w:val="000000" w:themeColor="text1"/>
        </w:rPr>
        <w:t>market participant</w:t>
      </w:r>
      <w:r w:rsidR="004216F6" w:rsidRPr="6FDD1718">
        <w:rPr>
          <w:rFonts w:cs="Tahoma"/>
          <w:color w:val="000000" w:themeColor="text1"/>
        </w:rPr>
        <w:t xml:space="preserve"> </w:t>
      </w:r>
      <w:r w:rsidR="008B4FD2" w:rsidRPr="6FDD1718">
        <w:rPr>
          <w:rFonts w:cs="Tahoma"/>
          <w:color w:val="000000" w:themeColor="text1"/>
        </w:rPr>
        <w:t>must</w:t>
      </w:r>
      <w:r w:rsidR="004216F6" w:rsidRPr="6FDD1718">
        <w:rPr>
          <w:rFonts w:cs="Tahoma"/>
          <w:color w:val="000000" w:themeColor="text1"/>
        </w:rPr>
        <w:t xml:space="preserve"> notify the </w:t>
      </w:r>
      <w:r w:rsidR="002E6A47" w:rsidRPr="6FDD1718">
        <w:rPr>
          <w:rFonts w:cs="Tahoma"/>
          <w:i/>
          <w:iCs/>
          <w:color w:val="000000" w:themeColor="text1"/>
        </w:rPr>
        <w:t>IESO</w:t>
      </w:r>
      <w:r w:rsidR="004216F6" w:rsidRPr="6FDD1718">
        <w:rPr>
          <w:rFonts w:cs="Tahoma"/>
          <w:color w:val="000000" w:themeColor="text1"/>
        </w:rPr>
        <w:t xml:space="preserve"> </w:t>
      </w:r>
      <w:r w:rsidR="008B4FD2" w:rsidRPr="6FDD1718">
        <w:rPr>
          <w:rFonts w:cs="Tahoma"/>
          <w:color w:val="000000" w:themeColor="text1"/>
        </w:rPr>
        <w:t xml:space="preserve">within 5 </w:t>
      </w:r>
      <w:r w:rsidR="008B4FD2" w:rsidRPr="6FDD1718">
        <w:rPr>
          <w:rFonts w:cs="Tahoma"/>
          <w:i/>
          <w:iCs/>
          <w:color w:val="000000" w:themeColor="text1"/>
        </w:rPr>
        <w:t xml:space="preserve">business days </w:t>
      </w:r>
      <w:r w:rsidR="008B4FD2" w:rsidRPr="6FDD1718">
        <w:rPr>
          <w:rFonts w:cs="Tahoma"/>
          <w:color w:val="000000" w:themeColor="text1"/>
        </w:rPr>
        <w:t>that</w:t>
      </w:r>
      <w:r w:rsidR="004216F6" w:rsidRPr="6FDD1718">
        <w:rPr>
          <w:rFonts w:cs="Tahoma"/>
          <w:color w:val="000000" w:themeColor="text1"/>
        </w:rPr>
        <w:t xml:space="preserve"> it wishes to</w:t>
      </w:r>
      <w:r w:rsidR="000D7FC8" w:rsidRPr="6FDD1718">
        <w:rPr>
          <w:rFonts w:cs="Tahoma"/>
          <w:color w:val="000000" w:themeColor="text1"/>
        </w:rPr>
        <w:t xml:space="preserve"> continue with the review or whether it wishes</w:t>
      </w:r>
      <w:r w:rsidR="123F082A" w:rsidRPr="6FDD1718">
        <w:rPr>
          <w:rFonts w:cs="Tahoma"/>
          <w:color w:val="000000" w:themeColor="text1"/>
        </w:rPr>
        <w:t xml:space="preserve"> to</w:t>
      </w:r>
      <w:r w:rsidR="004216F6" w:rsidRPr="6FDD1718">
        <w:rPr>
          <w:rFonts w:cs="Tahoma"/>
          <w:color w:val="000000" w:themeColor="text1"/>
        </w:rPr>
        <w:t xml:space="preserve"> withdraw </w:t>
      </w:r>
      <w:r w:rsidR="008E264B" w:rsidRPr="6FDD1718">
        <w:rPr>
          <w:rFonts w:cs="Tahoma"/>
          <w:color w:val="000000" w:themeColor="text1"/>
        </w:rPr>
        <w:t xml:space="preserve">all or </w:t>
      </w:r>
      <w:r w:rsidR="004216F6" w:rsidRPr="6FDD1718">
        <w:rPr>
          <w:rFonts w:cs="Tahoma"/>
          <w:color w:val="000000" w:themeColor="text1"/>
        </w:rPr>
        <w:t xml:space="preserve">a portion of its review request. </w:t>
      </w:r>
    </w:p>
    <w:p w14:paraId="107BF0EA" w14:textId="6657810A" w:rsidR="00703C58" w:rsidRDefault="00FB302A" w:rsidP="0054431E">
      <w:pPr>
        <w:pStyle w:val="BodyText"/>
      </w:pPr>
      <w:r w:rsidRPr="23F35B7E">
        <w:rPr>
          <w:rFonts w:cs="Tahoma"/>
          <w:color w:val="000000" w:themeColor="text1"/>
        </w:rPr>
        <w:t xml:space="preserve">The </w:t>
      </w:r>
      <w:r w:rsidRPr="23F35B7E">
        <w:rPr>
          <w:rFonts w:cs="Tahoma"/>
          <w:i/>
          <w:iCs/>
          <w:color w:val="000000" w:themeColor="text1"/>
        </w:rPr>
        <w:t>IESO</w:t>
      </w:r>
      <w:r w:rsidRPr="23F35B7E">
        <w:rPr>
          <w:rFonts w:cs="Tahoma"/>
          <w:color w:val="000000" w:themeColor="text1"/>
        </w:rPr>
        <w:t xml:space="preserve"> </w:t>
      </w:r>
      <w:r w:rsidR="00F70B06">
        <w:rPr>
          <w:rFonts w:cs="Tahoma"/>
          <w:color w:val="000000" w:themeColor="text1"/>
        </w:rPr>
        <w:t>will</w:t>
      </w:r>
      <w:r w:rsidR="00F70B06" w:rsidRPr="23F35B7E">
        <w:rPr>
          <w:rFonts w:cs="Tahoma"/>
          <w:color w:val="000000" w:themeColor="text1"/>
        </w:rPr>
        <w:t xml:space="preserve"> </w:t>
      </w:r>
      <w:r w:rsidRPr="23F35B7E">
        <w:rPr>
          <w:rFonts w:cs="Tahoma"/>
          <w:color w:val="000000" w:themeColor="text1"/>
        </w:rPr>
        <w:t xml:space="preserve">provide the </w:t>
      </w:r>
      <w:r w:rsidR="00F70B06">
        <w:rPr>
          <w:rFonts w:cs="Tahoma"/>
          <w:color w:val="000000" w:themeColor="text1"/>
        </w:rPr>
        <w:t>expert</w:t>
      </w:r>
      <w:r w:rsidRPr="23F35B7E">
        <w:rPr>
          <w:rFonts w:cs="Tahoma"/>
          <w:color w:val="000000" w:themeColor="text1"/>
        </w:rPr>
        <w:t xml:space="preserve"> </w:t>
      </w:r>
      <w:r w:rsidR="00C009A4" w:rsidRPr="23F35B7E">
        <w:rPr>
          <w:rFonts w:cs="Tahoma"/>
          <w:color w:val="000000" w:themeColor="text1"/>
        </w:rPr>
        <w:t xml:space="preserve">with </w:t>
      </w:r>
      <w:r w:rsidRPr="23F35B7E">
        <w:rPr>
          <w:rFonts w:cs="Tahoma"/>
          <w:color w:val="000000" w:themeColor="text1"/>
        </w:rPr>
        <w:t xml:space="preserve">the materials specified in </w:t>
      </w:r>
      <w:r w:rsidR="002170B3">
        <w:rPr>
          <w:rFonts w:cs="Tahoma"/>
          <w:b/>
          <w:bCs/>
          <w:color w:val="000000" w:themeColor="text1"/>
        </w:rPr>
        <w:t xml:space="preserve">MR Ch.7 </w:t>
      </w:r>
      <w:r w:rsidR="001E63DF" w:rsidRPr="23F35B7E">
        <w:rPr>
          <w:rFonts w:cs="Tahoma"/>
          <w:b/>
          <w:bCs/>
          <w:color w:val="000000" w:themeColor="text1"/>
        </w:rPr>
        <w:t>s.22.8.</w:t>
      </w:r>
      <w:r w:rsidRPr="23F35B7E">
        <w:rPr>
          <w:rFonts w:cs="Tahoma"/>
          <w:b/>
          <w:bCs/>
          <w:color w:val="000000" w:themeColor="text1"/>
        </w:rPr>
        <w:t>5</w:t>
      </w:r>
      <w:r w:rsidRPr="23F35B7E">
        <w:rPr>
          <w:rFonts w:cs="Tahoma"/>
          <w:color w:val="000000" w:themeColor="text1"/>
        </w:rPr>
        <w:t xml:space="preserve">, no later than </w:t>
      </w:r>
      <w:r w:rsidR="00D54EAD">
        <w:rPr>
          <w:rFonts w:cs="Tahoma"/>
          <w:color w:val="000000" w:themeColor="text1"/>
        </w:rPr>
        <w:t>five</w:t>
      </w:r>
      <w:r w:rsidRPr="23F35B7E">
        <w:rPr>
          <w:rFonts w:cs="Tahoma"/>
          <w:color w:val="000000" w:themeColor="text1"/>
        </w:rPr>
        <w:t xml:space="preserve"> </w:t>
      </w:r>
      <w:r w:rsidRPr="23F35B7E">
        <w:rPr>
          <w:rFonts w:cs="Tahoma"/>
          <w:i/>
          <w:iCs/>
          <w:color w:val="000000" w:themeColor="text1"/>
        </w:rPr>
        <w:t xml:space="preserve">business days </w:t>
      </w:r>
      <w:r w:rsidRPr="23F35B7E">
        <w:rPr>
          <w:rFonts w:cs="Tahoma"/>
          <w:color w:val="000000" w:themeColor="text1"/>
        </w:rPr>
        <w:t xml:space="preserve">following the day on which the </w:t>
      </w:r>
      <w:r w:rsidRPr="23F35B7E">
        <w:rPr>
          <w:rFonts w:cs="Tahoma"/>
          <w:i/>
          <w:iCs/>
          <w:color w:val="000000" w:themeColor="text1"/>
        </w:rPr>
        <w:t xml:space="preserve">market participant </w:t>
      </w:r>
      <w:r w:rsidRPr="23F35B7E">
        <w:rPr>
          <w:rFonts w:cs="Tahoma"/>
          <w:color w:val="000000" w:themeColor="text1"/>
        </w:rPr>
        <w:t xml:space="preserve">notifies the </w:t>
      </w:r>
      <w:r w:rsidRPr="23F35B7E">
        <w:rPr>
          <w:rFonts w:cs="Tahoma"/>
          <w:i/>
          <w:iCs/>
          <w:color w:val="000000" w:themeColor="text1"/>
        </w:rPr>
        <w:t xml:space="preserve">IESO </w:t>
      </w:r>
      <w:r w:rsidRPr="23F35B7E">
        <w:rPr>
          <w:rFonts w:cs="Tahoma"/>
          <w:color w:val="000000" w:themeColor="text1"/>
        </w:rPr>
        <w:t>that it wishes to proceed with the review.</w:t>
      </w:r>
      <w:r w:rsidR="00F92872" w:rsidRPr="23F35B7E">
        <w:rPr>
          <w:rFonts w:cs="Tahoma"/>
          <w:color w:val="000000" w:themeColor="text1"/>
        </w:rPr>
        <w:t xml:space="preserve"> </w:t>
      </w:r>
      <w:r w:rsidR="00703C58">
        <w:t xml:space="preserve">The </w:t>
      </w:r>
      <w:r w:rsidR="00703C58" w:rsidRPr="23F35B7E">
        <w:rPr>
          <w:i/>
          <w:iCs/>
        </w:rPr>
        <w:t>IESO</w:t>
      </w:r>
      <w:r w:rsidR="00703C58">
        <w:t xml:space="preserve"> </w:t>
      </w:r>
      <w:r w:rsidR="008215A0">
        <w:t xml:space="preserve">will </w:t>
      </w:r>
      <w:r w:rsidR="00703C58">
        <w:t xml:space="preserve">provide the following materials to the </w:t>
      </w:r>
      <w:r w:rsidR="00703C58" w:rsidRPr="23F35B7E">
        <w:rPr>
          <w:i/>
          <w:iCs/>
        </w:rPr>
        <w:t>market participant</w:t>
      </w:r>
      <w:r w:rsidR="00703C58">
        <w:t>:</w:t>
      </w:r>
    </w:p>
    <w:p w14:paraId="7DD5F8FA" w14:textId="6206EA85" w:rsidR="00703C58" w:rsidRDefault="00703C58" w:rsidP="000D7B1F">
      <w:pPr>
        <w:pStyle w:val="BodyText"/>
        <w:numPr>
          <w:ilvl w:val="0"/>
          <w:numId w:val="81"/>
        </w:numPr>
      </w:pPr>
      <w:r>
        <w:t xml:space="preserve">the materials that were provided to potential </w:t>
      </w:r>
      <w:r w:rsidR="00F70B06">
        <w:t>expert</w:t>
      </w:r>
      <w:r>
        <w:t>s during the process to procure a</w:t>
      </w:r>
      <w:r w:rsidR="00F5686A">
        <w:t>n</w:t>
      </w:r>
      <w:r>
        <w:t xml:space="preserve"> </w:t>
      </w:r>
      <w:r w:rsidR="00F70B06">
        <w:t>expert</w:t>
      </w:r>
      <w:r>
        <w:t>; and</w:t>
      </w:r>
    </w:p>
    <w:p w14:paraId="14BD82F6" w14:textId="792A3CAD" w:rsidR="00703C58" w:rsidRPr="00EA7874" w:rsidRDefault="00703C58" w:rsidP="000D7B1F">
      <w:pPr>
        <w:pStyle w:val="BodyText"/>
        <w:numPr>
          <w:ilvl w:val="0"/>
          <w:numId w:val="81"/>
        </w:numPr>
      </w:pPr>
      <w:r>
        <w:t xml:space="preserve">the materials that were provided to the selected </w:t>
      </w:r>
      <w:r w:rsidR="00F70B06">
        <w:t>expert</w:t>
      </w:r>
      <w:r>
        <w:t xml:space="preserve">. </w:t>
      </w:r>
    </w:p>
    <w:p w14:paraId="7FA19A55" w14:textId="05A06C0E" w:rsidR="00D47DE9" w:rsidRDefault="00F70B06" w:rsidP="00D64E75">
      <w:pPr>
        <w:pStyle w:val="Heading5"/>
      </w:pPr>
      <w:r>
        <w:t>Expert</w:t>
      </w:r>
      <w:r w:rsidR="00357B79">
        <w:t xml:space="preserve"> </w:t>
      </w:r>
      <w:r w:rsidR="00D47DE9">
        <w:t xml:space="preserve">Independence </w:t>
      </w:r>
    </w:p>
    <w:p w14:paraId="048B2167" w14:textId="60480F6E" w:rsidR="005C2DAB" w:rsidRDefault="003A59E9" w:rsidP="00D271C7">
      <w:pPr>
        <w:pStyle w:val="BodyText"/>
      </w:pPr>
      <w:r>
        <w:t>A</w:t>
      </w:r>
      <w:r w:rsidR="005E59D6">
        <w:t>n</w:t>
      </w:r>
      <w:r>
        <w:t xml:space="preserve"> </w:t>
      </w:r>
      <w:r w:rsidR="00F70B06">
        <w:t>expert</w:t>
      </w:r>
      <w:r>
        <w:t xml:space="preserve"> will be ineligible to </w:t>
      </w:r>
      <w:r w:rsidR="008F0305">
        <w:t>submit</w:t>
      </w:r>
      <w:r>
        <w:t xml:space="preserve"> a proposal for a particular review</w:t>
      </w:r>
      <w:r w:rsidR="005C2DAB">
        <w:t xml:space="preserve"> if:</w:t>
      </w:r>
    </w:p>
    <w:p w14:paraId="24736DA2" w14:textId="546B3ECB" w:rsidR="000218EE" w:rsidRDefault="009A60A9" w:rsidP="000D7B1F">
      <w:pPr>
        <w:pStyle w:val="BodyText"/>
        <w:numPr>
          <w:ilvl w:val="0"/>
          <w:numId w:val="81"/>
        </w:numPr>
      </w:pPr>
      <w:r>
        <w:lastRenderedPageBreak/>
        <w:t>o</w:t>
      </w:r>
      <w:r w:rsidR="00680FA7">
        <w:t xml:space="preserve">utside of </w:t>
      </w:r>
      <w:r w:rsidR="00A76675">
        <w:t>being a</w:t>
      </w:r>
      <w:r w:rsidR="00E251A3">
        <w:t>n</w:t>
      </w:r>
      <w:r w:rsidR="00A76675">
        <w:t xml:space="preserve"> </w:t>
      </w:r>
      <w:r w:rsidR="00F70B06">
        <w:t>expert</w:t>
      </w:r>
      <w:r w:rsidR="00A76675">
        <w:t xml:space="preserve"> for </w:t>
      </w:r>
      <w:r w:rsidR="0047557A">
        <w:t xml:space="preserve">a </w:t>
      </w:r>
      <w:r w:rsidR="00680FA7">
        <w:t xml:space="preserve">review conducted pursuant to </w:t>
      </w:r>
      <w:r w:rsidR="00A07C9A">
        <w:rPr>
          <w:b/>
        </w:rPr>
        <w:t>MR Ch.</w:t>
      </w:r>
      <w:r w:rsidR="00680FA7" w:rsidRPr="00D271C7">
        <w:rPr>
          <w:b/>
        </w:rPr>
        <w:t>7</w:t>
      </w:r>
      <w:r w:rsidR="00A07C9A">
        <w:rPr>
          <w:b/>
        </w:rPr>
        <w:t> s.</w:t>
      </w:r>
      <w:r w:rsidR="00680FA7" w:rsidRPr="00D271C7">
        <w:rPr>
          <w:b/>
        </w:rPr>
        <w:t>22.8</w:t>
      </w:r>
      <w:r w:rsidR="00680FA7">
        <w:t xml:space="preserve">, </w:t>
      </w:r>
      <w:r w:rsidR="0047557A">
        <w:t xml:space="preserve">they </w:t>
      </w:r>
      <w:r w:rsidR="005C2DAB">
        <w:t xml:space="preserve">are currently </w:t>
      </w:r>
      <w:r w:rsidR="003A59E9">
        <w:t xml:space="preserve">assisting </w:t>
      </w:r>
      <w:r w:rsidR="005C2DAB">
        <w:t>or in the last three years ha</w:t>
      </w:r>
      <w:r w:rsidR="005F62F2">
        <w:t>s</w:t>
      </w:r>
      <w:r w:rsidR="005C2DAB">
        <w:t xml:space="preserve"> </w:t>
      </w:r>
      <w:r w:rsidR="00EC3474">
        <w:t>assisted</w:t>
      </w:r>
      <w:r w:rsidR="008F0305">
        <w:t>: (i)</w:t>
      </w:r>
      <w:r w:rsidR="000218EE">
        <w:t xml:space="preserve"> the </w:t>
      </w:r>
      <w:r w:rsidR="000218EE" w:rsidRPr="00D271C7">
        <w:rPr>
          <w:i/>
        </w:rPr>
        <w:t>IESO</w:t>
      </w:r>
      <w:r w:rsidR="00357B79">
        <w:t xml:space="preserve"> </w:t>
      </w:r>
      <w:r w:rsidR="000218EE">
        <w:t xml:space="preserve">in determining </w:t>
      </w:r>
      <w:r w:rsidR="000218EE" w:rsidRPr="00912023">
        <w:rPr>
          <w:i/>
        </w:rPr>
        <w:t>r</w:t>
      </w:r>
      <w:r w:rsidR="005C2DAB" w:rsidRPr="000F5E0A">
        <w:rPr>
          <w:i/>
        </w:rPr>
        <w:t xml:space="preserve">eference levels </w:t>
      </w:r>
      <w:r w:rsidR="005C2DAB">
        <w:t>and/or</w:t>
      </w:r>
      <w:r w:rsidR="000218EE" w:rsidRPr="00912023">
        <w:rPr>
          <w:i/>
        </w:rPr>
        <w:t xml:space="preserve"> reference quantities</w:t>
      </w:r>
      <w:r w:rsidR="00EC3474">
        <w:rPr>
          <w:i/>
        </w:rPr>
        <w:t xml:space="preserve"> </w:t>
      </w:r>
      <w:r w:rsidR="009279E4">
        <w:t xml:space="preserve">for the </w:t>
      </w:r>
      <w:r w:rsidR="009279E4">
        <w:rPr>
          <w:i/>
        </w:rPr>
        <w:t xml:space="preserve">market participant </w:t>
      </w:r>
      <w:r w:rsidR="00EC3474">
        <w:t xml:space="preserve">or </w:t>
      </w:r>
      <w:r w:rsidR="008F0305">
        <w:t xml:space="preserve">(ii) </w:t>
      </w:r>
      <w:r w:rsidR="00EC3474">
        <w:t xml:space="preserve">the </w:t>
      </w:r>
      <w:r w:rsidR="00EC3474">
        <w:rPr>
          <w:i/>
        </w:rPr>
        <w:t xml:space="preserve">market participant </w:t>
      </w:r>
      <w:r w:rsidR="00EC3474">
        <w:t xml:space="preserve">in its </w:t>
      </w:r>
      <w:r w:rsidR="00EC3474">
        <w:rPr>
          <w:i/>
        </w:rPr>
        <w:t xml:space="preserve">reference level </w:t>
      </w:r>
      <w:r w:rsidR="00EC3474">
        <w:t xml:space="preserve">and/or </w:t>
      </w:r>
      <w:r w:rsidR="00EC3474">
        <w:rPr>
          <w:i/>
        </w:rPr>
        <w:t xml:space="preserve">reference quantity </w:t>
      </w:r>
      <w:r w:rsidR="00EC3474">
        <w:t>submissions</w:t>
      </w:r>
      <w:r w:rsidR="005C2DAB">
        <w:t>;</w:t>
      </w:r>
      <w:r w:rsidR="001032E1">
        <w:t xml:space="preserve"> or</w:t>
      </w:r>
    </w:p>
    <w:p w14:paraId="7D4F79CE" w14:textId="38C5C003" w:rsidR="00357B79" w:rsidRDefault="009A60A9" w:rsidP="000D7B1F">
      <w:pPr>
        <w:pStyle w:val="BodyText"/>
        <w:numPr>
          <w:ilvl w:val="0"/>
          <w:numId w:val="81"/>
        </w:numPr>
      </w:pPr>
      <w:r>
        <w:t>t</w:t>
      </w:r>
      <w:r w:rsidR="0047557A">
        <w:t xml:space="preserve">hey </w:t>
      </w:r>
      <w:r w:rsidR="005C2DAB">
        <w:t xml:space="preserve">have been </w:t>
      </w:r>
      <w:r w:rsidR="000218EE">
        <w:t>an employee</w:t>
      </w:r>
      <w:r w:rsidR="001032E1">
        <w:t xml:space="preserve"> or a director</w:t>
      </w:r>
      <w:r w:rsidR="000218EE">
        <w:t xml:space="preserve"> </w:t>
      </w:r>
      <w:r w:rsidR="003A573E">
        <w:t xml:space="preserve">in the last three years </w:t>
      </w:r>
      <w:r w:rsidR="000218EE">
        <w:t>of</w:t>
      </w:r>
      <w:r w:rsidR="001032E1">
        <w:t>: (i)</w:t>
      </w:r>
      <w:r w:rsidR="000218EE">
        <w:t xml:space="preserve"> the </w:t>
      </w:r>
      <w:r w:rsidR="000218EE" w:rsidRPr="00912023">
        <w:rPr>
          <w:i/>
        </w:rPr>
        <w:t>IESO</w:t>
      </w:r>
      <w:r w:rsidR="001032E1">
        <w:t>; (ii)</w:t>
      </w:r>
      <w:r w:rsidR="00357B79">
        <w:t xml:space="preserve"> the </w:t>
      </w:r>
      <w:r w:rsidR="00357B79" w:rsidRPr="00912023">
        <w:rPr>
          <w:i/>
        </w:rPr>
        <w:t>market participant</w:t>
      </w:r>
      <w:r w:rsidR="001032E1">
        <w:t>;</w:t>
      </w:r>
      <w:r w:rsidR="001032E1" w:rsidRPr="00201422">
        <w:rPr>
          <w:i/>
        </w:rPr>
        <w:t xml:space="preserve"> </w:t>
      </w:r>
      <w:r w:rsidR="001032E1">
        <w:t xml:space="preserve">or (iii) an </w:t>
      </w:r>
      <w:r w:rsidR="001032E1" w:rsidRPr="00201422">
        <w:rPr>
          <w:i/>
        </w:rPr>
        <w:t xml:space="preserve">affiliate </w:t>
      </w:r>
      <w:r w:rsidR="001032E1">
        <w:t xml:space="preserve">or </w:t>
      </w:r>
      <w:r w:rsidR="00461A89">
        <w:t>partner</w:t>
      </w:r>
      <w:r w:rsidR="00A73865">
        <w:t xml:space="preserve"> </w:t>
      </w:r>
      <w:r w:rsidR="001032E1">
        <w:t xml:space="preserve">of the </w:t>
      </w:r>
      <w:r w:rsidR="001032E1" w:rsidRPr="00201422">
        <w:rPr>
          <w:i/>
        </w:rPr>
        <w:t>market participant</w:t>
      </w:r>
      <w:r w:rsidR="001032E1">
        <w:t>.</w:t>
      </w:r>
    </w:p>
    <w:p w14:paraId="1563FCAC" w14:textId="04615804" w:rsidR="004C18DA" w:rsidRDefault="004C18DA" w:rsidP="00D64E75">
      <w:pPr>
        <w:pStyle w:val="Heading5"/>
      </w:pPr>
      <w:r>
        <w:t xml:space="preserve">Communication with the </w:t>
      </w:r>
      <w:r w:rsidR="00F70B06">
        <w:t>Expert</w:t>
      </w:r>
    </w:p>
    <w:p w14:paraId="257A5437" w14:textId="6F043150" w:rsidR="008215A0" w:rsidRPr="008215A0" w:rsidRDefault="008215A0" w:rsidP="00EF5428">
      <w:r w:rsidRPr="004C18DA">
        <w:t xml:space="preserve">The </w:t>
      </w:r>
      <w:r w:rsidRPr="001A1AB7">
        <w:rPr>
          <w:i/>
        </w:rPr>
        <w:t>IESO</w:t>
      </w:r>
      <w:r w:rsidRPr="004C18DA">
        <w:t xml:space="preserve"> </w:t>
      </w:r>
      <w:r>
        <w:t>will</w:t>
      </w:r>
      <w:r w:rsidRPr="004C18DA">
        <w:t xml:space="preserve"> </w:t>
      </w:r>
      <w:r>
        <w:t>include</w:t>
      </w:r>
      <w:r w:rsidRPr="004C18DA">
        <w:t xml:space="preserve"> the </w:t>
      </w:r>
      <w:r w:rsidRPr="001A1AB7">
        <w:rPr>
          <w:i/>
        </w:rPr>
        <w:t>market participant</w:t>
      </w:r>
      <w:r w:rsidRPr="004C18DA">
        <w:t xml:space="preserve"> in all its communications with </w:t>
      </w:r>
      <w:r>
        <w:t>the</w:t>
      </w:r>
      <w:r w:rsidRPr="004C18DA">
        <w:t xml:space="preserve"> </w:t>
      </w:r>
      <w:r>
        <w:t>expert</w:t>
      </w:r>
      <w:r w:rsidRPr="004C18DA">
        <w:t xml:space="preserve"> regarding </w:t>
      </w:r>
      <w:r>
        <w:t>a</w:t>
      </w:r>
      <w:r w:rsidRPr="004C18DA">
        <w:t xml:space="preserve"> determination after the </w:t>
      </w:r>
      <w:r>
        <w:t>expert</w:t>
      </w:r>
      <w:r w:rsidRPr="004C18DA">
        <w:t xml:space="preserve"> has been engaged and prior to registering the </w:t>
      </w:r>
      <w:r w:rsidRPr="001A1AB7">
        <w:rPr>
          <w:i/>
        </w:rPr>
        <w:t>reference levels</w:t>
      </w:r>
      <w:r w:rsidRPr="004C18DA">
        <w:t xml:space="preserve"> or </w:t>
      </w:r>
      <w:r w:rsidRPr="001A1AB7">
        <w:rPr>
          <w:i/>
        </w:rPr>
        <w:t>reference quantities</w:t>
      </w:r>
      <w:r w:rsidRPr="004C18DA">
        <w:t xml:space="preserve"> that are the subject of the determination</w:t>
      </w:r>
      <w:r>
        <w:t>.</w:t>
      </w:r>
      <w:r w:rsidRPr="004C18DA">
        <w:t xml:space="preserve"> </w:t>
      </w:r>
    </w:p>
    <w:p w14:paraId="0F84621E" w14:textId="3CFDAB56" w:rsidR="000E41AE" w:rsidRDefault="000E41AE" w:rsidP="00D64E75">
      <w:pPr>
        <w:pStyle w:val="Heading4"/>
      </w:pPr>
      <w:bookmarkStart w:id="713" w:name="_Toc68159478"/>
      <w:bookmarkStart w:id="714" w:name="_Toc69163552"/>
      <w:bookmarkStart w:id="715" w:name="_Toc71096845"/>
      <w:bookmarkStart w:id="716" w:name="_Toc73716974"/>
      <w:bookmarkStart w:id="717" w:name="_Toc76476460"/>
      <w:bookmarkStart w:id="718" w:name="_Toc76977543"/>
      <w:bookmarkStart w:id="719" w:name="_Toc76995584"/>
      <w:bookmarkStart w:id="720" w:name="_Toc77155675"/>
      <w:bookmarkStart w:id="721" w:name="_Toc77242203"/>
      <w:r>
        <w:t>Actions Following a Determination</w:t>
      </w:r>
    </w:p>
    <w:p w14:paraId="6066852C" w14:textId="7E048C39" w:rsidR="00D70DC4" w:rsidRDefault="00D70DC4" w:rsidP="00D64E75">
      <w:pPr>
        <w:pStyle w:val="Heading5"/>
      </w:pPr>
      <w:r>
        <w:t>Reconsideration</w:t>
      </w:r>
    </w:p>
    <w:p w14:paraId="553F9B47" w14:textId="4379275D" w:rsidR="00D70DC4" w:rsidRPr="009A2E6F" w:rsidRDefault="00D70DC4" w:rsidP="004D13E1">
      <w:pPr>
        <w:pStyle w:val="BodyText"/>
        <w:keepNext/>
        <w:tabs>
          <w:tab w:val="left" w:pos="2865"/>
        </w:tabs>
        <w:rPr>
          <w:color w:val="44546A" w:themeColor="text2"/>
        </w:rPr>
      </w:pPr>
      <w:r w:rsidRPr="009A2E6F">
        <w:rPr>
          <w:color w:val="44546A" w:themeColor="text2"/>
        </w:rPr>
        <w:t>(MR Ch.7</w:t>
      </w:r>
      <w:r w:rsidR="00A07C9A">
        <w:rPr>
          <w:color w:val="44546A" w:themeColor="text2"/>
        </w:rPr>
        <w:t xml:space="preserve"> s.</w:t>
      </w:r>
      <w:r w:rsidR="000B2301">
        <w:rPr>
          <w:color w:val="44546A" w:themeColor="text2"/>
        </w:rPr>
        <w:t xml:space="preserve"> </w:t>
      </w:r>
      <w:r w:rsidRPr="009A2E6F">
        <w:rPr>
          <w:color w:val="44546A" w:themeColor="text2"/>
        </w:rPr>
        <w:t>22.8.8)</w:t>
      </w:r>
    </w:p>
    <w:p w14:paraId="74418700" w14:textId="35825BC4" w:rsidR="004D13E1" w:rsidRPr="00D70DC4" w:rsidRDefault="00BB0E25" w:rsidP="00F11A20">
      <w:pPr>
        <w:pStyle w:val="BodyText"/>
      </w:pPr>
      <w:r>
        <w:t xml:space="preserve">To request reconsideration pursuant to </w:t>
      </w:r>
      <w:r w:rsidRPr="00EF5428">
        <w:rPr>
          <w:b/>
        </w:rPr>
        <w:t>MR Ch. 7 s.22.8.8</w:t>
      </w:r>
      <w:r>
        <w:t xml:space="preserve">, the </w:t>
      </w:r>
      <w:r w:rsidR="00E808A5">
        <w:t xml:space="preserve">Market Power Mitigation </w:t>
      </w:r>
      <w:r w:rsidR="004D13E1">
        <w:t xml:space="preserve">Contact for </w:t>
      </w:r>
      <w:r>
        <w:t>the</w:t>
      </w:r>
      <w:r w:rsidR="004D13E1">
        <w:t xml:space="preserve"> </w:t>
      </w:r>
      <w:r w:rsidR="004D13E1">
        <w:rPr>
          <w:i/>
        </w:rPr>
        <w:t xml:space="preserve">market participant </w:t>
      </w:r>
      <w:r w:rsidR="004D13E1">
        <w:t>requesting</w:t>
      </w:r>
      <w:r w:rsidR="00F11A20">
        <w:t xml:space="preserve"> reconsideration </w:t>
      </w:r>
      <w:r w:rsidR="004D13E1">
        <w:t xml:space="preserve">must </w:t>
      </w:r>
      <w:r w:rsidR="00F11A20">
        <w:t>notify the</w:t>
      </w:r>
      <w:r w:rsidR="004D13E1">
        <w:t xml:space="preserve"> </w:t>
      </w:r>
      <w:r w:rsidR="004D13E1" w:rsidRPr="00EF5428">
        <w:rPr>
          <w:i/>
        </w:rPr>
        <w:t>IESO</w:t>
      </w:r>
      <w:r w:rsidR="00F11A20">
        <w:t xml:space="preserve"> in writing of their </w:t>
      </w:r>
      <w:r w:rsidR="00143600">
        <w:t>desire</w:t>
      </w:r>
      <w:r w:rsidR="00F11A20">
        <w:t xml:space="preserve"> to exercise the right and the nature of the reconsideration request</w:t>
      </w:r>
      <w:r w:rsidR="004D13E1">
        <w:t>ed</w:t>
      </w:r>
      <w:r w:rsidR="00F11A20">
        <w:t xml:space="preserve">. </w:t>
      </w:r>
      <w:r w:rsidR="004D13E1">
        <w:t xml:space="preserve">If the </w:t>
      </w:r>
      <w:r w:rsidR="004D13E1" w:rsidRPr="00EF5428">
        <w:rPr>
          <w:i/>
        </w:rPr>
        <w:t>IESO</w:t>
      </w:r>
      <w:r w:rsidR="004D13E1">
        <w:t xml:space="preserve"> is requesting reconsideration, it will first notify the </w:t>
      </w:r>
      <w:r w:rsidR="004D13E1">
        <w:rPr>
          <w:i/>
        </w:rPr>
        <w:t>market participant</w:t>
      </w:r>
      <w:r w:rsidR="004D13E1">
        <w:t>’s M</w:t>
      </w:r>
      <w:r w:rsidR="001F6F30">
        <w:t xml:space="preserve">arket Power </w:t>
      </w:r>
      <w:r w:rsidR="004D13E1">
        <w:t>M</w:t>
      </w:r>
      <w:r w:rsidR="001F6F30">
        <w:t>itigation</w:t>
      </w:r>
      <w:r w:rsidR="004D13E1">
        <w:t xml:space="preserve"> Contact of </w:t>
      </w:r>
      <w:r w:rsidR="00A07C9A">
        <w:t xml:space="preserve">the request </w:t>
      </w:r>
      <w:r w:rsidR="004D13E1">
        <w:t xml:space="preserve">and specify the nature of the reconsideration. </w:t>
      </w:r>
      <w:r w:rsidR="00AA54F0">
        <w:t xml:space="preserve">The </w:t>
      </w:r>
      <w:r w:rsidR="00AA54F0" w:rsidRPr="00EF5428">
        <w:rPr>
          <w:i/>
        </w:rPr>
        <w:t>IESO</w:t>
      </w:r>
      <w:r w:rsidR="00AA54F0">
        <w:t xml:space="preserve"> will contact the </w:t>
      </w:r>
      <w:r w:rsidR="00F70B06">
        <w:t>expert</w:t>
      </w:r>
      <w:r w:rsidR="00AA54F0">
        <w:t xml:space="preserve"> to request the reconsideration </w:t>
      </w:r>
      <w:r>
        <w:t>no later than 10</w:t>
      </w:r>
      <w:r w:rsidR="00AA54F0">
        <w:t xml:space="preserve"> </w:t>
      </w:r>
      <w:r w:rsidR="00AA54F0" w:rsidRPr="00AA54F0">
        <w:rPr>
          <w:i/>
        </w:rPr>
        <w:t>business days</w:t>
      </w:r>
      <w:r w:rsidR="00AA54F0">
        <w:t xml:space="preserve"> </w:t>
      </w:r>
      <w:r>
        <w:t>following receipt of the expert’s determination</w:t>
      </w:r>
      <w:r w:rsidR="00324327">
        <w:t>, unless it has rejected</w:t>
      </w:r>
      <w:r w:rsidR="00CA5FD4">
        <w:t>, or intends to reject,</w:t>
      </w:r>
      <w:r w:rsidR="00324327">
        <w:t xml:space="preserve"> the determination that would be the subject of reconsideration</w:t>
      </w:r>
      <w:r w:rsidR="00BE54AD">
        <w:rPr>
          <w:i/>
        </w:rPr>
        <w:t>.</w:t>
      </w:r>
    </w:p>
    <w:p w14:paraId="5DB2B3FC" w14:textId="7CB3E849" w:rsidR="00551008" w:rsidRDefault="00551008" w:rsidP="00D64E75">
      <w:pPr>
        <w:pStyle w:val="Heading5"/>
      </w:pPr>
      <w:r>
        <w:t xml:space="preserve">Rejecting </w:t>
      </w:r>
      <w:r w:rsidR="00F70B06">
        <w:t>a Determination</w:t>
      </w:r>
    </w:p>
    <w:p w14:paraId="621FB3D1" w14:textId="6EA69FB6" w:rsidR="00DD2220" w:rsidRPr="00CB72AC" w:rsidRDefault="00D70DC4">
      <w:pPr>
        <w:pStyle w:val="BodyText0"/>
      </w:pPr>
      <w:r>
        <w:t>(MR Ch.7</w:t>
      </w:r>
      <w:r w:rsidR="00A07C9A">
        <w:t xml:space="preserve"> s.</w:t>
      </w:r>
      <w:r w:rsidR="000B2301">
        <w:t xml:space="preserve"> </w:t>
      </w:r>
      <w:r>
        <w:t>22.8.</w:t>
      </w:r>
      <w:r w:rsidR="00143600">
        <w:t>10</w:t>
      </w:r>
      <w:r w:rsidR="00DD2220">
        <w:t>)</w:t>
      </w:r>
    </w:p>
    <w:p w14:paraId="38684A56" w14:textId="67F1ECB1" w:rsidR="00551008" w:rsidRPr="00593D05" w:rsidRDefault="00B16A33" w:rsidP="00D64F07">
      <w:pPr>
        <w:pStyle w:val="BodyText"/>
      </w:pPr>
      <w:r>
        <w:t xml:space="preserve">The </w:t>
      </w:r>
      <w:r w:rsidRPr="00D64F07">
        <w:rPr>
          <w:i/>
        </w:rPr>
        <w:t>IESO</w:t>
      </w:r>
      <w:r>
        <w:t xml:space="preserve"> </w:t>
      </w:r>
      <w:r w:rsidR="005851DB">
        <w:t>will</w:t>
      </w:r>
      <w:r w:rsidR="00A368A0">
        <w:t xml:space="preserve"> </w:t>
      </w:r>
      <w:r>
        <w:t xml:space="preserve">notify the relevant </w:t>
      </w:r>
      <w:r w:rsidRPr="00D64F07">
        <w:rPr>
          <w:i/>
        </w:rPr>
        <w:t>market participant</w:t>
      </w:r>
      <w:r>
        <w:t xml:space="preserve"> within </w:t>
      </w:r>
      <w:r w:rsidR="00730C48">
        <w:t>1</w:t>
      </w:r>
      <w:r w:rsidR="004D2740">
        <w:t>5</w:t>
      </w:r>
      <w:r w:rsidR="00233D72">
        <w:t xml:space="preserve"> </w:t>
      </w:r>
      <w:r w:rsidRPr="00D64F07">
        <w:rPr>
          <w:i/>
        </w:rPr>
        <w:t>business days</w:t>
      </w:r>
      <w:r>
        <w:t xml:space="preserve"> of receiving a </w:t>
      </w:r>
      <w:r w:rsidR="005851DB">
        <w:t xml:space="preserve">determination </w:t>
      </w:r>
      <w:r w:rsidR="00DF3D55">
        <w:t xml:space="preserve">if </w:t>
      </w:r>
      <w:r w:rsidR="00F7139D">
        <w:t xml:space="preserve">it </w:t>
      </w:r>
      <w:r w:rsidR="005851DB">
        <w:t xml:space="preserve">has </w:t>
      </w:r>
      <w:r w:rsidR="00DF3D55">
        <w:t>reject</w:t>
      </w:r>
      <w:r w:rsidR="005851DB">
        <w:t>ed</w:t>
      </w:r>
      <w:r w:rsidR="00DF3D55">
        <w:t xml:space="preserve"> </w:t>
      </w:r>
      <w:r>
        <w:t xml:space="preserve">a </w:t>
      </w:r>
      <w:r w:rsidR="00CA5FD4">
        <w:t xml:space="preserve">determination </w:t>
      </w:r>
      <w:r w:rsidR="005851DB">
        <w:t xml:space="preserve">and </w:t>
      </w:r>
      <w:r>
        <w:t xml:space="preserve">specify </w:t>
      </w:r>
      <w:r w:rsidR="00201422">
        <w:t xml:space="preserve">the </w:t>
      </w:r>
      <w:r>
        <w:t xml:space="preserve">reason for </w:t>
      </w:r>
      <w:r w:rsidR="00CA5FD4">
        <w:t xml:space="preserve">the </w:t>
      </w:r>
      <w:r>
        <w:t>rejecti</w:t>
      </w:r>
      <w:r w:rsidR="00CA5FD4">
        <w:t>o</w:t>
      </w:r>
      <w:r>
        <w:t>n.</w:t>
      </w:r>
      <w:r w:rsidR="005345D7">
        <w:t xml:space="preserve"> </w:t>
      </w:r>
    </w:p>
    <w:p w14:paraId="316222D5" w14:textId="69EA7B42" w:rsidR="00234ACE" w:rsidRPr="004E2584" w:rsidRDefault="000E7E53" w:rsidP="00D64E75">
      <w:pPr>
        <w:pStyle w:val="Heading5"/>
      </w:pPr>
      <w:r>
        <w:t xml:space="preserve">Registering </w:t>
      </w:r>
      <w:r w:rsidR="00EF513D">
        <w:t>Reference L</w:t>
      </w:r>
      <w:r w:rsidR="00CE0467">
        <w:t>evels</w:t>
      </w:r>
      <w:r>
        <w:t xml:space="preserve"> and </w:t>
      </w:r>
      <w:r w:rsidR="00CE0467">
        <w:t xml:space="preserve">Reference </w:t>
      </w:r>
      <w:r w:rsidR="00EF513D">
        <w:t>Q</w:t>
      </w:r>
      <w:r w:rsidR="00CE0467">
        <w:t>uantities</w:t>
      </w:r>
      <w:r>
        <w:t xml:space="preserve"> </w:t>
      </w:r>
      <w:bookmarkEnd w:id="713"/>
      <w:bookmarkEnd w:id="714"/>
      <w:bookmarkEnd w:id="715"/>
      <w:bookmarkEnd w:id="716"/>
      <w:bookmarkEnd w:id="717"/>
      <w:bookmarkEnd w:id="718"/>
      <w:bookmarkEnd w:id="719"/>
      <w:bookmarkEnd w:id="720"/>
      <w:bookmarkEnd w:id="721"/>
    </w:p>
    <w:p w14:paraId="245517D7" w14:textId="4C40FB9B" w:rsidR="00DD2220" w:rsidRPr="009A60A9" w:rsidRDefault="00DD2220" w:rsidP="00304B51">
      <w:pPr>
        <w:pStyle w:val="BodyText0"/>
      </w:pPr>
      <w:r w:rsidRPr="009A60A9">
        <w:t>(MR Ch.7 s.</w:t>
      </w:r>
      <w:r w:rsidR="000B2301">
        <w:t xml:space="preserve"> </w:t>
      </w:r>
      <w:r w:rsidRPr="009A60A9">
        <w:t>22.8.7)</w:t>
      </w:r>
    </w:p>
    <w:p w14:paraId="2B81BE2D" w14:textId="4DB85704" w:rsidR="00234ACE" w:rsidRPr="004E2584" w:rsidRDefault="00234ACE" w:rsidP="000E7E53">
      <w:pPr>
        <w:autoSpaceDE w:val="0"/>
        <w:autoSpaceDN w:val="0"/>
        <w:adjustRightInd w:val="0"/>
      </w:pP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will register</w:t>
      </w:r>
      <w:r w:rsidR="00F70B06">
        <w:rPr>
          <w:rFonts w:cs="Tahoma"/>
          <w:color w:val="000000"/>
        </w:rPr>
        <w:t xml:space="preserve"> </w:t>
      </w:r>
      <w:r w:rsidR="00CE0467" w:rsidRPr="00CE0467">
        <w:rPr>
          <w:rFonts w:cs="Tahoma"/>
          <w:i/>
          <w:color w:val="000000"/>
        </w:rPr>
        <w:t>reference level</w:t>
      </w:r>
      <w:r w:rsidR="00F70B06">
        <w:rPr>
          <w:rFonts w:cs="Tahoma"/>
          <w:i/>
          <w:color w:val="000000"/>
        </w:rPr>
        <w:t xml:space="preserve">s </w:t>
      </w:r>
      <w:r w:rsidR="00F70B06">
        <w:rPr>
          <w:rFonts w:cs="Tahoma"/>
          <w:color w:val="000000"/>
        </w:rPr>
        <w:t>and</w:t>
      </w:r>
      <w:r w:rsidRPr="004E2584">
        <w:rPr>
          <w:rFonts w:cs="Tahoma"/>
          <w:color w:val="000000"/>
        </w:rPr>
        <w:t xml:space="preserve"> </w:t>
      </w:r>
      <w:r w:rsidR="00CE0467" w:rsidRPr="00CE0467">
        <w:rPr>
          <w:rFonts w:cs="Tahoma"/>
          <w:i/>
          <w:color w:val="000000"/>
        </w:rPr>
        <w:t>reference quantit</w:t>
      </w:r>
      <w:r w:rsidR="00F70B06">
        <w:rPr>
          <w:rFonts w:cs="Tahoma"/>
          <w:i/>
          <w:color w:val="000000"/>
        </w:rPr>
        <w:t>ies</w:t>
      </w:r>
      <w:r w:rsidRPr="004E2584">
        <w:rPr>
          <w:rFonts w:cs="Tahoma"/>
          <w:color w:val="000000"/>
        </w:rPr>
        <w:t xml:space="preserve"> consistent with the findings of the </w:t>
      </w:r>
      <w:r w:rsidR="00F70B06">
        <w:rPr>
          <w:rFonts w:cs="Tahoma"/>
          <w:color w:val="000000"/>
        </w:rPr>
        <w:t>expert’s</w:t>
      </w:r>
      <w:r w:rsidRPr="004E2584">
        <w:rPr>
          <w:rFonts w:cs="Tahoma"/>
          <w:color w:val="000000"/>
        </w:rPr>
        <w:t xml:space="preserve"> </w:t>
      </w:r>
      <w:r w:rsidR="00F70B06">
        <w:rPr>
          <w:rFonts w:cs="Tahoma"/>
          <w:color w:val="000000"/>
        </w:rPr>
        <w:t>determination</w:t>
      </w:r>
      <w:r w:rsidR="00F70B06" w:rsidRPr="004E2584">
        <w:rPr>
          <w:rFonts w:cs="Tahoma"/>
          <w:color w:val="000000"/>
        </w:rPr>
        <w:t xml:space="preserve"> </w:t>
      </w:r>
      <w:r w:rsidRPr="004E2584">
        <w:rPr>
          <w:rFonts w:cs="Tahoma"/>
          <w:color w:val="000000"/>
        </w:rPr>
        <w:t xml:space="preserve">and the </w:t>
      </w:r>
      <w:r w:rsidRPr="00760B6E">
        <w:rPr>
          <w:rFonts w:cs="Tahoma"/>
          <w:i/>
          <w:color w:val="000000"/>
        </w:rPr>
        <w:t>market rules</w:t>
      </w:r>
      <w:r w:rsidRPr="004E2584">
        <w:rPr>
          <w:rFonts w:cs="Tahoma"/>
          <w:color w:val="000000"/>
        </w:rPr>
        <w:t xml:space="preserve"> within </w:t>
      </w:r>
      <w:r w:rsidR="00730C48">
        <w:rPr>
          <w:rFonts w:cs="Tahoma"/>
          <w:color w:val="000000"/>
        </w:rPr>
        <w:t>2</w:t>
      </w:r>
      <w:r w:rsidR="007A3556">
        <w:rPr>
          <w:rFonts w:cs="Tahoma"/>
          <w:color w:val="000000"/>
        </w:rPr>
        <w:t>0</w:t>
      </w:r>
      <w:r w:rsidRPr="004E2584">
        <w:rPr>
          <w:rFonts w:cs="Tahoma"/>
          <w:color w:val="000000"/>
        </w:rPr>
        <w:t xml:space="preserve"> </w:t>
      </w:r>
      <w:r w:rsidRPr="008444C8">
        <w:rPr>
          <w:rFonts w:cs="Tahoma"/>
          <w:i/>
          <w:color w:val="000000"/>
        </w:rPr>
        <w:t>business days</w:t>
      </w:r>
      <w:r w:rsidRPr="004E2584">
        <w:rPr>
          <w:rFonts w:cs="Tahoma"/>
          <w:color w:val="000000"/>
        </w:rPr>
        <w:t xml:space="preserve"> of receiving the </w:t>
      </w:r>
      <w:r w:rsidR="00F70B06">
        <w:rPr>
          <w:rFonts w:cs="Tahoma"/>
          <w:color w:val="000000"/>
        </w:rPr>
        <w:t>determination</w:t>
      </w:r>
      <w:r w:rsidR="006D14D1">
        <w:rPr>
          <w:rFonts w:cs="Tahoma"/>
          <w:color w:val="000000"/>
        </w:rPr>
        <w:t xml:space="preserve"> </w:t>
      </w:r>
      <w:r w:rsidR="006D14D1" w:rsidRPr="006D14D1">
        <w:rPr>
          <w:rFonts w:cs="Tahoma"/>
          <w:color w:val="000000"/>
        </w:rPr>
        <w:t xml:space="preserve">or within 10 business days of </w:t>
      </w:r>
      <w:r w:rsidR="006D14D1">
        <w:rPr>
          <w:rFonts w:cs="Tahoma"/>
          <w:color w:val="000000"/>
        </w:rPr>
        <w:t>receiving</w:t>
      </w:r>
      <w:r w:rsidR="006D14D1" w:rsidRPr="006D14D1">
        <w:rPr>
          <w:rFonts w:cs="Tahoma"/>
          <w:color w:val="000000"/>
        </w:rPr>
        <w:t xml:space="preserve"> the expert’s further determination</w:t>
      </w:r>
      <w:r w:rsidR="00D97D44">
        <w:rPr>
          <w:rFonts w:cs="Tahoma"/>
          <w:color w:val="000000"/>
        </w:rPr>
        <w:t xml:space="preserve">, </w:t>
      </w:r>
      <w:r w:rsidRPr="004E2584">
        <w:rPr>
          <w:rFonts w:cs="Tahoma"/>
          <w:color w:val="000000"/>
        </w:rPr>
        <w:t>unless</w:t>
      </w:r>
      <w:r w:rsidR="00143600">
        <w:rPr>
          <w:rFonts w:cs="Tahoma"/>
          <w:color w:val="000000"/>
        </w:rPr>
        <w:t xml:space="preserve"> </w:t>
      </w:r>
      <w:r w:rsidR="00D97D44">
        <w:rPr>
          <w:rFonts w:cs="Tahoma"/>
          <w:color w:val="000000"/>
        </w:rPr>
        <w:t>a</w:t>
      </w:r>
      <w:r w:rsidR="00D97D44">
        <w:rPr>
          <w:rFonts w:cs="Tahoma"/>
          <w:i/>
          <w:color w:val="000000"/>
        </w:rPr>
        <w:t xml:space="preserve"> </w:t>
      </w:r>
      <w:r w:rsidR="00143600">
        <w:rPr>
          <w:rFonts w:cs="Tahoma"/>
          <w:i/>
          <w:color w:val="000000"/>
        </w:rPr>
        <w:t xml:space="preserve">reference level </w:t>
      </w:r>
      <w:r w:rsidR="00143600">
        <w:rPr>
          <w:rFonts w:cs="Tahoma"/>
          <w:color w:val="000000"/>
        </w:rPr>
        <w:t xml:space="preserve">or </w:t>
      </w:r>
      <w:r w:rsidR="00143600">
        <w:rPr>
          <w:rFonts w:cs="Tahoma"/>
          <w:i/>
          <w:color w:val="000000"/>
        </w:rPr>
        <w:t>reference quantity</w:t>
      </w:r>
      <w:r w:rsidR="00612F4F">
        <w:rPr>
          <w:rFonts w:cs="Tahoma"/>
          <w:color w:val="000000"/>
        </w:rPr>
        <w:t>:</w:t>
      </w:r>
      <w:r w:rsidR="00143600">
        <w:rPr>
          <w:rFonts w:cs="Tahoma"/>
          <w:i/>
          <w:color w:val="000000"/>
        </w:rPr>
        <w:t xml:space="preserve"> </w:t>
      </w:r>
      <w:r w:rsidR="00612F4F">
        <w:rPr>
          <w:rFonts w:cs="Tahoma"/>
          <w:color w:val="000000"/>
        </w:rPr>
        <w:t xml:space="preserve">(i) </w:t>
      </w:r>
      <w:r w:rsidR="00143600">
        <w:rPr>
          <w:rFonts w:cs="Tahoma"/>
          <w:color w:val="000000"/>
        </w:rPr>
        <w:t xml:space="preserve">is the subject of a </w:t>
      </w:r>
      <w:r w:rsidR="00143600">
        <w:rPr>
          <w:rFonts w:cs="Tahoma"/>
          <w:color w:val="000000"/>
        </w:rPr>
        <w:lastRenderedPageBreak/>
        <w:t xml:space="preserve">reconsideration request made pursuant to </w:t>
      </w:r>
      <w:r w:rsidR="00EC6F01">
        <w:rPr>
          <w:rFonts w:cs="Tahoma"/>
          <w:b/>
          <w:color w:val="000000"/>
        </w:rPr>
        <w:t>MR Ch.</w:t>
      </w:r>
      <w:r w:rsidR="00143600" w:rsidRPr="00143600">
        <w:rPr>
          <w:rFonts w:cs="Tahoma"/>
          <w:b/>
          <w:color w:val="000000"/>
        </w:rPr>
        <w:t>7 s.22.8.8</w:t>
      </w:r>
      <w:r w:rsidRPr="004E2584">
        <w:rPr>
          <w:rFonts w:cs="Tahoma"/>
          <w:color w:val="000000"/>
        </w:rPr>
        <w:t xml:space="preserve"> </w:t>
      </w:r>
      <w:r w:rsidR="00143600">
        <w:rPr>
          <w:rFonts w:cs="Tahoma"/>
          <w:color w:val="000000"/>
        </w:rPr>
        <w:t xml:space="preserve">or (ii) </w:t>
      </w:r>
      <w:r w:rsidRPr="004E2584">
        <w:rPr>
          <w:rFonts w:cs="Tahoma"/>
          <w:color w:val="000000"/>
        </w:rPr>
        <w:t xml:space="preserve">the </w:t>
      </w:r>
      <w:r w:rsidR="002E6A47" w:rsidRPr="002E6A47">
        <w:rPr>
          <w:rFonts w:cs="Tahoma"/>
          <w:i/>
          <w:color w:val="000000"/>
        </w:rPr>
        <w:t>IESO</w:t>
      </w:r>
      <w:r w:rsidRPr="004E2584">
        <w:rPr>
          <w:rFonts w:cs="Tahoma"/>
          <w:color w:val="000000"/>
        </w:rPr>
        <w:t xml:space="preserve"> </w:t>
      </w:r>
      <w:r w:rsidR="00143600">
        <w:rPr>
          <w:rFonts w:cs="Tahoma"/>
          <w:color w:val="000000"/>
        </w:rPr>
        <w:t>has rejected</w:t>
      </w:r>
      <w:r w:rsidRPr="004E2584">
        <w:rPr>
          <w:rFonts w:cs="Tahoma"/>
          <w:color w:val="000000"/>
        </w:rPr>
        <w:t xml:space="preserve"> a finding in the report</w:t>
      </w:r>
      <w:r w:rsidR="000E7E53">
        <w:rPr>
          <w:rFonts w:cs="Tahoma"/>
          <w:color w:val="000000"/>
        </w:rPr>
        <w:t xml:space="preserve"> pursuant to </w:t>
      </w:r>
      <w:r w:rsidR="009B36A0" w:rsidRPr="001E63DF">
        <w:rPr>
          <w:rFonts w:cs="Tahoma"/>
          <w:b/>
          <w:color w:val="000000"/>
        </w:rPr>
        <w:t>MR Ch.7 s.22.8.</w:t>
      </w:r>
      <w:r w:rsidR="00143600">
        <w:rPr>
          <w:rFonts w:cs="Tahoma"/>
          <w:b/>
          <w:color w:val="000000"/>
        </w:rPr>
        <w:t>10</w:t>
      </w:r>
      <w:r w:rsidR="00612F4F" w:rsidRPr="00EC6F01">
        <w:rPr>
          <w:rFonts w:cs="Tahoma"/>
          <w:color w:val="000000"/>
        </w:rPr>
        <w:t xml:space="preserve"> </w:t>
      </w:r>
      <w:r w:rsidR="00612F4F">
        <w:rPr>
          <w:rFonts w:cs="Tahoma"/>
          <w:color w:val="000000"/>
        </w:rPr>
        <w:t xml:space="preserve">that would affect its ability to register the </w:t>
      </w:r>
      <w:r w:rsidR="00612F4F">
        <w:rPr>
          <w:rFonts w:cs="Tahoma"/>
          <w:i/>
          <w:color w:val="000000"/>
        </w:rPr>
        <w:t xml:space="preserve">reference level </w:t>
      </w:r>
      <w:r w:rsidR="00612F4F">
        <w:rPr>
          <w:rFonts w:cs="Tahoma"/>
          <w:color w:val="000000"/>
        </w:rPr>
        <w:t xml:space="preserve">or </w:t>
      </w:r>
      <w:r w:rsidR="00612F4F">
        <w:rPr>
          <w:rFonts w:cs="Tahoma"/>
          <w:i/>
          <w:color w:val="000000"/>
        </w:rPr>
        <w:t>reference quantity</w:t>
      </w:r>
      <w:r>
        <w:rPr>
          <w:rFonts w:cs="Tahoma"/>
          <w:color w:val="000000"/>
        </w:rPr>
        <w:t>.</w:t>
      </w:r>
      <w:r w:rsidRPr="004E2584">
        <w:rPr>
          <w:rFonts w:cs="Tahoma"/>
          <w:color w:val="000000"/>
        </w:rPr>
        <w:t xml:space="preserve"> </w:t>
      </w:r>
    </w:p>
    <w:p w14:paraId="1FDCA428" w14:textId="77777777" w:rsidR="00806C4D" w:rsidRPr="00806C4D" w:rsidRDefault="00806C4D" w:rsidP="00806C4D">
      <w:pPr>
        <w:pStyle w:val="EndofText"/>
        <w:sectPr w:rsidR="00806C4D" w:rsidRPr="00806C4D" w:rsidSect="001E1E6E">
          <w:headerReference w:type="first" r:id="rId34"/>
          <w:footerReference w:type="first" r:id="rId35"/>
          <w:pgSz w:w="12240" w:h="15840" w:code="1"/>
          <w:pgMar w:top="1440" w:right="1440" w:bottom="1440" w:left="1440" w:header="576" w:footer="576" w:gutter="0"/>
          <w:cols w:space="720"/>
          <w:titlePg/>
          <w:docGrid w:linePitch="360"/>
        </w:sectPr>
      </w:pPr>
      <w:bookmarkStart w:id="722" w:name="_Toc68159480"/>
      <w:bookmarkStart w:id="723" w:name="_Toc69163554"/>
      <w:bookmarkStart w:id="724" w:name="_Toc71096847"/>
      <w:bookmarkStart w:id="725" w:name="_Toc73716976"/>
      <w:bookmarkStart w:id="726" w:name="_Toc76476462"/>
      <w:bookmarkEnd w:id="687"/>
      <w:bookmarkEnd w:id="688"/>
      <w:bookmarkEnd w:id="689"/>
      <w:bookmarkEnd w:id="690"/>
      <w:bookmarkEnd w:id="691"/>
      <w:r>
        <w:t xml:space="preserve">– </w:t>
      </w:r>
      <w:r w:rsidRPr="00806C4D">
        <w:t xml:space="preserve">End of </w:t>
      </w:r>
      <w:r w:rsidRPr="00806C4D" w:rsidDel="00A03486">
        <w:t>Section</w:t>
      </w:r>
      <w:r>
        <w:t xml:space="preserve"> –</w:t>
      </w:r>
    </w:p>
    <w:p w14:paraId="27D96099" w14:textId="77777777" w:rsidR="00BC41E4" w:rsidRDefault="00BC41E4" w:rsidP="000A3459">
      <w:pPr>
        <w:pStyle w:val="YellowBarHeading2"/>
      </w:pPr>
    </w:p>
    <w:p w14:paraId="595B8EEB" w14:textId="03200F77" w:rsidR="00C9744B" w:rsidRDefault="00EF513D" w:rsidP="00C823FB">
      <w:pPr>
        <w:pStyle w:val="Heading2"/>
        <w:ind w:left="1080" w:hanging="1080"/>
      </w:pPr>
      <w:bookmarkStart w:id="727" w:name="_Reference_Level_and"/>
      <w:bookmarkStart w:id="728" w:name="_Toc76977545"/>
      <w:bookmarkStart w:id="729" w:name="_Toc76995586"/>
      <w:bookmarkStart w:id="730" w:name="_Toc77155677"/>
      <w:bookmarkStart w:id="731" w:name="_Toc78621111"/>
      <w:bookmarkStart w:id="732" w:name="_Toc78959605"/>
      <w:bookmarkStart w:id="733" w:name="_Toc128581671"/>
      <w:bookmarkStart w:id="734" w:name="_Toc204237644"/>
      <w:bookmarkEnd w:id="727"/>
      <w:r>
        <w:t>Reference L</w:t>
      </w:r>
      <w:r w:rsidR="00CE0467">
        <w:t>evel</w:t>
      </w:r>
      <w:r w:rsidR="00C9744B">
        <w:t xml:space="preserve"> and </w:t>
      </w:r>
      <w:r w:rsidR="00CE0467">
        <w:t xml:space="preserve">Reference </w:t>
      </w:r>
      <w:r>
        <w:t>Q</w:t>
      </w:r>
      <w:r w:rsidR="00CE0467">
        <w:t>uantity</w:t>
      </w:r>
      <w:bookmarkEnd w:id="722"/>
      <w:r w:rsidR="00C9744B">
        <w:t xml:space="preserve"> Reports</w:t>
      </w:r>
      <w:bookmarkEnd w:id="723"/>
      <w:bookmarkEnd w:id="724"/>
      <w:bookmarkEnd w:id="725"/>
      <w:bookmarkEnd w:id="726"/>
      <w:bookmarkEnd w:id="728"/>
      <w:bookmarkEnd w:id="729"/>
      <w:bookmarkEnd w:id="730"/>
      <w:bookmarkEnd w:id="731"/>
      <w:bookmarkEnd w:id="732"/>
      <w:bookmarkEnd w:id="733"/>
      <w:bookmarkEnd w:id="734"/>
    </w:p>
    <w:p w14:paraId="22223BA9" w14:textId="6E30A30E" w:rsidR="00482951" w:rsidRPr="00A7013A" w:rsidRDefault="00743964" w:rsidP="00304B51">
      <w:pPr>
        <w:pStyle w:val="BodyText0"/>
      </w:pPr>
      <w:r>
        <w:t>(</w:t>
      </w:r>
      <w:r w:rsidR="00972741">
        <w:t>MR Ch.</w:t>
      </w:r>
      <w:r w:rsidR="00482951" w:rsidRPr="00A7013A">
        <w:t xml:space="preserve">7 </w:t>
      </w:r>
      <w:r w:rsidR="00AD6F8A">
        <w:t>ss.</w:t>
      </w:r>
      <w:r w:rsidR="00482951">
        <w:t>22.1.4 and 22.6.4</w:t>
      </w:r>
      <w:r>
        <w:t>)</w:t>
      </w:r>
    </w:p>
    <w:p w14:paraId="2886B633" w14:textId="67249FFC" w:rsidR="00C9744B" w:rsidRDefault="00970B2A" w:rsidP="00923DAE">
      <w:pPr>
        <w:pStyle w:val="Heading3"/>
      </w:pPr>
      <w:bookmarkStart w:id="735" w:name="_Toc78965827"/>
      <w:bookmarkStart w:id="736" w:name="_Toc78981506"/>
      <w:bookmarkStart w:id="737" w:name="_Toc78995036"/>
      <w:bookmarkStart w:id="738" w:name="_Toc76476463"/>
      <w:bookmarkStart w:id="739" w:name="_Toc76977546"/>
      <w:bookmarkStart w:id="740" w:name="_Toc76995587"/>
      <w:bookmarkStart w:id="741" w:name="_Toc77155678"/>
      <w:bookmarkStart w:id="742" w:name="_Toc78621112"/>
      <w:bookmarkStart w:id="743" w:name="_Toc78959606"/>
      <w:bookmarkStart w:id="744" w:name="_Toc128581672"/>
      <w:bookmarkStart w:id="745" w:name="_Toc204237645"/>
      <w:bookmarkEnd w:id="735"/>
      <w:bookmarkEnd w:id="736"/>
      <w:bookmarkEnd w:id="737"/>
      <w:r w:rsidRPr="00970B2A">
        <w:t>Reference L</w:t>
      </w:r>
      <w:r w:rsidR="00CE0467" w:rsidRPr="00970B2A">
        <w:t>evel</w:t>
      </w:r>
      <w:r w:rsidR="00212578">
        <w:t xml:space="preserve"> </w:t>
      </w:r>
      <w:bookmarkEnd w:id="738"/>
      <w:r w:rsidR="00455190">
        <w:t>Value Report</w:t>
      </w:r>
      <w:bookmarkEnd w:id="739"/>
      <w:bookmarkEnd w:id="740"/>
      <w:bookmarkEnd w:id="741"/>
      <w:bookmarkEnd w:id="742"/>
      <w:r w:rsidR="00AE6B3E">
        <w:t>ing</w:t>
      </w:r>
      <w:bookmarkEnd w:id="743"/>
      <w:bookmarkEnd w:id="744"/>
      <w:bookmarkEnd w:id="745"/>
    </w:p>
    <w:p w14:paraId="445F7D8F" w14:textId="10AC37C1" w:rsidR="00482951" w:rsidRPr="00FF1564" w:rsidRDefault="00482951" w:rsidP="009A2E6F">
      <w:pPr>
        <w:pStyle w:val="BodyText0"/>
      </w:pPr>
      <w:r>
        <w:t>(</w:t>
      </w:r>
      <w:r w:rsidR="00972741">
        <w:t>MR Ch.</w:t>
      </w:r>
      <w:r w:rsidR="00F554AA">
        <w:t>7</w:t>
      </w:r>
      <w:r w:rsidRPr="00FF1564">
        <w:t xml:space="preserve"> s</w:t>
      </w:r>
      <w:r w:rsidR="00F554AA">
        <w:t>.</w:t>
      </w:r>
      <w:r>
        <w:t>22.1.4)</w:t>
      </w:r>
      <w:r w:rsidR="009F25D7">
        <w:tab/>
      </w:r>
    </w:p>
    <w:p w14:paraId="4CD6650C" w14:textId="173DC22C" w:rsidR="00FD67B3" w:rsidRDefault="00247E4C" w:rsidP="00FD67B3">
      <w:r>
        <w:t xml:space="preserve">The </w:t>
      </w:r>
      <w:r w:rsidRPr="00581EF2">
        <w:rPr>
          <w:i/>
        </w:rPr>
        <w:t>IESO</w:t>
      </w:r>
      <w:r>
        <w:t xml:space="preserve"> makes a</w:t>
      </w:r>
      <w:r w:rsidR="00CF6DDA" w:rsidRPr="00AA3569">
        <w:t xml:space="preserve"> </w:t>
      </w:r>
      <w:r w:rsidR="00CF6DDA" w:rsidRPr="00AA3569">
        <w:rPr>
          <w:i/>
        </w:rPr>
        <w:t>resource’s</w:t>
      </w:r>
      <w:r w:rsidR="00CF6DDA">
        <w:t xml:space="preserve"> </w:t>
      </w:r>
      <w:r w:rsidR="00CE0467" w:rsidRPr="00CE0467">
        <w:rPr>
          <w:i/>
        </w:rPr>
        <w:t>reference levels</w:t>
      </w:r>
      <w:r w:rsidR="00CF6DDA" w:rsidRPr="004E2584">
        <w:t xml:space="preserve"> available through Online </w:t>
      </w:r>
      <w:r w:rsidR="002E6A47" w:rsidRPr="0053783C">
        <w:t>IESO</w:t>
      </w:r>
      <w:r>
        <w:t xml:space="preserve"> </w:t>
      </w:r>
      <w:r w:rsidR="001B655D">
        <w:t>and a</w:t>
      </w:r>
      <w:r w:rsidR="00FD67B3">
        <w:t xml:space="preserve"> </w:t>
      </w:r>
      <w:r w:rsidR="00FD67B3">
        <w:rPr>
          <w:i/>
        </w:rPr>
        <w:t xml:space="preserve">resource’s </w:t>
      </w:r>
      <w:r w:rsidR="00FD67B3" w:rsidRPr="00796028">
        <w:t>c</w:t>
      </w:r>
      <w:r w:rsidR="00FD67B3" w:rsidRPr="004E2584">
        <w:t xml:space="preserve">urrent and past </w:t>
      </w:r>
      <w:r w:rsidR="00CE0467" w:rsidRPr="00CE0467">
        <w:rPr>
          <w:i/>
        </w:rPr>
        <w:t>reference level</w:t>
      </w:r>
      <w:r w:rsidR="00FD67B3" w:rsidRPr="004E2584">
        <w:rPr>
          <w:i/>
        </w:rPr>
        <w:t xml:space="preserve"> values</w:t>
      </w:r>
      <w:r w:rsidR="00FD67B3" w:rsidRPr="004E2584">
        <w:t xml:space="preserve"> </w:t>
      </w:r>
      <w:r w:rsidR="001B655D">
        <w:t>available</w:t>
      </w:r>
      <w:r w:rsidR="00FD67B3" w:rsidRPr="004E2584">
        <w:t xml:space="preserve"> through the confidential Participant Reports section </w:t>
      </w:r>
      <w:r w:rsidR="00FD67B3">
        <w:t>of</w:t>
      </w:r>
      <w:r w:rsidR="00FD67B3" w:rsidRPr="004E2584">
        <w:t xml:space="preserve"> the </w:t>
      </w:r>
      <w:hyperlink r:id="rId36" w:history="1">
        <w:r w:rsidR="002E6A47" w:rsidRPr="0053783C">
          <w:rPr>
            <w:rStyle w:val="Hyperlink"/>
            <w:noProof w:val="0"/>
            <w:lang w:eastAsia="en-US"/>
            <w14:numForm w14:val="default"/>
            <w14:numSpacing w14:val="default"/>
          </w:rPr>
          <w:t>IESO</w:t>
        </w:r>
        <w:r w:rsidR="00FD67B3" w:rsidRPr="0053783C">
          <w:rPr>
            <w:rStyle w:val="Hyperlink"/>
            <w:noProof w:val="0"/>
            <w:lang w:eastAsia="en-US"/>
            <w14:numForm w14:val="default"/>
            <w14:numSpacing w14:val="default"/>
          </w:rPr>
          <w:t xml:space="preserve"> Reports</w:t>
        </w:r>
      </w:hyperlink>
      <w:r w:rsidR="00FD67B3" w:rsidRPr="004E2584">
        <w:t xml:space="preserve"> website. </w:t>
      </w:r>
    </w:p>
    <w:p w14:paraId="1709A2AC" w14:textId="0A45F5FA" w:rsidR="00FD67B3" w:rsidRDefault="00CF6DDA" w:rsidP="6FDD1718">
      <w:pPr>
        <w:rPr>
          <w:i/>
          <w:iCs/>
        </w:rPr>
      </w:pPr>
      <w:r>
        <w:t xml:space="preserve">The </w:t>
      </w:r>
      <w:r w:rsidR="002E6A47" w:rsidRPr="6FDD1718">
        <w:rPr>
          <w:i/>
          <w:iCs/>
        </w:rPr>
        <w:t>IESO</w:t>
      </w:r>
      <w:r>
        <w:t xml:space="preserve"> makes </w:t>
      </w:r>
      <w:r w:rsidR="00CE0467" w:rsidRPr="6FDD1718">
        <w:rPr>
          <w:i/>
          <w:iCs/>
        </w:rPr>
        <w:t>reference level</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the </w:t>
      </w:r>
      <w:r w:rsidR="6335E17F">
        <w:t>Day-Ahead Market Financial Reference Level Values Report</w:t>
      </w:r>
      <w:r>
        <w:t xml:space="preserve"> and the </w:t>
      </w:r>
      <w:r w:rsidR="55D5A464">
        <w:t>Real-Time Market Financial Reference Level Values Report</w:t>
      </w:r>
      <w:r>
        <w:t xml:space="preserve">. The </w:t>
      </w:r>
      <w:r w:rsidR="002E6A47" w:rsidRPr="6FDD1718">
        <w:rPr>
          <w:i/>
          <w:iCs/>
        </w:rPr>
        <w:t>IESO</w:t>
      </w:r>
      <w:r>
        <w:t xml:space="preserve"> uses the </w:t>
      </w:r>
      <w:r w:rsidR="00CE0467" w:rsidRPr="6FDD1718">
        <w:rPr>
          <w:i/>
          <w:iCs/>
        </w:rPr>
        <w:t>reference level</w:t>
      </w:r>
      <w:r w:rsidRPr="6FDD1718">
        <w:rPr>
          <w:i/>
          <w:iCs/>
        </w:rPr>
        <w:t xml:space="preserve"> values</w:t>
      </w:r>
      <w:r>
        <w:t xml:space="preserve"> in these reports in the ex-ante market power mitigation processes in </w:t>
      </w:r>
      <w:r w:rsidR="009B36A0" w:rsidRPr="6FDD1718">
        <w:rPr>
          <w:rFonts w:cs="Tahoma"/>
          <w:b/>
          <w:bCs/>
          <w:color w:val="000000" w:themeColor="text1"/>
        </w:rPr>
        <w:t>MR Ch.7 s.22.</w:t>
      </w:r>
      <w:r w:rsidRPr="6FDD1718">
        <w:rPr>
          <w:b/>
          <w:bCs/>
        </w:rPr>
        <w:t>1</w:t>
      </w:r>
      <w:r w:rsidR="00F02DB1" w:rsidRPr="6FDD1718">
        <w:rPr>
          <w:b/>
          <w:bCs/>
        </w:rPr>
        <w:t>4</w:t>
      </w:r>
      <w:r>
        <w:t xml:space="preserve">, </w:t>
      </w:r>
      <w:r w:rsidR="00ED21D1" w:rsidRPr="6FDD1718">
        <w:rPr>
          <w:rFonts w:cs="Tahoma"/>
          <w:b/>
          <w:bCs/>
          <w:color w:val="000000" w:themeColor="text1"/>
        </w:rPr>
        <w:t xml:space="preserve">MR Ch.7 </w:t>
      </w:r>
      <w:r w:rsidRPr="6FDD1718">
        <w:rPr>
          <w:b/>
          <w:bCs/>
        </w:rPr>
        <w:t>App</w:t>
      </w:r>
      <w:r w:rsidR="00ED21D1" w:rsidRPr="6FDD1718">
        <w:rPr>
          <w:b/>
          <w:bCs/>
        </w:rPr>
        <w:t>.</w:t>
      </w:r>
      <w:r w:rsidRPr="6FDD1718">
        <w:rPr>
          <w:b/>
          <w:bCs/>
        </w:rPr>
        <w:t xml:space="preserve"> 7.</w:t>
      </w:r>
      <w:r w:rsidR="00ED21D1" w:rsidRPr="6FDD1718">
        <w:rPr>
          <w:b/>
          <w:bCs/>
        </w:rPr>
        <w:t>5</w:t>
      </w:r>
      <w:r w:rsidR="00ED21D1">
        <w:t xml:space="preserve"> </w:t>
      </w:r>
      <w:r>
        <w:t xml:space="preserve">and </w:t>
      </w:r>
      <w:r w:rsidR="00ED21D1" w:rsidRPr="6FDD1718">
        <w:rPr>
          <w:rFonts w:cs="Tahoma"/>
          <w:b/>
          <w:bCs/>
          <w:color w:val="000000" w:themeColor="text1"/>
        </w:rPr>
        <w:t>MR</w:t>
      </w:r>
      <w:r w:rsidR="00336948" w:rsidRPr="6FDD1718">
        <w:rPr>
          <w:rFonts w:cs="Tahoma"/>
          <w:b/>
          <w:bCs/>
          <w:color w:val="000000" w:themeColor="text1"/>
        </w:rPr>
        <w:t> </w:t>
      </w:r>
      <w:r w:rsidR="00ED21D1" w:rsidRPr="6FDD1718">
        <w:rPr>
          <w:rFonts w:cs="Tahoma"/>
          <w:b/>
          <w:bCs/>
          <w:color w:val="000000" w:themeColor="text1"/>
        </w:rPr>
        <w:t xml:space="preserve">Ch.7 </w:t>
      </w:r>
      <w:r w:rsidRPr="6FDD1718">
        <w:rPr>
          <w:b/>
          <w:bCs/>
        </w:rPr>
        <w:t>App</w:t>
      </w:r>
      <w:r w:rsidR="00ED21D1" w:rsidRPr="6FDD1718">
        <w:rPr>
          <w:b/>
          <w:bCs/>
        </w:rPr>
        <w:t>.</w:t>
      </w:r>
      <w:r w:rsidRPr="6FDD1718">
        <w:rPr>
          <w:b/>
          <w:bCs/>
        </w:rPr>
        <w:t xml:space="preserve"> 7.</w:t>
      </w:r>
      <w:r w:rsidR="00ED21D1" w:rsidRPr="6FDD1718">
        <w:rPr>
          <w:b/>
          <w:bCs/>
        </w:rPr>
        <w:t>5</w:t>
      </w:r>
      <w:r w:rsidRPr="6FDD1718">
        <w:rPr>
          <w:b/>
          <w:bCs/>
        </w:rPr>
        <w:t>A</w:t>
      </w:r>
      <w:r w:rsidRPr="6FDD1718">
        <w:rPr>
          <w:i/>
          <w:iCs/>
        </w:rPr>
        <w:t>.</w:t>
      </w:r>
    </w:p>
    <w:p w14:paraId="756ACE41" w14:textId="43715993" w:rsidR="00CF6DDA" w:rsidRDefault="00CB7D8A" w:rsidP="00D64E75">
      <w:pPr>
        <w:pStyle w:val="Heading4"/>
      </w:pPr>
      <w:r>
        <w:t>Day-Ahead Market Reporting</w:t>
      </w:r>
    </w:p>
    <w:p w14:paraId="42628294" w14:textId="4B2F73AB" w:rsidR="00594957" w:rsidRDefault="00C817D8" w:rsidP="00CF6DDA">
      <w:r>
        <w:t>The</w:t>
      </w:r>
      <w:r w:rsidR="0948D165">
        <w:t xml:space="preserve"> Day-Ahead Market Financial Reference Level Values Report</w:t>
      </w:r>
      <w:r w:rsidR="00CF6DDA">
        <w:t xml:space="preserve"> contains </w:t>
      </w:r>
      <w:r w:rsidR="00CE0467" w:rsidRPr="6FDD1718">
        <w:rPr>
          <w:i/>
          <w:iCs/>
        </w:rPr>
        <w:t>reference level</w:t>
      </w:r>
      <w:r w:rsidR="00CF6DDA" w:rsidRPr="6FDD1718">
        <w:rPr>
          <w:i/>
          <w:iCs/>
        </w:rPr>
        <w:t xml:space="preserve"> values</w:t>
      </w:r>
      <w:r w:rsidR="00CF6DDA">
        <w:t xml:space="preserve"> for </w:t>
      </w:r>
      <w:r w:rsidR="00136A2F" w:rsidRPr="6FDD1718">
        <w:rPr>
          <w:i/>
          <w:iCs/>
        </w:rPr>
        <w:t>financial dispatch data parameters</w:t>
      </w:r>
      <w:r w:rsidR="00CF6DDA">
        <w:t xml:space="preserve"> for</w:t>
      </w:r>
      <w:r w:rsidR="00CF6DDA" w:rsidRPr="6FDD1718">
        <w:rPr>
          <w:i/>
          <w:iCs/>
        </w:rPr>
        <w:t xml:space="preserve"> </w:t>
      </w:r>
      <w:r w:rsidR="00CF6DDA">
        <w:t xml:space="preserve">a </w:t>
      </w:r>
      <w:r w:rsidR="00CF6DDA" w:rsidRPr="6FDD1718">
        <w:rPr>
          <w:i/>
          <w:iCs/>
        </w:rPr>
        <w:t xml:space="preserve">resource </w:t>
      </w:r>
      <w:r w:rsidR="00CF6DDA">
        <w:t xml:space="preserve">for the </w:t>
      </w:r>
      <w:r w:rsidR="00CF6DDA" w:rsidRPr="6FDD1718">
        <w:rPr>
          <w:i/>
          <w:iCs/>
        </w:rPr>
        <w:t>day-ahead market</w:t>
      </w:r>
      <w:r w:rsidR="00CF6DDA">
        <w:t>.</w:t>
      </w:r>
      <w:r w:rsidR="00CB7D8A">
        <w:t xml:space="preserve"> </w:t>
      </w:r>
    </w:p>
    <w:p w14:paraId="62055621" w14:textId="7A42AF57" w:rsidR="00CF6DDA" w:rsidRDefault="00CF6DDA">
      <w:r>
        <w:t xml:space="preserve">For </w:t>
      </w:r>
      <w:r w:rsidRPr="00250D69">
        <w:rPr>
          <w:i/>
        </w:rPr>
        <w:t>resources</w:t>
      </w:r>
      <w:r>
        <w:t xml:space="preserve"> that have multiple sets of </w:t>
      </w:r>
      <w:r w:rsidR="00CE0467" w:rsidRPr="00250D69">
        <w:rPr>
          <w:i/>
        </w:rPr>
        <w:t>reference level</w:t>
      </w:r>
      <w:r w:rsidRPr="00250D69">
        <w:rPr>
          <w:i/>
        </w:rPr>
        <w:t xml:space="preserve"> values</w:t>
      </w:r>
      <w:r>
        <w:t xml:space="preserve"> pursuant to </w:t>
      </w:r>
      <w:r w:rsidR="007A2CFC" w:rsidRPr="001E63DF">
        <w:rPr>
          <w:rFonts w:cs="Tahoma"/>
          <w:b/>
          <w:color w:val="000000"/>
        </w:rPr>
        <w:t>MR</w:t>
      </w:r>
      <w:r w:rsidR="00085425">
        <w:rPr>
          <w:rFonts w:cs="Tahoma"/>
          <w:b/>
          <w:color w:val="000000"/>
        </w:rPr>
        <w:t> </w:t>
      </w:r>
      <w:r w:rsidR="007A2CFC" w:rsidRPr="001E63DF">
        <w:rPr>
          <w:rFonts w:cs="Tahoma"/>
          <w:b/>
          <w:color w:val="000000"/>
        </w:rPr>
        <w:t>Ch.7</w:t>
      </w:r>
      <w:r w:rsidR="00085425">
        <w:rPr>
          <w:rFonts w:cs="Tahoma"/>
          <w:b/>
          <w:color w:val="000000"/>
        </w:rPr>
        <w:t> </w:t>
      </w:r>
      <w:r w:rsidR="007A2CFC" w:rsidRPr="001E63DF">
        <w:rPr>
          <w:rFonts w:cs="Tahoma"/>
          <w:b/>
          <w:color w:val="000000"/>
        </w:rPr>
        <w:t>s.22.</w:t>
      </w:r>
      <w:r w:rsidRPr="007A2CFC">
        <w:rPr>
          <w:b/>
        </w:rPr>
        <w:t>4.3</w:t>
      </w:r>
      <w:r>
        <w:t xml:space="preserve">, the report will contain </w:t>
      </w:r>
      <w:r w:rsidR="00CE0467" w:rsidRPr="00250D69">
        <w:rPr>
          <w:i/>
        </w:rPr>
        <w:t>reference level</w:t>
      </w:r>
      <w:r w:rsidRPr="00250D69">
        <w:rPr>
          <w:i/>
        </w:rPr>
        <w:t xml:space="preserve"> values</w:t>
      </w:r>
      <w:r w:rsidR="00CB7D8A">
        <w:t xml:space="preserve"> for </w:t>
      </w:r>
      <w:r w:rsidR="00AE3C53">
        <w:t>both</w:t>
      </w:r>
      <w:r>
        <w:t xml:space="preserve"> </w:t>
      </w:r>
      <w:r w:rsidR="00AE3C53">
        <w:t xml:space="preserve">cost </w:t>
      </w:r>
      <w:r>
        <w:t>profile</w:t>
      </w:r>
      <w:r w:rsidR="00AE3C53">
        <w:t xml:space="preserve">s </w:t>
      </w:r>
      <w:r>
        <w:t xml:space="preserve">and will indicate which </w:t>
      </w:r>
      <w:r w:rsidR="00AE3C53">
        <w:t xml:space="preserve">cost </w:t>
      </w:r>
      <w:r>
        <w:t xml:space="preserve">profile will be used by the </w:t>
      </w:r>
      <w:r w:rsidR="002E6A47" w:rsidRPr="00250D69">
        <w:rPr>
          <w:i/>
        </w:rPr>
        <w:t>IESO</w:t>
      </w:r>
      <w:r>
        <w:t xml:space="preserve">. </w:t>
      </w:r>
    </w:p>
    <w:p w14:paraId="4AA9AA7F" w14:textId="23343889" w:rsidR="00594957" w:rsidRDefault="00594957">
      <w:r>
        <w:t xml:space="preserve">For </w:t>
      </w:r>
      <w:r w:rsidRPr="00250D69">
        <w:rPr>
          <w:i/>
        </w:rPr>
        <w:t>resources</w:t>
      </w:r>
      <w:r>
        <w:t xml:space="preserve"> that have multiple sets of </w:t>
      </w:r>
      <w:r w:rsidRPr="00250D69">
        <w:rPr>
          <w:i/>
        </w:rPr>
        <w:t>reference level values</w:t>
      </w:r>
      <w:r>
        <w:t xml:space="preserve"> pursuant to </w:t>
      </w:r>
      <w:r w:rsidR="003A63EB">
        <w:rPr>
          <w:rFonts w:cs="Tahoma"/>
          <w:b/>
          <w:color w:val="000000"/>
        </w:rPr>
        <w:t>MR Ch.</w:t>
      </w:r>
      <w:r w:rsidR="007A2CFC" w:rsidRPr="001E63DF">
        <w:rPr>
          <w:rFonts w:cs="Tahoma"/>
          <w:b/>
          <w:color w:val="000000"/>
        </w:rPr>
        <w:t>7</w:t>
      </w:r>
      <w:r w:rsidR="003A63EB">
        <w:rPr>
          <w:rFonts w:cs="Tahoma"/>
          <w:b/>
          <w:color w:val="000000"/>
        </w:rPr>
        <w:t> </w:t>
      </w:r>
      <w:r w:rsidR="007A2CFC" w:rsidRPr="001E63DF">
        <w:rPr>
          <w:rFonts w:cs="Tahoma"/>
          <w:b/>
          <w:color w:val="000000"/>
        </w:rPr>
        <w:t>s.22.</w:t>
      </w:r>
      <w:r w:rsidR="00250D69" w:rsidRPr="007A2CFC">
        <w:rPr>
          <w:b/>
        </w:rPr>
        <w:t>4.1</w:t>
      </w:r>
      <w:r w:rsidR="00250D69">
        <w:t xml:space="preserve"> and</w:t>
      </w:r>
      <w:r w:rsidRPr="00295CFD">
        <w:t> </w:t>
      </w:r>
      <w:r w:rsidR="00096C49">
        <w:rPr>
          <w:b/>
        </w:rPr>
        <w:t>s.</w:t>
      </w:r>
      <w:r w:rsidRPr="007A2CFC">
        <w:rPr>
          <w:b/>
        </w:rPr>
        <w:t>22.4.2</w:t>
      </w:r>
      <w:r>
        <w:t xml:space="preserve">, the report will contain both sets of </w:t>
      </w:r>
      <w:r w:rsidRPr="00250D69">
        <w:rPr>
          <w:i/>
        </w:rPr>
        <w:t>reference level values</w:t>
      </w:r>
      <w:r w:rsidR="00250D69">
        <w:t>, where applicable</w:t>
      </w:r>
      <w:r>
        <w:t>.</w:t>
      </w:r>
    </w:p>
    <w:p w14:paraId="01C60DE1" w14:textId="5729B1D2" w:rsidR="00CF6DDA" w:rsidRDefault="00CF6DDA" w:rsidP="6FDD1718">
      <w:r>
        <w:t xml:space="preserve">The </w:t>
      </w:r>
      <w:r w:rsidR="002E6A47" w:rsidRPr="6FDD1718">
        <w:rPr>
          <w:i/>
          <w:iCs/>
        </w:rPr>
        <w:t>IESO</w:t>
      </w:r>
      <w:r>
        <w:t xml:space="preserve"> </w:t>
      </w:r>
      <w:r w:rsidRPr="6FDD1718">
        <w:rPr>
          <w:i/>
          <w:iCs/>
        </w:rPr>
        <w:t>publish</w:t>
      </w:r>
      <w:r w:rsidR="00AE6B3E" w:rsidRPr="6FDD1718">
        <w:rPr>
          <w:i/>
          <w:iCs/>
        </w:rPr>
        <w:t>es</w:t>
      </w:r>
      <w:r w:rsidR="00C817D8">
        <w:t xml:space="preserve"> the</w:t>
      </w:r>
      <w:r w:rsidR="2FB036E6" w:rsidRPr="6FDD1718">
        <w:rPr>
          <w:rFonts w:eastAsia="Tahoma" w:cs="Tahoma"/>
          <w:szCs w:val="22"/>
        </w:rPr>
        <w:t xml:space="preserve"> Day-Ahead Market Financial Reference Level Values Report</w:t>
      </w:r>
      <w:r>
        <w:t xml:space="preserve"> daily</w:t>
      </w:r>
      <w:r w:rsidR="00AE6B3E">
        <w:t xml:space="preserve"> by 6:00</w:t>
      </w:r>
      <w:r>
        <w:t xml:space="preserve"> EPT for the next </w:t>
      </w:r>
      <w:r w:rsidRPr="6FDD1718">
        <w:rPr>
          <w:i/>
          <w:iCs/>
        </w:rPr>
        <w:t>dispatch day</w:t>
      </w:r>
      <w:r>
        <w:t>. For example, the</w:t>
      </w:r>
      <w:r w:rsidR="5533CCC1">
        <w:t xml:space="preserve"> Day-Ahead Market Financial Reference Level Values Report</w:t>
      </w:r>
      <w:r>
        <w:t xml:space="preserve"> for the June 20 </w:t>
      </w:r>
      <w:r w:rsidRPr="6FDD1718">
        <w:rPr>
          <w:rFonts w:cs="Cambria"/>
          <w:i/>
          <w:iCs/>
        </w:rPr>
        <w:t>dispatch day</w:t>
      </w:r>
      <w:r w:rsidRPr="6FDD1718">
        <w:rPr>
          <w:rFonts w:cs="Cambria"/>
        </w:rPr>
        <w:t xml:space="preserve"> </w:t>
      </w:r>
      <w:r>
        <w:t>will be made available by 6:00 EPT on June 19.</w:t>
      </w:r>
    </w:p>
    <w:p w14:paraId="260F14B5" w14:textId="7F08E0B2"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day-ahead market</w:t>
      </w:r>
      <w:r w:rsidR="00E27ACA">
        <w:t>: (i)</w:t>
      </w:r>
      <w:r w:rsidR="006F028A" w:rsidRPr="6FDD1718">
        <w:rPr>
          <w:i/>
          <w:iCs/>
        </w:rPr>
        <w:t xml:space="preserve"> </w:t>
      </w:r>
      <w:r>
        <w:t xml:space="preserve">for a temporary fuel cost component revision pursuant to </w:t>
      </w:r>
      <w:r w:rsidR="0057535C" w:rsidRPr="6FDD1718">
        <w:rPr>
          <w:rFonts w:cs="Tahoma"/>
          <w:b/>
          <w:bCs/>
          <w:color w:val="000000" w:themeColor="text1"/>
        </w:rPr>
        <w:t>MR Ch.7 s.22</w:t>
      </w:r>
      <w:r w:rsidRPr="6FDD1718">
        <w:rPr>
          <w:b/>
          <w:bCs/>
        </w:rPr>
        <w:t>.5.5</w:t>
      </w:r>
      <w:r>
        <w:t xml:space="preserve"> or</w:t>
      </w:r>
      <w:r w:rsidR="00E27ACA">
        <w:t xml:space="preserve"> (ii)</w:t>
      </w:r>
      <w:r>
        <w:t xml:space="preserve"> that the </w:t>
      </w:r>
      <w:r w:rsidR="002E6A47" w:rsidRPr="6FDD1718">
        <w:rPr>
          <w:i/>
          <w:iCs/>
        </w:rPr>
        <w:t>IESO</w:t>
      </w:r>
      <w:r>
        <w:t xml:space="preserve"> temporarily use</w:t>
      </w:r>
      <w:r w:rsidR="00AE3C53">
        <w:t xml:space="preserve"> alternate cost profile</w:t>
      </w:r>
      <w:r>
        <w:t xml:space="preserve"> </w:t>
      </w:r>
      <w:r w:rsidR="00CE0467" w:rsidRPr="6FDD1718">
        <w:rPr>
          <w:i/>
          <w:iCs/>
        </w:rPr>
        <w:t>reference levels</w:t>
      </w:r>
      <w:r>
        <w:t xml:space="preserve"> </w:t>
      </w:r>
      <w:r w:rsidR="00AE3C53">
        <w:t xml:space="preserve">for a </w:t>
      </w:r>
      <w:r w:rsidR="00AE3C53" w:rsidRPr="6FDD1718">
        <w:rPr>
          <w:i/>
          <w:iCs/>
        </w:rPr>
        <w:t>resource</w:t>
      </w:r>
      <w:r w:rsidR="00AE3C53">
        <w:t xml:space="preserve"> </w:t>
      </w:r>
      <w:r>
        <w:t xml:space="preserve">pursuant to </w:t>
      </w:r>
      <w:r w:rsidR="00924DD5" w:rsidRPr="6FDD1718">
        <w:rPr>
          <w:rFonts w:cs="Tahoma"/>
          <w:b/>
          <w:bCs/>
          <w:color w:val="000000" w:themeColor="text1"/>
        </w:rPr>
        <w:t>MR Ch.</w:t>
      </w:r>
      <w:r w:rsidR="0057535C" w:rsidRPr="6FDD1718">
        <w:rPr>
          <w:rFonts w:cs="Tahoma"/>
          <w:b/>
          <w:bCs/>
          <w:color w:val="000000" w:themeColor="text1"/>
        </w:rPr>
        <w:t>7 s.22</w:t>
      </w:r>
      <w:r w:rsidRPr="6FDD1718">
        <w:rPr>
          <w:b/>
          <w:bCs/>
        </w:rPr>
        <w:t>.5.6</w:t>
      </w:r>
      <w:r w:rsidR="00E27ACA">
        <w:t>,</w:t>
      </w:r>
      <w:r>
        <w:t xml:space="preserve"> </w:t>
      </w:r>
      <w:r w:rsidR="007C6E87">
        <w:t xml:space="preserve">and that request is not rejected </w:t>
      </w:r>
      <w:r w:rsidR="006F028A">
        <w:t>pursuant to</w:t>
      </w:r>
      <w:r w:rsidR="007C6E87">
        <w:t xml:space="preserve"> </w:t>
      </w:r>
      <w:r w:rsidR="007C6E87" w:rsidRPr="6FDD1718">
        <w:rPr>
          <w:b/>
          <w:bCs/>
        </w:rPr>
        <w:t>MR Ch</w:t>
      </w:r>
      <w:r w:rsidR="00EF5428" w:rsidRPr="6FDD1718">
        <w:rPr>
          <w:b/>
          <w:bCs/>
        </w:rPr>
        <w:t>.</w:t>
      </w:r>
      <w:r w:rsidR="007C6E87" w:rsidRPr="6FDD1718">
        <w:rPr>
          <w:b/>
          <w:bCs/>
        </w:rPr>
        <w:t xml:space="preserve"> 7 s.22.5.10.3 or </w:t>
      </w:r>
      <w:r w:rsidR="007C6E87" w:rsidRPr="6FDD1718">
        <w:rPr>
          <w:b/>
          <w:bCs/>
        </w:rPr>
        <w:lastRenderedPageBreak/>
        <w:t>22.5.10.4</w:t>
      </w:r>
      <w:r>
        <w:t xml:space="preserve">, the </w:t>
      </w:r>
      <w:r w:rsidR="002E6A47" w:rsidRPr="6FDD1718">
        <w:rPr>
          <w:i/>
          <w:iCs/>
        </w:rPr>
        <w:t>IESO</w:t>
      </w:r>
      <w:r w:rsidR="00C817D8">
        <w:t xml:space="preserve"> will update the</w:t>
      </w:r>
      <w:r w:rsidR="2D1A132A">
        <w:t xml:space="preserve"> Day-Ahead Market Financial Reference Level Values Report</w:t>
      </w:r>
      <w:r>
        <w:t xml:space="preserve"> for that </w:t>
      </w:r>
      <w:r w:rsidRPr="6FDD1718">
        <w:rPr>
          <w:i/>
          <w:iCs/>
        </w:rPr>
        <w:t>dispatch day</w:t>
      </w:r>
      <w:r>
        <w:t>.</w:t>
      </w:r>
    </w:p>
    <w:p w14:paraId="645D7C87" w14:textId="19F41E13" w:rsidR="00FD67B3" w:rsidRDefault="00CB7D8A" w:rsidP="00D64E75">
      <w:pPr>
        <w:pStyle w:val="Heading4"/>
      </w:pPr>
      <w:r>
        <w:t>Real-Time Market Reporting</w:t>
      </w:r>
    </w:p>
    <w:p w14:paraId="2B9A1E6D" w14:textId="47098F38" w:rsidR="00CF6DDA" w:rsidRDefault="00CF6DDA" w:rsidP="00CF6DDA">
      <w:r>
        <w:t>The</w:t>
      </w:r>
      <w:r w:rsidR="4DD01AD8">
        <w:t xml:space="preserve"> Real-Time Market Financial Reference Level Values Report</w:t>
      </w:r>
      <w:r>
        <w:t xml:space="preserve"> contains </w:t>
      </w:r>
      <w:r w:rsidR="00CE0467" w:rsidRPr="6FDD1718">
        <w:rPr>
          <w:i/>
          <w:iCs/>
        </w:rPr>
        <w:t>reference level</w:t>
      </w:r>
      <w:r w:rsidRPr="6FDD1718">
        <w:rPr>
          <w:i/>
          <w:iCs/>
        </w:rPr>
        <w:t xml:space="preserve"> values</w:t>
      </w:r>
      <w:r>
        <w:t xml:space="preserve"> for </w:t>
      </w:r>
      <w:r w:rsidR="00136A2F" w:rsidRPr="6FDD1718">
        <w:rPr>
          <w:i/>
          <w:iCs/>
        </w:rPr>
        <w:t>financial dispatch data parameters</w:t>
      </w:r>
      <w:r>
        <w:t xml:space="preserve"> for a </w:t>
      </w:r>
      <w:r w:rsidRPr="6FDD1718">
        <w:rPr>
          <w:i/>
          <w:iCs/>
        </w:rPr>
        <w:t xml:space="preserve">resource </w:t>
      </w:r>
      <w:r>
        <w:t xml:space="preserve">for the </w:t>
      </w:r>
      <w:r w:rsidRPr="6FDD1718">
        <w:rPr>
          <w:i/>
          <w:iCs/>
        </w:rPr>
        <w:t>real-time market</w:t>
      </w:r>
      <w:r>
        <w:t>.</w:t>
      </w:r>
    </w:p>
    <w:p w14:paraId="30624E61" w14:textId="4C6460FA" w:rsidR="00250D69" w:rsidRDefault="00250D69" w:rsidP="005228B0">
      <w:r>
        <w:t xml:space="preserve">For </w:t>
      </w:r>
      <w:r w:rsidRPr="00250D69">
        <w:rPr>
          <w:i/>
        </w:rPr>
        <w:t>resources</w:t>
      </w:r>
      <w:r>
        <w:t xml:space="preserve"> that have multiple sets of </w:t>
      </w:r>
      <w:r w:rsidRPr="00250D69">
        <w:rPr>
          <w:i/>
        </w:rPr>
        <w:t>reference level values</w:t>
      </w:r>
      <w:r>
        <w:t xml:space="preserve"> pursuant to </w:t>
      </w:r>
      <w:r w:rsidR="00710F3B">
        <w:rPr>
          <w:rFonts w:cs="Tahoma"/>
          <w:b/>
          <w:color w:val="000000"/>
        </w:rPr>
        <w:t>MR Ch.</w:t>
      </w:r>
      <w:r w:rsidR="002827C6" w:rsidRPr="001E63DF">
        <w:rPr>
          <w:rFonts w:cs="Tahoma"/>
          <w:b/>
          <w:color w:val="000000"/>
        </w:rPr>
        <w:t>7</w:t>
      </w:r>
      <w:r w:rsidR="00710F3B">
        <w:rPr>
          <w:rFonts w:cs="Tahoma"/>
          <w:b/>
          <w:color w:val="000000"/>
        </w:rPr>
        <w:t> </w:t>
      </w:r>
      <w:r w:rsidR="002827C6" w:rsidRPr="001E63DF">
        <w:rPr>
          <w:rFonts w:cs="Tahoma"/>
          <w:b/>
          <w:color w:val="000000"/>
        </w:rPr>
        <w:t>s.22.</w:t>
      </w:r>
      <w:r w:rsidRPr="002827C6">
        <w:rPr>
          <w:b/>
        </w:rPr>
        <w:t>4.3</w:t>
      </w:r>
      <w:r>
        <w:t xml:space="preserve">, the report will contain </w:t>
      </w:r>
      <w:r w:rsidRPr="00250D69">
        <w:rPr>
          <w:i/>
        </w:rPr>
        <w:t>reference level values</w:t>
      </w:r>
      <w:r>
        <w:t xml:space="preserve"> for both cost profiles and will indicate which cost profile will be used by the </w:t>
      </w:r>
      <w:r w:rsidRPr="00250D69">
        <w:rPr>
          <w:i/>
        </w:rPr>
        <w:t>IESO</w:t>
      </w:r>
      <w:r>
        <w:t xml:space="preserve">. </w:t>
      </w:r>
    </w:p>
    <w:p w14:paraId="3615A474" w14:textId="1FF14F89" w:rsidR="00250D69" w:rsidRPr="004E2584" w:rsidRDefault="00250D69">
      <w:r>
        <w:t xml:space="preserve">For </w:t>
      </w:r>
      <w:r w:rsidRPr="00250D69">
        <w:rPr>
          <w:i/>
        </w:rPr>
        <w:t>resources</w:t>
      </w:r>
      <w:r>
        <w:t xml:space="preserve"> that have multiple sets of </w:t>
      </w:r>
      <w:r w:rsidRPr="00250D69">
        <w:rPr>
          <w:i/>
        </w:rPr>
        <w:t>reference level values</w:t>
      </w:r>
      <w:r>
        <w:t xml:space="preserve"> pursuant to </w:t>
      </w:r>
      <w:r w:rsidR="00AD6F8A" w:rsidRPr="00CF0831">
        <w:rPr>
          <w:b/>
        </w:rPr>
        <w:t>MR</w:t>
      </w:r>
      <w:r w:rsidR="00D13161">
        <w:rPr>
          <w:b/>
        </w:rPr>
        <w:t> </w:t>
      </w:r>
      <w:r w:rsidRPr="00CF0831">
        <w:rPr>
          <w:b/>
        </w:rPr>
        <w:t>Ch</w:t>
      </w:r>
      <w:r w:rsidR="00AD6F8A" w:rsidRPr="00CF0831">
        <w:rPr>
          <w:b/>
        </w:rPr>
        <w:t>.</w:t>
      </w:r>
      <w:r w:rsidRPr="00CF0831">
        <w:rPr>
          <w:b/>
        </w:rPr>
        <w:t>7</w:t>
      </w:r>
      <w:r w:rsidR="00D13161">
        <w:rPr>
          <w:b/>
        </w:rPr>
        <w:t> </w:t>
      </w:r>
      <w:r w:rsidRPr="00CF0831">
        <w:rPr>
          <w:b/>
        </w:rPr>
        <w:t>s</w:t>
      </w:r>
      <w:r w:rsidR="00AD6F8A" w:rsidRPr="00CF0831">
        <w:rPr>
          <w:b/>
        </w:rPr>
        <w:t>.</w:t>
      </w:r>
      <w:r w:rsidRPr="00CF0831">
        <w:rPr>
          <w:b/>
        </w:rPr>
        <w:t>22.4.1</w:t>
      </w:r>
      <w:r>
        <w:t xml:space="preserve"> and</w:t>
      </w:r>
      <w:r w:rsidR="001B7B17">
        <w:t xml:space="preserve"> </w:t>
      </w:r>
      <w:r w:rsidR="00CF0831" w:rsidRPr="00CF0831">
        <w:rPr>
          <w:b/>
        </w:rPr>
        <w:t>s.</w:t>
      </w:r>
      <w:r w:rsidRPr="00CF0831">
        <w:rPr>
          <w:b/>
        </w:rPr>
        <w:t>22.4.2</w:t>
      </w:r>
      <w:r>
        <w:t xml:space="preserve">, the report will contain both sets of </w:t>
      </w:r>
      <w:r w:rsidRPr="00250D69">
        <w:rPr>
          <w:i/>
        </w:rPr>
        <w:t>reference level values</w:t>
      </w:r>
      <w:r>
        <w:t>, where applicable.</w:t>
      </w:r>
    </w:p>
    <w:p w14:paraId="528E0EB1" w14:textId="6B2B50E4" w:rsidR="00CF6DDA" w:rsidRDefault="00CF6DDA" w:rsidP="00CF6DDA">
      <w:r>
        <w:t xml:space="preserve">The </w:t>
      </w:r>
      <w:r w:rsidR="002E6A47" w:rsidRPr="6FDD1718">
        <w:rPr>
          <w:i/>
          <w:iCs/>
        </w:rPr>
        <w:t>IESO</w:t>
      </w:r>
      <w:r>
        <w:t xml:space="preserve"> publish</w:t>
      </w:r>
      <w:r w:rsidR="00AE6B3E">
        <w:t>es</w:t>
      </w:r>
      <w:r>
        <w:t xml:space="preserve"> </w:t>
      </w:r>
      <w:r w:rsidR="00C817D8">
        <w:t>the Real</w:t>
      </w:r>
      <w:r w:rsidR="5F4FB38F">
        <w:t>-Time Market Financial Reference Level Values Report</w:t>
      </w:r>
      <w:r w:rsidR="00104B45">
        <w:t xml:space="preserve"> </w:t>
      </w:r>
      <w:r w:rsidR="00AE6B3E">
        <w:t>daily</w:t>
      </w:r>
      <w:r>
        <w:t xml:space="preserve"> </w:t>
      </w:r>
      <w:r w:rsidR="00314C3D">
        <w:t>by 17</w:t>
      </w:r>
      <w:r>
        <w:t>:</w:t>
      </w:r>
      <w:r w:rsidR="0081620C">
        <w:t xml:space="preserve">30 </w:t>
      </w:r>
      <w:r>
        <w:t xml:space="preserve">EPT for the next </w:t>
      </w:r>
      <w:r w:rsidRPr="6FDD1718">
        <w:rPr>
          <w:i/>
          <w:iCs/>
        </w:rPr>
        <w:t>dispatch day</w:t>
      </w:r>
      <w:r>
        <w:t xml:space="preserve">. </w:t>
      </w:r>
    </w:p>
    <w:p w14:paraId="2ED68700" w14:textId="771E08C5" w:rsidR="00CF6DDA" w:rsidRDefault="00CF6DDA" w:rsidP="00CF6DDA">
      <w:r>
        <w:t xml:space="preserve">If a </w:t>
      </w:r>
      <w:r w:rsidRPr="6FDD1718">
        <w:rPr>
          <w:i/>
          <w:iCs/>
        </w:rPr>
        <w:t>market participant</w:t>
      </w:r>
      <w:r>
        <w:t xml:space="preserve"> submits a request </w:t>
      </w:r>
      <w:r w:rsidR="006F028A">
        <w:t xml:space="preserve">for the </w:t>
      </w:r>
      <w:r w:rsidR="006F028A" w:rsidRPr="6FDD1718">
        <w:rPr>
          <w:i/>
          <w:iCs/>
        </w:rPr>
        <w:t xml:space="preserve">real-time market </w:t>
      </w:r>
      <w:r>
        <w:t xml:space="preserve">for a temporary fuel cost component revision pursuant to </w:t>
      </w:r>
      <w:r w:rsidR="007B5D55" w:rsidRPr="6FDD1718">
        <w:rPr>
          <w:rFonts w:cs="Tahoma"/>
          <w:b/>
          <w:bCs/>
          <w:color w:val="000000" w:themeColor="text1"/>
        </w:rPr>
        <w:t>MR Ch.</w:t>
      </w:r>
      <w:r w:rsidR="00D13161" w:rsidRPr="6FDD1718">
        <w:rPr>
          <w:rFonts w:cs="Tahoma"/>
          <w:b/>
          <w:bCs/>
          <w:color w:val="000000" w:themeColor="text1"/>
        </w:rPr>
        <w:t>7</w:t>
      </w:r>
      <w:r w:rsidR="007B5D55" w:rsidRPr="6FDD1718">
        <w:rPr>
          <w:rFonts w:cs="Tahoma"/>
          <w:b/>
          <w:bCs/>
          <w:color w:val="000000" w:themeColor="text1"/>
        </w:rPr>
        <w:t xml:space="preserve"> s.22.</w:t>
      </w:r>
      <w:r w:rsidRPr="6FDD1718">
        <w:rPr>
          <w:b/>
          <w:bCs/>
        </w:rPr>
        <w:t>5.5</w:t>
      </w:r>
      <w:r>
        <w:t xml:space="preserve"> or a request </w:t>
      </w:r>
      <w:r w:rsidR="006F028A">
        <w:t xml:space="preserve">for the </w:t>
      </w:r>
      <w:r w:rsidR="006F028A" w:rsidRPr="6FDD1718">
        <w:rPr>
          <w:i/>
          <w:iCs/>
        </w:rPr>
        <w:t>real-time market</w:t>
      </w:r>
      <w:r w:rsidR="006F028A">
        <w:t xml:space="preserve"> </w:t>
      </w:r>
      <w:r>
        <w:t xml:space="preserve">that the </w:t>
      </w:r>
      <w:r w:rsidR="002E6A47" w:rsidRPr="6FDD1718">
        <w:rPr>
          <w:i/>
          <w:iCs/>
        </w:rPr>
        <w:t>IESO</w:t>
      </w:r>
      <w:r>
        <w:t xml:space="preserve"> temporarily use </w:t>
      </w:r>
      <w:r w:rsidR="00F02DB1">
        <w:t xml:space="preserve">an </w:t>
      </w:r>
      <w:r w:rsidR="00AE6B3E">
        <w:t>a</w:t>
      </w:r>
      <w:r w:rsidR="00AE3C53">
        <w:t xml:space="preserve">lternate cost profile for a </w:t>
      </w:r>
      <w:r w:rsidR="00AE3C53" w:rsidRPr="6FDD1718">
        <w:rPr>
          <w:i/>
          <w:iCs/>
        </w:rPr>
        <w:t>resource</w:t>
      </w:r>
      <w:r w:rsidR="00F02DB1" w:rsidRPr="6FDD1718">
        <w:rPr>
          <w:i/>
          <w:iCs/>
        </w:rPr>
        <w:t>’s</w:t>
      </w:r>
      <w:r w:rsidR="00AE6B3E">
        <w:t xml:space="preserve"> </w:t>
      </w:r>
      <w:r w:rsidR="00CE0467" w:rsidRPr="6FDD1718">
        <w:rPr>
          <w:i/>
          <w:iCs/>
        </w:rPr>
        <w:t>reference levels</w:t>
      </w:r>
      <w:r>
        <w:t xml:space="preserve"> pursuant to </w:t>
      </w:r>
      <w:r w:rsidR="00C0691E" w:rsidRPr="6FDD1718">
        <w:rPr>
          <w:rFonts w:cs="Tahoma"/>
          <w:b/>
          <w:bCs/>
          <w:color w:val="000000" w:themeColor="text1"/>
        </w:rPr>
        <w:t>MR Ch.</w:t>
      </w:r>
      <w:r w:rsidR="00715570" w:rsidRPr="6FDD1718">
        <w:rPr>
          <w:rFonts w:cs="Tahoma"/>
          <w:b/>
          <w:bCs/>
          <w:color w:val="000000" w:themeColor="text1"/>
        </w:rPr>
        <w:t>7 s.22.</w:t>
      </w:r>
      <w:r w:rsidRPr="6FDD1718">
        <w:rPr>
          <w:b/>
          <w:bCs/>
        </w:rPr>
        <w:t>5.6</w:t>
      </w:r>
      <w:r>
        <w:t xml:space="preserve"> for one or more </w:t>
      </w:r>
      <w:r w:rsidRPr="6FDD1718">
        <w:rPr>
          <w:i/>
          <w:iCs/>
        </w:rPr>
        <w:t>dispatch hours</w:t>
      </w:r>
      <w:r w:rsidR="006F028A" w:rsidRPr="6FDD1718">
        <w:rPr>
          <w:i/>
          <w:iCs/>
        </w:rPr>
        <w:t xml:space="preserve"> </w:t>
      </w:r>
      <w:r w:rsidR="006F028A">
        <w:t xml:space="preserve">and that request is not rejected pursuant to </w:t>
      </w:r>
      <w:r w:rsidR="006F028A" w:rsidRPr="6FDD1718">
        <w:rPr>
          <w:b/>
          <w:bCs/>
        </w:rPr>
        <w:t>MR Ch</w:t>
      </w:r>
      <w:r w:rsidR="00C0691E" w:rsidRPr="6FDD1718">
        <w:rPr>
          <w:b/>
          <w:bCs/>
        </w:rPr>
        <w:t>.</w:t>
      </w:r>
      <w:r w:rsidR="006F028A" w:rsidRPr="6FDD1718">
        <w:rPr>
          <w:b/>
          <w:bCs/>
        </w:rPr>
        <w:t>7 s.22.5.10.3 or 22.5.10.4</w:t>
      </w:r>
      <w:r>
        <w:t xml:space="preserve">, the </w:t>
      </w:r>
      <w:r w:rsidR="002E6A47" w:rsidRPr="6FDD1718">
        <w:rPr>
          <w:i/>
          <w:iCs/>
        </w:rPr>
        <w:t>IESO</w:t>
      </w:r>
      <w:r>
        <w:t xml:space="preserve"> will update the </w:t>
      </w:r>
      <w:r w:rsidR="35146162">
        <w:t xml:space="preserve">Real-Time Market Financial Reference Level Values Report </w:t>
      </w:r>
      <w:r>
        <w:t>accordingly.</w:t>
      </w:r>
    </w:p>
    <w:p w14:paraId="7705D7A6" w14:textId="65D4709D" w:rsidR="00CF6DDA" w:rsidRDefault="00970B2A" w:rsidP="00923DAE">
      <w:pPr>
        <w:pStyle w:val="Heading3"/>
      </w:pPr>
      <w:bookmarkStart w:id="746" w:name="_Toc78893227"/>
      <w:bookmarkStart w:id="747" w:name="_Toc78894606"/>
      <w:bookmarkStart w:id="748" w:name="_Toc78959607"/>
      <w:bookmarkStart w:id="749" w:name="_Toc128581673"/>
      <w:bookmarkStart w:id="750" w:name="_Toc204237646"/>
      <w:r>
        <w:t>Reference Q</w:t>
      </w:r>
      <w:r w:rsidR="00CE0467" w:rsidRPr="00CE0467">
        <w:t>uantity</w:t>
      </w:r>
      <w:r w:rsidR="00CF6DDA" w:rsidRPr="00162533">
        <w:t xml:space="preserve"> Value Report</w:t>
      </w:r>
      <w:bookmarkEnd w:id="746"/>
      <w:bookmarkEnd w:id="747"/>
      <w:r w:rsidR="00AE6B3E">
        <w:t>ing</w:t>
      </w:r>
      <w:bookmarkEnd w:id="748"/>
      <w:bookmarkEnd w:id="749"/>
      <w:bookmarkEnd w:id="750"/>
    </w:p>
    <w:p w14:paraId="2A45F309" w14:textId="16B3DE15" w:rsidR="00482951" w:rsidRPr="00FF1564" w:rsidRDefault="00482951" w:rsidP="00304B51">
      <w:pPr>
        <w:pStyle w:val="BodyText0"/>
      </w:pPr>
      <w:r>
        <w:t>(</w:t>
      </w:r>
      <w:r w:rsidR="00972741">
        <w:t>MR Ch.</w:t>
      </w:r>
      <w:r w:rsidR="00CF4DA3">
        <w:t>7</w:t>
      </w:r>
      <w:r w:rsidRPr="00FF1564">
        <w:t xml:space="preserve"> s</w:t>
      </w:r>
      <w:r w:rsidR="00CF4DA3">
        <w:t>.</w:t>
      </w:r>
      <w:r>
        <w:t>22.6.4)</w:t>
      </w:r>
    </w:p>
    <w:p w14:paraId="4B356FE4" w14:textId="374EE229" w:rsidR="0082197F" w:rsidRDefault="00AB5DAE" w:rsidP="0082197F">
      <w:r>
        <w:t xml:space="preserve">The </w:t>
      </w:r>
      <w:r w:rsidRPr="00E6614F">
        <w:rPr>
          <w:i/>
        </w:rPr>
        <w:t>IESO</w:t>
      </w:r>
      <w:r>
        <w:t xml:space="preserve"> makes a </w:t>
      </w:r>
      <w:r w:rsidRPr="00E6614F">
        <w:rPr>
          <w:i/>
        </w:rPr>
        <w:t>resource’s</w:t>
      </w:r>
      <w:r>
        <w:t xml:space="preserve"> </w:t>
      </w:r>
      <w:r w:rsidR="006772F3">
        <w:t>r</w:t>
      </w:r>
      <w:r w:rsidR="0082197F">
        <w:t xml:space="preserve">egistered modifiers to </w:t>
      </w:r>
      <w:r w:rsidR="00CE0467" w:rsidRPr="00CE0467">
        <w:rPr>
          <w:i/>
        </w:rPr>
        <w:t>reference quantities</w:t>
      </w:r>
      <w:r w:rsidR="0082197F">
        <w:t xml:space="preserve"> </w:t>
      </w:r>
      <w:r w:rsidR="0082197F" w:rsidRPr="004E2584">
        <w:t xml:space="preserve">available through Online </w:t>
      </w:r>
      <w:r w:rsidR="002E6A47" w:rsidRPr="00BB5A5E">
        <w:t>IESO</w:t>
      </w:r>
      <w:r>
        <w:t xml:space="preserve"> and c</w:t>
      </w:r>
      <w:r w:rsidR="0082197F" w:rsidRPr="004E2584">
        <w:t xml:space="preserve">urrent and past </w:t>
      </w:r>
      <w:r w:rsidR="00CE0467" w:rsidRPr="00CE0467">
        <w:rPr>
          <w:i/>
        </w:rPr>
        <w:t>reference quantity</w:t>
      </w:r>
      <w:r w:rsidR="0082197F">
        <w:rPr>
          <w:i/>
        </w:rPr>
        <w:t xml:space="preserve"> </w:t>
      </w:r>
      <w:r w:rsidR="0082197F" w:rsidRPr="004E2584">
        <w:rPr>
          <w:i/>
        </w:rPr>
        <w:t>values</w:t>
      </w:r>
      <w:r w:rsidR="0082197F" w:rsidRPr="004E2584">
        <w:t xml:space="preserve"> </w:t>
      </w:r>
      <w:r>
        <w:t>available</w:t>
      </w:r>
      <w:r w:rsidR="0082197F" w:rsidRPr="004E2584">
        <w:t xml:space="preserve"> through the confidential Participant Reports section in the </w:t>
      </w:r>
      <w:hyperlink r:id="rId37" w:history="1">
        <w:r w:rsidR="002E6A47" w:rsidRPr="00BB5A5E">
          <w:rPr>
            <w:rStyle w:val="Hyperlink"/>
            <w:noProof w:val="0"/>
            <w:lang w:eastAsia="en-US"/>
            <w14:numForm w14:val="default"/>
            <w14:numSpacing w14:val="default"/>
          </w:rPr>
          <w:t>IESO</w:t>
        </w:r>
        <w:r w:rsidR="0082197F" w:rsidRPr="00BB5A5E">
          <w:rPr>
            <w:rStyle w:val="Hyperlink"/>
            <w:noProof w:val="0"/>
            <w:lang w:eastAsia="en-US"/>
            <w14:numForm w14:val="default"/>
            <w14:numSpacing w14:val="default"/>
          </w:rPr>
          <w:t xml:space="preserve"> Reports</w:t>
        </w:r>
      </w:hyperlink>
      <w:r w:rsidR="0082197F" w:rsidRPr="004E2584">
        <w:t xml:space="preserve"> website. </w:t>
      </w:r>
    </w:p>
    <w:p w14:paraId="3DC33E1B" w14:textId="38B2985E" w:rsidR="00AE6B3E" w:rsidRDefault="00AE6B3E" w:rsidP="001B7B17">
      <w:pPr>
        <w:ind w:right="-90"/>
      </w:pPr>
      <w:r>
        <w:t xml:space="preserve">The </w:t>
      </w:r>
      <w:r w:rsidR="002E6A47" w:rsidRPr="6FDD1718">
        <w:rPr>
          <w:i/>
          <w:iCs/>
        </w:rPr>
        <w:t>IESO</w:t>
      </w:r>
      <w:r>
        <w:t xml:space="preserve"> makes </w:t>
      </w:r>
      <w:r w:rsidR="00CE0467" w:rsidRPr="6FDD1718">
        <w:rPr>
          <w:i/>
          <w:iCs/>
        </w:rPr>
        <w:t>reference quantity</w:t>
      </w:r>
      <w:r w:rsidRPr="6FDD1718">
        <w:rPr>
          <w:i/>
          <w:iCs/>
        </w:rPr>
        <w:t xml:space="preserve"> values</w:t>
      </w:r>
      <w:r>
        <w:t xml:space="preserve"> for a </w:t>
      </w:r>
      <w:r w:rsidRPr="6FDD1718">
        <w:rPr>
          <w:i/>
          <w:iCs/>
        </w:rPr>
        <w:t>resource</w:t>
      </w:r>
      <w:r>
        <w:t xml:space="preserve"> </w:t>
      </w:r>
      <w:r w:rsidR="00AB5DAE">
        <w:t>for</w:t>
      </w:r>
      <w:r>
        <w:t xml:space="preserve"> a </w:t>
      </w:r>
      <w:r w:rsidRPr="6FDD1718">
        <w:rPr>
          <w:rFonts w:cs="Cambria"/>
          <w:i/>
          <w:iCs/>
        </w:rPr>
        <w:t>dispatch day</w:t>
      </w:r>
      <w:r w:rsidRPr="6FDD1718">
        <w:rPr>
          <w:rFonts w:cs="Cambria"/>
        </w:rPr>
        <w:t xml:space="preserve"> </w:t>
      </w:r>
      <w:r>
        <w:t xml:space="preserve">available on a confidential basis to a </w:t>
      </w:r>
      <w:r w:rsidRPr="6FDD1718">
        <w:rPr>
          <w:i/>
          <w:iCs/>
        </w:rPr>
        <w:t xml:space="preserve">market participant </w:t>
      </w:r>
      <w:r>
        <w:t xml:space="preserve">through </w:t>
      </w:r>
      <w:r w:rsidR="00C817D8">
        <w:t>the Day</w:t>
      </w:r>
      <w:r w:rsidR="47EDB696">
        <w:t>-Ahead Market Reference Quantity Values Report</w:t>
      </w:r>
      <w:r>
        <w:t xml:space="preserve"> and the </w:t>
      </w:r>
      <w:r w:rsidR="00CE0467">
        <w:t xml:space="preserve">Reference </w:t>
      </w:r>
      <w:r w:rsidR="00BB5A5E">
        <w:t>Q</w:t>
      </w:r>
      <w:r w:rsidR="00CE0467">
        <w:t>uantity</w:t>
      </w:r>
      <w:r>
        <w:t xml:space="preserve"> Value</w:t>
      </w:r>
      <w:r w:rsidR="00BB5A5E">
        <w:t>s</w:t>
      </w:r>
      <w:r>
        <w:t xml:space="preserve"> Real-Time Market Report. </w:t>
      </w:r>
    </w:p>
    <w:p w14:paraId="434B54EB" w14:textId="73FA8426" w:rsidR="00CF6DDA" w:rsidRDefault="00C817D8" w:rsidP="00CF6DDA">
      <w:r>
        <w:t>The Day</w:t>
      </w:r>
      <w:r w:rsidR="34B5F8D5">
        <w:t>-Ahead Market Reference Quantity Values Report</w:t>
      </w:r>
      <w:r w:rsidR="00AE6B3E">
        <w:t xml:space="preserve"> contains </w:t>
      </w:r>
      <w:r w:rsidR="00CE0467" w:rsidRPr="6FDD1718">
        <w:rPr>
          <w:i/>
          <w:iCs/>
        </w:rPr>
        <w:t>reference quantity</w:t>
      </w:r>
      <w:r w:rsidR="00AE6B3E" w:rsidRPr="6FDD1718">
        <w:rPr>
          <w:i/>
          <w:iCs/>
        </w:rPr>
        <w:t xml:space="preserve"> values</w:t>
      </w:r>
      <w:r w:rsidR="00AE6B3E">
        <w:t xml:space="preserve"> for a </w:t>
      </w:r>
      <w:r w:rsidR="00AE6B3E" w:rsidRPr="6FDD1718">
        <w:rPr>
          <w:i/>
          <w:iCs/>
        </w:rPr>
        <w:t xml:space="preserve">resource </w:t>
      </w:r>
      <w:r w:rsidR="00AE6B3E">
        <w:t xml:space="preserve">for the </w:t>
      </w:r>
      <w:r w:rsidR="00AE6B3E" w:rsidRPr="6FDD1718">
        <w:rPr>
          <w:i/>
          <w:iCs/>
        </w:rPr>
        <w:t>day-ahead market</w:t>
      </w:r>
      <w:r w:rsidR="00AE6B3E">
        <w:t xml:space="preserve">. </w:t>
      </w:r>
      <w:r w:rsidR="00CF6DDA">
        <w:t xml:space="preserve">The </w:t>
      </w:r>
      <w:r w:rsidR="002E6A47" w:rsidRPr="6FDD1718">
        <w:rPr>
          <w:i/>
          <w:iCs/>
        </w:rPr>
        <w:t>IESO</w:t>
      </w:r>
      <w:r w:rsidR="00CF6DDA">
        <w:t xml:space="preserve"> </w:t>
      </w:r>
      <w:r w:rsidR="00CF6DDA" w:rsidRPr="6FDD1718">
        <w:rPr>
          <w:i/>
          <w:iCs/>
        </w:rPr>
        <w:t>publish</w:t>
      </w:r>
      <w:r w:rsidR="00AE6B3E" w:rsidRPr="6FDD1718">
        <w:rPr>
          <w:i/>
          <w:iCs/>
        </w:rPr>
        <w:t>es</w:t>
      </w:r>
      <w:r w:rsidR="00CF6DDA">
        <w:t xml:space="preserve"> </w:t>
      </w:r>
      <w:r w:rsidR="00314C3D">
        <w:t xml:space="preserve">version 1 of </w:t>
      </w:r>
      <w:r>
        <w:t>the Day</w:t>
      </w:r>
      <w:r w:rsidR="0CCFC0F5">
        <w:t>-Ahead Market Reference Quantity Values Report</w:t>
      </w:r>
      <w:r w:rsidR="00CF6DDA">
        <w:t xml:space="preserve"> on a daily basis by 6:00 EPT for the next </w:t>
      </w:r>
      <w:r w:rsidR="00CF6DDA" w:rsidRPr="6FDD1718">
        <w:rPr>
          <w:i/>
          <w:iCs/>
        </w:rPr>
        <w:t>dispatch day</w:t>
      </w:r>
      <w:r w:rsidR="00CF6DDA">
        <w:t xml:space="preserve">. </w:t>
      </w:r>
      <w:r w:rsidR="00314C3D">
        <w:t xml:space="preserve">The </w:t>
      </w:r>
      <w:r w:rsidR="00314C3D" w:rsidRPr="6FDD1718">
        <w:rPr>
          <w:i/>
          <w:iCs/>
        </w:rPr>
        <w:t>reference quantity values</w:t>
      </w:r>
      <w:r w:rsidR="00314C3D">
        <w:t xml:space="preserve"> in version 1 of </w:t>
      </w:r>
      <w:r>
        <w:t>the Day</w:t>
      </w:r>
      <w:r w:rsidR="1B13B9C1">
        <w:t>-Ahead Market Reference Quantity Values Report</w:t>
      </w:r>
      <w:r w:rsidR="00314C3D">
        <w:t xml:space="preserve"> account for all </w:t>
      </w:r>
      <w:r w:rsidR="00314C3D" w:rsidRPr="6FDD1718">
        <w:rPr>
          <w:i/>
          <w:iCs/>
        </w:rPr>
        <w:t>outages</w:t>
      </w:r>
      <w:r w:rsidR="00314C3D">
        <w:t xml:space="preserve"> that </w:t>
      </w:r>
      <w:r w:rsidR="004A61E0">
        <w:t>were</w:t>
      </w:r>
      <w:r w:rsidR="00314C3D">
        <w:t xml:space="preserve"> approved at the time the report </w:t>
      </w:r>
      <w:r w:rsidR="004A61E0">
        <w:t>was</w:t>
      </w:r>
      <w:r w:rsidR="00314C3D">
        <w:t xml:space="preserve"> created. </w:t>
      </w:r>
      <w:r w:rsidR="00CF6DDA">
        <w:t xml:space="preserve">For example, </w:t>
      </w:r>
      <w:r w:rsidR="00314C3D">
        <w:t xml:space="preserve">version 1 of </w:t>
      </w:r>
      <w:r>
        <w:t>the Day</w:t>
      </w:r>
      <w:r w:rsidR="5A9D47A0">
        <w:t>-Ahead Market Reference Quantity Values Report</w:t>
      </w:r>
      <w:r w:rsidR="00CF6DDA">
        <w:t xml:space="preserve"> for the June 20 </w:t>
      </w:r>
      <w:r w:rsidR="00CF6DDA" w:rsidRPr="6FDD1718">
        <w:rPr>
          <w:rFonts w:cs="Cambria"/>
          <w:i/>
          <w:iCs/>
        </w:rPr>
        <w:t>dispatch day</w:t>
      </w:r>
      <w:r w:rsidR="00CF6DDA" w:rsidRPr="6FDD1718">
        <w:rPr>
          <w:rFonts w:cs="Cambria"/>
        </w:rPr>
        <w:t xml:space="preserve"> </w:t>
      </w:r>
      <w:r w:rsidR="00CF6DDA">
        <w:t>will be made available by 6:00 EPT on June 19.</w:t>
      </w:r>
    </w:p>
    <w:p w14:paraId="0402C672" w14:textId="6C1ACB4C" w:rsidR="00314C3D" w:rsidRDefault="00314C3D" w:rsidP="00CF6DDA">
      <w:r>
        <w:lastRenderedPageBreak/>
        <w:t xml:space="preserve">The </w:t>
      </w:r>
      <w:r w:rsidRPr="6FDD1718">
        <w:rPr>
          <w:i/>
          <w:iCs/>
        </w:rPr>
        <w:t xml:space="preserve">IESO publishes </w:t>
      </w:r>
      <w:r>
        <w:t xml:space="preserve">version 2 of </w:t>
      </w:r>
      <w:r w:rsidR="00C817D8">
        <w:t>the Day</w:t>
      </w:r>
      <w:r w:rsidR="35476D88">
        <w:t>-Ahead Market Reference Quantity Values Report</w:t>
      </w:r>
      <w:r>
        <w:t xml:space="preserve"> by 1</w:t>
      </w:r>
      <w:r w:rsidR="2C45CF6F">
        <w:t>9</w:t>
      </w:r>
      <w:r>
        <w:t xml:space="preserve">:00 EPT on </w:t>
      </w:r>
      <w:r w:rsidR="004A61E0">
        <w:t xml:space="preserve">day </w:t>
      </w:r>
      <w:r>
        <w:t xml:space="preserve">14 following the </w:t>
      </w:r>
      <w:r w:rsidRPr="6FDD1718">
        <w:rPr>
          <w:i/>
          <w:iCs/>
        </w:rPr>
        <w:t>dispatch day</w:t>
      </w:r>
      <w:r>
        <w:t xml:space="preserve">. </w:t>
      </w:r>
      <w:r w:rsidR="00F87033">
        <w:t xml:space="preserve">For example, version 2 of </w:t>
      </w:r>
      <w:r w:rsidR="00C817D8">
        <w:t>the Day</w:t>
      </w:r>
      <w:r w:rsidR="026D332F">
        <w:t>-Ahead Market Reference Quantity Values Report</w:t>
      </w:r>
      <w:r w:rsidR="00F87033">
        <w:t xml:space="preserve"> for the </w:t>
      </w:r>
      <w:r w:rsidR="00F87033" w:rsidRPr="6FDD1718">
        <w:rPr>
          <w:i/>
          <w:iCs/>
        </w:rPr>
        <w:t>dispatch day</w:t>
      </w:r>
      <w:r w:rsidR="00F87033">
        <w:t xml:space="preserve"> June 20 will be </w:t>
      </w:r>
      <w:r w:rsidR="00F87033" w:rsidRPr="6FDD1718">
        <w:rPr>
          <w:i/>
          <w:iCs/>
        </w:rPr>
        <w:t>published</w:t>
      </w:r>
      <w:r w:rsidR="00F87033">
        <w:t xml:space="preserve"> by 1</w:t>
      </w:r>
      <w:r w:rsidR="32AC65D3">
        <w:t>9</w:t>
      </w:r>
      <w:r w:rsidR="00F87033">
        <w:t>:00 EPT on July 4.</w:t>
      </w:r>
      <w:r w:rsidR="004A61E0">
        <w:t xml:space="preserve"> The </w:t>
      </w:r>
      <w:r w:rsidR="004A61E0" w:rsidRPr="6FDD1718">
        <w:rPr>
          <w:i/>
          <w:iCs/>
        </w:rPr>
        <w:t xml:space="preserve">reference quantity values </w:t>
      </w:r>
      <w:r w:rsidR="004A61E0">
        <w:t xml:space="preserve">in version 2 of </w:t>
      </w:r>
      <w:r w:rsidR="00C817D8">
        <w:t>the Day</w:t>
      </w:r>
      <w:r w:rsidR="34EAD260">
        <w:t>-Ahead Market Reference Quantity Values Report</w:t>
      </w:r>
      <w:r w:rsidR="004A61E0">
        <w:t xml:space="preserve"> are the </w:t>
      </w:r>
      <w:r w:rsidR="004A61E0" w:rsidRPr="6FDD1718">
        <w:rPr>
          <w:i/>
          <w:iCs/>
        </w:rPr>
        <w:t xml:space="preserve">reference quantity values </w:t>
      </w:r>
      <w:r w:rsidR="004A61E0">
        <w:t xml:space="preserve">for a </w:t>
      </w:r>
      <w:r w:rsidR="004A61E0" w:rsidRPr="6FDD1718">
        <w:rPr>
          <w:i/>
          <w:iCs/>
        </w:rPr>
        <w:t xml:space="preserve">resource </w:t>
      </w:r>
      <w:r w:rsidR="004A61E0">
        <w:t xml:space="preserve">that will be used in the assessment of </w:t>
      </w:r>
      <w:r w:rsidR="004A61E0" w:rsidRPr="6FDD1718">
        <w:rPr>
          <w:i/>
          <w:iCs/>
        </w:rPr>
        <w:t>physical withholding</w:t>
      </w:r>
      <w:r w:rsidR="004A61E0">
        <w:t xml:space="preserve"> and account for all </w:t>
      </w:r>
      <w:r w:rsidR="004A61E0" w:rsidRPr="6FDD1718">
        <w:rPr>
          <w:i/>
          <w:iCs/>
        </w:rPr>
        <w:t>outages</w:t>
      </w:r>
      <w:r w:rsidR="004A61E0">
        <w:t xml:space="preserve"> that were approved and used as inputs into the </w:t>
      </w:r>
      <w:r w:rsidR="004A61E0" w:rsidRPr="6FDD1718">
        <w:rPr>
          <w:i/>
          <w:iCs/>
        </w:rPr>
        <w:t>day-ahead market</w:t>
      </w:r>
      <w:r w:rsidR="004A61E0">
        <w:t xml:space="preserve"> for the </w:t>
      </w:r>
      <w:r w:rsidR="004A61E0" w:rsidRPr="6FDD1718">
        <w:rPr>
          <w:i/>
          <w:iCs/>
        </w:rPr>
        <w:t>dispatch day</w:t>
      </w:r>
      <w:r w:rsidR="004A61E0">
        <w:t>.</w:t>
      </w:r>
    </w:p>
    <w:p w14:paraId="3F8FEF64" w14:textId="22D429DE" w:rsidR="00CF6DDA" w:rsidRDefault="00C817D8" w:rsidP="00CF6DDA">
      <w:r>
        <w:t>The Real</w:t>
      </w:r>
      <w:r w:rsidR="12DB966E">
        <w:t>-Time Market Reference Quantity Values Report</w:t>
      </w:r>
      <w:r w:rsidR="11F1B6E8">
        <w:t xml:space="preserve"> contains </w:t>
      </w:r>
      <w:r w:rsidR="6E216FEE" w:rsidRPr="6FDD1718">
        <w:rPr>
          <w:i/>
          <w:iCs/>
        </w:rPr>
        <w:t>reference quantity</w:t>
      </w:r>
      <w:r w:rsidR="11F1B6E8" w:rsidRPr="6FDD1718">
        <w:rPr>
          <w:i/>
          <w:iCs/>
        </w:rPr>
        <w:t xml:space="preserve"> values</w:t>
      </w:r>
      <w:r w:rsidR="11F1B6E8">
        <w:t xml:space="preserve"> for a </w:t>
      </w:r>
      <w:r w:rsidR="11F1B6E8" w:rsidRPr="6FDD1718">
        <w:rPr>
          <w:i/>
          <w:iCs/>
        </w:rPr>
        <w:t xml:space="preserve">resource </w:t>
      </w:r>
      <w:r w:rsidR="11F1B6E8">
        <w:t xml:space="preserve">for the </w:t>
      </w:r>
      <w:r w:rsidR="11F1B6E8" w:rsidRPr="6FDD1718">
        <w:rPr>
          <w:i/>
          <w:iCs/>
        </w:rPr>
        <w:t>real-time market</w:t>
      </w:r>
      <w:r w:rsidR="11F1B6E8">
        <w:t>.</w:t>
      </w:r>
      <w:r w:rsidR="5DC949FA">
        <w:t xml:space="preserve"> </w:t>
      </w:r>
      <w:r w:rsidR="1194E383">
        <w:t xml:space="preserve">The </w:t>
      </w:r>
      <w:r w:rsidR="1194E383" w:rsidRPr="6FDD1718">
        <w:rPr>
          <w:i/>
          <w:iCs/>
        </w:rPr>
        <w:t>IESO</w:t>
      </w:r>
      <w:r w:rsidR="1194E383">
        <w:t xml:space="preserve"> </w:t>
      </w:r>
      <w:r w:rsidR="1194E383" w:rsidRPr="6FDD1718">
        <w:rPr>
          <w:i/>
          <w:iCs/>
        </w:rPr>
        <w:t>publishes</w:t>
      </w:r>
      <w:r w:rsidR="1194E383">
        <w:t xml:space="preserve"> the </w:t>
      </w:r>
      <w:r w:rsidR="0F51527B">
        <w:t xml:space="preserve">Real-Time Market Reference Quantity Values Report </w:t>
      </w:r>
      <w:r w:rsidR="1194E383">
        <w:t xml:space="preserve">for a </w:t>
      </w:r>
      <w:r w:rsidR="1194E383" w:rsidRPr="6FDD1718">
        <w:rPr>
          <w:i/>
          <w:iCs/>
        </w:rPr>
        <w:t>dispatch day</w:t>
      </w:r>
      <w:r w:rsidR="1194E383">
        <w:t xml:space="preserve"> by 1</w:t>
      </w:r>
      <w:r w:rsidR="001966D8">
        <w:t>9</w:t>
      </w:r>
      <w:r w:rsidR="1194E383">
        <w:t xml:space="preserve">:00 EPT on </w:t>
      </w:r>
      <w:r w:rsidR="464D9CEC">
        <w:t xml:space="preserve">day </w:t>
      </w:r>
      <w:r w:rsidR="1194E383">
        <w:t xml:space="preserve">14 after the </w:t>
      </w:r>
      <w:r w:rsidR="1194E383" w:rsidRPr="6FDD1718">
        <w:rPr>
          <w:i/>
          <w:iCs/>
        </w:rPr>
        <w:t>dispatch day</w:t>
      </w:r>
      <w:r w:rsidR="1194E383">
        <w:t xml:space="preserve">. For example, the </w:t>
      </w:r>
      <w:r w:rsidR="135CBE7C">
        <w:t xml:space="preserve">Real-Time Market Reference Quantity Values Report </w:t>
      </w:r>
      <w:r w:rsidR="1194E383">
        <w:t xml:space="preserve">for the dispatch day June 20 will be </w:t>
      </w:r>
      <w:r w:rsidR="1194E383" w:rsidRPr="6FDD1718">
        <w:rPr>
          <w:i/>
          <w:iCs/>
        </w:rPr>
        <w:t>published</w:t>
      </w:r>
      <w:r w:rsidR="1194E383">
        <w:t xml:space="preserve"> by 1</w:t>
      </w:r>
      <w:r w:rsidR="001966D8">
        <w:t>9</w:t>
      </w:r>
      <w:r w:rsidR="1194E383">
        <w:t>:00 EPT on July 4.</w:t>
      </w:r>
      <w:r w:rsidR="464D9CEC">
        <w:t xml:space="preserve"> The </w:t>
      </w:r>
      <w:r w:rsidR="464D9CEC" w:rsidRPr="6FDD1718">
        <w:rPr>
          <w:i/>
          <w:iCs/>
        </w:rPr>
        <w:t xml:space="preserve">reference quantity values </w:t>
      </w:r>
      <w:r w:rsidR="464D9CEC">
        <w:t xml:space="preserve">in the </w:t>
      </w:r>
      <w:r w:rsidR="0CF9322C">
        <w:t xml:space="preserve">Real-Time Market Reference Quantity Values Report </w:t>
      </w:r>
      <w:r w:rsidR="464D9CEC">
        <w:t xml:space="preserve">are the </w:t>
      </w:r>
      <w:r w:rsidR="464D9CEC" w:rsidRPr="6FDD1718">
        <w:rPr>
          <w:i/>
          <w:iCs/>
        </w:rPr>
        <w:t xml:space="preserve">reference quantity values </w:t>
      </w:r>
      <w:r w:rsidR="464D9CEC">
        <w:t xml:space="preserve">for a </w:t>
      </w:r>
      <w:r w:rsidR="464D9CEC" w:rsidRPr="6FDD1718">
        <w:rPr>
          <w:i/>
          <w:iCs/>
        </w:rPr>
        <w:t xml:space="preserve">resource </w:t>
      </w:r>
      <w:r w:rsidR="464D9CEC">
        <w:t xml:space="preserve">that will be used in the assessment of </w:t>
      </w:r>
      <w:r w:rsidR="464D9CEC" w:rsidRPr="6FDD1718">
        <w:rPr>
          <w:i/>
          <w:iCs/>
        </w:rPr>
        <w:t>physical withholding.</w:t>
      </w:r>
      <w:r w:rsidR="464D9CEC">
        <w:t xml:space="preserve"> </w:t>
      </w:r>
    </w:p>
    <w:p w14:paraId="3394D138" w14:textId="77777777" w:rsidR="00806C4D" w:rsidRPr="00806C4D" w:rsidRDefault="00806C4D" w:rsidP="00806C4D">
      <w:pPr>
        <w:pStyle w:val="EndofText"/>
        <w:sectPr w:rsidR="00806C4D" w:rsidRPr="00806C4D" w:rsidSect="00531A38">
          <w:headerReference w:type="first" r:id="rId38"/>
          <w:footerReference w:type="first" r:id="rId39"/>
          <w:pgSz w:w="12240" w:h="15840" w:code="1"/>
          <w:pgMar w:top="1440" w:right="1440" w:bottom="1728"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40BC8409" w14:textId="77777777" w:rsidR="00C9744B" w:rsidRPr="004E2584" w:rsidRDefault="00C9744B" w:rsidP="000A3459">
      <w:pPr>
        <w:pStyle w:val="YellowBarHeading2"/>
      </w:pPr>
    </w:p>
    <w:p w14:paraId="1B2214E7" w14:textId="57659F79" w:rsidR="00C9744B" w:rsidRPr="004E2584" w:rsidRDefault="00513083" w:rsidP="00C823FB">
      <w:pPr>
        <w:pStyle w:val="Heading2"/>
        <w:ind w:left="1080" w:hanging="1080"/>
      </w:pPr>
      <w:bookmarkStart w:id="751" w:name="_Temporary_Reference_Level"/>
      <w:bookmarkStart w:id="752" w:name="_Toc68159483"/>
      <w:bookmarkStart w:id="753" w:name="_Toc69163557"/>
      <w:bookmarkStart w:id="754" w:name="_Toc76977548"/>
      <w:bookmarkStart w:id="755" w:name="_Toc76995589"/>
      <w:bookmarkStart w:id="756" w:name="_Toc77155680"/>
      <w:bookmarkStart w:id="757" w:name="_Toc78621114"/>
      <w:bookmarkStart w:id="758" w:name="_Ref78879662"/>
      <w:bookmarkStart w:id="759" w:name="_Ref78879677"/>
      <w:bookmarkStart w:id="760" w:name="_Toc78959609"/>
      <w:bookmarkStart w:id="761" w:name="_Toc128581674"/>
      <w:bookmarkStart w:id="762" w:name="_Toc204237647"/>
      <w:bookmarkStart w:id="763" w:name="_Toc71096850"/>
      <w:bookmarkStart w:id="764" w:name="_Toc73716979"/>
      <w:bookmarkStart w:id="765" w:name="_Toc76476465"/>
      <w:bookmarkStart w:id="766" w:name="_Ref62807173"/>
      <w:bookmarkEnd w:id="751"/>
      <w:r>
        <w:t xml:space="preserve">Temporary </w:t>
      </w:r>
      <w:bookmarkEnd w:id="752"/>
      <w:bookmarkEnd w:id="753"/>
      <w:r w:rsidR="00970B2A">
        <w:t>Reference L</w:t>
      </w:r>
      <w:r w:rsidR="00CE0467">
        <w:t>evel</w:t>
      </w:r>
      <w:r w:rsidR="00C9744B">
        <w:t xml:space="preserve"> Change Request</w:t>
      </w:r>
      <w:r>
        <w:t>s</w:t>
      </w:r>
      <w:bookmarkEnd w:id="754"/>
      <w:bookmarkEnd w:id="755"/>
      <w:bookmarkEnd w:id="756"/>
      <w:bookmarkEnd w:id="757"/>
      <w:bookmarkEnd w:id="758"/>
      <w:bookmarkEnd w:id="759"/>
      <w:bookmarkEnd w:id="760"/>
      <w:bookmarkEnd w:id="761"/>
      <w:bookmarkEnd w:id="762"/>
      <w:r w:rsidR="00C9744B">
        <w:t xml:space="preserve"> </w:t>
      </w:r>
      <w:bookmarkEnd w:id="763"/>
      <w:bookmarkEnd w:id="764"/>
      <w:bookmarkEnd w:id="765"/>
    </w:p>
    <w:p w14:paraId="2C12DC2A" w14:textId="77777777" w:rsidR="00C9744B" w:rsidRDefault="00245C30" w:rsidP="00923DAE">
      <w:pPr>
        <w:pStyle w:val="Heading3"/>
      </w:pPr>
      <w:bookmarkStart w:id="767" w:name="_Toc68159484"/>
      <w:bookmarkStart w:id="768" w:name="_Ref69982955"/>
      <w:bookmarkStart w:id="769" w:name="_Toc71096851"/>
      <w:bookmarkStart w:id="770" w:name="_Toc73716980"/>
      <w:bookmarkStart w:id="771" w:name="_Toc76476466"/>
      <w:bookmarkStart w:id="772" w:name="_Toc76977549"/>
      <w:bookmarkStart w:id="773" w:name="_Toc76995590"/>
      <w:bookmarkStart w:id="774" w:name="_Toc77155681"/>
      <w:bookmarkStart w:id="775" w:name="_Toc78621115"/>
      <w:bookmarkStart w:id="776" w:name="_Toc78959610"/>
      <w:bookmarkStart w:id="777" w:name="_Toc128581675"/>
      <w:bookmarkStart w:id="778" w:name="_Toc204237648"/>
      <w:bookmarkStart w:id="779" w:name="_Toc69163558"/>
      <w:r>
        <w:t xml:space="preserve">Request </w:t>
      </w:r>
      <w:bookmarkEnd w:id="767"/>
      <w:r w:rsidR="00C9744B">
        <w:t>Timing</w:t>
      </w:r>
      <w:bookmarkEnd w:id="768"/>
      <w:bookmarkEnd w:id="769"/>
      <w:bookmarkEnd w:id="770"/>
      <w:bookmarkEnd w:id="771"/>
      <w:bookmarkEnd w:id="772"/>
      <w:bookmarkEnd w:id="773"/>
      <w:bookmarkEnd w:id="774"/>
      <w:bookmarkEnd w:id="775"/>
      <w:bookmarkEnd w:id="776"/>
      <w:bookmarkEnd w:id="777"/>
      <w:bookmarkEnd w:id="778"/>
    </w:p>
    <w:p w14:paraId="56374A04" w14:textId="43826403" w:rsidR="000D78A2" w:rsidRPr="00DF1412" w:rsidRDefault="000D78A2" w:rsidP="00304B51">
      <w:pPr>
        <w:pStyle w:val="BodyText0"/>
      </w:pPr>
      <w:bookmarkStart w:id="780" w:name="_Toc67560966"/>
      <w:r w:rsidRPr="00DF1412">
        <w:t>(</w:t>
      </w:r>
      <w:r w:rsidR="00972741">
        <w:t>MR Ch.</w:t>
      </w:r>
      <w:r w:rsidR="0033550E">
        <w:t>7</w:t>
      </w:r>
      <w:r w:rsidRPr="00DF1412">
        <w:t xml:space="preserve"> </w:t>
      </w:r>
      <w:r w:rsidR="001F5C94">
        <w:t>ss.</w:t>
      </w:r>
      <w:r w:rsidRPr="00DF1412">
        <w:t>22.5.5</w:t>
      </w:r>
      <w:r w:rsidR="001B7B17">
        <w:t xml:space="preserve"> – </w:t>
      </w:r>
      <w:r w:rsidRPr="00DF1412">
        <w:t>22.5.7)</w:t>
      </w:r>
    </w:p>
    <w:bookmarkEnd w:id="780"/>
    <w:p w14:paraId="6A94F5D2" w14:textId="11D20124" w:rsidR="00C9744B" w:rsidRPr="000C00B8" w:rsidRDefault="007108FD" w:rsidP="00D904F9">
      <w:r w:rsidRPr="0092363D">
        <w:t xml:space="preserve">A </w:t>
      </w:r>
      <w:r w:rsidRPr="0092363D">
        <w:rPr>
          <w:i/>
        </w:rPr>
        <w:t>m</w:t>
      </w:r>
      <w:r w:rsidR="00C9744B" w:rsidRPr="00047126">
        <w:rPr>
          <w:i/>
        </w:rPr>
        <w:t>arket participant</w:t>
      </w:r>
      <w:r w:rsidR="00C9744B" w:rsidRPr="00047126">
        <w:t xml:space="preserve"> </w:t>
      </w:r>
      <w:r>
        <w:t>may</w:t>
      </w:r>
      <w:r w:rsidR="00C9744B" w:rsidRPr="00047126">
        <w:t xml:space="preserve"> request </w:t>
      </w:r>
      <w:r w:rsidR="00FA5A4C">
        <w:t>that</w:t>
      </w:r>
      <w:r w:rsidR="00FA5A4C" w:rsidRPr="00047126">
        <w:t xml:space="preserve"> </w:t>
      </w:r>
      <w:r w:rsidR="00C9744B">
        <w:t xml:space="preserve">the </w:t>
      </w:r>
      <w:r w:rsidR="002E6A47" w:rsidRPr="002E6A47">
        <w:rPr>
          <w:i/>
        </w:rPr>
        <w:t>IESO</w:t>
      </w:r>
      <w:r w:rsidR="00C9744B">
        <w:t xml:space="preserve"> </w:t>
      </w:r>
      <w:r w:rsidR="00C9744B" w:rsidRPr="00047126">
        <w:t xml:space="preserve">update </w:t>
      </w:r>
      <w:r w:rsidR="00FA5A4C">
        <w:t xml:space="preserve">a </w:t>
      </w:r>
      <w:r w:rsidR="00FA5A4C" w:rsidRPr="0092363D">
        <w:rPr>
          <w:i/>
        </w:rPr>
        <w:t>resource’s</w:t>
      </w:r>
      <w:r w:rsidR="00FA5A4C">
        <w:t xml:space="preserve"> </w:t>
      </w:r>
      <w:r w:rsidR="00CE0467" w:rsidRPr="00CE0467">
        <w:rPr>
          <w:i/>
        </w:rPr>
        <w:t>reference level</w:t>
      </w:r>
      <w:r w:rsidR="00C9744B" w:rsidRPr="000C00B8">
        <w:t xml:space="preserve"> </w:t>
      </w:r>
      <w:r w:rsidR="00FA5A4C">
        <w:t xml:space="preserve">fuel </w:t>
      </w:r>
      <w:r w:rsidR="00C9744B" w:rsidRPr="000C00B8">
        <w:t>cost components</w:t>
      </w:r>
      <w:r w:rsidR="00C9744B">
        <w:t xml:space="preserve"> </w:t>
      </w:r>
      <w:r w:rsidR="001D0BB3">
        <w:t xml:space="preserve">pursuant to </w:t>
      </w:r>
      <w:r w:rsidR="001D0BB3" w:rsidRPr="00E6614F">
        <w:rPr>
          <w:b/>
        </w:rPr>
        <w:t>MR Ch.7 s.22.5.5</w:t>
      </w:r>
      <w:r w:rsidR="001D0BB3">
        <w:t xml:space="preserve"> </w:t>
      </w:r>
      <w:r w:rsidR="00C9744B">
        <w:t xml:space="preserve">or use </w:t>
      </w:r>
      <w:r w:rsidR="00AE3C53">
        <w:t xml:space="preserve">an alternate cost profile for a </w:t>
      </w:r>
      <w:r w:rsidR="00AE3C53" w:rsidRPr="00AE3C53">
        <w:rPr>
          <w:i/>
        </w:rPr>
        <w:t>resource</w:t>
      </w:r>
      <w:r w:rsidR="00AE3C53">
        <w:t xml:space="preserve"> </w:t>
      </w:r>
      <w:r w:rsidR="00D904F9">
        <w:t xml:space="preserve">pursuant to </w:t>
      </w:r>
      <w:r w:rsidR="00827654" w:rsidRPr="001E63DF">
        <w:rPr>
          <w:rFonts w:cs="Tahoma"/>
          <w:b/>
          <w:color w:val="000000"/>
        </w:rPr>
        <w:t>MR</w:t>
      </w:r>
      <w:r w:rsidR="00CA2BB5">
        <w:rPr>
          <w:rFonts w:cs="Tahoma"/>
          <w:b/>
          <w:color w:val="000000"/>
        </w:rPr>
        <w:t> Ch.</w:t>
      </w:r>
      <w:r w:rsidR="00827654" w:rsidRPr="001E63DF">
        <w:rPr>
          <w:rFonts w:cs="Tahoma"/>
          <w:b/>
          <w:color w:val="000000"/>
        </w:rPr>
        <w:t>7</w:t>
      </w:r>
      <w:r w:rsidR="00CA2BB5">
        <w:rPr>
          <w:rFonts w:cs="Tahoma"/>
          <w:b/>
          <w:color w:val="000000"/>
        </w:rPr>
        <w:t xml:space="preserve"> s.</w:t>
      </w:r>
      <w:r w:rsidR="00827654">
        <w:rPr>
          <w:rFonts w:cs="Tahoma"/>
          <w:b/>
          <w:color w:val="000000"/>
        </w:rPr>
        <w:t>22.</w:t>
      </w:r>
      <w:r w:rsidR="002521A1" w:rsidRPr="00827654">
        <w:rPr>
          <w:b/>
        </w:rPr>
        <w:t>5.</w:t>
      </w:r>
      <w:r w:rsidR="007A7E82" w:rsidRPr="00827654">
        <w:rPr>
          <w:b/>
        </w:rPr>
        <w:t>6</w:t>
      </w:r>
      <w:r w:rsidR="00D25BC9" w:rsidRPr="00624E1A" w:rsidDel="006145AB">
        <w:t xml:space="preserve"> </w:t>
      </w:r>
      <w:r w:rsidR="00D904F9">
        <w:t xml:space="preserve">as illustrated in </w:t>
      </w:r>
      <w:r w:rsidR="0060220F">
        <w:rPr>
          <w:color w:val="2B579A"/>
          <w:shd w:val="clear" w:color="auto" w:fill="E6E6E6"/>
        </w:rPr>
        <w:fldChar w:fldCharType="begin"/>
      </w:r>
      <w:r w:rsidR="0060220F">
        <w:instrText xml:space="preserve"> REF _Ref78974629 \h </w:instrText>
      </w:r>
      <w:r w:rsidR="0060220F">
        <w:rPr>
          <w:color w:val="2B579A"/>
          <w:shd w:val="clear" w:color="auto" w:fill="E6E6E6"/>
        </w:rPr>
      </w:r>
      <w:r w:rsidR="0060220F">
        <w:rPr>
          <w:color w:val="2B579A"/>
          <w:shd w:val="clear" w:color="auto" w:fill="E6E6E6"/>
        </w:rPr>
        <w:fldChar w:fldCharType="separate"/>
      </w:r>
      <w:r w:rsidR="00E47211" w:rsidRPr="000C00B8">
        <w:t xml:space="preserve">Figure </w:t>
      </w:r>
      <w:r w:rsidR="00E47211">
        <w:rPr>
          <w:noProof/>
        </w:rPr>
        <w:t>5</w:t>
      </w:r>
      <w:r w:rsidR="00E47211" w:rsidRPr="000C00B8">
        <w:noBreakHyphen/>
      </w:r>
      <w:r w:rsidR="00E47211">
        <w:rPr>
          <w:noProof/>
        </w:rPr>
        <w:t>1</w:t>
      </w:r>
      <w:r w:rsidR="0060220F">
        <w:rPr>
          <w:color w:val="2B579A"/>
          <w:shd w:val="clear" w:color="auto" w:fill="E6E6E6"/>
        </w:rPr>
        <w:fldChar w:fldCharType="end"/>
      </w:r>
      <w:r w:rsidR="00D904F9">
        <w:t xml:space="preserve"> and </w:t>
      </w:r>
      <w:r w:rsidR="0060220F">
        <w:rPr>
          <w:color w:val="2B579A"/>
          <w:shd w:val="clear" w:color="auto" w:fill="E6E6E6"/>
        </w:rPr>
        <w:fldChar w:fldCharType="begin"/>
      </w:r>
      <w:r w:rsidR="0060220F">
        <w:instrText xml:space="preserve"> REF _Ref78974647 \h </w:instrText>
      </w:r>
      <w:r w:rsidR="0060220F">
        <w:rPr>
          <w:color w:val="2B579A"/>
          <w:shd w:val="clear" w:color="auto" w:fill="E6E6E6"/>
        </w:rPr>
      </w:r>
      <w:r w:rsidR="0060220F">
        <w:rPr>
          <w:color w:val="2B579A"/>
          <w:shd w:val="clear" w:color="auto" w:fill="E6E6E6"/>
        </w:rPr>
        <w:fldChar w:fldCharType="separate"/>
      </w:r>
      <w:r w:rsidR="00E47211" w:rsidRPr="000C00B8">
        <w:t xml:space="preserve">Figure </w:t>
      </w:r>
      <w:r w:rsidR="00E47211">
        <w:rPr>
          <w:noProof/>
        </w:rPr>
        <w:t>5</w:t>
      </w:r>
      <w:r w:rsidR="00E47211" w:rsidRPr="000C00B8">
        <w:noBreakHyphen/>
      </w:r>
      <w:r w:rsidR="00E47211">
        <w:rPr>
          <w:noProof/>
        </w:rPr>
        <w:t>2</w:t>
      </w:r>
      <w:r w:rsidR="0060220F">
        <w:rPr>
          <w:color w:val="2B579A"/>
          <w:shd w:val="clear" w:color="auto" w:fill="E6E6E6"/>
        </w:rPr>
        <w:fldChar w:fldCharType="end"/>
      </w:r>
      <w:r w:rsidR="00D904F9">
        <w:t xml:space="preserve"> below</w:t>
      </w:r>
      <w:r w:rsidR="00C9744B" w:rsidRPr="00047126">
        <w:t xml:space="preserve">: </w:t>
      </w:r>
    </w:p>
    <w:p w14:paraId="6FA76CD3" w14:textId="77777777" w:rsidR="00C9744B" w:rsidRPr="000C00B8" w:rsidRDefault="00785683" w:rsidP="00C9744B">
      <w:pPr>
        <w:pStyle w:val="Figure"/>
        <w:keepNext/>
        <w:ind w:left="360"/>
        <w:jc w:val="center"/>
      </w:pPr>
      <w:r>
        <w:rPr>
          <w:color w:val="2B579A"/>
          <w:shd w:val="clear" w:color="auto" w:fill="E6E6E6"/>
          <w:lang w:eastAsia="en-CA"/>
        </w:rPr>
        <w:drawing>
          <wp:inline distT="0" distB="0" distL="0" distR="0" wp14:anchorId="6B7C610D" wp14:editId="153FE35D">
            <wp:extent cx="5584300" cy="1638300"/>
            <wp:effectExtent l="0" t="0" r="0" b="0"/>
            <wp:docPr id="4" name="Picture 4" descr="Diagram illustrating the timing window for market participants to request an update to reference level in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22766" cy="1649585"/>
                    </a:xfrm>
                    <a:prstGeom prst="rect">
                      <a:avLst/>
                    </a:prstGeom>
                  </pic:spPr>
                </pic:pic>
              </a:graphicData>
            </a:graphic>
          </wp:inline>
        </w:drawing>
      </w:r>
    </w:p>
    <w:p w14:paraId="0506DE4E" w14:textId="4B373C4A" w:rsidR="00107511" w:rsidRDefault="00C9744B" w:rsidP="00265277">
      <w:pPr>
        <w:pStyle w:val="FigureCaption"/>
      </w:pPr>
      <w:bookmarkStart w:id="781" w:name="_Ref78974629"/>
      <w:bookmarkStart w:id="782" w:name="_Toc78621091"/>
      <w:bookmarkStart w:id="783" w:name="_Toc78959652"/>
      <w:bookmarkStart w:id="784" w:name="_Toc168557732"/>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E47211">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E47211">
        <w:rPr>
          <w:noProof/>
        </w:rPr>
        <w:t>1</w:t>
      </w:r>
      <w:r>
        <w:rPr>
          <w:color w:val="2B579A"/>
          <w:shd w:val="clear" w:color="auto" w:fill="E6E6E6"/>
        </w:rPr>
        <w:fldChar w:fldCharType="end"/>
      </w:r>
      <w:bookmarkEnd w:id="781"/>
      <w:r w:rsidRPr="000C00B8">
        <w:t xml:space="preserve">: </w:t>
      </w:r>
      <w:r w:rsidR="00327357">
        <w:t>DAM Reference Level Change</w:t>
      </w:r>
      <w:r w:rsidR="007D2429">
        <w:t xml:space="preserve"> Request</w:t>
      </w:r>
      <w:r w:rsidRPr="000C00B8">
        <w:t xml:space="preserve"> Window</w:t>
      </w:r>
      <w:bookmarkEnd w:id="782"/>
      <w:bookmarkEnd w:id="783"/>
      <w:bookmarkEnd w:id="784"/>
    </w:p>
    <w:p w14:paraId="738B0F5B" w14:textId="5AC6F6F6" w:rsidR="00107511" w:rsidRPr="00107511" w:rsidRDefault="007006FE" w:rsidP="00DF4A86">
      <w:pPr>
        <w:pStyle w:val="Figure"/>
        <w:jc w:val="center"/>
      </w:pPr>
      <w:r>
        <w:rPr>
          <w:color w:val="2B579A"/>
          <w:shd w:val="clear" w:color="auto" w:fill="E6E6E6"/>
        </w:rPr>
        <w:object w:dxaOrig="15646" w:dyaOrig="5236" w14:anchorId="3B80A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illustrating the timing window for market participants to request an update to reference level in the real-time market for hour ending 12." style="width:444.1pt;height:149.75pt" o:ole="">
            <v:imagedata r:id="rId41" o:title=""/>
          </v:shape>
          <o:OLEObject Type="Embed" ProgID="Visio.Drawing.15" ShapeID="_x0000_i1025" DrawAspect="Content" ObjectID="_1814850922" r:id="rId42"/>
        </w:object>
      </w:r>
    </w:p>
    <w:p w14:paraId="020E1BAC" w14:textId="275F65A1" w:rsidR="00C9744B" w:rsidRPr="000C00B8" w:rsidRDefault="00C9744B" w:rsidP="00F22A8D">
      <w:pPr>
        <w:pStyle w:val="TableCaption"/>
        <w:keepNext w:val="0"/>
        <w:ind w:left="360"/>
      </w:pPr>
      <w:bookmarkStart w:id="785" w:name="_Ref78974647"/>
      <w:bookmarkStart w:id="786" w:name="_Toc78621092"/>
      <w:bookmarkStart w:id="787" w:name="_Toc78959653"/>
      <w:bookmarkStart w:id="788" w:name="_Toc168557733"/>
      <w:r w:rsidRPr="000C00B8">
        <w:t xml:space="preserve">Figure </w:t>
      </w:r>
      <w:r>
        <w:rPr>
          <w:color w:val="2B579A"/>
          <w:shd w:val="clear" w:color="auto" w:fill="E6E6E6"/>
        </w:rPr>
        <w:fldChar w:fldCharType="begin"/>
      </w:r>
      <w:r w:rsidRPr="000C00B8">
        <w:instrText xml:space="preserve"> STYLEREF 2 \s </w:instrText>
      </w:r>
      <w:r>
        <w:rPr>
          <w:color w:val="2B579A"/>
          <w:shd w:val="clear" w:color="auto" w:fill="E6E6E6"/>
        </w:rPr>
        <w:fldChar w:fldCharType="separate"/>
      </w:r>
      <w:r w:rsidR="00E47211">
        <w:rPr>
          <w:noProof/>
        </w:rPr>
        <w:t>5</w:t>
      </w:r>
      <w:r>
        <w:rPr>
          <w:color w:val="2B579A"/>
          <w:shd w:val="clear" w:color="auto" w:fill="E6E6E6"/>
        </w:rPr>
        <w:fldChar w:fldCharType="end"/>
      </w:r>
      <w:r w:rsidRPr="000C00B8">
        <w:noBreakHyphen/>
      </w:r>
      <w:r>
        <w:rPr>
          <w:color w:val="2B579A"/>
          <w:shd w:val="clear" w:color="auto" w:fill="E6E6E6"/>
        </w:rPr>
        <w:fldChar w:fldCharType="begin"/>
      </w:r>
      <w:r w:rsidRPr="000C00B8">
        <w:instrText xml:space="preserve"> SEQ Figure \* ARABIC \s 2 </w:instrText>
      </w:r>
      <w:r>
        <w:rPr>
          <w:color w:val="2B579A"/>
          <w:shd w:val="clear" w:color="auto" w:fill="E6E6E6"/>
        </w:rPr>
        <w:fldChar w:fldCharType="separate"/>
      </w:r>
      <w:r w:rsidR="00E47211">
        <w:rPr>
          <w:noProof/>
        </w:rPr>
        <w:t>2</w:t>
      </w:r>
      <w:r>
        <w:rPr>
          <w:color w:val="2B579A"/>
          <w:shd w:val="clear" w:color="auto" w:fill="E6E6E6"/>
        </w:rPr>
        <w:fldChar w:fldCharType="end"/>
      </w:r>
      <w:bookmarkEnd w:id="785"/>
      <w:r w:rsidRPr="000C00B8">
        <w:t xml:space="preserve">: </w:t>
      </w:r>
      <w:r w:rsidR="007006FE">
        <w:t>Real-T</w:t>
      </w:r>
      <w:r w:rsidR="007D2429">
        <w:t>ime Market</w:t>
      </w:r>
      <w:r w:rsidRPr="000C00B8">
        <w:t xml:space="preserve"> </w:t>
      </w:r>
      <w:r w:rsidR="007D2429" w:rsidRPr="0092363D">
        <w:t>Reference Le</w:t>
      </w:r>
      <w:r w:rsidRPr="0092363D">
        <w:t>vel</w:t>
      </w:r>
      <w:r w:rsidRPr="000C00B8">
        <w:t xml:space="preserve"> Change</w:t>
      </w:r>
      <w:r w:rsidR="00327357">
        <w:t xml:space="preserve"> Request</w:t>
      </w:r>
      <w:r w:rsidRPr="000C00B8">
        <w:t xml:space="preserve"> Window for HE12</w:t>
      </w:r>
      <w:bookmarkEnd w:id="786"/>
      <w:bookmarkEnd w:id="787"/>
      <w:bookmarkEnd w:id="788"/>
    </w:p>
    <w:p w14:paraId="724842F7" w14:textId="303650D4" w:rsidR="00C9744B" w:rsidRDefault="00C9744B" w:rsidP="00923DAE">
      <w:pPr>
        <w:pStyle w:val="Heading3"/>
      </w:pPr>
      <w:bookmarkStart w:id="789" w:name="_Toc73632792"/>
      <w:bookmarkStart w:id="790" w:name="_Toc73706147"/>
      <w:bookmarkStart w:id="791" w:name="_Toc73717146"/>
      <w:bookmarkStart w:id="792" w:name="_Toc73632793"/>
      <w:bookmarkStart w:id="793" w:name="_Toc73706148"/>
      <w:bookmarkStart w:id="794" w:name="_Toc73717147"/>
      <w:bookmarkStart w:id="795" w:name="_Toc73632794"/>
      <w:bookmarkStart w:id="796" w:name="_Toc73706149"/>
      <w:bookmarkStart w:id="797" w:name="_Toc73717148"/>
      <w:bookmarkStart w:id="798" w:name="_Toc73632795"/>
      <w:bookmarkStart w:id="799" w:name="_Toc73706150"/>
      <w:bookmarkStart w:id="800" w:name="_Toc73717149"/>
      <w:bookmarkStart w:id="801" w:name="_Toc73632796"/>
      <w:bookmarkStart w:id="802" w:name="_Toc73706151"/>
      <w:bookmarkStart w:id="803" w:name="_Toc73717150"/>
      <w:bookmarkStart w:id="804" w:name="_Toc73632797"/>
      <w:bookmarkStart w:id="805" w:name="_Toc73706152"/>
      <w:bookmarkStart w:id="806" w:name="_Toc73717151"/>
      <w:bookmarkStart w:id="807" w:name="_Toc70953184"/>
      <w:bookmarkStart w:id="808" w:name="_Toc71020327"/>
      <w:bookmarkStart w:id="809" w:name="_Toc71036260"/>
      <w:bookmarkStart w:id="810" w:name="_Toc71036408"/>
      <w:bookmarkStart w:id="811" w:name="_Toc71038617"/>
      <w:bookmarkStart w:id="812" w:name="_Toc71096852"/>
      <w:bookmarkStart w:id="813" w:name="_Ref73710523"/>
      <w:bookmarkStart w:id="814" w:name="_Toc73716981"/>
      <w:bookmarkStart w:id="815" w:name="_Toc76476467"/>
      <w:bookmarkStart w:id="816" w:name="_Toc76977550"/>
      <w:bookmarkStart w:id="817" w:name="_Toc76995591"/>
      <w:bookmarkStart w:id="818" w:name="_Toc77155682"/>
      <w:bookmarkStart w:id="819" w:name="_Toc78621116"/>
      <w:bookmarkStart w:id="820" w:name="_Toc78959611"/>
      <w:bookmarkStart w:id="821" w:name="_Toc128581676"/>
      <w:bookmarkStart w:id="822" w:name="_Toc204237649"/>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lastRenderedPageBreak/>
        <w:t>Supporting Documentation</w:t>
      </w:r>
      <w:bookmarkEnd w:id="812"/>
      <w:bookmarkEnd w:id="813"/>
      <w:bookmarkEnd w:id="814"/>
      <w:bookmarkEnd w:id="815"/>
      <w:bookmarkEnd w:id="816"/>
      <w:bookmarkEnd w:id="817"/>
      <w:bookmarkEnd w:id="818"/>
      <w:bookmarkEnd w:id="819"/>
      <w:bookmarkEnd w:id="820"/>
      <w:bookmarkEnd w:id="821"/>
      <w:bookmarkEnd w:id="822"/>
    </w:p>
    <w:p w14:paraId="35FC73D9" w14:textId="4F74BCEA" w:rsidR="00C9744B" w:rsidRDefault="00C9744B" w:rsidP="00D64E75">
      <w:pPr>
        <w:pStyle w:val="Heading4"/>
      </w:pPr>
      <w:r w:rsidRPr="00AE18F3">
        <w:t>Fuel</w:t>
      </w:r>
      <w:r w:rsidR="00724F1D">
        <w:t xml:space="preserve"> </w:t>
      </w:r>
      <w:r w:rsidRPr="00AE18F3">
        <w:t>Cost</w:t>
      </w:r>
      <w:r w:rsidR="00724F1D">
        <w:t xml:space="preserve"> Component</w:t>
      </w:r>
      <w:r w:rsidRPr="00AE18F3">
        <w:t xml:space="preserve"> Change</w:t>
      </w:r>
    </w:p>
    <w:p w14:paraId="1A58F82D" w14:textId="52097AB2" w:rsidR="00A4286B" w:rsidRDefault="00A4286B">
      <w:pPr>
        <w:pStyle w:val="BodyText0"/>
      </w:pPr>
      <w:r>
        <w:t>(</w:t>
      </w:r>
      <w:r w:rsidR="00972741">
        <w:t>MR Ch.</w:t>
      </w:r>
      <w:r w:rsidRPr="00842952">
        <w:t>7 s</w:t>
      </w:r>
      <w:r w:rsidR="00EA0217">
        <w:t>.</w:t>
      </w:r>
      <w:r w:rsidRPr="00842952">
        <w:t>22.</w:t>
      </w:r>
      <w:r>
        <w:t>5.5)</w:t>
      </w:r>
    </w:p>
    <w:p w14:paraId="30F5205A" w14:textId="18FFEC7D" w:rsidR="00C9744B" w:rsidRPr="005B0FE6" w:rsidRDefault="005D0820" w:rsidP="00C9744B">
      <w:r w:rsidRPr="0092363D">
        <w:t>The following types of documentation</w:t>
      </w:r>
      <w:r w:rsidR="00B87B09">
        <w:t xml:space="preserve"> may be submitted </w:t>
      </w:r>
      <w:r w:rsidRPr="0092363D">
        <w:t xml:space="preserve">to support </w:t>
      </w:r>
      <w:r>
        <w:t xml:space="preserve">a </w:t>
      </w:r>
      <w:r w:rsidRPr="00395840">
        <w:t xml:space="preserve">request to use </w:t>
      </w:r>
      <w:r>
        <w:t>a higher fuel cost component</w:t>
      </w:r>
      <w:r w:rsidRPr="00395840">
        <w:t xml:space="preserve"> </w:t>
      </w:r>
      <w:r>
        <w:t xml:space="preserve">in a </w:t>
      </w:r>
      <w:r w:rsidRPr="0009414B">
        <w:rPr>
          <w:i/>
        </w:rPr>
        <w:t>resource’s</w:t>
      </w:r>
      <w:r>
        <w:t xml:space="preserve"> </w:t>
      </w:r>
      <w:r w:rsidR="00CE0467" w:rsidRPr="00CE0467">
        <w:rPr>
          <w:i/>
        </w:rPr>
        <w:t>reference levels</w:t>
      </w:r>
      <w:r w:rsidR="00C9744B" w:rsidRPr="005B0FE6">
        <w:t>:</w:t>
      </w:r>
    </w:p>
    <w:p w14:paraId="46E6F257" w14:textId="77777777" w:rsidR="00C9744B" w:rsidRPr="00A86A18" w:rsidRDefault="00D22242" w:rsidP="005A4C61">
      <w:pPr>
        <w:pStyle w:val="ListBullet0"/>
      </w:pPr>
      <w:r w:rsidRPr="00A86A18">
        <w:t>f</w:t>
      </w:r>
      <w:r w:rsidR="00CC2188" w:rsidRPr="00A86A18">
        <w:t>uel i</w:t>
      </w:r>
      <w:r w:rsidR="00C9744B" w:rsidRPr="00A86A18">
        <w:t>nvoices;</w:t>
      </w:r>
    </w:p>
    <w:p w14:paraId="24EBBEB0" w14:textId="77777777" w:rsidR="00C9744B" w:rsidRPr="00A86A18" w:rsidRDefault="00D22242" w:rsidP="005A4C61">
      <w:pPr>
        <w:pStyle w:val="ListBullet0"/>
      </w:pPr>
      <w:r w:rsidRPr="00A86A18">
        <w:t>f</w:t>
      </w:r>
      <w:r w:rsidR="00CC2188" w:rsidRPr="00A86A18">
        <w:t>uel quotes</w:t>
      </w:r>
      <w:r w:rsidR="00C9744B" w:rsidRPr="00A86A18">
        <w:t>;</w:t>
      </w:r>
    </w:p>
    <w:p w14:paraId="4E6D78CC" w14:textId="4B8AE27F" w:rsidR="00711E8A" w:rsidRPr="00A86A18" w:rsidRDefault="002A6460" w:rsidP="00035216">
      <w:pPr>
        <w:pStyle w:val="ListBullet0"/>
      </w:pPr>
      <w:ins w:id="823" w:author="Author">
        <w:r>
          <w:t>for day-ahead fuel-cost change requests,</w:t>
        </w:r>
      </w:ins>
      <w:r w:rsidR="00C9744B" w:rsidRPr="00A86A18" w:rsidDel="00F45669">
        <w:t xml:space="preserve"> </w:t>
      </w:r>
      <w:ins w:id="824" w:author="Author">
        <w:r w:rsidR="0035456A">
          <w:t xml:space="preserve">the latest available futures price for a day-ahead product on a trading platform for a specific zone in Ontario best representing the </w:t>
        </w:r>
        <w:r w:rsidR="0035456A" w:rsidRPr="00C9164C">
          <w:rPr>
            <w:i/>
            <w:iCs/>
          </w:rPr>
          <w:t>resource’s</w:t>
        </w:r>
        <w:r w:rsidR="0035456A">
          <w:t xml:space="preserve"> location, or</w:t>
        </w:r>
        <w:r w:rsidR="006F230A">
          <w:t>, if not pract</w:t>
        </w:r>
        <w:r w:rsidR="00282A24">
          <w:t>icable,</w:t>
        </w:r>
        <w:r w:rsidR="0035456A">
          <w:t xml:space="preserve"> an </w:t>
        </w:r>
      </w:ins>
      <w:r w:rsidR="00C9744B" w:rsidRPr="00A86A18" w:rsidDel="00F45669">
        <w:rPr>
          <w:i/>
        </w:rPr>
        <w:t>offer</w:t>
      </w:r>
      <w:r w:rsidR="00C9744B" w:rsidRPr="00A86A18" w:rsidDel="00F45669">
        <w:t xml:space="preserve"> </w:t>
      </w:r>
      <w:r w:rsidR="00CC2188" w:rsidRPr="00A86A18" w:rsidDel="00F45669">
        <w:t xml:space="preserve">submitted by the </w:t>
      </w:r>
      <w:r w:rsidR="00CC2188" w:rsidRPr="00A86A18" w:rsidDel="00F45669">
        <w:rPr>
          <w:i/>
        </w:rPr>
        <w:t xml:space="preserve">market participant </w:t>
      </w:r>
      <w:r w:rsidR="00C9744B" w:rsidRPr="00A86A18" w:rsidDel="00F45669">
        <w:t xml:space="preserve">to buy </w:t>
      </w:r>
      <w:r w:rsidR="00CC2188" w:rsidRPr="00A86A18" w:rsidDel="00F45669">
        <w:t xml:space="preserve">fuel </w:t>
      </w:r>
      <w:r w:rsidR="00C9744B" w:rsidRPr="00A86A18" w:rsidDel="00F45669">
        <w:t>on a trading platform;</w:t>
      </w:r>
    </w:p>
    <w:p w14:paraId="0F8488ED" w14:textId="77777777" w:rsidR="00C9744B" w:rsidRPr="00A86A18" w:rsidRDefault="00D22242" w:rsidP="005A4C61">
      <w:pPr>
        <w:pStyle w:val="ListBullet0"/>
      </w:pPr>
      <w:r w:rsidRPr="00A86A18">
        <w:t>c</w:t>
      </w:r>
      <w:r w:rsidR="00C9744B" w:rsidRPr="00A86A18">
        <w:t xml:space="preserve">ontract terms for </w:t>
      </w:r>
      <w:r w:rsidR="00CC2188" w:rsidRPr="00A86A18">
        <w:t xml:space="preserve">fuel </w:t>
      </w:r>
      <w:r w:rsidR="00C9744B" w:rsidRPr="00A86A18">
        <w:t>procurement;</w:t>
      </w:r>
    </w:p>
    <w:p w14:paraId="6A8596E2" w14:textId="77777777" w:rsidR="00C9744B" w:rsidRPr="00A86A18" w:rsidRDefault="00D22242" w:rsidP="005A4C61">
      <w:pPr>
        <w:pStyle w:val="ListBullet0"/>
      </w:pPr>
      <w:r w:rsidRPr="00A86A18">
        <w:t>d</w:t>
      </w:r>
      <w:r w:rsidR="00C9744B" w:rsidRPr="00A86A18">
        <w:t>ocumentation related to any process changes used to address varying conditions</w:t>
      </w:r>
      <w:r w:rsidR="00431B2B" w:rsidRPr="00A86A18">
        <w:t>,</w:t>
      </w:r>
      <w:r w:rsidR="00C9744B" w:rsidRPr="00A86A18">
        <w:t xml:space="preserve"> such as extreme temperatures and pipeline restrictions; </w:t>
      </w:r>
    </w:p>
    <w:p w14:paraId="21FA4215" w14:textId="79A32F96" w:rsidR="00C9744B" w:rsidRDefault="00D22242" w:rsidP="005A4C61">
      <w:pPr>
        <w:pStyle w:val="ListBullet0"/>
      </w:pPr>
      <w:r w:rsidRPr="00A86A18">
        <w:t>w</w:t>
      </w:r>
      <w:r w:rsidR="00951106" w:rsidRPr="00A86A18">
        <w:t>ritten</w:t>
      </w:r>
      <w:r w:rsidR="00C9744B" w:rsidRPr="00A86A18">
        <w:t xml:space="preserve"> confirmations </w:t>
      </w:r>
      <w:r w:rsidR="00951106" w:rsidRPr="00A86A18">
        <w:t>of the arrangement of fuel purchases at the</w:t>
      </w:r>
      <w:r w:rsidR="00C9744B" w:rsidRPr="00A86A18">
        <w:t xml:space="preserve"> time the </w:t>
      </w:r>
      <w:r w:rsidR="00951106" w:rsidRPr="00A86A18">
        <w:t xml:space="preserve">fuel was </w:t>
      </w:r>
      <w:r w:rsidR="00C9744B" w:rsidRPr="00A86A18">
        <w:t>purchase</w:t>
      </w:r>
      <w:r w:rsidR="00951106" w:rsidRPr="00A86A18">
        <w:t>d</w:t>
      </w:r>
      <w:r w:rsidR="00181710">
        <w:t>;</w:t>
      </w:r>
    </w:p>
    <w:p w14:paraId="04659305" w14:textId="2733BB4C" w:rsidR="00380273" w:rsidRDefault="00380273" w:rsidP="005A4C61">
      <w:pPr>
        <w:pStyle w:val="ListBullet0"/>
      </w:pPr>
      <w:r>
        <w:t xml:space="preserve">documentation that shows the </w:t>
      </w:r>
      <w:r w:rsidR="001147BA">
        <w:t xml:space="preserve">average $/MWh </w:t>
      </w:r>
      <w:r>
        <w:t>charging cost</w:t>
      </w:r>
      <w:r w:rsidR="001147BA">
        <w:t xml:space="preserve"> incurred</w:t>
      </w:r>
      <w:r>
        <w:t xml:space="preserve"> for the </w:t>
      </w:r>
      <w:r w:rsidR="00A26519">
        <w:t>last charging cycle</w:t>
      </w:r>
      <w:r w:rsidR="00A431E8">
        <w:t>, inclusive of historical transmission and distribution charges,</w:t>
      </w:r>
      <w:r w:rsidR="005A0D3F">
        <w:t xml:space="preserve"> prior to the request </w:t>
      </w:r>
      <w:r>
        <w:t xml:space="preserve">for the </w:t>
      </w:r>
      <w:r w:rsidRPr="00E6614F">
        <w:rPr>
          <w:i/>
        </w:rPr>
        <w:t>electricity storage resource</w:t>
      </w:r>
      <w:r>
        <w:t xml:space="preserve">. This documentation should show the metered consumption </w:t>
      </w:r>
      <w:r w:rsidR="005A0D3F">
        <w:t xml:space="preserve">during this charging cycle </w:t>
      </w:r>
      <w:r>
        <w:t xml:space="preserve">as well as the </w:t>
      </w:r>
      <w:r w:rsidRPr="00E6614F">
        <w:rPr>
          <w:i/>
        </w:rPr>
        <w:t>LMP</w:t>
      </w:r>
      <w:r>
        <w:t xml:space="preserve"> of the </w:t>
      </w:r>
      <w:r w:rsidRPr="00E6614F">
        <w:rPr>
          <w:i/>
        </w:rPr>
        <w:t>electricity storage resource</w:t>
      </w:r>
      <w:r>
        <w:t xml:space="preserve"> for each interval of consumption</w:t>
      </w:r>
      <w:r w:rsidR="005A0D3F">
        <w:t xml:space="preserve"> during this </w:t>
      </w:r>
      <w:r w:rsidR="001147BA">
        <w:t>set of hours</w:t>
      </w:r>
      <w:r>
        <w:t>.</w:t>
      </w:r>
      <w:r w:rsidR="001147BA">
        <w:t xml:space="preserve"> The documentation should also account for the round trip efficiency of the </w:t>
      </w:r>
      <w:r w:rsidR="001147BA" w:rsidRPr="00E6614F">
        <w:rPr>
          <w:i/>
        </w:rPr>
        <w:t>electricity storage resource</w:t>
      </w:r>
      <w:r w:rsidR="001147BA">
        <w:t xml:space="preserve"> in the way shown in section 7.6.1.1 below. </w:t>
      </w:r>
      <w:r>
        <w:t xml:space="preserve"> </w:t>
      </w:r>
    </w:p>
    <w:p w14:paraId="64090F80" w14:textId="55F54E44" w:rsidR="009C4B45" w:rsidRPr="00A86A18" w:rsidRDefault="009C4B45" w:rsidP="005A4C61">
      <w:pPr>
        <w:pStyle w:val="ListBullet0"/>
      </w:pPr>
      <w:r>
        <w:t>documentation that shows the average $/MWh charging cost expected to be incurred for a future charging cycle based on the prices contained in the Pre-Dispatch Hourly Energy</w:t>
      </w:r>
      <w:r w:rsidR="00A431E8">
        <w:t xml:space="preserve"> LMP report, inclusive of historical transmission and distribution charges</w:t>
      </w:r>
      <w:r>
        <w:t xml:space="preserve">. The documentation should also account for the round trip efficiency of the </w:t>
      </w:r>
      <w:r w:rsidRPr="00E6614F">
        <w:rPr>
          <w:i/>
        </w:rPr>
        <w:t>electricity storage resource</w:t>
      </w:r>
      <w:r>
        <w:t xml:space="preserve"> in the way shown in section 7.6.1.1 below. </w:t>
      </w:r>
    </w:p>
    <w:p w14:paraId="18C5DB46" w14:textId="77777777" w:rsidR="007D329F" w:rsidRPr="00A86A18" w:rsidRDefault="00D22242" w:rsidP="005A4C61">
      <w:pPr>
        <w:pStyle w:val="ListBullet0"/>
      </w:pPr>
      <w:r w:rsidRPr="00A86A18">
        <w:lastRenderedPageBreak/>
        <w:t>f</w:t>
      </w:r>
      <w:r w:rsidR="007D329F" w:rsidRPr="00A86A18">
        <w:t xml:space="preserve">or a </w:t>
      </w:r>
      <w:r w:rsidR="007D329F" w:rsidRPr="00A86A18">
        <w:rPr>
          <w:i/>
        </w:rPr>
        <w:t>resource</w:t>
      </w:r>
      <w:r w:rsidR="007D329F" w:rsidRPr="00A86A18">
        <w:t xml:space="preserve"> using fuel from its own storage, </w:t>
      </w:r>
      <w:r w:rsidR="00134333" w:rsidRPr="00A86A18">
        <w:t>any of the acceptable documentation from this list and a calculation of its weighted average cost of fuel (WACOF);</w:t>
      </w:r>
      <w:r w:rsidR="00134333" w:rsidRPr="00A86A18">
        <w:rPr>
          <w:rStyle w:val="FootnoteReference"/>
        </w:rPr>
        <w:footnoteReference w:id="4"/>
      </w:r>
      <w:r w:rsidR="00134333" w:rsidRPr="00A86A18">
        <w:t xml:space="preserve"> and</w:t>
      </w:r>
    </w:p>
    <w:p w14:paraId="09B69962" w14:textId="1EBDA7A7" w:rsidR="00C9744B" w:rsidRDefault="00D22242" w:rsidP="005A4C61">
      <w:pPr>
        <w:pStyle w:val="ListBullet0"/>
      </w:pPr>
      <w:r w:rsidRPr="00A86A18">
        <w:t>a</w:t>
      </w:r>
      <w:r w:rsidR="00C9744B" w:rsidRPr="00A86A18">
        <w:t xml:space="preserve">ny other </w:t>
      </w:r>
      <w:r w:rsidR="00951106" w:rsidRPr="00A86A18">
        <w:t xml:space="preserve">documentation </w:t>
      </w:r>
      <w:r w:rsidR="00C9744B" w:rsidRPr="00A86A18">
        <w:t>that</w:t>
      </w:r>
      <w:r w:rsidR="00951106" w:rsidRPr="00A86A18">
        <w:t xml:space="preserve"> demonstrates to the </w:t>
      </w:r>
      <w:r w:rsidR="002E6A47" w:rsidRPr="002E6A47">
        <w:rPr>
          <w:i/>
        </w:rPr>
        <w:t>IESO</w:t>
      </w:r>
      <w:r w:rsidR="00951106" w:rsidRPr="00A86A18">
        <w:rPr>
          <w:i/>
        </w:rPr>
        <w:t xml:space="preserve">’s </w:t>
      </w:r>
      <w:r w:rsidR="00951106" w:rsidRPr="00A86A18">
        <w:t xml:space="preserve">satisfaction that a </w:t>
      </w:r>
      <w:r w:rsidR="00951106" w:rsidRPr="00A86A18">
        <w:rPr>
          <w:i/>
        </w:rPr>
        <w:t>resource’s</w:t>
      </w:r>
      <w:r w:rsidR="00951106" w:rsidRPr="00A86A18">
        <w:t xml:space="preserve"> fuel costs have temporarily increased.</w:t>
      </w:r>
    </w:p>
    <w:p w14:paraId="3D26F7B4" w14:textId="4C6E9CF4" w:rsidR="00C9744B" w:rsidRPr="007B003E" w:rsidRDefault="007F40DE" w:rsidP="00D64E75">
      <w:pPr>
        <w:pStyle w:val="Heading4"/>
      </w:pPr>
      <w:r>
        <w:t xml:space="preserve">Resources with </w:t>
      </w:r>
      <w:r w:rsidR="00AE3C53">
        <w:t xml:space="preserve">Alternate </w:t>
      </w:r>
      <w:r>
        <w:t>Cost Profiles</w:t>
      </w:r>
    </w:p>
    <w:p w14:paraId="0C3F486D" w14:textId="412975FC" w:rsidR="000B0CE0" w:rsidRDefault="000B0CE0" w:rsidP="00304B51">
      <w:pPr>
        <w:pStyle w:val="BodyText0"/>
      </w:pPr>
      <w:r>
        <w:t>(</w:t>
      </w:r>
      <w:r w:rsidR="00972741">
        <w:t>MR Ch.</w:t>
      </w:r>
      <w:r w:rsidRPr="00842952">
        <w:t>7 s</w:t>
      </w:r>
      <w:r w:rsidR="006F7E4C">
        <w:t>.</w:t>
      </w:r>
      <w:r w:rsidRPr="00842952">
        <w:t>22.</w:t>
      </w:r>
      <w:r w:rsidR="00A4286B">
        <w:t>5.6</w:t>
      </w:r>
      <w:r>
        <w:t>)</w:t>
      </w:r>
    </w:p>
    <w:p w14:paraId="1AF98996" w14:textId="3D1B1F91" w:rsidR="00D92726" w:rsidRPr="005B0FE6" w:rsidRDefault="00B87B09" w:rsidP="0092363D">
      <w:r>
        <w:t xml:space="preserve">When a </w:t>
      </w:r>
      <w:r w:rsidRPr="00E6614F">
        <w:rPr>
          <w:i/>
        </w:rPr>
        <w:t>market participant</w:t>
      </w:r>
      <w:r>
        <w:t xml:space="preserve"> wishes to request that the </w:t>
      </w:r>
      <w:r w:rsidRPr="00E6614F">
        <w:rPr>
          <w:i/>
        </w:rPr>
        <w:t>IESO</w:t>
      </w:r>
      <w:r>
        <w:t xml:space="preserve"> temporarily use a </w:t>
      </w:r>
      <w:r w:rsidRPr="00E6614F">
        <w:rPr>
          <w:i/>
        </w:rPr>
        <w:t>resource’s</w:t>
      </w:r>
      <w:r>
        <w:t xml:space="preserve"> set of </w:t>
      </w:r>
      <w:r w:rsidRPr="00E6614F">
        <w:rPr>
          <w:i/>
        </w:rPr>
        <w:t>reference levels</w:t>
      </w:r>
      <w:r>
        <w:t xml:space="preserve"> with the highest costs t</w:t>
      </w:r>
      <w:r w:rsidR="007A38F9" w:rsidRPr="0009414B">
        <w:t xml:space="preserve">he </w:t>
      </w:r>
      <w:r w:rsidR="002E6A47" w:rsidRPr="002E6A47">
        <w:rPr>
          <w:i/>
        </w:rPr>
        <w:t>IESO</w:t>
      </w:r>
      <w:r w:rsidR="007A38F9" w:rsidRPr="0009414B">
        <w:t xml:space="preserve"> will accept </w:t>
      </w:r>
      <w:r w:rsidR="003017D7">
        <w:t>the</w:t>
      </w:r>
      <w:r w:rsidR="00D92726" w:rsidRPr="005B0FE6">
        <w:t xml:space="preserve"> </w:t>
      </w:r>
      <w:r w:rsidR="00D92726">
        <w:t>documentation</w:t>
      </w:r>
      <w:r w:rsidR="00D92726" w:rsidRPr="005B0FE6">
        <w:t xml:space="preserve"> </w:t>
      </w:r>
      <w:r w:rsidR="006060F8">
        <w:t xml:space="preserve">the </w:t>
      </w:r>
      <w:r w:rsidR="002E6A47" w:rsidRPr="002E6A47">
        <w:rPr>
          <w:i/>
        </w:rPr>
        <w:t>IESO</w:t>
      </w:r>
      <w:r w:rsidR="006060F8">
        <w:t xml:space="preserve"> and the </w:t>
      </w:r>
      <w:r w:rsidR="006060F8" w:rsidRPr="0092363D">
        <w:rPr>
          <w:i/>
        </w:rPr>
        <w:t>market participant</w:t>
      </w:r>
      <w:r w:rsidR="006060F8">
        <w:t xml:space="preserve"> agreed upon at the time the</w:t>
      </w:r>
      <w:r w:rsidR="003017D7">
        <w:t xml:space="preserve"> </w:t>
      </w:r>
      <w:r w:rsidR="003017D7" w:rsidRPr="0092363D">
        <w:rPr>
          <w:i/>
        </w:rPr>
        <w:t>resource’s</w:t>
      </w:r>
      <w:r w:rsidR="006060F8">
        <w:t xml:space="preserve"> </w:t>
      </w:r>
      <w:r w:rsidR="00CE0467" w:rsidRPr="00CE0467">
        <w:rPr>
          <w:i/>
        </w:rPr>
        <w:t>reference levels</w:t>
      </w:r>
      <w:r w:rsidR="006060F8">
        <w:t xml:space="preserve"> were determined</w:t>
      </w:r>
      <w:r w:rsidR="002A7D73">
        <w:t xml:space="preserve"> pursuant to </w:t>
      </w:r>
      <w:r w:rsidR="00124265">
        <w:rPr>
          <w:rFonts w:cs="Tahoma"/>
          <w:b/>
          <w:color w:val="000000"/>
        </w:rPr>
        <w:t>MR Ch.</w:t>
      </w:r>
      <w:r w:rsidR="004A1A01" w:rsidRPr="001E63DF">
        <w:rPr>
          <w:rFonts w:cs="Tahoma"/>
          <w:b/>
          <w:color w:val="000000"/>
        </w:rPr>
        <w:t>7</w:t>
      </w:r>
      <w:r w:rsidR="00124265">
        <w:rPr>
          <w:rFonts w:cs="Tahoma"/>
          <w:b/>
          <w:color w:val="000000"/>
        </w:rPr>
        <w:t> </w:t>
      </w:r>
      <w:r w:rsidR="004A1A01" w:rsidRPr="001E63DF">
        <w:rPr>
          <w:rFonts w:cs="Tahoma"/>
          <w:b/>
          <w:color w:val="000000"/>
        </w:rPr>
        <w:t>s.</w:t>
      </w:r>
      <w:r w:rsidR="004A1A01">
        <w:rPr>
          <w:rFonts w:cs="Tahoma"/>
          <w:b/>
          <w:color w:val="000000"/>
        </w:rPr>
        <w:t>22.</w:t>
      </w:r>
      <w:r w:rsidR="000B0CE0" w:rsidRPr="004A1A01">
        <w:rPr>
          <w:b/>
        </w:rPr>
        <w:t>4.3</w:t>
      </w:r>
      <w:r w:rsidR="00842952" w:rsidRPr="00842952">
        <w:t>.</w:t>
      </w:r>
    </w:p>
    <w:p w14:paraId="7220071F" w14:textId="743E16BA" w:rsidR="00C9744B" w:rsidRPr="00A75F29" w:rsidRDefault="00761AF4" w:rsidP="00923DAE">
      <w:pPr>
        <w:pStyle w:val="Heading3"/>
      </w:pPr>
      <w:bookmarkStart w:id="825" w:name="_Toc73706154"/>
      <w:bookmarkStart w:id="826" w:name="_Toc73717153"/>
      <w:bookmarkStart w:id="827" w:name="_Toc73706155"/>
      <w:bookmarkStart w:id="828" w:name="_Toc73717154"/>
      <w:bookmarkStart w:id="829" w:name="_Toc73706156"/>
      <w:bookmarkStart w:id="830" w:name="_Toc73717155"/>
      <w:bookmarkStart w:id="831" w:name="_Toc73706157"/>
      <w:bookmarkStart w:id="832" w:name="_Toc73717156"/>
      <w:bookmarkStart w:id="833" w:name="_Toc73706158"/>
      <w:bookmarkStart w:id="834" w:name="_Toc73717157"/>
      <w:bookmarkStart w:id="835" w:name="_Toc73706159"/>
      <w:bookmarkStart w:id="836" w:name="_Toc73717158"/>
      <w:bookmarkStart w:id="837" w:name="_Toc73706160"/>
      <w:bookmarkStart w:id="838" w:name="_Toc73717159"/>
      <w:bookmarkStart w:id="839" w:name="_Toc73706161"/>
      <w:bookmarkStart w:id="840" w:name="_Toc73717160"/>
      <w:bookmarkStart w:id="841" w:name="_Toc73706162"/>
      <w:bookmarkStart w:id="842" w:name="_Toc73717161"/>
      <w:bookmarkStart w:id="843" w:name="_Toc73706163"/>
      <w:bookmarkStart w:id="844" w:name="_Toc73717162"/>
      <w:bookmarkStart w:id="845" w:name="_Toc73706164"/>
      <w:bookmarkStart w:id="846" w:name="_Toc73717163"/>
      <w:bookmarkStart w:id="847" w:name="_Toc73706165"/>
      <w:bookmarkStart w:id="848" w:name="_Toc73717164"/>
      <w:bookmarkStart w:id="849" w:name="_Toc73706166"/>
      <w:bookmarkStart w:id="850" w:name="_Toc73717165"/>
      <w:bookmarkStart w:id="851" w:name="_Toc73706167"/>
      <w:bookmarkStart w:id="852" w:name="_Toc73717166"/>
      <w:bookmarkStart w:id="853" w:name="_Toc73706168"/>
      <w:bookmarkStart w:id="854" w:name="_Toc73717167"/>
      <w:bookmarkStart w:id="855" w:name="_Toc73716982"/>
      <w:bookmarkStart w:id="856" w:name="_Toc76476468"/>
      <w:bookmarkStart w:id="857" w:name="_Toc76977551"/>
      <w:bookmarkStart w:id="858" w:name="_Toc76995592"/>
      <w:bookmarkStart w:id="859" w:name="_Toc77155683"/>
      <w:bookmarkStart w:id="860" w:name="_Toc78621117"/>
      <w:bookmarkStart w:id="861" w:name="_Toc78959612"/>
      <w:bookmarkStart w:id="862" w:name="_Toc128581677"/>
      <w:bookmarkStart w:id="863" w:name="_Toc204237650"/>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r>
        <w:t xml:space="preserve">Use of </w:t>
      </w:r>
      <w:r w:rsidR="008C095B">
        <w:t xml:space="preserve">Higher Fuel Cost Component </w:t>
      </w:r>
      <w:r w:rsidR="005348C9">
        <w:t xml:space="preserve">or </w:t>
      </w:r>
      <w:bookmarkEnd w:id="855"/>
      <w:bookmarkEnd w:id="856"/>
      <w:bookmarkEnd w:id="857"/>
      <w:bookmarkEnd w:id="858"/>
      <w:bookmarkEnd w:id="859"/>
      <w:bookmarkEnd w:id="860"/>
      <w:bookmarkEnd w:id="861"/>
      <w:r w:rsidR="00AE3C53">
        <w:t>an Alternate Cost Profile</w:t>
      </w:r>
      <w:bookmarkEnd w:id="862"/>
      <w:bookmarkEnd w:id="863"/>
    </w:p>
    <w:p w14:paraId="7B2C8429" w14:textId="122C0B02" w:rsidR="00453594" w:rsidRDefault="00761AF4" w:rsidP="00C9744B">
      <w:r>
        <w:t xml:space="preserve">The </w:t>
      </w:r>
      <w:r w:rsidR="002E6A47" w:rsidRPr="002E6A47">
        <w:rPr>
          <w:i/>
        </w:rPr>
        <w:t>IESO</w:t>
      </w:r>
      <w:r>
        <w:t xml:space="preserve"> will use the requested</w:t>
      </w:r>
      <w:r w:rsidR="008C095B">
        <w:t xml:space="preserve"> higher fuel cost component or</w:t>
      </w:r>
      <w:r>
        <w:t xml:space="preserve"> </w:t>
      </w:r>
      <w:r w:rsidR="00AE3C53">
        <w:t xml:space="preserve">cost profile </w:t>
      </w:r>
      <w:r w:rsidR="00CE0467" w:rsidRPr="00CE0467">
        <w:rPr>
          <w:i/>
        </w:rPr>
        <w:t>reference level</w:t>
      </w:r>
      <w:r>
        <w:t xml:space="preserve"> during the applicable </w:t>
      </w:r>
      <w:r w:rsidRPr="0092363D">
        <w:rPr>
          <w:i/>
        </w:rPr>
        <w:t>dispatch hours</w:t>
      </w:r>
      <w:r>
        <w:t xml:space="preserve"> and will notify the </w:t>
      </w:r>
      <w:r w:rsidR="008C095B">
        <w:rPr>
          <w:i/>
        </w:rPr>
        <w:t>market participant</w:t>
      </w:r>
      <w:r>
        <w:t xml:space="preserve"> of </w:t>
      </w:r>
      <w:r w:rsidR="00A5560D">
        <w:t xml:space="preserve">the </w:t>
      </w:r>
      <w:r>
        <w:t xml:space="preserve">same, unless </w:t>
      </w:r>
      <w:r w:rsidR="008C095B" w:rsidRPr="00E07F1C">
        <w:t>the</w:t>
      </w:r>
      <w:r w:rsidR="008C095B">
        <w:t xml:space="preserve"> </w:t>
      </w:r>
      <w:r w:rsidR="002E6A47" w:rsidRPr="002E6A47">
        <w:rPr>
          <w:i/>
        </w:rPr>
        <w:t>IESO</w:t>
      </w:r>
      <w:r w:rsidR="008C095B">
        <w:t xml:space="preserve"> finds that</w:t>
      </w:r>
      <w:r w:rsidR="00453594">
        <w:t>:</w:t>
      </w:r>
    </w:p>
    <w:p w14:paraId="2EAEC0D1" w14:textId="5496C070" w:rsidR="00453594" w:rsidRDefault="00453594" w:rsidP="000D7B1F">
      <w:pPr>
        <w:pStyle w:val="ListBullet0"/>
        <w:numPr>
          <w:ilvl w:val="0"/>
          <w:numId w:val="90"/>
        </w:numPr>
      </w:pPr>
      <w:r>
        <w:t>the</w:t>
      </w:r>
      <w:r w:rsidR="008C095B" w:rsidRPr="00E07F1C">
        <w:t xml:space="preserve"> </w:t>
      </w:r>
      <w:r w:rsidR="008C095B">
        <w:t xml:space="preserve">submitted </w:t>
      </w:r>
      <w:r w:rsidR="008C095B" w:rsidRPr="00E07F1C">
        <w:t xml:space="preserve">supporting documentation does not </w:t>
      </w:r>
      <w:r w:rsidR="008C095B">
        <w:t>support</w:t>
      </w:r>
      <w:r w:rsidR="008C095B" w:rsidRPr="00E07F1C">
        <w:t xml:space="preserve"> </w:t>
      </w:r>
      <w:r w:rsidR="008C095B">
        <w:t>the request</w:t>
      </w:r>
      <w:r>
        <w:t>;</w:t>
      </w:r>
    </w:p>
    <w:p w14:paraId="3635E3D7" w14:textId="45BA2761" w:rsidR="00453594" w:rsidRDefault="00453594" w:rsidP="000D7B1F">
      <w:pPr>
        <w:pStyle w:val="ListBullet0"/>
        <w:numPr>
          <w:ilvl w:val="0"/>
          <w:numId w:val="90"/>
        </w:numPr>
      </w:pPr>
      <w:r>
        <w:t xml:space="preserve">the </w:t>
      </w:r>
      <w:r>
        <w:rPr>
          <w:i/>
        </w:rPr>
        <w:t>IESO</w:t>
      </w:r>
      <w:r w:rsidR="008C095B">
        <w:t xml:space="preserve"> </w:t>
      </w:r>
      <w:r w:rsidR="00C41091">
        <w:t xml:space="preserve">otherwise rejects the request </w:t>
      </w:r>
      <w:r w:rsidR="008C095B">
        <w:t xml:space="preserve">pursuant to </w:t>
      </w:r>
      <w:r w:rsidR="00B108B7" w:rsidRPr="001E63DF">
        <w:rPr>
          <w:rFonts w:cs="Tahoma"/>
          <w:b/>
          <w:color w:val="000000"/>
        </w:rPr>
        <w:t>MR Ch.7 s.22</w:t>
      </w:r>
      <w:r w:rsidR="00A4286B" w:rsidRPr="00B108B7">
        <w:rPr>
          <w:b/>
        </w:rPr>
        <w:t>.5.10</w:t>
      </w:r>
      <w:r>
        <w:t>; or</w:t>
      </w:r>
    </w:p>
    <w:p w14:paraId="51D23CDA" w14:textId="720E5135" w:rsidR="00453594" w:rsidRDefault="00316062" w:rsidP="000D7B1F">
      <w:pPr>
        <w:pStyle w:val="ListBullet0"/>
        <w:numPr>
          <w:ilvl w:val="0"/>
          <w:numId w:val="90"/>
        </w:numPr>
      </w:pPr>
      <w:r>
        <w:t xml:space="preserve">the </w:t>
      </w:r>
      <w:r w:rsidR="006A1D1E">
        <w:t xml:space="preserve">value </w:t>
      </w:r>
      <w:r>
        <w:t xml:space="preserve">requested </w:t>
      </w:r>
      <w:r w:rsidR="006A1D1E">
        <w:t>for the</w:t>
      </w:r>
      <w:r w:rsidR="00453594">
        <w:t xml:space="preserve"> higher</w:t>
      </w:r>
      <w:r w:rsidR="006A1D1E">
        <w:t xml:space="preserve"> </w:t>
      </w:r>
      <w:r>
        <w:t xml:space="preserve">fuel cost </w:t>
      </w:r>
      <w:r w:rsidR="006A1D1E">
        <w:t>component</w:t>
      </w:r>
      <w:r>
        <w:t xml:space="preserve"> is lower than the fuel cost </w:t>
      </w:r>
      <w:r w:rsidR="006A1D1E">
        <w:t xml:space="preserve">component </w:t>
      </w:r>
      <w:r>
        <w:t xml:space="preserve">value that </w:t>
      </w:r>
      <w:r w:rsidR="00CF58CC">
        <w:t xml:space="preserve">the </w:t>
      </w:r>
      <w:r w:rsidR="00CF58CC" w:rsidRPr="00453594">
        <w:rPr>
          <w:i/>
        </w:rPr>
        <w:t xml:space="preserve">IESO </w:t>
      </w:r>
      <w:r>
        <w:t xml:space="preserve">initially used to calculate </w:t>
      </w:r>
      <w:r w:rsidRPr="00453594">
        <w:rPr>
          <w:i/>
        </w:rPr>
        <w:t xml:space="preserve">reference level values </w:t>
      </w:r>
      <w:r>
        <w:t xml:space="preserve">for that </w:t>
      </w:r>
      <w:r w:rsidRPr="00453594">
        <w:rPr>
          <w:i/>
        </w:rPr>
        <w:t>dispatch day</w:t>
      </w:r>
      <w:r>
        <w:t xml:space="preserve">. </w:t>
      </w:r>
    </w:p>
    <w:p w14:paraId="5E968681" w14:textId="0BC19385" w:rsidR="00953594" w:rsidRDefault="00E27ACA">
      <w:pPr>
        <w:pStyle w:val="ListBullet0"/>
        <w:numPr>
          <w:ilvl w:val="0"/>
          <w:numId w:val="0"/>
        </w:numPr>
      </w:pPr>
      <w:r>
        <w:t xml:space="preserve">The </w:t>
      </w:r>
      <w:r w:rsidRPr="00453594">
        <w:rPr>
          <w:i/>
        </w:rPr>
        <w:t>IESO</w:t>
      </w:r>
      <w:r>
        <w:t xml:space="preserve"> will notify the </w:t>
      </w:r>
      <w:r w:rsidRPr="00453594">
        <w:rPr>
          <w:i/>
        </w:rPr>
        <w:t xml:space="preserve">market participant </w:t>
      </w:r>
      <w:r>
        <w:t xml:space="preserve">if it rejects the request. </w:t>
      </w:r>
    </w:p>
    <w:p w14:paraId="2D666028" w14:textId="1C4514C8" w:rsidR="00316062" w:rsidRDefault="00CF58CC">
      <w:pPr>
        <w:pStyle w:val="ListBullet0"/>
        <w:numPr>
          <w:ilvl w:val="0"/>
          <w:numId w:val="0"/>
        </w:numPr>
      </w:pPr>
      <w:r>
        <w:t>R</w:t>
      </w:r>
      <w:r w:rsidR="00316062">
        <w:t>eject</w:t>
      </w:r>
      <w:r>
        <w:t xml:space="preserve">ing a request </w:t>
      </w:r>
      <w:r w:rsidR="009B7860">
        <w:t>for reason</w:t>
      </w:r>
      <w:r w:rsidR="00453594">
        <w:t xml:space="preserve"> (i</w:t>
      </w:r>
      <w:r w:rsidR="00953594">
        <w:t>i</w:t>
      </w:r>
      <w:r w:rsidR="00453594">
        <w:t>i)</w:t>
      </w:r>
      <w:r w:rsidR="009B7860">
        <w:t xml:space="preserve"> do</w:t>
      </w:r>
      <w:r>
        <w:t>es</w:t>
      </w:r>
      <w:r w:rsidR="009B7860">
        <w:t xml:space="preserve"> not permit the </w:t>
      </w:r>
      <w:r w:rsidR="009B7860" w:rsidRPr="00453594">
        <w:rPr>
          <w:i/>
        </w:rPr>
        <w:t>IESO</w:t>
      </w:r>
      <w:r w:rsidR="009B7860">
        <w:t xml:space="preserve"> to carry out any of the actions in </w:t>
      </w:r>
      <w:r w:rsidR="009B7860" w:rsidRPr="00453594">
        <w:rPr>
          <w:b/>
        </w:rPr>
        <w:t>MR</w:t>
      </w:r>
      <w:r w:rsidRPr="00453594">
        <w:rPr>
          <w:b/>
        </w:rPr>
        <w:t> </w:t>
      </w:r>
      <w:r w:rsidR="009B7860" w:rsidRPr="00453594">
        <w:rPr>
          <w:b/>
        </w:rPr>
        <w:t>Ch</w:t>
      </w:r>
      <w:r w:rsidR="007900F2" w:rsidRPr="00453594">
        <w:rPr>
          <w:b/>
        </w:rPr>
        <w:t>.</w:t>
      </w:r>
      <w:r w:rsidR="009B7860" w:rsidRPr="00453594">
        <w:rPr>
          <w:b/>
        </w:rPr>
        <w:t>7</w:t>
      </w:r>
      <w:r w:rsidRPr="00453594">
        <w:rPr>
          <w:b/>
        </w:rPr>
        <w:t> </w:t>
      </w:r>
      <w:r w:rsidR="009B7860" w:rsidRPr="00453594">
        <w:rPr>
          <w:b/>
        </w:rPr>
        <w:t>s.22.5.10.</w:t>
      </w:r>
    </w:p>
    <w:p w14:paraId="0650AE42" w14:textId="591E7245" w:rsidR="00C9744B" w:rsidRDefault="00C9744B" w:rsidP="00923DAE">
      <w:pPr>
        <w:pStyle w:val="Heading3"/>
      </w:pPr>
      <w:bookmarkStart w:id="864" w:name="_Toc73706170"/>
      <w:bookmarkStart w:id="865" w:name="_Toc73717169"/>
      <w:bookmarkStart w:id="866" w:name="_Toc76476469"/>
      <w:bookmarkStart w:id="867" w:name="_Toc76977552"/>
      <w:bookmarkStart w:id="868" w:name="_Toc76995593"/>
      <w:bookmarkStart w:id="869" w:name="_Toc77155684"/>
      <w:bookmarkStart w:id="870" w:name="_Toc78621118"/>
      <w:bookmarkStart w:id="871" w:name="_Toc78959613"/>
      <w:bookmarkStart w:id="872" w:name="_Toc128581678"/>
      <w:bookmarkStart w:id="873" w:name="_Toc204237651"/>
      <w:bookmarkStart w:id="874" w:name="_Toc71096854"/>
      <w:bookmarkStart w:id="875" w:name="_Ref72245626"/>
      <w:bookmarkStart w:id="876" w:name="_Toc73716984"/>
      <w:bookmarkStart w:id="877" w:name="_Ref73710514"/>
      <w:bookmarkEnd w:id="864"/>
      <w:bookmarkEnd w:id="865"/>
      <w:r>
        <w:lastRenderedPageBreak/>
        <w:t>Documentation</w:t>
      </w:r>
      <w:r w:rsidRPr="007B58AF">
        <w:t xml:space="preserve"> </w:t>
      </w:r>
      <w:r w:rsidR="00203374">
        <w:t>Following</w:t>
      </w:r>
      <w:r w:rsidRPr="007B58AF">
        <w:t xml:space="preserve"> </w:t>
      </w:r>
      <w:r>
        <w:t xml:space="preserve">Use of </w:t>
      </w:r>
      <w:r w:rsidR="00AE3C53">
        <w:t xml:space="preserve">Alternate </w:t>
      </w:r>
      <w:r w:rsidR="008C3992">
        <w:t>Cost P</w:t>
      </w:r>
      <w:r w:rsidR="00D25EBF">
        <w:t>rofile</w:t>
      </w:r>
      <w:r>
        <w:t xml:space="preserve"> </w:t>
      </w:r>
      <w:r w:rsidR="00970B2A" w:rsidRPr="00970B2A">
        <w:t>R</w:t>
      </w:r>
      <w:r w:rsidR="00CE0467" w:rsidRPr="00970B2A">
        <w:t xml:space="preserve">eference </w:t>
      </w:r>
      <w:r w:rsidR="00970B2A" w:rsidRPr="00970B2A">
        <w:t>L</w:t>
      </w:r>
      <w:r w:rsidR="00CE0467" w:rsidRPr="00970B2A">
        <w:t>evels</w:t>
      </w:r>
      <w:bookmarkEnd w:id="866"/>
      <w:bookmarkEnd w:id="867"/>
      <w:bookmarkEnd w:id="868"/>
      <w:bookmarkEnd w:id="869"/>
      <w:bookmarkEnd w:id="870"/>
      <w:bookmarkEnd w:id="871"/>
      <w:bookmarkEnd w:id="872"/>
      <w:bookmarkEnd w:id="873"/>
      <w:r w:rsidRPr="007B58AF">
        <w:t xml:space="preserve"> </w:t>
      </w:r>
      <w:bookmarkEnd w:id="874"/>
      <w:bookmarkEnd w:id="875"/>
      <w:bookmarkEnd w:id="876"/>
      <w:bookmarkEnd w:id="877"/>
    </w:p>
    <w:p w14:paraId="2B00F44E" w14:textId="70DF8D5A" w:rsidR="00482951" w:rsidRPr="00FF1564" w:rsidRDefault="00482951" w:rsidP="00304B51">
      <w:pPr>
        <w:pStyle w:val="BodyText0"/>
      </w:pPr>
      <w:r>
        <w:t>(</w:t>
      </w:r>
      <w:r w:rsidR="00972741">
        <w:t>MR Ch.</w:t>
      </w:r>
      <w:r w:rsidRPr="00FF1564">
        <w:t>7 s</w:t>
      </w:r>
      <w:r w:rsidR="00CF58CC">
        <w:t>.</w:t>
      </w:r>
      <w:r>
        <w:t>22.5.11)</w:t>
      </w:r>
    </w:p>
    <w:p w14:paraId="27742B52" w14:textId="51E0D3D2" w:rsidR="00C045C9" w:rsidRPr="007B58AF" w:rsidRDefault="00933EC8" w:rsidP="00C045C9">
      <w:bookmarkStart w:id="878" w:name="_Toc73706172"/>
      <w:bookmarkStart w:id="879" w:name="_Toc73717171"/>
      <w:bookmarkStart w:id="880" w:name="_Toc73706173"/>
      <w:bookmarkStart w:id="881" w:name="_Toc73717172"/>
      <w:bookmarkStart w:id="882" w:name="_Toc73706174"/>
      <w:bookmarkStart w:id="883" w:name="_Toc73717173"/>
      <w:bookmarkStart w:id="884" w:name="_Toc73706175"/>
      <w:bookmarkStart w:id="885" w:name="_Toc73717174"/>
      <w:bookmarkStart w:id="886" w:name="_Toc73706176"/>
      <w:bookmarkStart w:id="887" w:name="_Toc73717175"/>
      <w:bookmarkStart w:id="888" w:name="_Toc73706177"/>
      <w:bookmarkStart w:id="889" w:name="_Toc73717176"/>
      <w:bookmarkStart w:id="890" w:name="_Toc71096855"/>
      <w:bookmarkStart w:id="891" w:name="_Ref73713261"/>
      <w:bookmarkStart w:id="892" w:name="_Toc73716985"/>
      <w:bookmarkStart w:id="893" w:name="_Toc76476470"/>
      <w:bookmarkStart w:id="894" w:name="_Toc76977553"/>
      <w:bookmarkStart w:id="895" w:name="_Toc76995594"/>
      <w:bookmarkStart w:id="896" w:name="_Toc77155685"/>
      <w:bookmarkEnd w:id="878"/>
      <w:bookmarkEnd w:id="879"/>
      <w:bookmarkEnd w:id="880"/>
      <w:bookmarkEnd w:id="881"/>
      <w:bookmarkEnd w:id="882"/>
      <w:bookmarkEnd w:id="883"/>
      <w:bookmarkEnd w:id="884"/>
      <w:bookmarkEnd w:id="885"/>
      <w:bookmarkEnd w:id="886"/>
      <w:bookmarkEnd w:id="887"/>
      <w:bookmarkEnd w:id="888"/>
      <w:bookmarkEnd w:id="889"/>
      <w:r w:rsidRPr="00933EC8">
        <w:t xml:space="preserve">If </w:t>
      </w:r>
      <w:r w:rsidR="00252D3E">
        <w:t>a</w:t>
      </w:r>
      <w:r w:rsidR="00252D3E" w:rsidRPr="00933EC8">
        <w:t xml:space="preserve"> </w:t>
      </w:r>
      <w:r w:rsidRPr="00163BC6">
        <w:rPr>
          <w:i/>
        </w:rPr>
        <w:t>market participant</w:t>
      </w:r>
      <w:r w:rsidRPr="00933EC8">
        <w:t xml:space="preserve"> fails to provide </w:t>
      </w:r>
      <w:r w:rsidR="00252D3E">
        <w:t>the</w:t>
      </w:r>
      <w:r w:rsidR="00252D3E" w:rsidRPr="00933EC8">
        <w:t xml:space="preserve"> </w:t>
      </w:r>
      <w:r w:rsidR="00172376">
        <w:t xml:space="preserve">requested </w:t>
      </w:r>
      <w:r w:rsidRPr="00933EC8">
        <w:t>documentation</w:t>
      </w:r>
      <w:r w:rsidR="007E38F7">
        <w:t xml:space="preserve"> or fails to provide it within the specified time</w:t>
      </w:r>
      <w:r w:rsidRPr="00933EC8">
        <w:t xml:space="preserve">, or the </w:t>
      </w:r>
      <w:r w:rsidR="002E6A47" w:rsidRPr="002E6A47">
        <w:rPr>
          <w:i/>
        </w:rPr>
        <w:t>IESO</w:t>
      </w:r>
      <w:r w:rsidRPr="00933EC8">
        <w:t xml:space="preserve"> finds that the documentation </w:t>
      </w:r>
      <w:r>
        <w:t>submitted</w:t>
      </w:r>
      <w:r w:rsidRPr="00933EC8">
        <w:t xml:space="preserve"> does not support the </w:t>
      </w:r>
      <w:r w:rsidR="00252D3E">
        <w:rPr>
          <w:i/>
        </w:rPr>
        <w:t xml:space="preserve">market </w:t>
      </w:r>
      <w:r w:rsidR="00252D3E" w:rsidRPr="00252D3E">
        <w:rPr>
          <w:i/>
        </w:rPr>
        <w:t>participant</w:t>
      </w:r>
      <w:r w:rsidR="00252D3E" w:rsidRPr="00E6614F">
        <w:rPr>
          <w:i/>
        </w:rPr>
        <w:t>’s</w:t>
      </w:r>
      <w:r w:rsidR="00252D3E">
        <w:t xml:space="preserve"> </w:t>
      </w:r>
      <w:r w:rsidRPr="00252D3E">
        <w:t>request</w:t>
      </w:r>
      <w:r w:rsidRPr="00933EC8">
        <w:t xml:space="preserve">, then the </w:t>
      </w:r>
      <w:r w:rsidR="002E6A47" w:rsidRPr="002E6A47">
        <w:rPr>
          <w:i/>
        </w:rPr>
        <w:t>IESO</w:t>
      </w:r>
      <w:r w:rsidRPr="00933EC8">
        <w:t xml:space="preserve"> may take the actions</w:t>
      </w:r>
      <w:r>
        <w:t xml:space="preserve"> specified</w:t>
      </w:r>
      <w:r w:rsidRPr="00933EC8">
        <w:t xml:space="preserve"> in </w:t>
      </w:r>
      <w:r w:rsidR="001A1580">
        <w:rPr>
          <w:b/>
        </w:rPr>
        <w:t>MR Ch.</w:t>
      </w:r>
      <w:r w:rsidR="001F5C94" w:rsidRPr="00954F85">
        <w:rPr>
          <w:b/>
        </w:rPr>
        <w:t xml:space="preserve">7 </w:t>
      </w:r>
      <w:r w:rsidRPr="00954F85">
        <w:rPr>
          <w:b/>
        </w:rPr>
        <w:t>s</w:t>
      </w:r>
      <w:r w:rsidR="001F5C94" w:rsidRPr="00954F85">
        <w:rPr>
          <w:b/>
        </w:rPr>
        <w:t>s.</w:t>
      </w:r>
      <w:r w:rsidR="002521A1" w:rsidRPr="00954F85">
        <w:rPr>
          <w:b/>
        </w:rPr>
        <w:t>22.5.</w:t>
      </w:r>
      <w:r w:rsidRPr="00954F85">
        <w:rPr>
          <w:b/>
        </w:rPr>
        <w:t>10</w:t>
      </w:r>
      <w:r w:rsidRPr="001A1580">
        <w:t xml:space="preserve"> and</w:t>
      </w:r>
      <w:r w:rsidRPr="00954F85">
        <w:rPr>
          <w:b/>
        </w:rPr>
        <w:t xml:space="preserve"> </w:t>
      </w:r>
      <w:r w:rsidR="002521A1" w:rsidRPr="00954F85">
        <w:rPr>
          <w:b/>
        </w:rPr>
        <w:t>22.5</w:t>
      </w:r>
      <w:r w:rsidRPr="00954F85">
        <w:rPr>
          <w:b/>
        </w:rPr>
        <w:t>.11</w:t>
      </w:r>
      <w:r>
        <w:t>, as the case may be</w:t>
      </w:r>
      <w:r w:rsidR="007A7E82">
        <w:t>.</w:t>
      </w:r>
    </w:p>
    <w:p w14:paraId="6E689AF8" w14:textId="59A40622" w:rsidR="00C9744B" w:rsidRDefault="002E6A47" w:rsidP="00923DAE">
      <w:pPr>
        <w:pStyle w:val="Heading3"/>
      </w:pPr>
      <w:bookmarkStart w:id="897" w:name="_Toc78621119"/>
      <w:bookmarkStart w:id="898" w:name="_Toc78959614"/>
      <w:bookmarkStart w:id="899" w:name="_Toc128581679"/>
      <w:bookmarkStart w:id="900" w:name="_Toc204237652"/>
      <w:r w:rsidRPr="00970B2A">
        <w:t>IESO</w:t>
      </w:r>
      <w:r w:rsidR="00C9744B">
        <w:t xml:space="preserve"> Review of </w:t>
      </w:r>
      <w:r w:rsidR="00F7092C">
        <w:t>D</w:t>
      </w:r>
      <w:r w:rsidR="00846278">
        <w:t xml:space="preserve">ocumentation </w:t>
      </w:r>
      <w:r w:rsidR="00C9744B">
        <w:t>and Response to Market Participants</w:t>
      </w:r>
      <w:bookmarkEnd w:id="890"/>
      <w:bookmarkEnd w:id="891"/>
      <w:bookmarkEnd w:id="892"/>
      <w:bookmarkEnd w:id="893"/>
      <w:bookmarkEnd w:id="894"/>
      <w:bookmarkEnd w:id="895"/>
      <w:bookmarkEnd w:id="896"/>
      <w:bookmarkEnd w:id="897"/>
      <w:bookmarkEnd w:id="898"/>
      <w:bookmarkEnd w:id="899"/>
      <w:bookmarkEnd w:id="900"/>
    </w:p>
    <w:p w14:paraId="3E0E0A50" w14:textId="0E5FCD9D" w:rsidR="0067257A" w:rsidRDefault="00F71D3D" w:rsidP="0067257A">
      <w:r>
        <w:t>W</w:t>
      </w:r>
      <w:r w:rsidR="00C9744B" w:rsidRPr="00F71D3D">
        <w:t xml:space="preserve">ithin </w:t>
      </w:r>
      <w:r w:rsidR="00D25EBF" w:rsidRPr="00F71D3D">
        <w:t>five</w:t>
      </w:r>
      <w:r w:rsidR="00C9744B" w:rsidRPr="00F71D3D">
        <w:t xml:space="preserve"> </w:t>
      </w:r>
      <w:r w:rsidR="00C9744B" w:rsidRPr="00F71D3D">
        <w:rPr>
          <w:i/>
        </w:rPr>
        <w:t>business days</w:t>
      </w:r>
      <w:r w:rsidR="00C9744B" w:rsidRPr="00F71D3D">
        <w:t xml:space="preserve"> </w:t>
      </w:r>
      <w:r w:rsidR="0055746E" w:rsidRPr="00F71D3D">
        <w:t xml:space="preserve">following </w:t>
      </w:r>
      <w:r w:rsidR="00C9744B" w:rsidRPr="00F71D3D">
        <w:t xml:space="preserve">the </w:t>
      </w:r>
      <w:r w:rsidR="00D25EBF" w:rsidRPr="0092363D">
        <w:rPr>
          <w:i/>
        </w:rPr>
        <w:t>dispatch hours</w:t>
      </w:r>
      <w:r w:rsidR="00D25EBF" w:rsidRPr="00F71D3D">
        <w:t xml:space="preserve"> that were the subject of the request</w:t>
      </w:r>
      <w:r w:rsidR="007B6180">
        <w:t>,</w:t>
      </w:r>
      <w:r>
        <w:t xml:space="preserve"> the </w:t>
      </w:r>
      <w:r w:rsidR="002E6A47" w:rsidRPr="002E6A47">
        <w:rPr>
          <w:i/>
        </w:rPr>
        <w:t>IESO</w:t>
      </w:r>
      <w:r>
        <w:t xml:space="preserve"> may review the submitted supporting documentation and </w:t>
      </w:r>
      <w:r w:rsidR="009B4D97">
        <w:t xml:space="preserve">will </w:t>
      </w:r>
      <w:r>
        <w:t xml:space="preserve">notify the </w:t>
      </w:r>
      <w:r>
        <w:rPr>
          <w:i/>
        </w:rPr>
        <w:t xml:space="preserve">market participant </w:t>
      </w:r>
      <w:r w:rsidR="007B6180">
        <w:t xml:space="preserve">if </w:t>
      </w:r>
      <w:r>
        <w:t>the request was validated or not</w:t>
      </w:r>
      <w:r w:rsidR="00C9744B" w:rsidRPr="00F71D3D">
        <w:t xml:space="preserve">. </w:t>
      </w:r>
    </w:p>
    <w:p w14:paraId="33761ECF" w14:textId="04FEA180" w:rsidR="003C66BD" w:rsidRDefault="000437DC" w:rsidP="0067257A">
      <w:r w:rsidRPr="000437DC">
        <w:t xml:space="preserve">If the </w:t>
      </w:r>
      <w:r w:rsidRPr="00B06545">
        <w:rPr>
          <w:i/>
        </w:rPr>
        <w:t>market participant</w:t>
      </w:r>
      <w:r w:rsidRPr="000437DC">
        <w:t xml:space="preserve"> fails to provide supporting documentation, or </w:t>
      </w:r>
      <w:r w:rsidR="00A77465">
        <w:t xml:space="preserve">if </w:t>
      </w:r>
      <w:r w:rsidRPr="000437DC">
        <w:t xml:space="preserve">the </w:t>
      </w:r>
      <w:r w:rsidR="002E6A47" w:rsidRPr="002E6A47">
        <w:rPr>
          <w:i/>
        </w:rPr>
        <w:t>IESO</w:t>
      </w:r>
      <w:r w:rsidRPr="000437DC">
        <w:t xml:space="preserve"> finds that the supporting documentation provided does not support the request, then the </w:t>
      </w:r>
      <w:r w:rsidR="002E6A47" w:rsidRPr="002E6A47">
        <w:rPr>
          <w:i/>
        </w:rPr>
        <w:t>IESO</w:t>
      </w:r>
      <w:r w:rsidRPr="000437DC">
        <w:t xml:space="preserve"> may take the actions </w:t>
      </w:r>
      <w:r w:rsidR="00842952">
        <w:t xml:space="preserve">specified </w:t>
      </w:r>
      <w:r w:rsidRPr="000437DC">
        <w:t xml:space="preserve">in </w:t>
      </w:r>
      <w:r w:rsidR="008561C2">
        <w:rPr>
          <w:b/>
        </w:rPr>
        <w:t>MR Ch.</w:t>
      </w:r>
      <w:r w:rsidR="001F5C94" w:rsidRPr="00954F85">
        <w:rPr>
          <w:b/>
        </w:rPr>
        <w:t>7 ss.</w:t>
      </w:r>
      <w:r w:rsidRPr="00954F85">
        <w:rPr>
          <w:b/>
        </w:rPr>
        <w:t>22.5.10.1, 22.5.10.2, 22.5.10.3</w:t>
      </w:r>
      <w:r w:rsidRPr="004D544B">
        <w:t xml:space="preserve"> </w:t>
      </w:r>
      <w:r w:rsidRPr="00D162B0">
        <w:t>and</w:t>
      </w:r>
      <w:r w:rsidRPr="00954F85">
        <w:rPr>
          <w:b/>
        </w:rPr>
        <w:t xml:space="preserve"> 22.5.10.4</w:t>
      </w:r>
      <w:r w:rsidRPr="000437DC">
        <w:t>.</w:t>
      </w:r>
      <w:r>
        <w:t xml:space="preserve"> </w:t>
      </w:r>
    </w:p>
    <w:p w14:paraId="44D2E2DC" w14:textId="77777777" w:rsidR="00806C4D" w:rsidRPr="00806C4D" w:rsidRDefault="00806C4D" w:rsidP="00806C4D">
      <w:pPr>
        <w:pStyle w:val="EndofText"/>
        <w:sectPr w:rsidR="00806C4D" w:rsidRPr="00806C4D" w:rsidSect="00531A38">
          <w:headerReference w:type="first" r:id="rId43"/>
          <w:pgSz w:w="12240" w:h="15840" w:code="1"/>
          <w:pgMar w:top="1440" w:right="1440" w:bottom="1728" w:left="1440" w:header="576" w:footer="576" w:gutter="0"/>
          <w:cols w:space="720"/>
          <w:titlePg/>
          <w:docGrid w:linePitch="360"/>
        </w:sectPr>
      </w:pPr>
      <w:bookmarkStart w:id="901" w:name="_Toc73717178"/>
      <w:bookmarkStart w:id="902" w:name="_Toc73717179"/>
      <w:bookmarkStart w:id="903" w:name="_Toc73717180"/>
      <w:bookmarkStart w:id="904" w:name="_Toc73717181"/>
      <w:bookmarkStart w:id="905" w:name="_Toc73717182"/>
      <w:bookmarkStart w:id="906" w:name="_Toc73717183"/>
      <w:bookmarkStart w:id="907" w:name="_Toc73717184"/>
      <w:bookmarkStart w:id="908" w:name="_Toc73717185"/>
      <w:bookmarkStart w:id="909" w:name="_Toc76819496"/>
      <w:bookmarkStart w:id="910" w:name="_Toc76977554"/>
      <w:bookmarkStart w:id="911" w:name="_Toc76991416"/>
      <w:bookmarkStart w:id="912" w:name="_Toc76992170"/>
      <w:bookmarkStart w:id="913" w:name="_Toc76992595"/>
      <w:bookmarkStart w:id="914" w:name="_Toc76995515"/>
      <w:bookmarkStart w:id="915" w:name="_Toc77000966"/>
      <w:bookmarkStart w:id="916" w:name="_Toc76819501"/>
      <w:bookmarkStart w:id="917" w:name="_Toc76977559"/>
      <w:bookmarkStart w:id="918" w:name="_Toc76991421"/>
      <w:bookmarkStart w:id="919" w:name="_Toc76992175"/>
      <w:bookmarkStart w:id="920" w:name="_Toc76992600"/>
      <w:bookmarkStart w:id="921" w:name="_Toc76995520"/>
      <w:bookmarkStart w:id="922" w:name="_Toc77000971"/>
      <w:bookmarkStart w:id="923" w:name="_Toc76819502"/>
      <w:bookmarkStart w:id="924" w:name="_Toc76977560"/>
      <w:bookmarkStart w:id="925" w:name="_Toc76991422"/>
      <w:bookmarkStart w:id="926" w:name="_Toc76992176"/>
      <w:bookmarkStart w:id="927" w:name="_Toc76992601"/>
      <w:bookmarkStart w:id="928" w:name="_Toc76995521"/>
      <w:bookmarkStart w:id="929" w:name="_Toc77000972"/>
      <w:bookmarkStart w:id="930" w:name="_Toc76819507"/>
      <w:bookmarkStart w:id="931" w:name="_Toc76977565"/>
      <w:bookmarkStart w:id="932" w:name="_Toc76991427"/>
      <w:bookmarkStart w:id="933" w:name="_Toc76992181"/>
      <w:bookmarkStart w:id="934" w:name="_Toc76992606"/>
      <w:bookmarkStart w:id="935" w:name="_Toc76995526"/>
      <w:bookmarkStart w:id="936" w:name="_Toc77000977"/>
      <w:bookmarkStart w:id="937" w:name="_Toc69163566"/>
      <w:bookmarkStart w:id="938" w:name="_Toc71096858"/>
      <w:bookmarkStart w:id="939" w:name="_Toc73716988"/>
      <w:bookmarkStart w:id="940" w:name="_Toc76476473"/>
      <w:bookmarkStart w:id="941" w:name="_Ref67476697"/>
      <w:bookmarkStart w:id="942" w:name="_Toc68159492"/>
      <w:bookmarkEnd w:id="779"/>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t xml:space="preserve">– </w:t>
      </w:r>
      <w:r w:rsidRPr="00806C4D">
        <w:t xml:space="preserve">End of </w:t>
      </w:r>
      <w:r w:rsidRPr="00806C4D" w:rsidDel="00A03486">
        <w:t>Section</w:t>
      </w:r>
      <w:r>
        <w:t xml:space="preserve"> –</w:t>
      </w:r>
    </w:p>
    <w:p w14:paraId="3A369640" w14:textId="77777777" w:rsidR="00BC41E4" w:rsidRDefault="00BC41E4" w:rsidP="000A3459">
      <w:pPr>
        <w:pStyle w:val="YellowBarHeading2"/>
      </w:pPr>
    </w:p>
    <w:p w14:paraId="5B2EEDAA" w14:textId="6E60313F" w:rsidR="00C9744B" w:rsidRPr="004E2584" w:rsidRDefault="00C9744B" w:rsidP="005662BE">
      <w:pPr>
        <w:pStyle w:val="Heading2"/>
        <w:ind w:left="1080" w:hanging="1080"/>
      </w:pPr>
      <w:bookmarkStart w:id="943" w:name="_Cost_Components_of"/>
      <w:bookmarkStart w:id="944" w:name="_Toc76977567"/>
      <w:bookmarkStart w:id="945" w:name="_Toc76995597"/>
      <w:bookmarkStart w:id="946" w:name="_Ref77139408"/>
      <w:bookmarkStart w:id="947" w:name="_Ref77141283"/>
      <w:bookmarkStart w:id="948" w:name="_Ref77148413"/>
      <w:bookmarkStart w:id="949" w:name="_Toc77155687"/>
      <w:bookmarkStart w:id="950" w:name="_Toc78621121"/>
      <w:bookmarkStart w:id="951" w:name="_Ref78880096"/>
      <w:bookmarkStart w:id="952" w:name="_Toc78959616"/>
      <w:bookmarkStart w:id="953" w:name="_Toc128581680"/>
      <w:bookmarkStart w:id="954" w:name="_Toc204237653"/>
      <w:bookmarkEnd w:id="943"/>
      <w:r>
        <w:t xml:space="preserve">Cost Components of </w:t>
      </w:r>
      <w:r w:rsidR="00136A2F">
        <w:t xml:space="preserve">Financial </w:t>
      </w:r>
      <w:r w:rsidR="00970B2A">
        <w:t>D</w:t>
      </w:r>
      <w:r w:rsidR="00136A2F">
        <w:t xml:space="preserve">ispatch </w:t>
      </w:r>
      <w:r w:rsidR="00970B2A">
        <w:t>D</w:t>
      </w:r>
      <w:r w:rsidR="00136A2F">
        <w:t xml:space="preserve">ata </w:t>
      </w:r>
      <w:r w:rsidR="00970B2A">
        <w:t>P</w:t>
      </w:r>
      <w:r w:rsidR="00136A2F">
        <w:t>arameters</w:t>
      </w:r>
      <w:bookmarkEnd w:id="463"/>
      <w:bookmarkEnd w:id="464"/>
      <w:bookmarkEnd w:id="937"/>
      <w:bookmarkEnd w:id="938"/>
      <w:bookmarkEnd w:id="939"/>
      <w:bookmarkEnd w:id="940"/>
      <w:bookmarkEnd w:id="944"/>
      <w:bookmarkEnd w:id="945"/>
      <w:bookmarkEnd w:id="946"/>
      <w:bookmarkEnd w:id="947"/>
      <w:bookmarkEnd w:id="948"/>
      <w:bookmarkEnd w:id="949"/>
      <w:bookmarkEnd w:id="950"/>
      <w:bookmarkEnd w:id="951"/>
      <w:bookmarkEnd w:id="952"/>
      <w:bookmarkEnd w:id="953"/>
      <w:bookmarkEnd w:id="954"/>
      <w:r>
        <w:t xml:space="preserve"> </w:t>
      </w:r>
      <w:bookmarkEnd w:id="766"/>
      <w:bookmarkEnd w:id="941"/>
      <w:bookmarkEnd w:id="942"/>
    </w:p>
    <w:p w14:paraId="444E947D" w14:textId="1C9538F0" w:rsidR="00264A89" w:rsidRDefault="00743964" w:rsidP="00304B51">
      <w:pPr>
        <w:pStyle w:val="BodyText0"/>
      </w:pPr>
      <w:bookmarkStart w:id="955" w:name="_Toc45179487"/>
      <w:bookmarkStart w:id="956" w:name="_Toc38455807"/>
      <w:bookmarkStart w:id="957" w:name="_Ref38892328"/>
      <w:r>
        <w:t>(</w:t>
      </w:r>
      <w:r w:rsidR="00972741">
        <w:t>MR Ch.</w:t>
      </w:r>
      <w:r w:rsidR="00264A89" w:rsidRPr="00FF1564">
        <w:t>7 s</w:t>
      </w:r>
      <w:r w:rsidR="00441ADD">
        <w:t>s.</w:t>
      </w:r>
      <w:r w:rsidR="00264A89">
        <w:t>22.1.</w:t>
      </w:r>
      <w:r w:rsidR="00441ADD">
        <w:t>1, 22.2.1</w:t>
      </w:r>
      <w:r w:rsidR="00BF7C01">
        <w:t xml:space="preserve"> and 22.2.2</w:t>
      </w:r>
      <w:r>
        <w:t>)</w:t>
      </w:r>
    </w:p>
    <w:p w14:paraId="3260797C" w14:textId="4CBBF9F0" w:rsidR="00C9744B" w:rsidRPr="004E2584" w:rsidRDefault="00C9744B" w:rsidP="00C9744B">
      <w:r w:rsidRPr="004E2584">
        <w:t xml:space="preserve">This section describes the cost components that are eligible to be included in </w:t>
      </w:r>
      <w:r>
        <w:t xml:space="preserve">a </w:t>
      </w:r>
      <w:r>
        <w:rPr>
          <w:i/>
        </w:rPr>
        <w:t>resource</w:t>
      </w:r>
      <w:r>
        <w:t>’s</w:t>
      </w:r>
      <w:r w:rsidRPr="004E2584">
        <w:t xml:space="preserve"> </w:t>
      </w:r>
      <w:r w:rsidR="00CE0467" w:rsidRPr="00CE0467">
        <w:rPr>
          <w:i/>
        </w:rPr>
        <w:t>reference level</w:t>
      </w:r>
      <w:r w:rsidRPr="004E2584">
        <w:t xml:space="preserve"> cost calculation formulas. </w:t>
      </w:r>
      <w:r w:rsidR="003754B0">
        <w:t xml:space="preserve">A </w:t>
      </w:r>
      <w:r w:rsidR="003754B0" w:rsidRPr="003B3549">
        <w:rPr>
          <w:i/>
        </w:rPr>
        <w:t>resource</w:t>
      </w:r>
      <w:r w:rsidR="003754B0" w:rsidRPr="00455190">
        <w:rPr>
          <w:i/>
        </w:rPr>
        <w:t>’s short-run marginal costs</w:t>
      </w:r>
      <w:r w:rsidR="003754B0" w:rsidRPr="004E2584">
        <w:t xml:space="preserve"> </w:t>
      </w:r>
      <w:r w:rsidR="003754B0">
        <w:t>are e</w:t>
      </w:r>
      <w:r w:rsidRPr="004E2584">
        <w:t xml:space="preserve">ligible cost components for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calculations. </w:t>
      </w:r>
      <w:r>
        <w:t>A</w:t>
      </w:r>
      <w:r w:rsidRPr="004E2584">
        <w:t xml:space="preserve">ll the cost components </w:t>
      </w:r>
      <w:r>
        <w:t>described</w:t>
      </w:r>
      <w:r w:rsidRPr="004E2584">
        <w:t xml:space="preserve"> in this section </w:t>
      </w:r>
      <w:r w:rsidR="003754B0">
        <w:t>are</w:t>
      </w:r>
      <w:r w:rsidRPr="004E2584">
        <w:t xml:space="preserve"> not applicable for all technology types. </w:t>
      </w:r>
      <w:hyperlink w:anchor="_Reference_Levels_for_1" w:history="1">
        <w:r w:rsidRPr="001F113D">
          <w:rPr>
            <w:rStyle w:val="Hyperlink"/>
            <w:noProof w:val="0"/>
            <w:lang w:eastAsia="en-US"/>
            <w14:numForm w14:val="default"/>
            <w14:numSpacing w14:val="default"/>
          </w:rPr>
          <w:t>Section</w:t>
        </w:r>
        <w:r w:rsidR="00BD5BBB" w:rsidRPr="001F113D">
          <w:rPr>
            <w:rStyle w:val="Hyperlink"/>
            <w:noProof w:val="0"/>
            <w:lang w:eastAsia="en-US"/>
            <w14:numForm w14:val="default"/>
            <w14:numSpacing w14:val="default"/>
          </w:rPr>
          <w:t xml:space="preserve"> 7</w:t>
        </w:r>
      </w:hyperlink>
      <w:r w:rsidRPr="004E2584">
        <w:t xml:space="preserve"> provides technology-specific guidelines regarding applicable cost components, formulas and supporting documentation </w:t>
      </w:r>
      <w:r w:rsidR="00455190">
        <w:t>required</w:t>
      </w:r>
      <w:r w:rsidRPr="004E2584">
        <w:t xml:space="preserve"> for different </w:t>
      </w:r>
      <w:r w:rsidR="000833F5">
        <w:rPr>
          <w:i/>
        </w:rPr>
        <w:t xml:space="preserve">resource </w:t>
      </w:r>
      <w:r w:rsidRPr="004E2584">
        <w:rPr>
          <w:rFonts w:eastAsia="Calibri" w:cs="Calibri"/>
        </w:rPr>
        <w:t>technology types</w:t>
      </w:r>
      <w:r w:rsidRPr="004E2584">
        <w:t>.</w:t>
      </w:r>
    </w:p>
    <w:p w14:paraId="3A216503" w14:textId="77777777" w:rsidR="00C9744B" w:rsidRPr="004E2584" w:rsidRDefault="005237E5" w:rsidP="00923DAE">
      <w:pPr>
        <w:pStyle w:val="Heading3"/>
      </w:pPr>
      <w:bookmarkStart w:id="958" w:name="_Ref74148329"/>
      <w:bookmarkStart w:id="959" w:name="_Toc68159493"/>
      <w:bookmarkStart w:id="960" w:name="_Toc69163567"/>
      <w:bookmarkStart w:id="961" w:name="_Toc71096859"/>
      <w:bookmarkStart w:id="962" w:name="_Toc73716989"/>
      <w:bookmarkStart w:id="963" w:name="_Toc76476474"/>
      <w:bookmarkStart w:id="964" w:name="_Toc76977568"/>
      <w:bookmarkStart w:id="965" w:name="_Toc76995598"/>
      <w:bookmarkStart w:id="966" w:name="_Toc77155688"/>
      <w:bookmarkStart w:id="967" w:name="_Toc78621122"/>
      <w:bookmarkStart w:id="968" w:name="_Toc78959617"/>
      <w:bookmarkStart w:id="969" w:name="_Toc128581681"/>
      <w:bookmarkStart w:id="970" w:name="_Toc204237654"/>
      <w:r>
        <w:t xml:space="preserve">Costs Related to </w:t>
      </w:r>
      <w:r w:rsidR="00C9744B" w:rsidRPr="004E2584">
        <w:t>Fuel</w:t>
      </w:r>
      <w:bookmarkEnd w:id="955"/>
      <w:bookmarkEnd w:id="958"/>
      <w:bookmarkEnd w:id="959"/>
      <w:bookmarkEnd w:id="960"/>
      <w:bookmarkEnd w:id="961"/>
      <w:bookmarkEnd w:id="962"/>
      <w:bookmarkEnd w:id="963"/>
      <w:bookmarkEnd w:id="964"/>
      <w:bookmarkEnd w:id="965"/>
      <w:bookmarkEnd w:id="966"/>
      <w:bookmarkEnd w:id="967"/>
      <w:bookmarkEnd w:id="968"/>
      <w:bookmarkEnd w:id="969"/>
      <w:bookmarkEnd w:id="970"/>
    </w:p>
    <w:p w14:paraId="2E2CEB33" w14:textId="77777777" w:rsidR="00C9744B" w:rsidRPr="004E2584" w:rsidRDefault="00C9744B" w:rsidP="00C9744B">
      <w:bookmarkStart w:id="971" w:name="_Toc45179488"/>
      <w:bookmarkEnd w:id="956"/>
      <w:bookmarkEnd w:id="957"/>
      <w:r w:rsidRPr="004E2584">
        <w:t>Fuel-related costs</w:t>
      </w:r>
      <w:r w:rsidR="000A74EB">
        <w:t xml:space="preserve"> </w:t>
      </w:r>
      <w:r w:rsidR="009B5E1C">
        <w:t>are</w:t>
      </w:r>
      <w:r w:rsidR="009B5E1C" w:rsidRPr="004E2584">
        <w:t xml:space="preserve"> </w:t>
      </w:r>
      <w:r w:rsidRPr="004E2584">
        <w:t xml:space="preserve">the cost of materials used </w:t>
      </w:r>
      <w:r w:rsidR="009B5E1C">
        <w:t>in</w:t>
      </w:r>
      <w:r w:rsidR="009B5E1C" w:rsidRPr="004E2584">
        <w:t xml:space="preserve"> </w:t>
      </w:r>
      <w:r w:rsidRPr="004E2584">
        <w:t xml:space="preserve">the operation </w:t>
      </w:r>
      <w:r w:rsidR="009B5E1C">
        <w:t xml:space="preserve">of a </w:t>
      </w:r>
      <w:r w:rsidR="009B5E1C">
        <w:rPr>
          <w:i/>
        </w:rPr>
        <w:t xml:space="preserve">resource </w:t>
      </w:r>
      <w:r w:rsidRPr="004E2584">
        <w:t xml:space="preserve">for the purpose of electricity production. </w:t>
      </w:r>
    </w:p>
    <w:p w14:paraId="0C47C578" w14:textId="77777777" w:rsidR="00C9744B" w:rsidRDefault="00C9744B" w:rsidP="00C9744B">
      <w:r w:rsidRPr="004E2584">
        <w:t>Fuel commodity costs are adjusted, as applicable, with</w:t>
      </w:r>
      <w:r w:rsidRPr="004E2584" w:rsidDel="002A61DA">
        <w:t xml:space="preserve"> </w:t>
      </w:r>
      <w:r w:rsidRPr="004E2584">
        <w:t xml:space="preserve">efficiency or performance metrics to determine fuel-related costs. </w:t>
      </w:r>
    </w:p>
    <w:p w14:paraId="386F3A13" w14:textId="77777777" w:rsidR="005F065F" w:rsidRPr="004E2584" w:rsidRDefault="005F065F" w:rsidP="00D64E75">
      <w:pPr>
        <w:pStyle w:val="Heading4"/>
      </w:pPr>
      <w:r w:rsidRPr="004E2584">
        <w:t>Performance Factor</w:t>
      </w:r>
      <w:r>
        <w:t>s</w:t>
      </w:r>
    </w:p>
    <w:p w14:paraId="79647BBA" w14:textId="302926E5" w:rsidR="005F065F" w:rsidRDefault="005F065F" w:rsidP="005F065F">
      <w:pPr>
        <w:spacing w:after="120"/>
      </w:pPr>
      <w:r>
        <w:t>P</w:t>
      </w:r>
      <w:r w:rsidRPr="004E2584">
        <w:t>erformance factor</w:t>
      </w:r>
      <w:r>
        <w:t>s</w:t>
      </w:r>
      <w:r w:rsidRPr="004E2584">
        <w:t xml:space="preserve"> account for uncertainties across </w:t>
      </w:r>
      <w:r w:rsidRPr="004E2584">
        <w:rPr>
          <w:i/>
        </w:rPr>
        <w:t xml:space="preserve">resources </w:t>
      </w:r>
      <w:r w:rsidRPr="004E2584">
        <w:t xml:space="preserve">and changes to </w:t>
      </w:r>
      <w:r w:rsidRPr="00DD7BB2">
        <w:rPr>
          <w:i/>
        </w:rPr>
        <w:t>resource</w:t>
      </w:r>
      <w:r w:rsidRPr="004E2584">
        <w:t xml:space="preserve"> efficiency without having to adjust the heat rate for the </w:t>
      </w:r>
      <w:r w:rsidRPr="004E2584">
        <w:rPr>
          <w:i/>
        </w:rPr>
        <w:t>resource</w:t>
      </w:r>
      <w:r w:rsidRPr="004E2584">
        <w:t xml:space="preserve">. Changes to </w:t>
      </w:r>
      <w:r w:rsidRPr="004E2584">
        <w:rPr>
          <w:i/>
        </w:rPr>
        <w:t>resource</w:t>
      </w:r>
      <w:r w:rsidRPr="004E2584">
        <w:t xml:space="preserve"> efficiency are measured by the fuel consumption per MWh of production or per start. </w:t>
      </w:r>
      <w:r>
        <w:t>P</w:t>
      </w:r>
      <w:r w:rsidRPr="004E2584">
        <w:rPr>
          <w:rFonts w:eastAsia="Calibri"/>
        </w:rPr>
        <w:t xml:space="preserve">erformance factors for a </w:t>
      </w:r>
      <w:r w:rsidRPr="00DD7BB2">
        <w:rPr>
          <w:rFonts w:eastAsia="Calibri"/>
          <w:i/>
        </w:rPr>
        <w:t>resource</w:t>
      </w:r>
      <w:r w:rsidRPr="004E2584">
        <w:rPr>
          <w:rFonts w:eastAsia="Calibri"/>
        </w:rPr>
        <w:t xml:space="preserve"> can be impacted by seasonal fac</w:t>
      </w:r>
      <w:r>
        <w:rPr>
          <w:rFonts w:eastAsia="Calibri"/>
        </w:rPr>
        <w:t>tors such as ambient conditions and</w:t>
      </w:r>
      <w:r w:rsidRPr="004E2584">
        <w:t xml:space="preserve"> can result in</w:t>
      </w:r>
      <w:r>
        <w:t xml:space="preserve"> </w:t>
      </w:r>
      <w:r w:rsidR="00CE0467" w:rsidRPr="00CE0467">
        <w:rPr>
          <w:i/>
        </w:rPr>
        <w:t>reference levels</w:t>
      </w:r>
      <w:r w:rsidRPr="004E2584">
        <w:t xml:space="preserve"> for </w:t>
      </w:r>
      <w:r w:rsidR="00136A2F" w:rsidRPr="00136A2F">
        <w:rPr>
          <w:i/>
        </w:rPr>
        <w:t>financial dispatch data parameters</w:t>
      </w:r>
      <w:r w:rsidRPr="004E2584">
        <w:t xml:space="preserve"> that differ according to the season. For example, a </w:t>
      </w:r>
      <w:r w:rsidRPr="004E2584">
        <w:rPr>
          <w:i/>
        </w:rPr>
        <w:t>resource</w:t>
      </w:r>
      <w:r w:rsidRPr="004E2584">
        <w:t xml:space="preserve"> could have a higher </w:t>
      </w:r>
      <w:r w:rsidR="00CE0467" w:rsidRPr="00CE0467">
        <w:rPr>
          <w:i/>
        </w:rPr>
        <w:t>energy offer</w:t>
      </w:r>
      <w:r w:rsidRPr="004E2584">
        <w:t xml:space="preserve"> </w:t>
      </w:r>
      <w:r w:rsidR="00CE0467" w:rsidRPr="00CE0467">
        <w:rPr>
          <w:i/>
        </w:rPr>
        <w:t>reference level</w:t>
      </w:r>
      <w:r w:rsidRPr="004E2584">
        <w:t xml:space="preserve"> in the season in which the </w:t>
      </w:r>
      <w:r w:rsidRPr="004E2584">
        <w:rPr>
          <w:i/>
        </w:rPr>
        <w:t>resource</w:t>
      </w:r>
      <w:r w:rsidRPr="004E2584">
        <w:t xml:space="preserve"> is less efficient.</w:t>
      </w:r>
    </w:p>
    <w:p w14:paraId="4DAE953A" w14:textId="405D87E9" w:rsidR="00C9744B" w:rsidRDefault="005237E5" w:rsidP="00923DAE">
      <w:pPr>
        <w:pStyle w:val="Heading3"/>
      </w:pPr>
      <w:bookmarkStart w:id="972" w:name="_Toc68159494"/>
      <w:bookmarkStart w:id="973" w:name="_Toc69163568"/>
      <w:bookmarkStart w:id="974" w:name="_Toc71096860"/>
      <w:bookmarkStart w:id="975" w:name="_Toc73716990"/>
      <w:bookmarkStart w:id="976" w:name="_Toc76476475"/>
      <w:bookmarkStart w:id="977" w:name="_Toc76977569"/>
      <w:bookmarkStart w:id="978" w:name="_Toc76995599"/>
      <w:bookmarkStart w:id="979" w:name="_Toc77155689"/>
      <w:bookmarkStart w:id="980" w:name="_Toc78621123"/>
      <w:bookmarkStart w:id="981" w:name="_Toc78959618"/>
      <w:bookmarkStart w:id="982" w:name="_Toc128581682"/>
      <w:bookmarkStart w:id="983" w:name="_Toc204237655"/>
      <w:r>
        <w:t xml:space="preserve">Costs Related to </w:t>
      </w:r>
      <w:r w:rsidR="00C9744B" w:rsidRPr="004E2584">
        <w:t>Emissio</w:t>
      </w:r>
      <w:r>
        <w:t>ns</w:t>
      </w:r>
      <w:bookmarkEnd w:id="971"/>
      <w:bookmarkEnd w:id="972"/>
      <w:bookmarkEnd w:id="973"/>
      <w:bookmarkEnd w:id="974"/>
      <w:bookmarkEnd w:id="975"/>
      <w:bookmarkEnd w:id="976"/>
      <w:bookmarkEnd w:id="977"/>
      <w:bookmarkEnd w:id="978"/>
      <w:bookmarkEnd w:id="979"/>
      <w:bookmarkEnd w:id="980"/>
      <w:bookmarkEnd w:id="981"/>
      <w:bookmarkEnd w:id="982"/>
      <w:bookmarkEnd w:id="983"/>
    </w:p>
    <w:p w14:paraId="0F09FF97" w14:textId="08BF35CA" w:rsidR="000437DC" w:rsidRPr="000437DC" w:rsidRDefault="000437DC" w:rsidP="000437DC">
      <w:r w:rsidRPr="000437DC">
        <w:t xml:space="preserve">Emissions costs are the charges a </w:t>
      </w:r>
      <w:r w:rsidRPr="00786BA4">
        <w:rPr>
          <w:i/>
        </w:rPr>
        <w:t>resource</w:t>
      </w:r>
      <w:r w:rsidRPr="000437DC">
        <w:t xml:space="preserve"> incurs associated with regulated emissions that result from </w:t>
      </w:r>
      <w:r w:rsidRPr="00044FA9">
        <w:rPr>
          <w:i/>
        </w:rPr>
        <w:t>energy</w:t>
      </w:r>
      <w:r w:rsidRPr="000437DC">
        <w:t xml:space="preserve"> production.</w:t>
      </w:r>
      <w:r w:rsidR="00CB72AC">
        <w:t xml:space="preserve"> The </w:t>
      </w:r>
      <w:r w:rsidR="00CB72AC" w:rsidRPr="00D162B0">
        <w:rPr>
          <w:i/>
        </w:rPr>
        <w:t>IESO</w:t>
      </w:r>
      <w:r w:rsidR="00CB72AC">
        <w:t xml:space="preserve"> will limit the emissions component of the </w:t>
      </w:r>
      <w:r w:rsidR="00CB72AC" w:rsidRPr="00D162B0">
        <w:rPr>
          <w:i/>
        </w:rPr>
        <w:t>reference level</w:t>
      </w:r>
      <w:r w:rsidR="00CB72AC">
        <w:t xml:space="preserve"> calculations to be no less than $0.</w:t>
      </w:r>
    </w:p>
    <w:p w14:paraId="3786BF3B" w14:textId="77777777" w:rsidR="00C9744B" w:rsidRPr="004E2584" w:rsidRDefault="00807045" w:rsidP="00923DAE">
      <w:pPr>
        <w:pStyle w:val="Heading3"/>
      </w:pPr>
      <w:bookmarkStart w:id="984" w:name="_Toc45179489"/>
      <w:bookmarkStart w:id="985" w:name="_Ref62736374"/>
      <w:bookmarkStart w:id="986" w:name="_Toc68159496"/>
      <w:bookmarkStart w:id="987" w:name="_Toc69163570"/>
      <w:bookmarkStart w:id="988" w:name="_Toc71096862"/>
      <w:bookmarkStart w:id="989" w:name="_Toc73716992"/>
      <w:bookmarkStart w:id="990" w:name="_Toc76476477"/>
      <w:bookmarkStart w:id="991" w:name="_Toc76977571"/>
      <w:bookmarkStart w:id="992" w:name="_Toc76995601"/>
      <w:bookmarkStart w:id="993" w:name="_Toc77155691"/>
      <w:bookmarkStart w:id="994" w:name="_Toc78621125"/>
      <w:bookmarkStart w:id="995" w:name="_Toc78959619"/>
      <w:bookmarkStart w:id="996" w:name="_Toc128581683"/>
      <w:bookmarkStart w:id="997" w:name="_Toc204237656"/>
      <w:bookmarkStart w:id="998" w:name="_Toc38455810"/>
      <w:bookmarkStart w:id="999" w:name="_Ref38964400"/>
      <w:bookmarkStart w:id="1000" w:name="_Ref39138719"/>
      <w:r>
        <w:t xml:space="preserve">Costs Related to </w:t>
      </w:r>
      <w:r w:rsidR="00C9744B" w:rsidRPr="004E2584">
        <w:t>Operating and Maintenance</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bookmarkEnd w:id="998"/>
    <w:bookmarkEnd w:id="999"/>
    <w:bookmarkEnd w:id="1000"/>
    <w:p w14:paraId="47630CDB" w14:textId="7492D49E" w:rsidR="00C9744B" w:rsidRDefault="00C9744B" w:rsidP="00504DC3">
      <w:r w:rsidRPr="004E2584">
        <w:t xml:space="preserve">Operating costs are the costs incurred while operating </w:t>
      </w:r>
      <w:r>
        <w:t>a</w:t>
      </w:r>
      <w:r w:rsidRPr="004E2584">
        <w:t xml:space="preserve"> </w:t>
      </w:r>
      <w:r w:rsidRPr="00DD7BB2">
        <w:rPr>
          <w:i/>
        </w:rPr>
        <w:t>resource</w:t>
      </w:r>
      <w:r w:rsidRPr="004E2584">
        <w:t xml:space="preserve">. Maintenance costs are the costs incurred in the upkeep associated with maintaining the </w:t>
      </w:r>
      <w:r w:rsidRPr="00DD7BB2">
        <w:rPr>
          <w:i/>
        </w:rPr>
        <w:t>resource</w:t>
      </w:r>
      <w:r w:rsidRPr="004E2584">
        <w:t xml:space="preserve">’s </w:t>
      </w:r>
      <w:r w:rsidRPr="004E2584">
        <w:lastRenderedPageBreak/>
        <w:t>systems and equipment in the condition required to perform their intended function. These costs are collectively referred to as O&amp;M costs.</w:t>
      </w:r>
    </w:p>
    <w:p w14:paraId="4D149612" w14:textId="5D881DF4" w:rsidR="00FE2041" w:rsidRDefault="0013420D" w:rsidP="00FE2041">
      <w:pPr>
        <w:spacing w:after="120" w:line="259" w:lineRule="auto"/>
        <w:rPr>
          <w:rFonts w:eastAsia="Calibri"/>
        </w:rPr>
      </w:pPr>
      <w:r>
        <w:rPr>
          <w:rFonts w:eastAsia="Calibri"/>
        </w:rPr>
        <w:t>O&amp;M</w:t>
      </w:r>
      <w:r w:rsidR="00FE2041" w:rsidRPr="004E2584">
        <w:rPr>
          <w:rFonts w:eastAsia="Calibri"/>
        </w:rPr>
        <w:t xml:space="preserve"> costs incurred are approved by the </w:t>
      </w:r>
      <w:r w:rsidR="00FE2041" w:rsidRPr="002E6A47">
        <w:rPr>
          <w:rFonts w:eastAsia="Calibri"/>
          <w:i/>
        </w:rPr>
        <w:t>IESO</w:t>
      </w:r>
      <w:r w:rsidR="00FE2041" w:rsidRPr="004E2584">
        <w:rPr>
          <w:rFonts w:eastAsia="Calibri"/>
        </w:rPr>
        <w:t xml:space="preserve"> based on information </w:t>
      </w:r>
      <w:r w:rsidR="00FE2041">
        <w:t>submitted</w:t>
      </w:r>
      <w:r w:rsidR="00FE2041" w:rsidRPr="004E2584">
        <w:rPr>
          <w:rFonts w:eastAsia="Calibri"/>
        </w:rPr>
        <w:t xml:space="preserve"> by </w:t>
      </w:r>
      <w:r w:rsidR="00FE2041">
        <w:rPr>
          <w:rFonts w:eastAsia="Calibri"/>
        </w:rPr>
        <w:t xml:space="preserve">a </w:t>
      </w:r>
      <w:r w:rsidR="00FE2041" w:rsidRPr="004E2584">
        <w:rPr>
          <w:rFonts w:eastAsia="Calibri"/>
          <w:i/>
        </w:rPr>
        <w:t>market participant</w:t>
      </w:r>
      <w:r w:rsidR="00FE2041" w:rsidRPr="004E2584">
        <w:rPr>
          <w:rFonts w:eastAsia="Calibri"/>
        </w:rPr>
        <w:t xml:space="preserve"> and </w:t>
      </w:r>
      <w:r w:rsidR="00FE2041">
        <w:rPr>
          <w:rFonts w:eastAsia="Calibri"/>
        </w:rPr>
        <w:t>are</w:t>
      </w:r>
      <w:r w:rsidR="00FE2041" w:rsidRPr="004E2584">
        <w:rPr>
          <w:rFonts w:eastAsia="Calibri"/>
        </w:rPr>
        <w:t xml:space="preserve"> allocated, as applicable, to</w:t>
      </w:r>
      <w:r w:rsidR="00FE2041">
        <w:rPr>
          <w:rFonts w:eastAsia="Calibri"/>
        </w:rPr>
        <w:t xml:space="preserve"> a </w:t>
      </w:r>
      <w:r w:rsidR="00FE2041">
        <w:rPr>
          <w:rFonts w:eastAsia="Calibri"/>
          <w:i/>
        </w:rPr>
        <w:t>resource</w:t>
      </w:r>
      <w:r w:rsidR="00FE2041" w:rsidRPr="001F1506">
        <w:rPr>
          <w:rFonts w:eastAsia="Calibri"/>
        </w:rPr>
        <w:t>’</w:t>
      </w:r>
      <w:r w:rsidR="00FE2041">
        <w:rPr>
          <w:rFonts w:eastAsia="Calibri"/>
        </w:rPr>
        <w:t>s</w:t>
      </w:r>
      <w:r w:rsidR="00FE2041" w:rsidRPr="004E2584">
        <w:rPr>
          <w:rFonts w:eastAsia="Calibri"/>
        </w:rPr>
        <w:t>:</w:t>
      </w:r>
    </w:p>
    <w:p w14:paraId="29CE0C07" w14:textId="77777777" w:rsidR="00FE2041" w:rsidRPr="004E2584" w:rsidRDefault="00FE2041" w:rsidP="000D7B1F">
      <w:pPr>
        <w:numPr>
          <w:ilvl w:val="0"/>
          <w:numId w:val="7"/>
        </w:numPr>
      </w:pPr>
      <w:r w:rsidRPr="00CE0467">
        <w:rPr>
          <w:i/>
        </w:rPr>
        <w:t>energy offer</w:t>
      </w:r>
      <w:r w:rsidRPr="00B3690D">
        <w:rPr>
          <w:i/>
        </w:rPr>
        <w:t xml:space="preserve"> </w:t>
      </w:r>
      <w:r w:rsidRPr="00CE0467">
        <w:rPr>
          <w:i/>
        </w:rPr>
        <w:t>reference level</w:t>
      </w:r>
      <w:r w:rsidRPr="004E2584">
        <w:t xml:space="preserve"> ($/MWh);</w:t>
      </w:r>
    </w:p>
    <w:p w14:paraId="60B03A10" w14:textId="77777777" w:rsidR="00FE2041" w:rsidRPr="004E2584" w:rsidRDefault="00FE2041" w:rsidP="000D7B1F">
      <w:pPr>
        <w:numPr>
          <w:ilvl w:val="0"/>
          <w:numId w:val="7"/>
        </w:numPr>
      </w:pPr>
      <w:r w:rsidRPr="00CE0467">
        <w:rPr>
          <w:i/>
        </w:rPr>
        <w:t>start-up offer</w:t>
      </w:r>
      <w:r>
        <w:rPr>
          <w:i/>
        </w:rPr>
        <w:t xml:space="preserve"> </w:t>
      </w:r>
      <w:r w:rsidRPr="00CE0467">
        <w:rPr>
          <w:i/>
        </w:rPr>
        <w:t>reference level</w:t>
      </w:r>
      <w:r w:rsidRPr="004E2584">
        <w:t xml:space="preserve"> ($/start); and</w:t>
      </w:r>
    </w:p>
    <w:p w14:paraId="63B069A0" w14:textId="77777777" w:rsidR="00FE2041" w:rsidRPr="004E2584" w:rsidRDefault="00FE2041" w:rsidP="000D7B1F">
      <w:pPr>
        <w:numPr>
          <w:ilvl w:val="0"/>
          <w:numId w:val="7"/>
        </w:numPr>
      </w:pPr>
      <w:r>
        <w:rPr>
          <w:i/>
        </w:rPr>
        <w:t xml:space="preserve">speed no-load offer </w:t>
      </w:r>
      <w:r w:rsidRPr="00CE0467">
        <w:rPr>
          <w:i/>
        </w:rPr>
        <w:t>reference level</w:t>
      </w:r>
      <w:r>
        <w:rPr>
          <w:i/>
        </w:rPr>
        <w:t xml:space="preserve"> </w:t>
      </w:r>
      <w:r w:rsidRPr="004E2584">
        <w:t xml:space="preserve">($/hour). </w:t>
      </w:r>
    </w:p>
    <w:p w14:paraId="01D11BF6" w14:textId="0D46AC64" w:rsidR="00FE2041" w:rsidRPr="004E2584" w:rsidRDefault="00FE2041" w:rsidP="00FE2041">
      <w:pPr>
        <w:spacing w:after="120" w:line="259" w:lineRule="auto"/>
      </w:pPr>
      <w:r w:rsidRPr="004E2584">
        <w:t xml:space="preserve">For </w:t>
      </w:r>
      <w:r w:rsidRPr="00CE0467">
        <w:rPr>
          <w:i/>
        </w:rPr>
        <w:t>energy offer</w:t>
      </w:r>
      <w:r w:rsidRPr="004E2584">
        <w:rPr>
          <w:i/>
        </w:rPr>
        <w:t>s</w:t>
      </w:r>
      <w:r w:rsidRPr="004E2584">
        <w:t xml:space="preserve">, the incremental </w:t>
      </w:r>
      <w:r w:rsidR="0013420D">
        <w:t>O&amp;M</w:t>
      </w:r>
      <w:r w:rsidRPr="004E2584">
        <w:t xml:space="preserve"> costs needed to produce</w:t>
      </w:r>
      <w:r w:rsidRPr="004E2584">
        <w:rPr>
          <w:i/>
        </w:rPr>
        <w:t xml:space="preserve"> energy</w:t>
      </w:r>
      <w:r w:rsidRPr="004E2584">
        <w:t xml:space="preserve"> </w:t>
      </w:r>
      <w:r>
        <w:t>are</w:t>
      </w:r>
      <w:r w:rsidRPr="004E2584">
        <w:t xml:space="preserve"> distributed across the total MWh generated for that period to arrive at a $/MWh figure. For </w:t>
      </w:r>
      <w:r w:rsidRPr="00CE0467">
        <w:rPr>
          <w:i/>
        </w:rPr>
        <w:t>start-up offer</w:t>
      </w:r>
      <w:r w:rsidRPr="00504DC3">
        <w:rPr>
          <w:i/>
        </w:rPr>
        <w:t>s</w:t>
      </w:r>
      <w:r w:rsidRPr="004E2584">
        <w:t xml:space="preserve">, the </w:t>
      </w:r>
      <w:r>
        <w:t xml:space="preserve">eligible </w:t>
      </w:r>
      <w:r w:rsidRPr="004E2584">
        <w:t xml:space="preserve">incremental </w:t>
      </w:r>
      <w:r w:rsidR="0013420D">
        <w:t>O&amp;M</w:t>
      </w:r>
      <w:r w:rsidRPr="004E2584">
        <w:t xml:space="preserve"> costs</w:t>
      </w:r>
      <w:r>
        <w:t xml:space="preserve"> are those</w:t>
      </w:r>
      <w:r w:rsidRPr="004E2584">
        <w:t xml:space="preserve"> incurred as a result of starting up the </w:t>
      </w:r>
      <w:r>
        <w:rPr>
          <w:i/>
        </w:rPr>
        <w:t>resource</w:t>
      </w:r>
      <w:r w:rsidRPr="004E2584">
        <w:t xml:space="preserve">. For </w:t>
      </w:r>
      <w:r w:rsidRPr="00504DC3">
        <w:rPr>
          <w:i/>
        </w:rPr>
        <w:t>speed no-load offers</w:t>
      </w:r>
      <w:r w:rsidRPr="004E2584">
        <w:t xml:space="preserve">, the incremental </w:t>
      </w:r>
      <w:r w:rsidR="0013420D">
        <w:t>O&amp;M</w:t>
      </w:r>
      <w:r w:rsidRPr="004E2584">
        <w:t xml:space="preserve"> costs represent the upkeep and expenses incurred for each hour of operation by the </w:t>
      </w:r>
      <w:r w:rsidRPr="00DD7BB2">
        <w:rPr>
          <w:i/>
        </w:rPr>
        <w:t>resource</w:t>
      </w:r>
      <w:r w:rsidRPr="004E2584">
        <w:t xml:space="preserve">, regardless of how much </w:t>
      </w:r>
      <w:r w:rsidRPr="004E2584">
        <w:rPr>
          <w:i/>
        </w:rPr>
        <w:t>energy</w:t>
      </w:r>
      <w:r w:rsidRPr="004E2584">
        <w:t xml:space="preserve"> is supplied in a given hour.</w:t>
      </w:r>
    </w:p>
    <w:p w14:paraId="45014212" w14:textId="6A5CF860" w:rsidR="00C9744B" w:rsidRPr="004E2584" w:rsidRDefault="002E4EF7">
      <w:pPr>
        <w:spacing w:after="120" w:line="259" w:lineRule="auto"/>
      </w:pPr>
      <w:r w:rsidRPr="004E2584">
        <w:t xml:space="preserve">Only the portion of </w:t>
      </w:r>
      <w:r w:rsidR="0013420D">
        <w:t>O&amp;M</w:t>
      </w:r>
      <w:r w:rsidRPr="004E2584">
        <w:t xml:space="preserve"> costs incurred for the purpose of </w:t>
      </w:r>
      <w:r w:rsidRPr="004E2584" w:rsidDel="00580F59">
        <w:t>providing incremental supply of</w:t>
      </w:r>
      <w:r w:rsidRPr="004E2584">
        <w:t xml:space="preserve"> </w:t>
      </w:r>
      <w:r w:rsidRPr="004E2584">
        <w:rPr>
          <w:i/>
        </w:rPr>
        <w:t>energy</w:t>
      </w:r>
      <w:r w:rsidRPr="004E2584">
        <w:t xml:space="preserve"> or </w:t>
      </w:r>
      <w:r w:rsidRPr="004E2584">
        <w:rPr>
          <w:i/>
        </w:rPr>
        <w:t>operating reserve</w:t>
      </w:r>
      <w:r w:rsidRPr="004E2584">
        <w:t xml:space="preserve"> is eligible to be included in</w:t>
      </w:r>
      <w:r>
        <w:t xml:space="preserve"> a </w:t>
      </w:r>
      <w:r w:rsidRPr="00723F5F">
        <w:rPr>
          <w:i/>
        </w:rPr>
        <w:t>resource’s</w:t>
      </w:r>
      <w:r>
        <w:t xml:space="preserve"> </w:t>
      </w:r>
      <w:r w:rsidRPr="00CE0467">
        <w:rPr>
          <w:i/>
        </w:rPr>
        <w:t>reference levels</w:t>
      </w:r>
      <w:r w:rsidRPr="004E2584">
        <w:t xml:space="preserve">. </w:t>
      </w:r>
    </w:p>
    <w:p w14:paraId="59EB10BA" w14:textId="7027CE61" w:rsidR="00C9744B" w:rsidRPr="004E2584" w:rsidRDefault="00C9744B" w:rsidP="00C9744B">
      <w:r w:rsidRPr="004E2584">
        <w:t xml:space="preserve">The portion of labour costs that is incremental and attributable to eligible maintenance activities </w:t>
      </w:r>
      <w:r>
        <w:t>may</w:t>
      </w:r>
      <w:r w:rsidRPr="004E2584">
        <w:t xml:space="preserve"> be included in</w:t>
      </w:r>
      <w:r w:rsidR="00727469">
        <w:t xml:space="preserve"> a </w:t>
      </w:r>
      <w:r w:rsidR="00727469">
        <w:rPr>
          <w:i/>
        </w:rPr>
        <w:t>resource’s</w:t>
      </w:r>
      <w:r w:rsidR="00213748">
        <w:t xml:space="preserve"> </w:t>
      </w:r>
      <w:r w:rsidR="00CE0467" w:rsidRPr="00CE0467">
        <w:rPr>
          <w:i/>
        </w:rPr>
        <w:t>reference levels</w:t>
      </w:r>
      <w:r w:rsidRPr="004E2584">
        <w:t xml:space="preserve">. Eligible labour costs are limited to staff overtime or contractor labour required for eligible maintenance activities. Staffing costs that do not vary with supply of </w:t>
      </w:r>
      <w:r w:rsidRPr="004E2584">
        <w:rPr>
          <w:i/>
        </w:rPr>
        <w:t>energy</w:t>
      </w:r>
      <w:r w:rsidRPr="004E2584">
        <w:t xml:space="preserve"> </w:t>
      </w:r>
      <w:r w:rsidR="00727469">
        <w:t>or</w:t>
      </w:r>
      <w:r w:rsidRPr="004E2584">
        <w:t xml:space="preserve"> </w:t>
      </w:r>
      <w:r w:rsidRPr="004E2584">
        <w:rPr>
          <w:i/>
        </w:rPr>
        <w:t>operating</w:t>
      </w:r>
      <w:r w:rsidRPr="004E2584">
        <w:t xml:space="preserve"> </w:t>
      </w:r>
      <w:r w:rsidRPr="004E2584">
        <w:rPr>
          <w:i/>
        </w:rPr>
        <w:t>reserve</w:t>
      </w:r>
      <w:r w:rsidRPr="004E2584">
        <w:t xml:space="preserve"> cannot be included into </w:t>
      </w:r>
      <w:r>
        <w:t>a</w:t>
      </w:r>
      <w:r w:rsidRPr="004E2584">
        <w:t xml:space="preserve"> </w:t>
      </w:r>
      <w:r w:rsidRPr="00DD7BB2">
        <w:rPr>
          <w:i/>
        </w:rPr>
        <w:t>resource</w:t>
      </w:r>
      <w:r w:rsidRPr="004E2584">
        <w:t>’s</w:t>
      </w:r>
      <w:r w:rsidR="00213748">
        <w:t xml:space="preserve"> </w:t>
      </w:r>
      <w:r w:rsidR="00CE0467" w:rsidRPr="00CE0467">
        <w:rPr>
          <w:i/>
        </w:rPr>
        <w:t>reference levels</w:t>
      </w:r>
      <w:r w:rsidRPr="004E2584">
        <w:t xml:space="preserve">. </w:t>
      </w:r>
      <w:r>
        <w:t xml:space="preserve">For a </w:t>
      </w:r>
      <w:r w:rsidRPr="25CFC893">
        <w:rPr>
          <w:i/>
          <w:iCs/>
        </w:rPr>
        <w:t>resource</w:t>
      </w:r>
      <w:r>
        <w:t xml:space="preserve"> that is not continuously staffed and </w:t>
      </w:r>
      <w:r w:rsidR="003D1800">
        <w:t xml:space="preserve">for </w:t>
      </w:r>
      <w:r>
        <w:t xml:space="preserve">which </w:t>
      </w:r>
      <w:r w:rsidR="003D1800">
        <w:t xml:space="preserve">a </w:t>
      </w:r>
      <w:r w:rsidR="003D1800" w:rsidRPr="25CFC893">
        <w:rPr>
          <w:i/>
          <w:iCs/>
        </w:rPr>
        <w:t xml:space="preserve">market participant </w:t>
      </w:r>
      <w:r>
        <w:t xml:space="preserve">can demonstrate that an incremental labour cost is incurred to start or operate the </w:t>
      </w:r>
      <w:r w:rsidRPr="25CFC893">
        <w:rPr>
          <w:i/>
          <w:iCs/>
        </w:rPr>
        <w:t>resource</w:t>
      </w:r>
      <w:r>
        <w:t xml:space="preserve">, the additional costs may be included in the </w:t>
      </w:r>
      <w:r w:rsidR="007006D4" w:rsidRPr="25CFC893">
        <w:rPr>
          <w:i/>
          <w:iCs/>
        </w:rPr>
        <w:t>resource’s</w:t>
      </w:r>
      <w:r w:rsidR="007006D4">
        <w:t xml:space="preserve"> </w:t>
      </w:r>
      <w:r w:rsidR="00CE0467" w:rsidRPr="25CFC893">
        <w:rPr>
          <w:i/>
          <w:iCs/>
        </w:rPr>
        <w:t>reference levels</w:t>
      </w:r>
      <w:r>
        <w:t xml:space="preserve">. Incremental costs </w:t>
      </w:r>
      <w:r w:rsidR="00455190">
        <w:t>must</w:t>
      </w:r>
      <w:r>
        <w:t xml:space="preserve"> be based on actual historical costs or contracts in place for the labour to start or operate the </w:t>
      </w:r>
      <w:r w:rsidRPr="25CFC893">
        <w:rPr>
          <w:i/>
          <w:iCs/>
        </w:rPr>
        <w:t>resource</w:t>
      </w:r>
      <w:r>
        <w:t>.</w:t>
      </w:r>
    </w:p>
    <w:p w14:paraId="6CFFBE48" w14:textId="5E64C0B3" w:rsidR="000E2034" w:rsidRDefault="78FB4985" w:rsidP="005A3A90">
      <w:pPr>
        <w:spacing w:after="0"/>
        <w:rPr>
          <w:rFonts w:eastAsia="Tahoma" w:cs="Tahoma"/>
          <w:color w:val="000000" w:themeColor="text1"/>
          <w:szCs w:val="22"/>
        </w:rPr>
      </w:pPr>
      <w:r w:rsidRPr="25CFC893">
        <w:rPr>
          <w:rFonts w:eastAsia="Tahoma" w:cs="Tahoma"/>
          <w:color w:val="000000" w:themeColor="text1"/>
          <w:szCs w:val="22"/>
        </w:rPr>
        <w:t xml:space="preserve">All costs submitted to the </w:t>
      </w:r>
      <w:r w:rsidRPr="005A3A90">
        <w:rPr>
          <w:rFonts w:eastAsia="Tahoma" w:cs="Tahoma"/>
          <w:i/>
          <w:color w:val="000000" w:themeColor="text1"/>
          <w:szCs w:val="22"/>
        </w:rPr>
        <w:t>IESO</w:t>
      </w:r>
      <w:r w:rsidRPr="25CFC893">
        <w:rPr>
          <w:rFonts w:eastAsia="Tahoma" w:cs="Tahoma"/>
          <w:color w:val="000000" w:themeColor="text1"/>
          <w:szCs w:val="22"/>
        </w:rPr>
        <w:t xml:space="preserve"> should be the pre-HST tax amount for the purposes of </w:t>
      </w:r>
      <w:r w:rsidRPr="005A3A90">
        <w:rPr>
          <w:rFonts w:eastAsia="Tahoma" w:cs="Tahoma"/>
          <w:i/>
          <w:color w:val="000000" w:themeColor="text1"/>
          <w:szCs w:val="22"/>
        </w:rPr>
        <w:t>reference level</w:t>
      </w:r>
      <w:r w:rsidRPr="25CFC893">
        <w:rPr>
          <w:rFonts w:eastAsia="Tahoma" w:cs="Tahoma"/>
          <w:color w:val="000000" w:themeColor="text1"/>
          <w:szCs w:val="22"/>
        </w:rPr>
        <w:t xml:space="preserve"> calculations</w:t>
      </w:r>
      <w:r w:rsidR="00561B9A">
        <w:rPr>
          <w:rFonts w:eastAsia="Tahoma" w:cs="Tahoma"/>
          <w:color w:val="000000" w:themeColor="text1"/>
          <w:szCs w:val="22"/>
        </w:rPr>
        <w:t xml:space="preserve"> because </w:t>
      </w:r>
      <w:r w:rsidRPr="25CFC893">
        <w:rPr>
          <w:rFonts w:eastAsia="Tahoma" w:cs="Tahoma"/>
          <w:color w:val="000000" w:themeColor="text1"/>
          <w:szCs w:val="22"/>
        </w:rPr>
        <w:t xml:space="preserve">HST tax is added to any market revenues received by the </w:t>
      </w:r>
      <w:r w:rsidR="00561B9A" w:rsidRPr="005A3A90">
        <w:rPr>
          <w:rFonts w:eastAsia="Tahoma" w:cs="Tahoma"/>
          <w:i/>
          <w:color w:val="000000" w:themeColor="text1"/>
          <w:szCs w:val="22"/>
        </w:rPr>
        <w:t>m</w:t>
      </w:r>
      <w:r w:rsidRPr="005A3A90">
        <w:rPr>
          <w:rFonts w:eastAsia="Tahoma" w:cs="Tahoma"/>
          <w:i/>
          <w:color w:val="000000" w:themeColor="text1"/>
          <w:szCs w:val="22"/>
        </w:rPr>
        <w:t xml:space="preserve">arket </w:t>
      </w:r>
      <w:r w:rsidR="00561B9A" w:rsidRPr="005A3A90">
        <w:rPr>
          <w:rFonts w:eastAsia="Tahoma" w:cs="Tahoma"/>
          <w:i/>
          <w:color w:val="000000" w:themeColor="text1"/>
          <w:szCs w:val="22"/>
        </w:rPr>
        <w:t>p</w:t>
      </w:r>
      <w:r w:rsidRPr="005A3A90">
        <w:rPr>
          <w:rFonts w:eastAsia="Tahoma" w:cs="Tahoma"/>
          <w:i/>
          <w:color w:val="000000" w:themeColor="text1"/>
          <w:szCs w:val="22"/>
        </w:rPr>
        <w:t>articipant</w:t>
      </w:r>
      <w:r w:rsidRPr="25CFC893">
        <w:rPr>
          <w:rFonts w:eastAsia="Tahoma" w:cs="Tahoma"/>
          <w:color w:val="000000" w:themeColor="text1"/>
          <w:szCs w:val="22"/>
        </w:rPr>
        <w:t>. Non-HST related taxes may be applicable for cost submission.</w:t>
      </w:r>
      <w:r w:rsidR="000E2034">
        <w:rPr>
          <w:rFonts w:eastAsia="Tahoma" w:cs="Tahoma"/>
          <w:color w:val="000000" w:themeColor="text1"/>
          <w:szCs w:val="22"/>
        </w:rPr>
        <w:t xml:space="preserve"> </w:t>
      </w:r>
    </w:p>
    <w:p w14:paraId="29ED8F8E" w14:textId="245B9CD8" w:rsidR="00C9744B" w:rsidRDefault="00C9744B" w:rsidP="00C9744B">
      <w:r w:rsidRPr="004E2584">
        <w:t xml:space="preserve">Maintenance costs associated with the incremental supply of </w:t>
      </w:r>
      <w:r w:rsidRPr="004E2584">
        <w:rPr>
          <w:i/>
        </w:rPr>
        <w:t>energy</w:t>
      </w:r>
      <w:r w:rsidRPr="004E2584">
        <w:t xml:space="preserve"> or </w:t>
      </w:r>
      <w:r w:rsidRPr="004E2584">
        <w:rPr>
          <w:i/>
        </w:rPr>
        <w:t>operating reserve</w:t>
      </w:r>
      <w:r w:rsidRPr="004E2584">
        <w:t xml:space="preserve"> are divided into three categories: major maintenance costs, scheduled maintenance costs and unscheduled maintenance costs. The allocation of eligible </w:t>
      </w:r>
      <w:r w:rsidR="005F42D1">
        <w:t>O&amp;M</w:t>
      </w:r>
      <w:r w:rsidRPr="004E2584">
        <w:t xml:space="preserve"> costs between incremental </w:t>
      </w:r>
      <w:r w:rsidR="00CE0467" w:rsidRPr="00CE0467">
        <w:rPr>
          <w:i/>
        </w:rPr>
        <w:t>energy offer</w:t>
      </w:r>
      <w:r w:rsidRPr="004E2584">
        <w:t xml:space="preserve">, </w:t>
      </w:r>
      <w:r w:rsidRPr="00F017F3">
        <w:rPr>
          <w:i/>
        </w:rPr>
        <w:t>speed no-load</w:t>
      </w:r>
      <w:r>
        <w:rPr>
          <w:i/>
        </w:rPr>
        <w:t xml:space="preserve"> offer</w:t>
      </w:r>
      <w:r w:rsidRPr="004E2584">
        <w:t xml:space="preserve">, and </w:t>
      </w:r>
      <w:r w:rsidR="00CE0467" w:rsidRPr="00CE0467">
        <w:rPr>
          <w:i/>
        </w:rPr>
        <w:t>start-up offer</w:t>
      </w:r>
      <w:r w:rsidR="00213748">
        <w:rPr>
          <w:i/>
        </w:rPr>
        <w:t xml:space="preserve"> </w:t>
      </w:r>
      <w:r w:rsidR="00CE0467" w:rsidRPr="00CE0467">
        <w:rPr>
          <w:i/>
        </w:rPr>
        <w:t>reference levels</w:t>
      </w:r>
      <w:r w:rsidRPr="004E2584">
        <w:t xml:space="preserve"> may vary by </w:t>
      </w:r>
      <w:r w:rsidRPr="00DD7BB2">
        <w:rPr>
          <w:i/>
        </w:rPr>
        <w:t>resource</w:t>
      </w:r>
      <w:r w:rsidRPr="004E2584">
        <w:t xml:space="preserve"> type based on the OEM recommendations for maintenance activities, and by the type of maintenance (major, scheduled or unscheduled maintenance). </w:t>
      </w:r>
    </w:p>
    <w:p w14:paraId="3B03C4D8" w14:textId="628FCAB9" w:rsidR="008B6E0E" w:rsidRPr="004E2584" w:rsidRDefault="00686383" w:rsidP="008B6E0E">
      <w:r>
        <w:t>O&amp;M</w:t>
      </w:r>
      <w:r w:rsidRPr="004E2584">
        <w:t xml:space="preserve"> </w:t>
      </w:r>
      <w:r w:rsidR="008B6E0E" w:rsidRPr="004E2584">
        <w:t xml:space="preserve">costs that do not vary </w:t>
      </w:r>
      <w:r w:rsidR="008B6E0E" w:rsidRPr="004E2584" w:rsidDel="00580F59">
        <w:t>as a result of incremental supply of</w:t>
      </w:r>
      <w:r w:rsidR="008B6E0E" w:rsidRPr="004E2584">
        <w:t xml:space="preserve"> </w:t>
      </w:r>
      <w:r w:rsidR="008B6E0E" w:rsidRPr="004E2584">
        <w:rPr>
          <w:i/>
        </w:rPr>
        <w:t>energy</w:t>
      </w:r>
      <w:r w:rsidR="008B6E0E" w:rsidRPr="004E2584">
        <w:t xml:space="preserve"> or </w:t>
      </w:r>
      <w:r w:rsidR="008B6E0E" w:rsidRPr="004E2584">
        <w:rPr>
          <w:i/>
        </w:rPr>
        <w:t>operating reserve</w:t>
      </w:r>
      <w:r w:rsidR="008B6E0E" w:rsidRPr="004E2584">
        <w:t>, referred to as</w:t>
      </w:r>
      <w:r w:rsidR="008B6E0E" w:rsidRPr="004E2584" w:rsidDel="0060702D">
        <w:t xml:space="preserve"> </w:t>
      </w:r>
      <w:r w:rsidR="008B6E0E" w:rsidRPr="004E2584">
        <w:t xml:space="preserve">fixed </w:t>
      </w:r>
      <w:r w:rsidR="0013420D">
        <w:t>O&amp;M</w:t>
      </w:r>
      <w:r w:rsidR="008B6E0E" w:rsidRPr="004E2584">
        <w:t xml:space="preserve"> costs, are not eligible costs and cannot be </w:t>
      </w:r>
      <w:r w:rsidR="008B6E0E" w:rsidRPr="004E2584">
        <w:lastRenderedPageBreak/>
        <w:t xml:space="preserve">considered when determining a </w:t>
      </w:r>
      <w:r w:rsidR="008B6E0E" w:rsidRPr="00CE0467">
        <w:rPr>
          <w:i/>
        </w:rPr>
        <w:t>reference level</w:t>
      </w:r>
      <w:r w:rsidR="008B6E0E" w:rsidRPr="004E2584">
        <w:t xml:space="preserve">. </w:t>
      </w:r>
      <w:r w:rsidR="008B6E0E">
        <w:t>The following costs are examples of</w:t>
      </w:r>
      <w:r w:rsidR="008B6E0E" w:rsidRPr="004E2584">
        <w:t xml:space="preserve"> fixed </w:t>
      </w:r>
      <w:r>
        <w:t>O&amp;M</w:t>
      </w:r>
      <w:r w:rsidRPr="004E2584">
        <w:t xml:space="preserve"> </w:t>
      </w:r>
      <w:r w:rsidR="008B6E0E" w:rsidRPr="004E2584">
        <w:t>costs:</w:t>
      </w:r>
    </w:p>
    <w:p w14:paraId="1AA35A7A" w14:textId="77777777" w:rsidR="008B6E0E" w:rsidRPr="004E2584" w:rsidRDefault="008B6E0E" w:rsidP="000D7B1F">
      <w:pPr>
        <w:numPr>
          <w:ilvl w:val="0"/>
          <w:numId w:val="8"/>
        </w:numPr>
      </w:pPr>
      <w:r w:rsidRPr="004E2584">
        <w:t xml:space="preserve">preventive or routine maintenance that is not directly attributable to incremental supply from the </w:t>
      </w:r>
      <w:r w:rsidRPr="00DD7BB2">
        <w:rPr>
          <w:i/>
        </w:rPr>
        <w:t>resource</w:t>
      </w:r>
      <w:r w:rsidRPr="004E2584">
        <w:t xml:space="preserve">; </w:t>
      </w:r>
    </w:p>
    <w:p w14:paraId="07D2C328" w14:textId="77777777" w:rsidR="008B6E0E" w:rsidRPr="004E2584" w:rsidRDefault="008B6E0E" w:rsidP="000D7B1F">
      <w:pPr>
        <w:numPr>
          <w:ilvl w:val="0"/>
          <w:numId w:val="8"/>
        </w:numPr>
      </w:pPr>
      <w:r w:rsidRPr="004E2584">
        <w:t>building maintenance;</w:t>
      </w:r>
    </w:p>
    <w:p w14:paraId="3B9577ED" w14:textId="77777777" w:rsidR="008B6E0E" w:rsidRPr="004E2584" w:rsidRDefault="008B6E0E" w:rsidP="000D7B1F">
      <w:pPr>
        <w:numPr>
          <w:ilvl w:val="0"/>
          <w:numId w:val="8"/>
        </w:numPr>
      </w:pPr>
      <w:r w:rsidRPr="004E2584">
        <w:t>road construction or maintenance;</w:t>
      </w:r>
    </w:p>
    <w:p w14:paraId="702680E2" w14:textId="77777777" w:rsidR="008B6E0E" w:rsidRPr="004E2584" w:rsidRDefault="008B6E0E" w:rsidP="000D7B1F">
      <w:pPr>
        <w:numPr>
          <w:ilvl w:val="0"/>
          <w:numId w:val="8"/>
        </w:numPr>
      </w:pPr>
      <w:r w:rsidRPr="004E2584">
        <w:t>landscaping; and</w:t>
      </w:r>
    </w:p>
    <w:p w14:paraId="73C2F7B6" w14:textId="51453EE0" w:rsidR="008B6E0E" w:rsidRPr="004E2584" w:rsidRDefault="008B6E0E" w:rsidP="000D7B1F">
      <w:pPr>
        <w:numPr>
          <w:ilvl w:val="0"/>
          <w:numId w:val="8"/>
        </w:numPr>
      </w:pPr>
      <w:r w:rsidRPr="004E2584">
        <w:t>perimeter security.</w:t>
      </w:r>
    </w:p>
    <w:p w14:paraId="19A90837" w14:textId="77777777" w:rsidR="00C9744B" w:rsidRPr="004E2584" w:rsidRDefault="00C9744B" w:rsidP="00D64E75">
      <w:pPr>
        <w:pStyle w:val="Heading4"/>
      </w:pPr>
      <w:r w:rsidRPr="004E2584">
        <w:t>Major Maintenance Costs</w:t>
      </w:r>
    </w:p>
    <w:p w14:paraId="04ACE05B" w14:textId="1EC4BAF8" w:rsidR="00C9744B" w:rsidRDefault="00C9744B" w:rsidP="001B7B17">
      <w:r w:rsidRPr="004E2584">
        <w:t xml:space="preserve">Major maintenance costs are costs related to major component replacements, maintenance activities or inspection of the </w:t>
      </w:r>
      <w:r w:rsidRPr="00DD7BB2">
        <w:rPr>
          <w:i/>
        </w:rPr>
        <w:t>resource</w:t>
      </w:r>
      <w:r w:rsidRPr="004E2584">
        <w:t xml:space="preserve"> that occur during the </w:t>
      </w:r>
      <w:r w:rsidRPr="00DD7BB2">
        <w:rPr>
          <w:i/>
        </w:rPr>
        <w:t>resource</w:t>
      </w:r>
      <w:r w:rsidRPr="004E2584">
        <w:t>’s design life. The</w:t>
      </w:r>
      <w:r>
        <w:t>se costs</w:t>
      </w:r>
      <w:r w:rsidRPr="004E2584">
        <w:t xml:space="preserve"> </w:t>
      </w:r>
      <w:r w:rsidR="00D85D40">
        <w:t xml:space="preserve">are </w:t>
      </w:r>
      <w:r w:rsidRPr="004E2584">
        <w:t xml:space="preserve">necessary to maintain the </w:t>
      </w:r>
      <w:r w:rsidRPr="00DD7BB2">
        <w:rPr>
          <w:i/>
        </w:rPr>
        <w:t>resource</w:t>
      </w:r>
      <w:r w:rsidRPr="004E2584">
        <w:t xml:space="preserve">’s operational ability for electricity production for its design life and are required as a direct result of incremental electricity production. </w:t>
      </w:r>
    </w:p>
    <w:p w14:paraId="7727A346" w14:textId="0E089564" w:rsidR="00C9744B" w:rsidRPr="004E2584" w:rsidRDefault="00C9744B" w:rsidP="001B7B17">
      <w:r w:rsidRPr="004E2584">
        <w:t xml:space="preserve">The design life of the </w:t>
      </w:r>
      <w:r w:rsidRPr="00DD7BB2">
        <w:rPr>
          <w:i/>
        </w:rPr>
        <w:t>resource</w:t>
      </w:r>
      <w:r w:rsidRPr="004E2584">
        <w:t xml:space="preserve"> is the number of years that the </w:t>
      </w:r>
      <w:r w:rsidRPr="00DD7BB2">
        <w:rPr>
          <w:i/>
        </w:rPr>
        <w:t>resource</w:t>
      </w:r>
      <w:r w:rsidRPr="004E2584">
        <w:t xml:space="preserve"> was expected to operate for at the time that it came into service. As part of determining</w:t>
      </w:r>
      <w:r w:rsidR="00213748">
        <w:t xml:space="preserve"> </w:t>
      </w:r>
      <w:r w:rsidR="00CE0467" w:rsidRPr="00CE0467">
        <w:rPr>
          <w:i/>
        </w:rPr>
        <w:t>reference levels</w:t>
      </w:r>
      <w:r w:rsidRPr="004E2584">
        <w:t xml:space="preserve">, the </w:t>
      </w:r>
      <w:r w:rsidR="002E6A47" w:rsidRPr="002E6A47">
        <w:rPr>
          <w:i/>
        </w:rPr>
        <w:t>IESO</w:t>
      </w:r>
      <w:r w:rsidRPr="004E2584">
        <w:t xml:space="preserve"> </w:t>
      </w:r>
      <w:r w:rsidR="00B27EA3">
        <w:t>d</w:t>
      </w:r>
      <w:r w:rsidR="004704A4">
        <w:t>etermine</w:t>
      </w:r>
      <w:r w:rsidR="00754FBF">
        <w:t>s</w:t>
      </w:r>
      <w:r w:rsidRPr="004E2584">
        <w:t xml:space="preserve"> the design life in discussion with the </w:t>
      </w:r>
      <w:r w:rsidRPr="004E2584">
        <w:rPr>
          <w:i/>
        </w:rPr>
        <w:t>market participant</w:t>
      </w:r>
      <w:r w:rsidRPr="004E2584">
        <w:t xml:space="preserve">. The initial determination of design life considers any modifications or past improvements undertaken by the </w:t>
      </w:r>
      <w:r w:rsidRPr="004E2584">
        <w:rPr>
          <w:i/>
        </w:rPr>
        <w:t>market participant</w:t>
      </w:r>
      <w:r w:rsidRPr="004E2584">
        <w:t xml:space="preserve"> that may have extended the </w:t>
      </w:r>
      <w:r w:rsidRPr="00DD7BB2">
        <w:rPr>
          <w:i/>
        </w:rPr>
        <w:t>resource</w:t>
      </w:r>
      <w:r w:rsidRPr="004E2584">
        <w:t xml:space="preserve">’s original design life from when it first entered into commercial operation. </w:t>
      </w:r>
    </w:p>
    <w:p w14:paraId="46AFB8AE" w14:textId="5A41690B" w:rsidR="00C9744B" w:rsidRPr="004E2584" w:rsidRDefault="00C9744B" w:rsidP="00C9744B">
      <w:r w:rsidRPr="004E2584">
        <w:t xml:space="preserve">Design life is typically </w:t>
      </w:r>
      <w:r w:rsidR="004704A4">
        <w:t>established</w:t>
      </w:r>
      <w:r w:rsidRPr="004E2584">
        <w:t xml:space="preserve"> in the design basis for a </w:t>
      </w:r>
      <w:r w:rsidRPr="00A92EC9">
        <w:rPr>
          <w:i/>
        </w:rPr>
        <w:t>facility</w:t>
      </w:r>
      <w:r w:rsidRPr="004E2584">
        <w:t xml:space="preserve">. The design life is used to make key decisions for allowances and material selection in a </w:t>
      </w:r>
      <w:r w:rsidRPr="004E2584">
        <w:rPr>
          <w:i/>
        </w:rPr>
        <w:t>facility</w:t>
      </w:r>
      <w:r w:rsidRPr="004E2584">
        <w:t xml:space="preserve"> </w:t>
      </w:r>
      <w:r w:rsidRPr="00CB33C8">
        <w:t>(e.g. tube thickness allowances in boilers when the boiler is designed and manufactured).</w:t>
      </w:r>
    </w:p>
    <w:p w14:paraId="5E4CB59D" w14:textId="182DD4C2" w:rsidR="00C9744B" w:rsidRPr="004E2584" w:rsidRDefault="00F727CF" w:rsidP="00C9744B">
      <w:r w:rsidRPr="00F727CF">
        <w:t>A</w:t>
      </w:r>
      <w:r>
        <w:rPr>
          <w:i/>
        </w:rPr>
        <w:t xml:space="preserve"> m</w:t>
      </w:r>
      <w:r w:rsidR="00C9744B" w:rsidRPr="004E2584">
        <w:rPr>
          <w:i/>
        </w:rPr>
        <w:t>arket participant</w:t>
      </w:r>
      <w:r w:rsidR="00C9744B" w:rsidRPr="004E2584">
        <w:t xml:space="preserve"> </w:t>
      </w:r>
      <w:r w:rsidR="00C9744B">
        <w:t>must</w:t>
      </w:r>
      <w:r w:rsidR="00C9744B" w:rsidRPr="004E2584">
        <w:t xml:space="preserve"> </w:t>
      </w:r>
      <w:r w:rsidR="00233195">
        <w:t>submit</w:t>
      </w:r>
      <w:r w:rsidR="00C9744B" w:rsidRPr="004E2584">
        <w:t xml:space="preserve"> supporting documentation that identifies the remaining expected design life of </w:t>
      </w:r>
      <w:r w:rsidR="00C9744B">
        <w:t>a</w:t>
      </w:r>
      <w:r w:rsidR="00C9744B" w:rsidRPr="004E2584">
        <w:t xml:space="preserve"> </w:t>
      </w:r>
      <w:r w:rsidR="00C9744B" w:rsidRPr="00DD7BB2">
        <w:rPr>
          <w:i/>
        </w:rPr>
        <w:t>resource</w:t>
      </w:r>
      <w:r w:rsidR="00C9744B" w:rsidRPr="004E2584">
        <w:t xml:space="preserve">. </w:t>
      </w:r>
      <w:r w:rsidR="00DB3AF7">
        <w:t>D</w:t>
      </w:r>
      <w:r w:rsidR="00C9744B" w:rsidRPr="004E2584">
        <w:t xml:space="preserve">ocumentation </w:t>
      </w:r>
      <w:r w:rsidR="00DB3AF7">
        <w:t>may</w:t>
      </w:r>
      <w:r w:rsidR="00C9744B" w:rsidRPr="004E2584">
        <w:t xml:space="preserve"> be in the form of design documentation for </w:t>
      </w:r>
      <w:r w:rsidR="00C9744B">
        <w:t>a</w:t>
      </w:r>
      <w:r w:rsidR="00C9744B" w:rsidRPr="004E2584">
        <w:t xml:space="preserve"> </w:t>
      </w:r>
      <w:r w:rsidR="00C9744B" w:rsidRPr="00DD7BB2">
        <w:rPr>
          <w:i/>
        </w:rPr>
        <w:t>resource</w:t>
      </w:r>
      <w:r w:rsidR="00C9744B" w:rsidRPr="004E2584">
        <w:t xml:space="preserve"> or studies and assessments of </w:t>
      </w:r>
      <w:r w:rsidR="00C9744B" w:rsidRPr="004E2584">
        <w:rPr>
          <w:i/>
        </w:rPr>
        <w:t>facility</w:t>
      </w:r>
      <w:r w:rsidR="00C9744B" w:rsidRPr="004E2584">
        <w:t xml:space="preserve"> life.</w:t>
      </w:r>
    </w:p>
    <w:p w14:paraId="3FE03009" w14:textId="1B956486" w:rsidR="00973C93" w:rsidRPr="004E2584" w:rsidRDefault="00C9744B" w:rsidP="00973C93">
      <w:r w:rsidRPr="004E2584">
        <w:t xml:space="preserve">Any costs associated with performance improvements of a </w:t>
      </w:r>
      <w:r w:rsidRPr="00DD7BB2">
        <w:rPr>
          <w:i/>
        </w:rPr>
        <w:t>resource</w:t>
      </w:r>
      <w:r w:rsidRPr="004E2584">
        <w:t xml:space="preserve"> or any life extension activities beyond the design life </w:t>
      </w:r>
      <w:r w:rsidR="004704A4">
        <w:t>established</w:t>
      </w:r>
      <w:r w:rsidRPr="004E2584">
        <w:t xml:space="preserve"> during the initial process to determine</w:t>
      </w:r>
      <w:r w:rsidR="00213748">
        <w:t xml:space="preserve"> </w:t>
      </w:r>
      <w:r w:rsidR="00CE0467" w:rsidRPr="00CE0467">
        <w:rPr>
          <w:i/>
        </w:rPr>
        <w:t>reference levels</w:t>
      </w:r>
      <w:r w:rsidR="00973C93" w:rsidRPr="004E2584">
        <w:t xml:space="preserve"> </w:t>
      </w:r>
      <w:r w:rsidR="008C5F72">
        <w:t>are not eligible costs</w:t>
      </w:r>
      <w:r w:rsidR="00973C93" w:rsidRPr="004E2584">
        <w:t xml:space="preserve">. </w:t>
      </w:r>
    </w:p>
    <w:p w14:paraId="169FA79B" w14:textId="678805A0" w:rsidR="00C9744B" w:rsidRPr="004E2584" w:rsidRDefault="00C9744B" w:rsidP="00C9744B">
      <w:r w:rsidRPr="004E2584">
        <w:t xml:space="preserve">Performance improvements are expenditures to improve any of the following characteristics of the </w:t>
      </w:r>
      <w:r w:rsidRPr="00DD7BB2">
        <w:rPr>
          <w:i/>
        </w:rPr>
        <w:t>resource</w:t>
      </w:r>
      <w:r w:rsidRPr="004E2584">
        <w:t xml:space="preserve"> beyond their values </w:t>
      </w:r>
      <w:r w:rsidR="004704A4">
        <w:t>determine</w:t>
      </w:r>
      <w:r w:rsidR="004704A4" w:rsidRPr="004E2584">
        <w:t>d</w:t>
      </w:r>
      <w:r w:rsidRPr="004E2584">
        <w:t xml:space="preserve"> during the initial process to determine</w:t>
      </w:r>
      <w:r w:rsidR="00213748">
        <w:t xml:space="preserve"> </w:t>
      </w:r>
      <w:r w:rsidR="00CE0467" w:rsidRPr="00CE0467">
        <w:rPr>
          <w:i/>
        </w:rPr>
        <w:t>reference levels</w:t>
      </w:r>
      <w:r w:rsidRPr="004E2584">
        <w:t xml:space="preserve">: </w:t>
      </w:r>
    </w:p>
    <w:p w14:paraId="05EDB317" w14:textId="77777777" w:rsidR="00C9744B" w:rsidRPr="004E2584" w:rsidRDefault="00C9744B" w:rsidP="000D7B1F">
      <w:pPr>
        <w:numPr>
          <w:ilvl w:val="0"/>
          <w:numId w:val="9"/>
        </w:numPr>
      </w:pPr>
      <w:r w:rsidRPr="004E2584">
        <w:t xml:space="preserve">efficiency in the amount of fuel used to produce a fixed MWh quantity of </w:t>
      </w:r>
      <w:r w:rsidRPr="004E2584">
        <w:rPr>
          <w:i/>
        </w:rPr>
        <w:t>energy</w:t>
      </w:r>
      <w:r w:rsidRPr="004E2584">
        <w:t>;</w:t>
      </w:r>
    </w:p>
    <w:p w14:paraId="0AFC1B4D" w14:textId="77777777" w:rsidR="00C9744B" w:rsidRPr="004E2584" w:rsidRDefault="00C9744B" w:rsidP="000D7B1F">
      <w:pPr>
        <w:numPr>
          <w:ilvl w:val="0"/>
          <w:numId w:val="9"/>
        </w:numPr>
      </w:pPr>
      <w:r w:rsidRPr="004E2584">
        <w:t xml:space="preserve">maximum production capability; or </w:t>
      </w:r>
    </w:p>
    <w:p w14:paraId="04B01751" w14:textId="77777777" w:rsidR="00C9744B" w:rsidRPr="004E2584" w:rsidRDefault="00C9744B" w:rsidP="000D7B1F">
      <w:pPr>
        <w:numPr>
          <w:ilvl w:val="0"/>
          <w:numId w:val="9"/>
        </w:numPr>
      </w:pPr>
      <w:r w:rsidRPr="004E2584">
        <w:lastRenderedPageBreak/>
        <w:t xml:space="preserve">availability to supply </w:t>
      </w:r>
      <w:r w:rsidRPr="004E2584">
        <w:rPr>
          <w:i/>
        </w:rPr>
        <w:t>energy</w:t>
      </w:r>
      <w:r w:rsidRPr="004E2584">
        <w:t xml:space="preserve"> or </w:t>
      </w:r>
      <w:r w:rsidRPr="004E2584">
        <w:rPr>
          <w:i/>
        </w:rPr>
        <w:t>operating reserve</w:t>
      </w:r>
      <w:r w:rsidRPr="004E2584">
        <w:t xml:space="preserve">, including modifications to enable alternate operating modes at the </w:t>
      </w:r>
      <w:r w:rsidRPr="00DD7BB2">
        <w:rPr>
          <w:i/>
        </w:rPr>
        <w:t>resource</w:t>
      </w:r>
      <w:r w:rsidRPr="004E2584">
        <w:t>.</w:t>
      </w:r>
    </w:p>
    <w:p w14:paraId="727B36B2" w14:textId="63273DF2" w:rsidR="00C9744B" w:rsidRPr="004E2584" w:rsidRDefault="00C9744B" w:rsidP="00C9744B">
      <w:r w:rsidRPr="004E2584">
        <w:t xml:space="preserve">If performance improvement projects are undertaken in lieu of major maintenance, the estimated cost for the major maintenance </w:t>
      </w:r>
      <w:r>
        <w:t>is</w:t>
      </w:r>
      <w:r w:rsidRPr="004E2584">
        <w:t xml:space="preserve"> eligible </w:t>
      </w:r>
      <w:r>
        <w:t xml:space="preserve">for inclusion in the </w:t>
      </w:r>
      <w:r>
        <w:rPr>
          <w:i/>
        </w:rPr>
        <w:t>resource</w:t>
      </w:r>
      <w:r>
        <w:t>’s</w:t>
      </w:r>
      <w:r w:rsidR="00213748">
        <w:t xml:space="preserve"> </w:t>
      </w:r>
      <w:r w:rsidR="00CE0467" w:rsidRPr="00CE0467">
        <w:rPr>
          <w:i/>
        </w:rPr>
        <w:t>reference levels</w:t>
      </w:r>
      <w:r w:rsidRPr="004E2584">
        <w:t xml:space="preserve">. However, the incremental cost to undertake the performance improving project </w:t>
      </w:r>
      <w:r w:rsidR="00754FBF">
        <w:t>is</w:t>
      </w:r>
      <w:r w:rsidRPr="004E2584">
        <w:t xml:space="preserve"> ineligible.</w:t>
      </w:r>
    </w:p>
    <w:p w14:paraId="7BEE344F" w14:textId="62703E3B" w:rsidR="00C9744B" w:rsidRPr="004E2584" w:rsidRDefault="00C9744B" w:rsidP="00C9744B">
      <w:r w:rsidRPr="004E2584">
        <w:t xml:space="preserve">Major maintenance conducted on </w:t>
      </w:r>
      <w:r w:rsidRPr="00954EB2">
        <w:rPr>
          <w:i/>
        </w:rPr>
        <w:t>resources</w:t>
      </w:r>
      <w:r w:rsidRPr="004E2584">
        <w:t xml:space="preserve"> can vary significantly between diffe</w:t>
      </w:r>
      <w:r w:rsidR="00A92EC9">
        <w:t xml:space="preserve">rent technology types. </w:t>
      </w:r>
      <w:hyperlink w:anchor="_Reference_Levels_for_1" w:history="1">
        <w:r w:rsidR="001F113D" w:rsidRPr="001F113D">
          <w:rPr>
            <w:rStyle w:val="Hyperlink"/>
            <w:noProof w:val="0"/>
            <w:lang w:eastAsia="en-US"/>
            <w14:numForm w14:val="default"/>
            <w14:numSpacing w14:val="default"/>
          </w:rPr>
          <w:t>Section 7</w:t>
        </w:r>
      </w:hyperlink>
      <w:r w:rsidRPr="004E2584">
        <w:t xml:space="preserve"> describes the eligible major maintenance components and required supporting documentation </w:t>
      </w:r>
      <w:r>
        <w:t>by</w:t>
      </w:r>
      <w:r w:rsidRPr="004E2584">
        <w:t xml:space="preserve"> technology type.</w:t>
      </w:r>
    </w:p>
    <w:p w14:paraId="7C59BF65" w14:textId="77777777" w:rsidR="00C9744B" w:rsidRPr="004E2584" w:rsidRDefault="00C9744B" w:rsidP="00D64E75">
      <w:pPr>
        <w:pStyle w:val="Heading4"/>
      </w:pPr>
      <w:r w:rsidRPr="004E2584">
        <w:t>Scheduled Maintenance Costs</w:t>
      </w:r>
    </w:p>
    <w:p w14:paraId="1A1079E8" w14:textId="77777777" w:rsidR="00C9744B" w:rsidRPr="004E2584" w:rsidRDefault="00C9744B" w:rsidP="00C9744B">
      <w:r w:rsidRPr="004E2584">
        <w:t xml:space="preserve">Scheduled maintenance costs are costs associated with routine maintenance tasks performed on electrical and mechanical equipment. </w:t>
      </w:r>
      <w:r w:rsidR="00F727CF">
        <w:t xml:space="preserve">A </w:t>
      </w:r>
      <w:r w:rsidR="00F727CF" w:rsidRPr="00F727CF">
        <w:rPr>
          <w:i/>
        </w:rPr>
        <w:t>m</w:t>
      </w:r>
      <w:r w:rsidRPr="00F727CF">
        <w:rPr>
          <w:i/>
        </w:rPr>
        <w:t>arket</w:t>
      </w:r>
      <w:r w:rsidRPr="004E2584">
        <w:rPr>
          <w:i/>
        </w:rPr>
        <w:t xml:space="preserve"> participant</w:t>
      </w:r>
      <w:r w:rsidRPr="004E2584">
        <w:t xml:space="preserve"> </w:t>
      </w:r>
      <w:r w:rsidR="00DB3AF7">
        <w:t>may</w:t>
      </w:r>
      <w:r w:rsidRPr="004E2584">
        <w:t xml:space="preserve"> update</w:t>
      </w:r>
      <w:r w:rsidR="00DB3AF7">
        <w:t xml:space="preserve"> these costs</w:t>
      </w:r>
      <w:r w:rsidRPr="004E2584">
        <w:t xml:space="preserve"> on an as-needed basis.</w:t>
      </w:r>
    </w:p>
    <w:p w14:paraId="052188A2" w14:textId="670E2079" w:rsidR="00C9744B" w:rsidRPr="004E2584" w:rsidRDefault="00C9744B" w:rsidP="00C9744B">
      <w:r w:rsidRPr="004E2584">
        <w:t xml:space="preserve">Scheduled maintenance costs will only be approved for activities that result from an incremental supply of </w:t>
      </w:r>
      <w:r w:rsidRPr="004E2584">
        <w:rPr>
          <w:i/>
        </w:rPr>
        <w:t>energy</w:t>
      </w:r>
      <w:r w:rsidRPr="004E2584">
        <w:t xml:space="preserve"> or </w:t>
      </w:r>
      <w:r w:rsidRPr="004E2584">
        <w:rPr>
          <w:i/>
        </w:rPr>
        <w:t>operating reserve</w:t>
      </w:r>
      <w:r w:rsidRPr="004E2584">
        <w:t xml:space="preserve">. Examples of eligible costs include the cost of consumable materials and overtime labour specifically required to perform these maintenance activities above base labour required for fixed O&amp;M. </w:t>
      </w:r>
    </w:p>
    <w:p w14:paraId="72837009" w14:textId="77777777" w:rsidR="00C9744B" w:rsidRPr="004E2584" w:rsidRDefault="00C9744B" w:rsidP="00D64E75">
      <w:pPr>
        <w:pStyle w:val="Heading4"/>
      </w:pPr>
      <w:r w:rsidRPr="004E2584">
        <w:t>Unscheduled Maintenance Costs</w:t>
      </w:r>
    </w:p>
    <w:p w14:paraId="376E0A86" w14:textId="77777777" w:rsidR="00C9744B" w:rsidRPr="004E2584" w:rsidRDefault="00C9744B" w:rsidP="00C9744B">
      <w:bookmarkStart w:id="1001" w:name="_Toc45179490"/>
      <w:bookmarkStart w:id="1002" w:name="_Toc38455811"/>
      <w:bookmarkStart w:id="1003" w:name="_Ref39140163"/>
      <w:r w:rsidRPr="004E2584">
        <w:t xml:space="preserve">Unscheduled maintenance costs </w:t>
      </w:r>
      <w:r w:rsidR="00DB3AF7">
        <w:t>are</w:t>
      </w:r>
      <w:r w:rsidRPr="004E2584">
        <w:t xml:space="preserve"> costs associated with all non-scheduled maintenance activity needed for equipment required for incremental electricity production. Such equipment includes mechanical, electrical and/or instrumentation and controls systems required to return the </w:t>
      </w:r>
      <w:r w:rsidR="00F63EB8">
        <w:rPr>
          <w:i/>
        </w:rPr>
        <w:t>resource</w:t>
      </w:r>
      <w:r w:rsidRPr="004E2584">
        <w:t xml:space="preserve"> to full operation in the event of an equipment failure. Examples of eligible costs include overtime labour or third-party labour contracted to repair the components and materials cost associated with any such repairs.</w:t>
      </w:r>
    </w:p>
    <w:p w14:paraId="0E5BFC39" w14:textId="23CD67C8" w:rsidR="00973C93" w:rsidRPr="004E2584" w:rsidRDefault="00C9744B" w:rsidP="00973C93">
      <w:r w:rsidRPr="004E2584">
        <w:t>Eligible costs are limited to unscheduled maintenance for turbi</w:t>
      </w:r>
      <w:r w:rsidR="004D67EB">
        <w:t xml:space="preserve">ne, </w:t>
      </w:r>
      <w:r w:rsidR="00F6003A" w:rsidRPr="00F6003A">
        <w:rPr>
          <w:i/>
        </w:rPr>
        <w:t>generation unit</w:t>
      </w:r>
      <w:r w:rsidR="004D67EB">
        <w:t>, transformer, or b</w:t>
      </w:r>
      <w:r w:rsidRPr="004E2584">
        <w:t xml:space="preserve">alance of </w:t>
      </w:r>
      <w:r w:rsidR="004D67EB">
        <w:t>p</w:t>
      </w:r>
      <w:r w:rsidRPr="004E2584">
        <w:t xml:space="preserve">lant components that result from </w:t>
      </w:r>
      <w:r w:rsidRPr="004E2584" w:rsidDel="00A10D0D">
        <w:t>incremental supply of</w:t>
      </w:r>
      <w:r w:rsidRPr="004E2584">
        <w:t xml:space="preserve"> </w:t>
      </w:r>
      <w:r w:rsidRPr="004E2584">
        <w:rPr>
          <w:i/>
        </w:rPr>
        <w:t>energy</w:t>
      </w:r>
      <w:r w:rsidRPr="004E2584">
        <w:t xml:space="preserve"> or </w:t>
      </w:r>
      <w:r w:rsidRPr="004E2584">
        <w:rPr>
          <w:i/>
        </w:rPr>
        <w:t>operating reserve</w:t>
      </w:r>
      <w:r w:rsidRPr="004E2584">
        <w:t>.</w:t>
      </w:r>
      <w:r w:rsidR="00586219">
        <w:t xml:space="preserve"> Expenses related to </w:t>
      </w:r>
      <w:r w:rsidR="00D85D40">
        <w:t>any</w:t>
      </w:r>
      <w:r w:rsidRPr="004E2584">
        <w:t xml:space="preserve"> system or equipment needed to remain in-service when </w:t>
      </w:r>
      <w:r>
        <w:t>a</w:t>
      </w:r>
      <w:r w:rsidRPr="004E2584">
        <w:t xml:space="preserve"> </w:t>
      </w:r>
      <w:r w:rsidRPr="00DD7BB2">
        <w:rPr>
          <w:i/>
        </w:rPr>
        <w:t>resource</w:t>
      </w:r>
      <w:r w:rsidRPr="004E2584">
        <w:t xml:space="preserve"> is not in operation</w:t>
      </w:r>
      <w:r w:rsidR="00586219">
        <w:t xml:space="preserve"> are not eligible costs</w:t>
      </w:r>
      <w:bookmarkStart w:id="1004" w:name="_Ref62737321"/>
      <w:bookmarkStart w:id="1005" w:name="_Toc68159497"/>
      <w:bookmarkStart w:id="1006" w:name="_Toc69163571"/>
      <w:bookmarkStart w:id="1007" w:name="_Toc71096863"/>
      <w:bookmarkStart w:id="1008" w:name="_Toc73716993"/>
      <w:bookmarkStart w:id="1009" w:name="_Toc76476478"/>
      <w:bookmarkStart w:id="1010" w:name="_Toc76977572"/>
      <w:bookmarkStart w:id="1011" w:name="_Toc76995602"/>
      <w:bookmarkStart w:id="1012" w:name="_Toc77155692"/>
      <w:r w:rsidR="00973C93" w:rsidRPr="004E2584">
        <w:t>.</w:t>
      </w:r>
    </w:p>
    <w:p w14:paraId="4AB1D0DA" w14:textId="77777777" w:rsidR="00C9744B" w:rsidRPr="004E2584" w:rsidRDefault="00C9744B" w:rsidP="00D64E75">
      <w:pPr>
        <w:pStyle w:val="Heading4"/>
      </w:pPr>
      <w:bookmarkStart w:id="1013" w:name="_Ref78903769"/>
      <w:r w:rsidRPr="004E2584">
        <w:t>Incremental Third-Party Payments</w:t>
      </w:r>
      <w:bookmarkEnd w:id="1004"/>
      <w:bookmarkEnd w:id="1005"/>
      <w:bookmarkEnd w:id="1006"/>
      <w:bookmarkEnd w:id="1007"/>
      <w:bookmarkEnd w:id="1008"/>
      <w:bookmarkEnd w:id="1009"/>
      <w:bookmarkEnd w:id="1010"/>
      <w:bookmarkEnd w:id="1011"/>
      <w:bookmarkEnd w:id="1012"/>
      <w:bookmarkEnd w:id="1013"/>
    </w:p>
    <w:p w14:paraId="22A6163C" w14:textId="77777777" w:rsidR="00C9744B" w:rsidRPr="004E2584" w:rsidRDefault="00C9744B" w:rsidP="00C9744B">
      <w:r w:rsidRPr="004E2584">
        <w:t xml:space="preserve">Eligible incremental third-party payments for </w:t>
      </w:r>
      <w:r w:rsidRPr="00954EB2">
        <w:rPr>
          <w:i/>
        </w:rPr>
        <w:t>resources</w:t>
      </w:r>
      <w:r w:rsidRPr="004E2584">
        <w:t xml:space="preserve"> </w:t>
      </w:r>
      <w:r w:rsidR="00CF0CB8">
        <w:t>are</w:t>
      </w:r>
      <w:r w:rsidRPr="004E2584">
        <w:t xml:space="preserve"> payments that are paid on the basis of incremental generation </w:t>
      </w:r>
      <w:r>
        <w:t xml:space="preserve">and which are </w:t>
      </w:r>
      <w:r w:rsidRPr="004E2584">
        <w:t>due to third parties</w:t>
      </w:r>
      <w:r w:rsidR="00CC467C">
        <w:t>,</w:t>
      </w:r>
      <w:r w:rsidRPr="004E2584">
        <w:t xml:space="preserve"> </w:t>
      </w:r>
      <w:r w:rsidR="00CF0CB8">
        <w:t>such as</w:t>
      </w:r>
      <w:r w:rsidRPr="004E2584">
        <w:t xml:space="preserve"> royalties, payments to Indigenous communities, and land lease agreements. </w:t>
      </w:r>
    </w:p>
    <w:p w14:paraId="58AFC9DF" w14:textId="5958D710" w:rsidR="00C9744B" w:rsidRPr="004E2584" w:rsidRDefault="00F727CF" w:rsidP="00C9744B">
      <w:r w:rsidRPr="00F727CF">
        <w:t>A</w:t>
      </w:r>
      <w:r>
        <w:rPr>
          <w:i/>
        </w:rPr>
        <w:t xml:space="preserve"> m</w:t>
      </w:r>
      <w:r w:rsidR="00C9744B" w:rsidRPr="004E2584">
        <w:rPr>
          <w:i/>
        </w:rPr>
        <w:t>arket participant</w:t>
      </w:r>
      <w:r w:rsidR="00C9744B" w:rsidRPr="004E2584">
        <w:t xml:space="preserve"> must delineate whether the costs are incurred based on measurements at the </w:t>
      </w:r>
      <w:r w:rsidR="00C9744B" w:rsidRPr="00DD7BB2">
        <w:rPr>
          <w:i/>
        </w:rPr>
        <w:t>resource</w:t>
      </w:r>
      <w:r w:rsidR="00C9744B" w:rsidRPr="004E2584">
        <w:t xml:space="preserve"> </w:t>
      </w:r>
      <w:r w:rsidR="00C9744B" w:rsidRPr="0039091A">
        <w:rPr>
          <w:i/>
        </w:rPr>
        <w:t>revenue meter</w:t>
      </w:r>
      <w:r w:rsidR="00C9744B" w:rsidRPr="004E2584">
        <w:t xml:space="preserve"> or via </w:t>
      </w:r>
      <w:r w:rsidR="00365746" w:rsidRPr="00F7139D">
        <w:t xml:space="preserve">Supervisory Control and Data </w:t>
      </w:r>
      <w:r w:rsidR="00365746" w:rsidRPr="00F7139D">
        <w:lastRenderedPageBreak/>
        <w:t>Acquisition</w:t>
      </w:r>
      <w:r w:rsidR="00365746" w:rsidRPr="004E2584">
        <w:t xml:space="preserve"> </w:t>
      </w:r>
      <w:r w:rsidR="00365746">
        <w:t>(</w:t>
      </w:r>
      <w:r w:rsidR="00C9744B" w:rsidRPr="004E2584">
        <w:t>SCADA</w:t>
      </w:r>
      <w:r w:rsidR="00365746">
        <w:t>)</w:t>
      </w:r>
      <w:r w:rsidR="00C9744B" w:rsidRPr="004E2584">
        <w:t xml:space="preserve"> measurements and </w:t>
      </w:r>
      <w:r w:rsidR="008B44F0">
        <w:t>ensure</w:t>
      </w:r>
      <w:r w:rsidR="00C9744B" w:rsidRPr="004E2584">
        <w:t xml:space="preserve"> that the </w:t>
      </w:r>
      <w:r w:rsidR="00C9744B" w:rsidRPr="00DD7BB2">
        <w:rPr>
          <w:i/>
        </w:rPr>
        <w:t>resource</w:t>
      </w:r>
      <w:r w:rsidR="00C9744B" w:rsidRPr="004E2584">
        <w:t xml:space="preserve"> operational meter is used as the reference for determining the </w:t>
      </w:r>
      <w:r w:rsidR="00CE0467" w:rsidRPr="00CE0467">
        <w:rPr>
          <w:i/>
        </w:rPr>
        <w:t>reference level</w:t>
      </w:r>
      <w:r w:rsidR="00C9744B" w:rsidRPr="004E2584">
        <w:t xml:space="preserve"> cost.</w:t>
      </w:r>
    </w:p>
    <w:p w14:paraId="6AE05430" w14:textId="77777777" w:rsidR="00D91825" w:rsidRPr="004E2584" w:rsidRDefault="00D91825" w:rsidP="00923DAE">
      <w:pPr>
        <w:pStyle w:val="Heading3"/>
      </w:pPr>
      <w:bookmarkStart w:id="1014" w:name="_Toc75938012"/>
      <w:bookmarkStart w:id="1015" w:name="_Toc76476479"/>
      <w:bookmarkStart w:id="1016" w:name="_Toc76977573"/>
      <w:bookmarkStart w:id="1017" w:name="_Toc76995603"/>
      <w:bookmarkStart w:id="1018" w:name="_Toc77155693"/>
      <w:bookmarkStart w:id="1019" w:name="_Toc78621126"/>
      <w:bookmarkStart w:id="1020" w:name="_Toc78959620"/>
      <w:bookmarkStart w:id="1021" w:name="_Toc128581684"/>
      <w:bookmarkStart w:id="1022" w:name="_Toc204237657"/>
      <w:bookmarkStart w:id="1023" w:name="_Ref67593443"/>
      <w:bookmarkStart w:id="1024" w:name="_Toc68159498"/>
      <w:bookmarkStart w:id="1025" w:name="_Toc69163572"/>
      <w:bookmarkStart w:id="1026" w:name="_Toc71096864"/>
      <w:bookmarkStart w:id="1027" w:name="_Toc73716994"/>
      <w:bookmarkStart w:id="1028" w:name="_Toc75939012"/>
      <w:r w:rsidRPr="004E2584">
        <w:t>Opportunity Costs</w:t>
      </w:r>
      <w:bookmarkEnd w:id="1014"/>
      <w:bookmarkEnd w:id="1015"/>
      <w:bookmarkEnd w:id="1016"/>
      <w:bookmarkEnd w:id="1017"/>
      <w:bookmarkEnd w:id="1018"/>
      <w:bookmarkEnd w:id="1019"/>
      <w:bookmarkEnd w:id="1020"/>
      <w:bookmarkEnd w:id="1021"/>
      <w:bookmarkEnd w:id="1022"/>
    </w:p>
    <w:p w14:paraId="3B0AB005" w14:textId="64D46C85" w:rsidR="00D91825" w:rsidRPr="00975EE7" w:rsidRDefault="004E01D1" w:rsidP="00D91825">
      <w:r w:rsidRPr="7955E519">
        <w:rPr>
          <w:i/>
          <w:iCs/>
        </w:rPr>
        <w:t>R</w:t>
      </w:r>
      <w:r w:rsidR="00D91825" w:rsidRPr="7955E519">
        <w:rPr>
          <w:i/>
          <w:iCs/>
        </w:rPr>
        <w:t>esources</w:t>
      </w:r>
      <w:r w:rsidR="00D91825">
        <w:t xml:space="preserve"> with intertemporal production limitations, such as hydroelectric and </w:t>
      </w:r>
      <w:r w:rsidR="00853B2F" w:rsidRPr="7955E519">
        <w:rPr>
          <w:i/>
          <w:iCs/>
        </w:rPr>
        <w:t>electricity storage resourc</w:t>
      </w:r>
      <w:r w:rsidR="0039419D">
        <w:rPr>
          <w:i/>
          <w:iCs/>
        </w:rPr>
        <w:t>es</w:t>
      </w:r>
      <w:r w:rsidR="00D91825">
        <w:t xml:space="preserve">, may face an opportunity cost when they submit </w:t>
      </w:r>
      <w:r w:rsidR="00D91825" w:rsidRPr="7955E519">
        <w:rPr>
          <w:i/>
          <w:iCs/>
        </w:rPr>
        <w:t>offers</w:t>
      </w:r>
      <w:r w:rsidR="00D91825">
        <w:t xml:space="preserve"> for </w:t>
      </w:r>
      <w:r w:rsidR="00D91825" w:rsidRPr="7955E519">
        <w:rPr>
          <w:i/>
          <w:iCs/>
        </w:rPr>
        <w:t>energy</w:t>
      </w:r>
      <w:r w:rsidR="00D91825">
        <w:t xml:space="preserve"> because they may forego future </w:t>
      </w:r>
      <w:r w:rsidR="00D91825" w:rsidRPr="7955E519">
        <w:rPr>
          <w:i/>
          <w:iCs/>
        </w:rPr>
        <w:t>energy</w:t>
      </w:r>
      <w:r w:rsidR="00D91825">
        <w:t xml:space="preserve"> or </w:t>
      </w:r>
      <w:r w:rsidR="00D91825" w:rsidRPr="7955E519">
        <w:rPr>
          <w:i/>
          <w:iCs/>
        </w:rPr>
        <w:t>operating reserve</w:t>
      </w:r>
      <w:r w:rsidR="00D91825">
        <w:t xml:space="preserve"> revenues due to operational limitations. For example, when a hydroelectric </w:t>
      </w:r>
      <w:r w:rsidR="00E25C16" w:rsidRPr="7955E519">
        <w:rPr>
          <w:i/>
          <w:iCs/>
        </w:rPr>
        <w:t>resource</w:t>
      </w:r>
      <w:r w:rsidR="00D91825">
        <w:t xml:space="preserve"> with limited water in storage uses that water to produce </w:t>
      </w:r>
      <w:r w:rsidR="00D91825" w:rsidRPr="7955E519">
        <w:rPr>
          <w:i/>
          <w:iCs/>
        </w:rPr>
        <w:t>energy</w:t>
      </w:r>
      <w:r w:rsidR="00D91825">
        <w:t xml:space="preserve"> in the current </w:t>
      </w:r>
      <w:r w:rsidR="00D91825" w:rsidRPr="7955E519">
        <w:rPr>
          <w:i/>
          <w:iCs/>
        </w:rPr>
        <w:t>dispatch day</w:t>
      </w:r>
      <w:r w:rsidR="00D91825">
        <w:t xml:space="preserve">, it may incur an opportunity cost </w:t>
      </w:r>
      <w:r w:rsidR="00B45295">
        <w:t xml:space="preserve">because </w:t>
      </w:r>
      <w:r w:rsidR="00D91825">
        <w:t xml:space="preserve">it foregoes the chance to use that water to produce </w:t>
      </w:r>
      <w:r w:rsidR="00D91825" w:rsidRPr="7955E519">
        <w:rPr>
          <w:i/>
          <w:iCs/>
        </w:rPr>
        <w:t>energy</w:t>
      </w:r>
      <w:r w:rsidR="00D91825">
        <w:t xml:space="preserve"> at a higher price in a </w:t>
      </w:r>
      <w:r w:rsidR="00B45295">
        <w:t xml:space="preserve">future </w:t>
      </w:r>
      <w:r w:rsidR="00D91825" w:rsidRPr="7955E519">
        <w:rPr>
          <w:i/>
          <w:iCs/>
        </w:rPr>
        <w:t>dispatch day</w:t>
      </w:r>
      <w:r w:rsidR="00D91825">
        <w:t xml:space="preserve">. </w:t>
      </w:r>
    </w:p>
    <w:p w14:paraId="240F8FF4" w14:textId="1E34E4D5" w:rsidR="00D91825" w:rsidRPr="00975EE7" w:rsidRDefault="00D91825" w:rsidP="00D91825">
      <w:r w:rsidRPr="00975EE7">
        <w:t xml:space="preserve">Opportunity costs that are related to foregone </w:t>
      </w:r>
      <w:r w:rsidRPr="0018728F">
        <w:rPr>
          <w:i/>
        </w:rPr>
        <w:t>energy</w:t>
      </w:r>
      <w:r w:rsidRPr="00975EE7">
        <w:t xml:space="preserve"> or </w:t>
      </w:r>
      <w:r w:rsidRPr="0018728F">
        <w:rPr>
          <w:i/>
        </w:rPr>
        <w:t>operating reserve</w:t>
      </w:r>
      <w:r w:rsidRPr="00975EE7">
        <w:t xml:space="preserve"> revenues may be included in the </w:t>
      </w:r>
      <w:r w:rsidR="00CE0467" w:rsidRPr="00CE0467">
        <w:rPr>
          <w:i/>
        </w:rPr>
        <w:t>energy offer</w:t>
      </w:r>
      <w:r w:rsidRPr="0018728F">
        <w:rPr>
          <w:i/>
        </w:rPr>
        <w:t xml:space="preserve"> </w:t>
      </w:r>
      <w:r w:rsidR="00CE0467" w:rsidRPr="00CE0467">
        <w:rPr>
          <w:i/>
        </w:rPr>
        <w:t>reference level</w:t>
      </w:r>
      <w:r w:rsidRPr="00975EE7">
        <w:t xml:space="preserve"> or </w:t>
      </w:r>
      <w:r w:rsidR="00CE0467" w:rsidRPr="00CE0467">
        <w:rPr>
          <w:i/>
        </w:rPr>
        <w:t>operating reserve offer</w:t>
      </w:r>
      <w:r w:rsidRPr="0018728F">
        <w:rPr>
          <w:i/>
        </w:rPr>
        <w:t xml:space="preserve"> </w:t>
      </w:r>
      <w:r w:rsidR="00CE0467" w:rsidRPr="00CE0467">
        <w:rPr>
          <w:i/>
        </w:rPr>
        <w:t>reference level</w:t>
      </w:r>
      <w:r w:rsidRPr="00975EE7">
        <w:t xml:space="preserve"> for </w:t>
      </w:r>
      <w:r w:rsidRPr="0018728F">
        <w:rPr>
          <w:i/>
        </w:rPr>
        <w:t>resources</w:t>
      </w:r>
      <w:r w:rsidRPr="00975EE7">
        <w:t xml:space="preserve"> with intertemporal production limitations. Opportunity costs for these </w:t>
      </w:r>
      <w:r w:rsidRPr="0018728F">
        <w:rPr>
          <w:i/>
        </w:rPr>
        <w:t>resources</w:t>
      </w:r>
      <w:r w:rsidRPr="00975EE7">
        <w:t xml:space="preserve"> represent the expected future </w:t>
      </w:r>
      <w:r w:rsidRPr="0018728F">
        <w:rPr>
          <w:i/>
        </w:rPr>
        <w:t>energy</w:t>
      </w:r>
      <w:r w:rsidRPr="00975EE7">
        <w:t xml:space="preserve"> or </w:t>
      </w:r>
      <w:r w:rsidRPr="0018728F">
        <w:rPr>
          <w:i/>
        </w:rPr>
        <w:t>operating reserve</w:t>
      </w:r>
      <w:r w:rsidRPr="00975EE7">
        <w:t xml:space="preserve"> revenues that </w:t>
      </w:r>
      <w:r w:rsidR="00F727CF">
        <w:t xml:space="preserve">a </w:t>
      </w:r>
      <w:r w:rsidRPr="0018728F">
        <w:rPr>
          <w:i/>
        </w:rPr>
        <w:t>market participant</w:t>
      </w:r>
      <w:r w:rsidRPr="00975EE7">
        <w:t xml:space="preserve"> may forego as a result of submitting </w:t>
      </w:r>
      <w:r w:rsidRPr="0018728F">
        <w:rPr>
          <w:i/>
        </w:rPr>
        <w:t>energy</w:t>
      </w:r>
      <w:r w:rsidRPr="00975EE7">
        <w:t xml:space="preserve"> or </w:t>
      </w:r>
      <w:r w:rsidR="00CE0467" w:rsidRPr="00CE0467">
        <w:rPr>
          <w:i/>
        </w:rPr>
        <w:t>operating reserve offer</w:t>
      </w:r>
      <w:r w:rsidRPr="0018728F">
        <w:rPr>
          <w:i/>
        </w:rPr>
        <w:t>s</w:t>
      </w:r>
      <w:r w:rsidRPr="00975EE7">
        <w:t xml:space="preserve"> in the current </w:t>
      </w:r>
      <w:r w:rsidRPr="0018728F">
        <w:rPr>
          <w:i/>
        </w:rPr>
        <w:t>dispatch day</w:t>
      </w:r>
      <w:r w:rsidRPr="00975EE7">
        <w:t xml:space="preserve">. </w:t>
      </w:r>
    </w:p>
    <w:p w14:paraId="041238D8" w14:textId="7CD6E904" w:rsidR="00D91825" w:rsidRDefault="00973C93" w:rsidP="00D91825">
      <w:r w:rsidRPr="00975EE7">
        <w:t xml:space="preserve">Only opportunity costs affecting a </w:t>
      </w:r>
      <w:r w:rsidRPr="0018728F">
        <w:rPr>
          <w:i/>
        </w:rPr>
        <w:t>resource’s</w:t>
      </w:r>
      <w:r w:rsidRPr="00975EE7">
        <w:t xml:space="preserve"> </w:t>
      </w:r>
      <w:r w:rsidRPr="0018728F">
        <w:rPr>
          <w:i/>
        </w:rPr>
        <w:t>energy</w:t>
      </w:r>
      <w:r w:rsidRPr="00975EE7">
        <w:t xml:space="preserve"> or </w:t>
      </w:r>
      <w:r w:rsidRPr="0018728F">
        <w:rPr>
          <w:i/>
        </w:rPr>
        <w:t>operating reserve market</w:t>
      </w:r>
      <w:r w:rsidRPr="00975EE7">
        <w:t xml:space="preserve"> revenues may </w:t>
      </w:r>
      <w:r w:rsidR="00D91825" w:rsidRPr="00975EE7">
        <w:t xml:space="preserve">be included in the </w:t>
      </w:r>
      <w:r w:rsidR="00D91825" w:rsidRPr="0018728F">
        <w:rPr>
          <w:i/>
        </w:rPr>
        <w:t xml:space="preserve">resource’s </w:t>
      </w:r>
      <w:r w:rsidR="00CE0467" w:rsidRPr="00CE0467">
        <w:rPr>
          <w:i/>
        </w:rPr>
        <w:t>reference levels</w:t>
      </w:r>
      <w:r w:rsidR="00D91825" w:rsidRPr="00975EE7">
        <w:t>.</w:t>
      </w:r>
    </w:p>
    <w:p w14:paraId="472CF3D9" w14:textId="77777777" w:rsidR="00D91825" w:rsidRDefault="00D91825" w:rsidP="00D64E75">
      <w:pPr>
        <w:pStyle w:val="Heading4"/>
      </w:pPr>
      <w:r>
        <w:t>Requesting Additional Opportunity Costs</w:t>
      </w:r>
    </w:p>
    <w:p w14:paraId="2293B9AE" w14:textId="79100A77" w:rsidR="00D91825" w:rsidRDefault="00D91825" w:rsidP="00D91825">
      <w:r>
        <w:t xml:space="preserve">If a </w:t>
      </w:r>
      <w:r w:rsidRPr="005C54DF">
        <w:rPr>
          <w:i/>
        </w:rPr>
        <w:t>resource’s</w:t>
      </w:r>
      <w:r>
        <w:t xml:space="preserve"> operational characteristics are such that an additional opportunity cost related to material amounts of foregone </w:t>
      </w:r>
      <w:r w:rsidRPr="005C54DF">
        <w:rPr>
          <w:i/>
        </w:rPr>
        <w:t>energy</w:t>
      </w:r>
      <w:r>
        <w:t xml:space="preserve"> or </w:t>
      </w:r>
      <w:r w:rsidRPr="005C54DF">
        <w:rPr>
          <w:i/>
        </w:rPr>
        <w:t>operating reserve</w:t>
      </w:r>
      <w:r>
        <w:t xml:space="preserve"> revenues is incurred that is not already reasonably addressed by market design, </w:t>
      </w:r>
      <w:r w:rsidR="00F727CF">
        <w:t xml:space="preserve">a </w:t>
      </w:r>
      <w:r w:rsidRPr="005C54DF">
        <w:rPr>
          <w:i/>
        </w:rPr>
        <w:t>market participant</w:t>
      </w:r>
      <w:r>
        <w:t xml:space="preserve"> may request an additional opportunity cost in the </w:t>
      </w:r>
      <w:r w:rsidR="00CE0467" w:rsidRPr="00CE0467">
        <w:rPr>
          <w:i/>
        </w:rPr>
        <w:t>reference level</w:t>
      </w:r>
      <w:r>
        <w:t xml:space="preserve"> submission for that </w:t>
      </w:r>
      <w:r w:rsidRPr="005C54DF">
        <w:rPr>
          <w:i/>
        </w:rPr>
        <w:t>resource</w:t>
      </w:r>
      <w:r>
        <w:t xml:space="preserve">. </w:t>
      </w:r>
    </w:p>
    <w:p w14:paraId="184706A1" w14:textId="584EF404" w:rsidR="00D91825" w:rsidRDefault="00D91825" w:rsidP="00D91825">
      <w:r>
        <w:t xml:space="preserve">In order to request an additional </w:t>
      </w:r>
      <w:r w:rsidR="00EE17C2">
        <w:t>opportunity</w:t>
      </w:r>
      <w:r>
        <w:t xml:space="preserve"> cost, </w:t>
      </w:r>
      <w:r w:rsidR="00F727CF">
        <w:t xml:space="preserve">the </w:t>
      </w:r>
      <w:r w:rsidRPr="006C489E">
        <w:rPr>
          <w:i/>
        </w:rPr>
        <w:t>market participant</w:t>
      </w:r>
      <w:r>
        <w:t xml:space="preserve"> must submit the proposed methodology for calculating the opportunity cost and documentation supporting the proposed opportunity cost. The supporting documentation must explain: </w:t>
      </w:r>
    </w:p>
    <w:p w14:paraId="77D60DBA" w14:textId="1212D7FB" w:rsidR="00D91825" w:rsidRPr="00AE14E4" w:rsidRDefault="00D91825" w:rsidP="005A4C61">
      <w:pPr>
        <w:pStyle w:val="ListBullet0"/>
      </w:pPr>
      <w:r w:rsidRPr="00AE14E4">
        <w:t xml:space="preserve">the operational characteristic of the </w:t>
      </w:r>
      <w:r w:rsidRPr="00AE14E4">
        <w:rPr>
          <w:i/>
        </w:rPr>
        <w:t>resource</w:t>
      </w:r>
      <w:r w:rsidRPr="00AE14E4">
        <w:t xml:space="preserve"> that is not reasonably addressed by the already-</w:t>
      </w:r>
      <w:r w:rsidR="00306687" w:rsidRPr="00AE14E4">
        <w:t>submitted</w:t>
      </w:r>
      <w:r w:rsidRPr="00AE14E4">
        <w:t xml:space="preserve"> opportunity costs and how this creates an opportunity cost related to foregone </w:t>
      </w:r>
      <w:r w:rsidRPr="00AE14E4">
        <w:rPr>
          <w:i/>
        </w:rPr>
        <w:t>energy</w:t>
      </w:r>
      <w:r w:rsidRPr="00AE14E4">
        <w:t xml:space="preserve"> or </w:t>
      </w:r>
      <w:r w:rsidRPr="00AE14E4">
        <w:rPr>
          <w:i/>
        </w:rPr>
        <w:t>operating reserve</w:t>
      </w:r>
      <w:r w:rsidRPr="00AE14E4">
        <w:t xml:space="preserve"> revenues;</w:t>
      </w:r>
    </w:p>
    <w:p w14:paraId="69D97E19" w14:textId="77777777" w:rsidR="00973C93" w:rsidRPr="00AE14E4" w:rsidRDefault="00973C93" w:rsidP="005A4C61">
      <w:pPr>
        <w:pStyle w:val="ListBullet0"/>
      </w:pPr>
      <w:r w:rsidRPr="00AE14E4">
        <w:t>the mathematical formulation of the additional opportunity cost; and</w:t>
      </w:r>
    </w:p>
    <w:p w14:paraId="57C763B7" w14:textId="187BE348" w:rsidR="00973C93" w:rsidRPr="00AE14E4" w:rsidRDefault="00973C93" w:rsidP="005A4C61">
      <w:pPr>
        <w:pStyle w:val="ListBullet0"/>
      </w:pPr>
      <w:r w:rsidRPr="00AE14E4">
        <w:t xml:space="preserve">how the </w:t>
      </w:r>
      <w:r w:rsidR="002E6A47" w:rsidRPr="002E6A47">
        <w:rPr>
          <w:i/>
        </w:rPr>
        <w:t>IESO</w:t>
      </w:r>
      <w:r w:rsidRPr="00AE14E4" w:rsidDel="00E17214">
        <w:t xml:space="preserve"> </w:t>
      </w:r>
      <w:r w:rsidRPr="00AE14E4">
        <w:t>calculates the additional opportunity cost, including identifying the specific data that would be required to support this calculation.</w:t>
      </w:r>
    </w:p>
    <w:p w14:paraId="6ED2832F" w14:textId="0F72C92B" w:rsidR="00562A33" w:rsidRDefault="00D91825" w:rsidP="00D91825">
      <w:r>
        <w:t xml:space="preserve">The </w:t>
      </w:r>
      <w:r w:rsidR="002E6A47" w:rsidRPr="002E6A47">
        <w:rPr>
          <w:i/>
        </w:rPr>
        <w:t>IESO</w:t>
      </w:r>
      <w:r>
        <w:t xml:space="preserve"> may deny the request for an additional opportunity cost if</w:t>
      </w:r>
      <w:r w:rsidR="000531F1">
        <w:t xml:space="preserve">, in the </w:t>
      </w:r>
      <w:r w:rsidR="002E6A47" w:rsidRPr="002E6A47">
        <w:rPr>
          <w:i/>
        </w:rPr>
        <w:t>IESO</w:t>
      </w:r>
      <w:r w:rsidR="000531F1" w:rsidRPr="000531F1">
        <w:rPr>
          <w:i/>
        </w:rPr>
        <w:t>’s</w:t>
      </w:r>
      <w:r w:rsidR="000531F1">
        <w:t xml:space="preserve"> opinion,</w:t>
      </w:r>
      <w:r>
        <w:t xml:space="preserve"> the request does not meet the above requirements</w:t>
      </w:r>
      <w:r w:rsidR="00DB0F26">
        <w:t>.</w:t>
      </w:r>
    </w:p>
    <w:p w14:paraId="1CFF98FD" w14:textId="15087D56" w:rsidR="00D91825" w:rsidRDefault="00562A33" w:rsidP="002806A9">
      <w:pPr>
        <w:keepNext/>
      </w:pPr>
      <w:r w:rsidRPr="00562A33">
        <w:lastRenderedPageBreak/>
        <w:t xml:space="preserve">In addition, the </w:t>
      </w:r>
      <w:r w:rsidR="002E6A47" w:rsidRPr="002E6A47">
        <w:rPr>
          <w:i/>
        </w:rPr>
        <w:t>IESO</w:t>
      </w:r>
      <w:r w:rsidRPr="00562A33">
        <w:t xml:space="preserve"> </w:t>
      </w:r>
      <w:r w:rsidR="00DB0F26">
        <w:t>shall</w:t>
      </w:r>
      <w:r w:rsidR="00A959C3">
        <w:t xml:space="preserve"> not register an additional opportunity cost as part of a </w:t>
      </w:r>
      <w:r w:rsidR="00A959C3">
        <w:rPr>
          <w:i/>
        </w:rPr>
        <w:t>resource’</w:t>
      </w:r>
      <w:r w:rsidR="00A959C3">
        <w:t xml:space="preserve">s </w:t>
      </w:r>
      <w:r w:rsidR="00A959C3" w:rsidRPr="00A850EC">
        <w:rPr>
          <w:i/>
        </w:rPr>
        <w:t>reference levels</w:t>
      </w:r>
      <w:r w:rsidRPr="00562A33">
        <w:t xml:space="preserve"> if, in the </w:t>
      </w:r>
      <w:r w:rsidR="002E6A47" w:rsidRPr="002E6A47">
        <w:rPr>
          <w:i/>
        </w:rPr>
        <w:t>IESO</w:t>
      </w:r>
      <w:r w:rsidRPr="00562A33">
        <w:rPr>
          <w:i/>
        </w:rPr>
        <w:t>’s</w:t>
      </w:r>
      <w:r w:rsidRPr="00562A33">
        <w:t xml:space="preserve"> opinion, any of the following conditions is true</w:t>
      </w:r>
      <w:r w:rsidR="00D91825">
        <w:t>:</w:t>
      </w:r>
    </w:p>
    <w:p w14:paraId="07C76FBD" w14:textId="2DD87CA7" w:rsidR="00D91825" w:rsidRPr="00AE14E4" w:rsidRDefault="006F7A49" w:rsidP="005A4C61">
      <w:pPr>
        <w:pStyle w:val="ListBullet0"/>
      </w:pPr>
      <w:r w:rsidRPr="00AE14E4">
        <w:t>t</w:t>
      </w:r>
      <w:r w:rsidR="00D91825" w:rsidRPr="00AE14E4">
        <w:t xml:space="preserve">he operational characteristic identified is reasonably addressed by the </w:t>
      </w:r>
      <w:r w:rsidR="00607C81" w:rsidRPr="00AE14E4">
        <w:t xml:space="preserve">opportunity costs described in </w:t>
      </w:r>
      <w:hyperlink w:anchor="_The_Intraday_Opportunity" w:history="1">
        <w:r w:rsidR="00FD7326" w:rsidRPr="00AE14E4">
          <w:rPr>
            <w:rStyle w:val="Hyperlink"/>
            <w:rFonts w:cs="Tahoma"/>
            <w:u w:color="E7E6E6" w:themeColor="background2"/>
          </w:rPr>
          <w:t>section 6.4.3</w:t>
        </w:r>
      </w:hyperlink>
      <w:r w:rsidR="00607C81" w:rsidRPr="00AE14E4">
        <w:t xml:space="preserve">, </w:t>
      </w:r>
      <w:hyperlink w:anchor="_The_Storage_Horizon" w:history="1">
        <w:r w:rsidR="00607C81" w:rsidRPr="00AE14E4">
          <w:rPr>
            <w:rStyle w:val="Hyperlink"/>
            <w:rFonts w:cs="Tahoma"/>
            <w:u w:color="E7E6E6" w:themeColor="background2"/>
          </w:rPr>
          <w:t>section</w:t>
        </w:r>
        <w:r w:rsidR="00FD7326" w:rsidRPr="00AE14E4">
          <w:rPr>
            <w:rStyle w:val="Hyperlink"/>
            <w:rFonts w:cs="Tahoma"/>
            <w:u w:color="E7E6E6" w:themeColor="background2"/>
          </w:rPr>
          <w:t xml:space="preserve"> 6.4.4</w:t>
        </w:r>
      </w:hyperlink>
      <w:r w:rsidR="00607C81" w:rsidRPr="00AE14E4">
        <w:t xml:space="preserve"> or </w:t>
      </w:r>
      <w:hyperlink w:anchor="_The_Forebay_Refill" w:history="1">
        <w:r w:rsidR="00FD7326" w:rsidRPr="00AE14E4">
          <w:rPr>
            <w:rStyle w:val="Hyperlink"/>
            <w:rFonts w:cs="Tahoma"/>
            <w:u w:color="E7E6E6" w:themeColor="background2"/>
          </w:rPr>
          <w:t>section 6.4.5</w:t>
        </w:r>
      </w:hyperlink>
      <w:r w:rsidR="00D91825" w:rsidRPr="00AE14E4">
        <w:t>;</w:t>
      </w:r>
    </w:p>
    <w:p w14:paraId="09165A1D" w14:textId="500DA3F3" w:rsidR="00D91825" w:rsidRPr="00AE14E4" w:rsidRDefault="006F7A49" w:rsidP="005A4C61">
      <w:pPr>
        <w:pStyle w:val="ListBullet0"/>
      </w:pPr>
      <w:r w:rsidRPr="00AE14E4">
        <w:t>s</w:t>
      </w:r>
      <w:r w:rsidR="00D91825" w:rsidRPr="00AE14E4">
        <w:t xml:space="preserve">ubmitting </w:t>
      </w:r>
      <w:r w:rsidR="00D91825" w:rsidRPr="00AE14E4">
        <w:rPr>
          <w:i/>
        </w:rPr>
        <w:t>energy</w:t>
      </w:r>
      <w:r w:rsidR="00D91825" w:rsidRPr="00AE14E4">
        <w:t xml:space="preserve"> or </w:t>
      </w:r>
      <w:r w:rsidR="00CE0467" w:rsidRPr="00CE0467">
        <w:rPr>
          <w:i/>
        </w:rPr>
        <w:t>operating reserve offer</w:t>
      </w:r>
      <w:r w:rsidR="00D91825" w:rsidRPr="00AE14E4">
        <w:rPr>
          <w:i/>
        </w:rPr>
        <w:t>s</w:t>
      </w:r>
      <w:r w:rsidR="00D91825" w:rsidRPr="00AE14E4">
        <w:t xml:space="preserve"> does not, in practice, create an additional opportunity cost relating to foregone </w:t>
      </w:r>
      <w:r w:rsidR="00D91825" w:rsidRPr="00AE14E4">
        <w:rPr>
          <w:i/>
        </w:rPr>
        <w:t>energy</w:t>
      </w:r>
      <w:r w:rsidR="00D91825" w:rsidRPr="00AE14E4">
        <w:t xml:space="preserve"> or </w:t>
      </w:r>
      <w:r w:rsidR="00D91825" w:rsidRPr="00AE14E4">
        <w:rPr>
          <w:i/>
        </w:rPr>
        <w:t>operating reserve</w:t>
      </w:r>
      <w:r w:rsidR="00D91825" w:rsidRPr="00AE14E4">
        <w:t xml:space="preserve"> revenues for the </w:t>
      </w:r>
      <w:r w:rsidR="00D91825" w:rsidRPr="00AE14E4">
        <w:rPr>
          <w:i/>
        </w:rPr>
        <w:t>resource</w:t>
      </w:r>
      <w:r w:rsidR="00D91825" w:rsidRPr="00AE14E4">
        <w:t>;</w:t>
      </w:r>
    </w:p>
    <w:p w14:paraId="398BC3B5" w14:textId="77777777" w:rsidR="00D91825" w:rsidRPr="00AE14E4" w:rsidRDefault="006F7A49" w:rsidP="005A4C61">
      <w:pPr>
        <w:pStyle w:val="ListBullet0"/>
      </w:pPr>
      <w:r w:rsidRPr="00AE14E4">
        <w:t>t</w:t>
      </w:r>
      <w:r w:rsidR="00D91825" w:rsidRPr="00AE14E4">
        <w:t xml:space="preserve">he quantum of the additional opportunity cost, as per the formulation </w:t>
      </w:r>
      <w:r w:rsidR="00306687" w:rsidRPr="00AE14E4">
        <w:t>submitted</w:t>
      </w:r>
      <w:r w:rsidR="00D91825" w:rsidRPr="00AE14E4">
        <w:t xml:space="preserve"> by the </w:t>
      </w:r>
      <w:r w:rsidR="00D91825" w:rsidRPr="00AE14E4">
        <w:rPr>
          <w:i/>
        </w:rPr>
        <w:t>market participant</w:t>
      </w:r>
      <w:r w:rsidR="00D91825" w:rsidRPr="00AE14E4">
        <w:t>, is not material;</w:t>
      </w:r>
    </w:p>
    <w:p w14:paraId="41DFC0EF" w14:textId="77777777" w:rsidR="00D91825" w:rsidRPr="00AE14E4" w:rsidRDefault="006F7A49" w:rsidP="005A4C61">
      <w:pPr>
        <w:pStyle w:val="ListBullet0"/>
      </w:pPr>
      <w:r w:rsidRPr="00AE14E4">
        <w:t>it</w:t>
      </w:r>
      <w:r w:rsidR="00D91825" w:rsidRPr="00AE14E4">
        <w:t xml:space="preserve"> is not reasonable to expect that the foregone </w:t>
      </w:r>
      <w:r w:rsidR="00D91825" w:rsidRPr="00AE14E4">
        <w:rPr>
          <w:i/>
        </w:rPr>
        <w:t>energy</w:t>
      </w:r>
      <w:r w:rsidR="00D91825" w:rsidRPr="00AE14E4">
        <w:t xml:space="preserve"> or </w:t>
      </w:r>
      <w:r w:rsidR="00D91825" w:rsidRPr="00AE14E4">
        <w:rPr>
          <w:i/>
        </w:rPr>
        <w:t>operating reserve</w:t>
      </w:r>
      <w:r w:rsidR="00D91825" w:rsidRPr="00AE14E4">
        <w:t xml:space="preserve"> revenue would have otherwise been received assuming the </w:t>
      </w:r>
      <w:r w:rsidR="00D91825" w:rsidRPr="00AE14E4">
        <w:rPr>
          <w:i/>
        </w:rPr>
        <w:t>resource</w:t>
      </w:r>
      <w:r w:rsidR="00D91825" w:rsidRPr="00AE14E4">
        <w:t xml:space="preserve"> was subject to </w:t>
      </w:r>
      <w:r w:rsidR="00D91825" w:rsidRPr="00AE14E4">
        <w:rPr>
          <w:i/>
        </w:rPr>
        <w:t>unrestricted competition</w:t>
      </w:r>
      <w:r w:rsidR="00D91825" w:rsidRPr="00AE14E4">
        <w:t>;</w:t>
      </w:r>
    </w:p>
    <w:p w14:paraId="3FF963EC" w14:textId="77777777" w:rsidR="00D91825" w:rsidRPr="00AE14E4" w:rsidRDefault="006F7A49" w:rsidP="005A4C61">
      <w:pPr>
        <w:pStyle w:val="ListBullet0"/>
      </w:pPr>
      <w:r w:rsidRPr="00AE14E4">
        <w:t>t</w:t>
      </w:r>
      <w:r w:rsidR="00D91825" w:rsidRPr="00AE14E4">
        <w:t>he opportunity cost is otherwise addressed through market design or system design;</w:t>
      </w:r>
    </w:p>
    <w:p w14:paraId="5D7B1911" w14:textId="77777777" w:rsidR="00D91825" w:rsidRPr="00AE14E4" w:rsidRDefault="00D91825" w:rsidP="005A4C61">
      <w:pPr>
        <w:pStyle w:val="ListBullet0"/>
      </w:pPr>
      <w:r w:rsidRPr="00AE14E4">
        <w:t>the proposed formulation does not result in a reasonable estimate of the additional opportunity cost;</w:t>
      </w:r>
    </w:p>
    <w:p w14:paraId="567D9431" w14:textId="078AA4A2" w:rsidR="00562A33" w:rsidRPr="00AE14E4" w:rsidRDefault="00562A33" w:rsidP="005A4C61">
      <w:pPr>
        <w:pStyle w:val="ListBullet0"/>
      </w:pPr>
      <w:r w:rsidRPr="00AE14E4">
        <w:t xml:space="preserve">the additional opportunity cost requested addresses foregone revenues that are not </w:t>
      </w:r>
      <w:r w:rsidRPr="00A850EC">
        <w:rPr>
          <w:i/>
        </w:rPr>
        <w:t>energy</w:t>
      </w:r>
      <w:r w:rsidRPr="00AE14E4">
        <w:t xml:space="preserve"> or </w:t>
      </w:r>
      <w:r w:rsidR="004174BA" w:rsidRPr="004174BA">
        <w:rPr>
          <w:i/>
        </w:rPr>
        <w:t>operating reserve</w:t>
      </w:r>
      <w:r w:rsidRPr="00AE14E4">
        <w:t xml:space="preserve"> revenues; or</w:t>
      </w:r>
    </w:p>
    <w:p w14:paraId="2AAAEEAC" w14:textId="02BB8376" w:rsidR="00D91825" w:rsidRPr="00AE14E4" w:rsidRDefault="00D91825" w:rsidP="005A4C61">
      <w:pPr>
        <w:pStyle w:val="ListBullet0"/>
      </w:pPr>
      <w:r w:rsidRPr="00AE14E4">
        <w:t xml:space="preserve">implementing the additional opportunity cost would require the </w:t>
      </w:r>
      <w:r w:rsidR="002E6A47" w:rsidRPr="002E6A47">
        <w:rPr>
          <w:i/>
        </w:rPr>
        <w:t>IESO</w:t>
      </w:r>
      <w:r w:rsidRPr="00AE14E4">
        <w:t xml:space="preserve"> to incur IT solution development costs.</w:t>
      </w:r>
    </w:p>
    <w:p w14:paraId="7A931246" w14:textId="77777777" w:rsidR="00D91825" w:rsidRDefault="00D91825" w:rsidP="00D64E75">
      <w:pPr>
        <w:pStyle w:val="Heading4"/>
      </w:pPr>
      <w:r>
        <w:t>Opportunity Cost Formula</w:t>
      </w:r>
    </w:p>
    <w:p w14:paraId="773106CE" w14:textId="63505600"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w:t>
      </w:r>
      <w:r w:rsidR="00E25C16">
        <w:t>is</w:t>
      </w:r>
      <w:r>
        <w:t xml:space="preserve"> the sum of all subcomponent opportunity costs.</w:t>
      </w:r>
    </w:p>
    <w:p w14:paraId="2EDF04F3" w14:textId="5B745874" w:rsidR="00D91825" w:rsidRDefault="00D91825" w:rsidP="00D91825">
      <w:r>
        <w:t xml:space="preserve">The opportunity cost component of the </w:t>
      </w:r>
      <w:r w:rsidR="00CE0467" w:rsidRPr="00CE0467">
        <w:rPr>
          <w:i/>
        </w:rPr>
        <w:t>energy offer</w:t>
      </w:r>
      <w:r w:rsidRPr="00CC483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contain</w:t>
      </w:r>
      <w:r w:rsidR="00E17214">
        <w:t>s</w:t>
      </w:r>
      <w:r>
        <w:t xml:space="preserve"> three subcomponents: </w:t>
      </w:r>
      <w:r w:rsidR="006F7A49">
        <w:t>an intraday opportunity cost</w:t>
      </w:r>
      <w:r>
        <w:t xml:space="preserve">, a </w:t>
      </w:r>
      <w:r w:rsidR="006F7A49">
        <w:t>storage horizon opportunity cost</w:t>
      </w:r>
      <w:r>
        <w:t xml:space="preserve">, and a </w:t>
      </w:r>
      <w:r w:rsidR="006F7A49" w:rsidRPr="009A0437">
        <w:rPr>
          <w:i/>
        </w:rPr>
        <w:t>forebay</w:t>
      </w:r>
      <w:r w:rsidR="006F7A49">
        <w:t xml:space="preserve"> refill opportunity cost</w:t>
      </w:r>
      <w:r>
        <w:t>.</w:t>
      </w:r>
    </w:p>
    <w:p w14:paraId="3CCD9859" w14:textId="0FB43FD7" w:rsidR="00D91825" w:rsidRDefault="00D91825" w:rsidP="0025263A">
      <w:pPr>
        <w:keepNext/>
      </w:pPr>
      <w:r>
        <w:lastRenderedPageBreak/>
        <w:t xml:space="preserve">The opportunity cost component of the </w:t>
      </w:r>
      <w:r w:rsidR="00CE0467" w:rsidRPr="00CE0467">
        <w:rPr>
          <w:i/>
        </w:rPr>
        <w:t>energy offer</w:t>
      </w:r>
      <w:r w:rsidRPr="002923F4">
        <w:rPr>
          <w:i/>
        </w:rPr>
        <w:t xml:space="preserve"> </w:t>
      </w:r>
      <w:r w:rsidR="00CE0467" w:rsidRPr="00CE0467">
        <w:rPr>
          <w:i/>
        </w:rPr>
        <w:t>reference level</w:t>
      </w:r>
      <w:r>
        <w:t xml:space="preserve"> for a hydro</w:t>
      </w:r>
      <w:r w:rsidR="002923F4">
        <w:t>electric</w:t>
      </w:r>
      <w:r>
        <w:t xml:space="preserve"> </w:t>
      </w:r>
      <w:r w:rsidRPr="002923F4">
        <w:rPr>
          <w:i/>
        </w:rPr>
        <w:t>resource</w:t>
      </w:r>
      <w:r>
        <w:t xml:space="preserve"> is:</w:t>
      </w:r>
    </w:p>
    <w:p w14:paraId="532BC882" w14:textId="54CF1821" w:rsidR="00112F1B" w:rsidRDefault="00112F1B" w:rsidP="00112F1B">
      <w:pPr>
        <w:spacing w:before="360" w:after="360" w:line="240" w:lineRule="auto"/>
        <w:jc w:val="center"/>
      </w:pPr>
      <w:r w:rsidRPr="00112F1B">
        <w:rPr>
          <w:noProof/>
          <w:color w:val="2B579A"/>
          <w:shd w:val="clear" w:color="auto" w:fill="E6E6E6"/>
          <w:lang w:eastAsia="en-CA"/>
        </w:rPr>
        <w:drawing>
          <wp:inline distT="0" distB="0" distL="0" distR="0" wp14:anchorId="40C6FF22" wp14:editId="61CD4ABB">
            <wp:extent cx="4476115" cy="1704279"/>
            <wp:effectExtent l="0" t="0" r="635" b="0"/>
            <wp:docPr id="5" name="Picture 5" descr="The Opportunity Cost equation is a measure of the opportunity costs that a resource incurs for incremental production. It is calculated by the summation of the storage horizon opportunity cost adder, the intraday opportunity cost adder and the forebay refill opportunity co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0653"/>
                    <a:stretch/>
                  </pic:blipFill>
                  <pic:spPr bwMode="auto">
                    <a:xfrm>
                      <a:off x="0" y="0"/>
                      <a:ext cx="4507987" cy="1716414"/>
                    </a:xfrm>
                    <a:prstGeom prst="rect">
                      <a:avLst/>
                    </a:prstGeom>
                    <a:ln>
                      <a:noFill/>
                    </a:ln>
                    <a:extLst>
                      <a:ext uri="{53640926-AAD7-44D8-BBD7-CCE9431645EC}">
                        <a14:shadowObscured xmlns:a14="http://schemas.microsoft.com/office/drawing/2010/main"/>
                      </a:ext>
                    </a:extLst>
                  </pic:spPr>
                </pic:pic>
              </a:graphicData>
            </a:graphic>
          </wp:inline>
        </w:drawing>
      </w:r>
    </w:p>
    <w:p w14:paraId="394D8AB6" w14:textId="37C67E56" w:rsidR="00D91825" w:rsidRDefault="00D91825" w:rsidP="00D64E75">
      <w:pPr>
        <w:pStyle w:val="Heading4"/>
      </w:pPr>
      <w:bookmarkStart w:id="1029" w:name="_The_Intraday_Opportunity"/>
      <w:bookmarkStart w:id="1030" w:name="_Ref76982140"/>
      <w:bookmarkEnd w:id="1029"/>
      <w:r>
        <w:t>The Intraday Opportunity Cost</w:t>
      </w:r>
      <w:bookmarkEnd w:id="1030"/>
    </w:p>
    <w:p w14:paraId="6ECF390A" w14:textId="77777777" w:rsidR="00D91825" w:rsidRDefault="00D91825" w:rsidP="00D91825">
      <w:r w:rsidRPr="00975EE7">
        <w:t xml:space="preserve">The intraday opportunity cost accounts for the opportunity cost of shifting production for a </w:t>
      </w:r>
      <w:r w:rsidRPr="002923F4">
        <w:rPr>
          <w:i/>
        </w:rPr>
        <w:t>dispatch hour</w:t>
      </w:r>
      <w:r w:rsidRPr="00975EE7">
        <w:t xml:space="preserve"> after </w:t>
      </w:r>
      <w:r w:rsidRPr="00F00843">
        <w:rPr>
          <w:i/>
        </w:rPr>
        <w:t>day-ahead</w:t>
      </w:r>
      <w:r w:rsidR="00F00843" w:rsidRPr="00F00843">
        <w:rPr>
          <w:i/>
        </w:rPr>
        <w:t xml:space="preserve"> market</w:t>
      </w:r>
      <w:r w:rsidRPr="00975EE7">
        <w:t xml:space="preserve"> schedules and prices are determined for </w:t>
      </w:r>
      <w:r w:rsidRPr="002923F4">
        <w:rPr>
          <w:i/>
        </w:rPr>
        <w:t>resources</w:t>
      </w:r>
      <w:r w:rsidRPr="00975EE7">
        <w:t xml:space="preserve"> that have limited ability to supply </w:t>
      </w:r>
      <w:r w:rsidRPr="002923F4">
        <w:rPr>
          <w:i/>
        </w:rPr>
        <w:t>energy</w:t>
      </w:r>
      <w:r w:rsidRPr="00975EE7">
        <w:t xml:space="preserve"> in a </w:t>
      </w:r>
      <w:r w:rsidRPr="002923F4">
        <w:rPr>
          <w:i/>
        </w:rPr>
        <w:t>dispatch day</w:t>
      </w:r>
      <w:r w:rsidRPr="00975EE7">
        <w:t>.</w:t>
      </w:r>
    </w:p>
    <w:p w14:paraId="1ECC1511" w14:textId="77777777" w:rsidR="00D91825" w:rsidRDefault="00D91825" w:rsidP="00D64E75">
      <w:pPr>
        <w:pStyle w:val="Heading5"/>
      </w:pPr>
      <w:r>
        <w:t>Eligibility</w:t>
      </w:r>
    </w:p>
    <w:p w14:paraId="6D3545AD" w14:textId="77777777" w:rsidR="008D6126" w:rsidRDefault="00D91825" w:rsidP="00E516E5">
      <w:r>
        <w:t xml:space="preserve">The intraday opportunity cost is eligible for use for </w:t>
      </w:r>
      <w:r w:rsidRPr="00E516E5">
        <w:rPr>
          <w:i/>
        </w:rPr>
        <w:t>resources</w:t>
      </w:r>
      <w:r>
        <w:t xml:space="preserve"> that are </w:t>
      </w:r>
      <w:r w:rsidRPr="00E516E5">
        <w:rPr>
          <w:i/>
        </w:rPr>
        <w:t>energy</w:t>
      </w:r>
      <w:r>
        <w:t xml:space="preserve">-limited below their maximum available capacity for a </w:t>
      </w:r>
      <w:r w:rsidRPr="00936CD3">
        <w:rPr>
          <w:i/>
        </w:rPr>
        <w:t>dispatch day</w:t>
      </w:r>
      <w:r>
        <w:t xml:space="preserve">. </w:t>
      </w:r>
      <w:r w:rsidRPr="00936CD3">
        <w:rPr>
          <w:i/>
        </w:rPr>
        <w:t>Resources</w:t>
      </w:r>
      <w:r>
        <w:t xml:space="preserve"> that submit a </w:t>
      </w:r>
      <w:r w:rsidRPr="003B6D5F">
        <w:rPr>
          <w:i/>
        </w:rPr>
        <w:t xml:space="preserve">maximum daily </w:t>
      </w:r>
      <w:r w:rsidRPr="00936CD3">
        <w:rPr>
          <w:i/>
        </w:rPr>
        <w:t>energy</w:t>
      </w:r>
      <w:r w:rsidRPr="003B6D5F">
        <w:rPr>
          <w:i/>
        </w:rPr>
        <w:t xml:space="preserve"> limit</w:t>
      </w:r>
      <w:r>
        <w:t xml:space="preserve"> that is less than the maximum capacity of the </w:t>
      </w:r>
      <w:r w:rsidRPr="00936CD3">
        <w:rPr>
          <w:i/>
        </w:rPr>
        <w:t>resource</w:t>
      </w:r>
      <w:r>
        <w:t xml:space="preserve"> across the </w:t>
      </w:r>
      <w:r w:rsidRPr="00936CD3">
        <w:rPr>
          <w:i/>
        </w:rPr>
        <w:t>dispatch day</w:t>
      </w:r>
      <w:r>
        <w:t xml:space="preserve"> meet this criterion. </w:t>
      </w:r>
    </w:p>
    <w:p w14:paraId="1650FE53" w14:textId="22B43E1A" w:rsidR="00D91825" w:rsidRDefault="00252684" w:rsidP="00E516E5">
      <w:r w:rsidRPr="6FDD1718">
        <w:rPr>
          <w:i/>
          <w:iCs/>
        </w:rPr>
        <w:t>Maximum daily energy limits</w:t>
      </w:r>
      <w:r>
        <w:t xml:space="preserve"> are submitted on a </w:t>
      </w:r>
      <w:r w:rsidRPr="6FDD1718">
        <w:rPr>
          <w:i/>
          <w:iCs/>
        </w:rPr>
        <w:t>forebay</w:t>
      </w:r>
      <w:r>
        <w:t xml:space="preserve"> for </w:t>
      </w:r>
      <w:r w:rsidRPr="6FDD1718">
        <w:rPr>
          <w:i/>
          <w:iCs/>
        </w:rPr>
        <w:t>resources</w:t>
      </w:r>
      <w:r>
        <w:t xml:space="preserve"> that are registered as part of a </w:t>
      </w:r>
      <w:r w:rsidR="00F2480C" w:rsidRPr="6FDD1718">
        <w:rPr>
          <w:i/>
          <w:iCs/>
        </w:rPr>
        <w:t>forebay</w:t>
      </w:r>
      <w:r>
        <w:t xml:space="preserve">. </w:t>
      </w:r>
      <w:r w:rsidR="006A5E94">
        <w:t xml:space="preserve">When a </w:t>
      </w:r>
      <w:r w:rsidR="006A5E94" w:rsidRPr="6FDD1718">
        <w:rPr>
          <w:i/>
          <w:iCs/>
        </w:rPr>
        <w:t>maximum daily energy limit</w:t>
      </w:r>
      <w:r w:rsidR="006A5E94">
        <w:t xml:space="preserve"> is submitted for a </w:t>
      </w:r>
      <w:r w:rsidR="006A5E94" w:rsidRPr="6FDD1718">
        <w:rPr>
          <w:i/>
          <w:iCs/>
        </w:rPr>
        <w:t>forebay</w:t>
      </w:r>
      <w:r w:rsidR="006A5E94">
        <w:t>, the</w:t>
      </w:r>
      <w:r w:rsidR="00F10829">
        <w:t xml:space="preserve"> intraday opportunity cost may be eligible for use</w:t>
      </w:r>
      <w:r w:rsidR="008D6126">
        <w:t xml:space="preserve"> </w:t>
      </w:r>
      <w:r w:rsidR="00F10829">
        <w:t xml:space="preserve">in the </w:t>
      </w:r>
      <w:r w:rsidR="00F10829" w:rsidRPr="6FDD1718">
        <w:rPr>
          <w:i/>
          <w:iCs/>
        </w:rPr>
        <w:t>energy offer reference level</w:t>
      </w:r>
      <w:r w:rsidR="00F10829">
        <w:t xml:space="preserve"> for </w:t>
      </w:r>
      <w:r w:rsidR="00F10829" w:rsidRPr="6FDD1718">
        <w:rPr>
          <w:i/>
          <w:iCs/>
        </w:rPr>
        <w:t>resources</w:t>
      </w:r>
      <w:r w:rsidR="00F10829">
        <w:t xml:space="preserve"> in the </w:t>
      </w:r>
      <w:r w:rsidR="00F10829" w:rsidRPr="6FDD1718">
        <w:rPr>
          <w:i/>
          <w:iCs/>
        </w:rPr>
        <w:t>forebay</w:t>
      </w:r>
      <w:r w:rsidR="008D6126">
        <w:t xml:space="preserve">. A </w:t>
      </w:r>
      <w:r w:rsidR="00B7276C" w:rsidRPr="6FDD1718">
        <w:rPr>
          <w:i/>
          <w:iCs/>
        </w:rPr>
        <w:t>maximum daily energy limit</w:t>
      </w:r>
      <w:r w:rsidR="008D6126" w:rsidRPr="6FDD1718">
        <w:rPr>
          <w:i/>
          <w:iCs/>
        </w:rPr>
        <w:t xml:space="preserve"> </w:t>
      </w:r>
      <w:r w:rsidR="008D6126">
        <w:t xml:space="preserve">submitted for </w:t>
      </w:r>
      <w:r w:rsidR="008D6126" w:rsidRPr="6FDD1718">
        <w:rPr>
          <w:i/>
          <w:iCs/>
        </w:rPr>
        <w:t>forebay</w:t>
      </w:r>
      <w:r w:rsidR="00B7276C" w:rsidRPr="6FDD1718">
        <w:rPr>
          <w:i/>
          <w:iCs/>
        </w:rPr>
        <w:t>s</w:t>
      </w:r>
      <w:r w:rsidR="008D6126">
        <w:t xml:space="preserve"> that is less than the summation of all </w:t>
      </w:r>
      <w:r w:rsidR="000F5168" w:rsidRPr="6FDD1718">
        <w:rPr>
          <w:i/>
          <w:iCs/>
        </w:rPr>
        <w:t>dispatchable</w:t>
      </w:r>
      <w:r w:rsidR="000F5168">
        <w:t xml:space="preserve"> hydroelectric </w:t>
      </w:r>
      <w:r w:rsidR="008D6126" w:rsidRPr="6FDD1718">
        <w:rPr>
          <w:i/>
          <w:iCs/>
        </w:rPr>
        <w:t>resources</w:t>
      </w:r>
      <w:r w:rsidR="008D6126">
        <w:t xml:space="preserve"> capacity </w:t>
      </w:r>
      <w:r w:rsidR="1ECAF645">
        <w:t xml:space="preserve">of the </w:t>
      </w:r>
      <w:r w:rsidR="1ECAF645" w:rsidRPr="00117762">
        <w:rPr>
          <w:i/>
        </w:rPr>
        <w:t>forebay</w:t>
      </w:r>
      <w:r w:rsidR="1ECAF645">
        <w:t xml:space="preserve"> </w:t>
      </w:r>
      <w:r w:rsidR="008D6126">
        <w:t xml:space="preserve">across the </w:t>
      </w:r>
      <w:r w:rsidR="008D6126" w:rsidRPr="6FDD1718">
        <w:rPr>
          <w:i/>
          <w:iCs/>
        </w:rPr>
        <w:t>dispatch day</w:t>
      </w:r>
      <w:r w:rsidR="008D6126">
        <w:t xml:space="preserve"> meet the criterion to use the intraday opportunity cost.</w:t>
      </w:r>
    </w:p>
    <w:p w14:paraId="3C398521" w14:textId="6865724C" w:rsidR="00D91825" w:rsidRDefault="00973C93" w:rsidP="00936CD3">
      <w:r>
        <w:t>The intraday opportunity cost is calculated</w:t>
      </w:r>
      <w:r w:rsidR="005F065F">
        <w:t xml:space="preserve"> by the </w:t>
      </w:r>
      <w:r w:rsidR="002E6A47" w:rsidRPr="002E6A47">
        <w:rPr>
          <w:i/>
        </w:rPr>
        <w:t>IESO</w:t>
      </w:r>
      <w:r>
        <w:t xml:space="preserve"> by default for </w:t>
      </w:r>
      <w:r w:rsidRPr="00936CD3">
        <w:rPr>
          <w:i/>
        </w:rPr>
        <w:t>generat</w:t>
      </w:r>
      <w:r>
        <w:rPr>
          <w:i/>
        </w:rPr>
        <w:t>i</w:t>
      </w:r>
      <w:r w:rsidRPr="00936CD3">
        <w:rPr>
          <w:i/>
        </w:rPr>
        <w:t>o</w:t>
      </w:r>
      <w:r>
        <w:rPr>
          <w:i/>
        </w:rPr>
        <w:t>n</w:t>
      </w:r>
      <w:r w:rsidRPr="00936CD3">
        <w:rPr>
          <w:i/>
        </w:rPr>
        <w:t xml:space="preserve"> resources</w:t>
      </w:r>
      <w:r>
        <w:t xml:space="preserve"> at </w:t>
      </w:r>
      <w:r w:rsidR="00D47BE0">
        <w:rPr>
          <w:i/>
        </w:rPr>
        <w:t xml:space="preserve">electricity storage </w:t>
      </w:r>
      <w:r w:rsidR="00D91825" w:rsidRPr="00A56222">
        <w:rPr>
          <w:i/>
        </w:rPr>
        <w:t>resources</w:t>
      </w:r>
      <w:r w:rsidR="00F72682">
        <w:t xml:space="preserve">. </w:t>
      </w:r>
      <w:r w:rsidR="000B0F5C">
        <w:t>The intraday opportunity cost</w:t>
      </w:r>
      <w:r w:rsidR="00F72682">
        <w:t xml:space="preserve"> is also calculated</w:t>
      </w:r>
      <w:r w:rsidR="001532BA">
        <w:t xml:space="preserve"> by the </w:t>
      </w:r>
      <w:r w:rsidR="001532BA">
        <w:rPr>
          <w:i/>
        </w:rPr>
        <w:t>IESO</w:t>
      </w:r>
      <w:r w:rsidR="00D91825">
        <w:t xml:space="preserve"> for hydro</w:t>
      </w:r>
      <w:r w:rsidR="00A56222">
        <w:t>electric</w:t>
      </w:r>
      <w:r w:rsidR="00D91825">
        <w:t xml:space="preserve"> </w:t>
      </w:r>
      <w:r w:rsidR="00D91825" w:rsidRPr="00A56222">
        <w:rPr>
          <w:i/>
        </w:rPr>
        <w:t>resources</w:t>
      </w:r>
      <w:r w:rsidR="00D91825">
        <w:t xml:space="preserve"> that submit a </w:t>
      </w:r>
      <w:r w:rsidR="00D91825" w:rsidRPr="002C00DD">
        <w:rPr>
          <w:i/>
        </w:rPr>
        <w:t>maximum daily energy limit</w:t>
      </w:r>
      <w:r w:rsidR="00D91825">
        <w:t xml:space="preserve"> that is less than the available capacity for that </w:t>
      </w:r>
      <w:r w:rsidR="00D91825" w:rsidRPr="00A56222">
        <w:rPr>
          <w:i/>
        </w:rPr>
        <w:t>dispatch day</w:t>
      </w:r>
      <w:r w:rsidR="00D91825">
        <w:t>. Available capacity is determined based on</w:t>
      </w:r>
      <w:r w:rsidR="004A11C1">
        <w:t xml:space="preserve"> the sum of the maximum active power capability of all </w:t>
      </w:r>
      <w:r w:rsidR="004A11C1">
        <w:rPr>
          <w:i/>
        </w:rPr>
        <w:t xml:space="preserve">generation units </w:t>
      </w:r>
      <w:r w:rsidR="004A11C1">
        <w:t xml:space="preserve">associated with the </w:t>
      </w:r>
      <w:r w:rsidR="004A11C1">
        <w:rPr>
          <w:i/>
        </w:rPr>
        <w:t>resource</w:t>
      </w:r>
      <w:r w:rsidR="00D91825">
        <w:t xml:space="preserve"> less planned </w:t>
      </w:r>
      <w:r w:rsidR="00D91825" w:rsidRPr="00974BDA">
        <w:rPr>
          <w:i/>
        </w:rPr>
        <w:t>outages</w:t>
      </w:r>
      <w:r w:rsidR="00D91825">
        <w:t>.</w:t>
      </w:r>
    </w:p>
    <w:p w14:paraId="33EC0E29" w14:textId="7FE0BDC4" w:rsidR="00D91825" w:rsidRDefault="00D91825" w:rsidP="00936CD3">
      <w:r>
        <w:t xml:space="preserve">Other </w:t>
      </w:r>
      <w:r w:rsidRPr="0048227B">
        <w:rPr>
          <w:i/>
        </w:rPr>
        <w:t>resources</w:t>
      </w:r>
      <w:r>
        <w:t xml:space="preserve"> that can submit a </w:t>
      </w:r>
      <w:r w:rsidRPr="002C00DD">
        <w:rPr>
          <w:i/>
        </w:rPr>
        <w:t>maximum daily energy</w:t>
      </w:r>
      <w:r w:rsidR="002C00DD">
        <w:rPr>
          <w:i/>
        </w:rPr>
        <w:t xml:space="preserve"> </w:t>
      </w:r>
      <w:r w:rsidRPr="002C00DD">
        <w:rPr>
          <w:i/>
        </w:rPr>
        <w:t>limit</w:t>
      </w:r>
      <w:r>
        <w:t xml:space="preserve"> for a </w:t>
      </w:r>
      <w:r w:rsidRPr="0048227B">
        <w:rPr>
          <w:i/>
        </w:rPr>
        <w:t>dispatch day</w:t>
      </w:r>
      <w:r>
        <w:t xml:space="preserve"> may request use of the intraday opportunity cost adder when registering </w:t>
      </w:r>
      <w:r w:rsidR="00CE0467" w:rsidRPr="00CE0467">
        <w:rPr>
          <w:i/>
        </w:rPr>
        <w:t>reference levels</w:t>
      </w:r>
      <w:r>
        <w:t xml:space="preserve">. The </w:t>
      </w:r>
      <w:r w:rsidR="002E6A47" w:rsidRPr="002E6A47">
        <w:rPr>
          <w:i/>
        </w:rPr>
        <w:t>IESO</w:t>
      </w:r>
      <w:r>
        <w:t xml:space="preserve"> will include the intraday opportunity cost in the calculation of </w:t>
      </w:r>
      <w:r w:rsidR="00CE0467" w:rsidRPr="00CE0467">
        <w:rPr>
          <w:i/>
        </w:rPr>
        <w:t>reference level</w:t>
      </w:r>
      <w:r w:rsidRPr="003B3549">
        <w:rPr>
          <w:i/>
        </w:rPr>
        <w:t xml:space="preserve"> </w:t>
      </w:r>
      <w:r w:rsidRPr="003B3549">
        <w:rPr>
          <w:i/>
        </w:rPr>
        <w:lastRenderedPageBreak/>
        <w:t>values</w:t>
      </w:r>
      <w:r>
        <w:t xml:space="preserve"> for any such </w:t>
      </w:r>
      <w:r w:rsidRPr="003B3549">
        <w:rPr>
          <w:i/>
        </w:rPr>
        <w:t>resources</w:t>
      </w:r>
      <w:r>
        <w:t xml:space="preserve"> when their </w:t>
      </w:r>
      <w:r w:rsidRPr="002C00DD">
        <w:rPr>
          <w:i/>
        </w:rPr>
        <w:t>maximum daily energy limit</w:t>
      </w:r>
      <w:r>
        <w:t xml:space="preserve"> is less than the </w:t>
      </w:r>
      <w:r w:rsidRPr="0048227B">
        <w:rPr>
          <w:i/>
        </w:rPr>
        <w:t>resource’s</w:t>
      </w:r>
      <w:r>
        <w:t xml:space="preserve"> available capacity. </w:t>
      </w:r>
    </w:p>
    <w:p w14:paraId="01E81291" w14:textId="77777777" w:rsidR="00973C93" w:rsidRDefault="00973C93" w:rsidP="00973C93">
      <w:r w:rsidRPr="0048227B">
        <w:rPr>
          <w:i/>
        </w:rPr>
        <w:t>Variable generation resources</w:t>
      </w:r>
      <w:r>
        <w:t xml:space="preserve"> are not eligible to request use of the intraday opportunity cost.</w:t>
      </w:r>
    </w:p>
    <w:p w14:paraId="37378465" w14:textId="77777777" w:rsidR="00D91825" w:rsidRDefault="00D91825" w:rsidP="00D64E75">
      <w:pPr>
        <w:pStyle w:val="Heading5"/>
      </w:pPr>
      <w:r>
        <w:t>Application</w:t>
      </w:r>
    </w:p>
    <w:p w14:paraId="67DEF2C7" w14:textId="1639F654" w:rsidR="00973C93" w:rsidRPr="00975EE7" w:rsidRDefault="00973C93" w:rsidP="00973C93">
      <w:r w:rsidRPr="00975EE7">
        <w:t xml:space="preserve">The intraday opportunity cost is calculated by the </w:t>
      </w:r>
      <w:r w:rsidR="002E6A47" w:rsidRPr="002E6A47">
        <w:rPr>
          <w:i/>
        </w:rPr>
        <w:t>IESO</w:t>
      </w:r>
      <w:r w:rsidRPr="00975EE7">
        <w:t xml:space="preserve"> for all eligible </w:t>
      </w:r>
      <w:r w:rsidRPr="00187196">
        <w:rPr>
          <w:i/>
        </w:rPr>
        <w:t>resources</w:t>
      </w:r>
      <w:r w:rsidRPr="00975EE7">
        <w:t xml:space="preserve"> after </w:t>
      </w:r>
      <w:r w:rsidRPr="00F00843">
        <w:rPr>
          <w:i/>
        </w:rPr>
        <w:t>day-ahead market</w:t>
      </w:r>
      <w:r>
        <w:t xml:space="preserve"> </w:t>
      </w:r>
      <w:r w:rsidRPr="00975EE7">
        <w:t xml:space="preserve">schedules and prices are </w:t>
      </w:r>
      <w:r w:rsidR="00754FBF">
        <w:t>set</w:t>
      </w:r>
      <w:r w:rsidR="00662894">
        <w:t xml:space="preserve"> and is added to the</w:t>
      </w:r>
      <w:r w:rsidRPr="00975EE7">
        <w:t xml:space="preserve"> </w:t>
      </w:r>
      <w:r w:rsidR="00CE0467" w:rsidRPr="00CE0467">
        <w:rPr>
          <w:i/>
        </w:rPr>
        <w:t>reference level</w:t>
      </w:r>
      <w:r w:rsidRPr="003B3549">
        <w:rPr>
          <w:i/>
        </w:rPr>
        <w:t xml:space="preserve"> </w:t>
      </w:r>
      <w:r w:rsidRPr="006E4956">
        <w:rPr>
          <w:i/>
        </w:rPr>
        <w:t>values</w:t>
      </w:r>
      <w:r w:rsidRPr="00975EE7">
        <w:t xml:space="preserve"> for a </w:t>
      </w:r>
      <w:r w:rsidRPr="00187196">
        <w:rPr>
          <w:i/>
        </w:rPr>
        <w:t>resource</w:t>
      </w:r>
      <w:r w:rsidRPr="00975EE7">
        <w:t xml:space="preserve"> that will be used in the </w:t>
      </w:r>
      <w:r w:rsidRPr="00187196">
        <w:rPr>
          <w:i/>
        </w:rPr>
        <w:t>real-time market</w:t>
      </w:r>
      <w:r w:rsidRPr="00975EE7">
        <w:t>.</w:t>
      </w:r>
    </w:p>
    <w:p w14:paraId="2E16C3FF" w14:textId="77777777" w:rsidR="00D91825" w:rsidRDefault="00D91825" w:rsidP="00D64E75">
      <w:pPr>
        <w:pStyle w:val="Heading5"/>
      </w:pPr>
      <w:r>
        <w:t>Methodology</w:t>
      </w:r>
    </w:p>
    <w:p w14:paraId="3A69DA70" w14:textId="77777777" w:rsidR="00D91825" w:rsidRPr="00975EE7" w:rsidRDefault="00D91825" w:rsidP="00187196">
      <w:r w:rsidRPr="00975EE7">
        <w:t xml:space="preserve">The intraday opportunity cost is the maximum of $0/MWh and the maximum </w:t>
      </w:r>
      <w:r w:rsidRPr="00F00843">
        <w:rPr>
          <w:i/>
        </w:rPr>
        <w:t xml:space="preserve">day-ahead </w:t>
      </w:r>
      <w:r w:rsidR="00F00843" w:rsidRPr="00F00843">
        <w:rPr>
          <w:i/>
        </w:rPr>
        <w:t>market</w:t>
      </w:r>
      <w:r w:rsidR="00F00843">
        <w:t xml:space="preserve"> </w:t>
      </w:r>
      <w:r w:rsidRPr="005A2519">
        <w:rPr>
          <w:i/>
        </w:rPr>
        <w:t>LMP</w:t>
      </w:r>
      <w:r w:rsidRPr="00975EE7">
        <w:t xml:space="preserve"> </w:t>
      </w:r>
      <w:r>
        <w:t xml:space="preserve">for the </w:t>
      </w:r>
      <w:r w:rsidRPr="006D2A9D">
        <w:rPr>
          <w:i/>
        </w:rPr>
        <w:t>dispatch day</w:t>
      </w:r>
      <w:r>
        <w:t xml:space="preserve"> </w:t>
      </w:r>
      <w:r w:rsidRPr="00975EE7">
        <w:t xml:space="preserve">for the </w:t>
      </w:r>
      <w:r w:rsidRPr="006D2A9D">
        <w:rPr>
          <w:i/>
        </w:rPr>
        <w:t>resource</w:t>
      </w:r>
      <w:r w:rsidRPr="00975EE7">
        <w:t>.</w:t>
      </w:r>
    </w:p>
    <w:p w14:paraId="09EDDB80" w14:textId="77777777" w:rsidR="00D91825" w:rsidRDefault="00D91825" w:rsidP="00D64E75">
      <w:pPr>
        <w:pStyle w:val="Heading4"/>
      </w:pPr>
      <w:bookmarkStart w:id="1031" w:name="_The_Storage_Horizon"/>
      <w:bookmarkStart w:id="1032" w:name="_Ref76982150"/>
      <w:bookmarkEnd w:id="1031"/>
      <w:r>
        <w:t>The Storage Horizon Opportunity Cost</w:t>
      </w:r>
      <w:bookmarkEnd w:id="1032"/>
    </w:p>
    <w:p w14:paraId="050A64B1" w14:textId="77777777" w:rsidR="00D91825" w:rsidRDefault="00D91825" w:rsidP="00D91825">
      <w:r w:rsidRPr="00975EE7">
        <w:t xml:space="preserve">The storage horizon opportunity cost accounts for the opportunity cost for </w:t>
      </w:r>
      <w:r w:rsidR="007761FC">
        <w:t>hydroelectric</w:t>
      </w:r>
      <w:r w:rsidRPr="00975EE7">
        <w:t xml:space="preserve"> </w:t>
      </w:r>
      <w:r w:rsidRPr="006658CF">
        <w:rPr>
          <w:i/>
        </w:rPr>
        <w:t>resources</w:t>
      </w:r>
      <w:r w:rsidRPr="00975EE7">
        <w:t xml:space="preserve"> of foregoing </w:t>
      </w:r>
      <w:r w:rsidRPr="006658CF">
        <w:rPr>
          <w:i/>
        </w:rPr>
        <w:t>energy</w:t>
      </w:r>
      <w:r w:rsidRPr="00975EE7">
        <w:t xml:space="preserve"> revenues from future </w:t>
      </w:r>
      <w:r w:rsidRPr="006658CF">
        <w:rPr>
          <w:i/>
        </w:rPr>
        <w:t>dispatch days</w:t>
      </w:r>
      <w:r w:rsidRPr="00975EE7">
        <w:t xml:space="preserve"> when producing a MWh of </w:t>
      </w:r>
      <w:r w:rsidRPr="006658CF">
        <w:rPr>
          <w:i/>
        </w:rPr>
        <w:t>energy</w:t>
      </w:r>
      <w:r w:rsidRPr="00975EE7">
        <w:t xml:space="preserve"> in the current </w:t>
      </w:r>
      <w:r w:rsidRPr="006658CF">
        <w:rPr>
          <w:i/>
        </w:rPr>
        <w:t>dispatch day</w:t>
      </w:r>
      <w:r w:rsidRPr="00975EE7">
        <w:t>.</w:t>
      </w:r>
    </w:p>
    <w:p w14:paraId="7AC58DB3" w14:textId="77777777" w:rsidR="00D91825" w:rsidRDefault="00D91825" w:rsidP="00D64E75">
      <w:pPr>
        <w:pStyle w:val="Heading5"/>
      </w:pPr>
      <w:r>
        <w:t>Eligibility</w:t>
      </w:r>
    </w:p>
    <w:p w14:paraId="07D9FD19" w14:textId="62ECACDC" w:rsidR="00D91825" w:rsidRDefault="00D91825" w:rsidP="00D91825">
      <w:r>
        <w:t xml:space="preserve">The storage horizon opportunity cost is eligible for use for </w:t>
      </w:r>
      <w:r w:rsidRPr="006658CF">
        <w:rPr>
          <w:i/>
        </w:rPr>
        <w:t xml:space="preserve">dispatchable </w:t>
      </w:r>
      <w:r w:rsidRPr="0052107E">
        <w:t>hydroelectric</w:t>
      </w:r>
      <w:r w:rsidRPr="006658CF">
        <w:rPr>
          <w:i/>
        </w:rPr>
        <w:t xml:space="preserve"> resources</w:t>
      </w:r>
      <w:r>
        <w:t xml:space="preserve"> with a storage horizon (measured in days) greater than 1. The storage horizon of a </w:t>
      </w:r>
      <w:r w:rsidRPr="006658CF">
        <w:rPr>
          <w:i/>
        </w:rPr>
        <w:t>resource</w:t>
      </w:r>
      <w:r w:rsidR="004704A4">
        <w:t xml:space="preserve"> is calculated when</w:t>
      </w:r>
      <w:r>
        <w:t xml:space="preserve"> </w:t>
      </w:r>
      <w:r w:rsidR="00CE0467" w:rsidRPr="00CE0467">
        <w:rPr>
          <w:i/>
        </w:rPr>
        <w:t>reference levels</w:t>
      </w:r>
      <w:r>
        <w:t xml:space="preserve"> </w:t>
      </w:r>
      <w:r w:rsidR="004704A4">
        <w:t xml:space="preserve">are determined </w:t>
      </w:r>
      <w:r>
        <w:t xml:space="preserve">for that </w:t>
      </w:r>
      <w:r w:rsidRPr="006658CF">
        <w:rPr>
          <w:i/>
        </w:rPr>
        <w:t>resource</w:t>
      </w:r>
      <w:r>
        <w:t xml:space="preserve">. </w:t>
      </w:r>
    </w:p>
    <w:p w14:paraId="50CF5F4E" w14:textId="7EA2F28F" w:rsidR="00D91825" w:rsidRDefault="00F727CF" w:rsidP="00B92EFA">
      <w:r w:rsidRPr="00F727CF">
        <w:t>A</w:t>
      </w:r>
      <w:r>
        <w:rPr>
          <w:i/>
        </w:rPr>
        <w:t xml:space="preserve"> m</w:t>
      </w:r>
      <w:r w:rsidR="00D91825" w:rsidRPr="00B92EFA">
        <w:rPr>
          <w:i/>
        </w:rPr>
        <w:t>arket participant</w:t>
      </w:r>
      <w:r w:rsidR="00D91825">
        <w:t xml:space="preserve"> that wish</w:t>
      </w:r>
      <w:r>
        <w:t>es</w:t>
      </w:r>
      <w:r w:rsidR="00D91825">
        <w:t xml:space="preserve"> to use the storage horizon opportunity cost for a </w:t>
      </w:r>
      <w:r w:rsidR="00D91825" w:rsidRPr="00B92EFA">
        <w:rPr>
          <w:i/>
        </w:rPr>
        <w:t>resource</w:t>
      </w:r>
      <w:r w:rsidR="00D91825">
        <w:t xml:space="preserve"> </w:t>
      </w:r>
      <w:r w:rsidR="00973C93">
        <w:t xml:space="preserve">must indicate that they intend to do so when </w:t>
      </w:r>
      <w:r w:rsidR="00CE0467" w:rsidRPr="00CE0467">
        <w:rPr>
          <w:i/>
        </w:rPr>
        <w:t>reference levels</w:t>
      </w:r>
      <w:r w:rsidR="00973C93">
        <w:rPr>
          <w:i/>
        </w:rPr>
        <w:t xml:space="preserve"> </w:t>
      </w:r>
      <w:r w:rsidR="00973C93">
        <w:t xml:space="preserve">are determined for that </w:t>
      </w:r>
      <w:r w:rsidR="00973C93">
        <w:rPr>
          <w:i/>
        </w:rPr>
        <w:t>resource</w:t>
      </w:r>
      <w:r w:rsidR="00973C93">
        <w:t xml:space="preserve">. </w:t>
      </w:r>
      <w:r w:rsidR="00D91825">
        <w:t xml:space="preserve">They must also submit the storage horizon calculation to the </w:t>
      </w:r>
      <w:r w:rsidR="002E6A47" w:rsidRPr="002E6A47">
        <w:rPr>
          <w:i/>
        </w:rPr>
        <w:t>IESO</w:t>
      </w:r>
      <w:r w:rsidR="00D91825">
        <w:t xml:space="preserve"> as part of the </w:t>
      </w:r>
      <w:r w:rsidR="00CE0467" w:rsidRPr="00CE0467">
        <w:rPr>
          <w:i/>
        </w:rPr>
        <w:t>reference level</w:t>
      </w:r>
      <w:r w:rsidR="00D91825">
        <w:t xml:space="preserve"> submission.</w:t>
      </w:r>
    </w:p>
    <w:p w14:paraId="39866788" w14:textId="77777777" w:rsidR="00D91825" w:rsidRDefault="00D91825" w:rsidP="00D64E75">
      <w:pPr>
        <w:pStyle w:val="Heading5"/>
      </w:pPr>
      <w:bookmarkStart w:id="1033" w:name="_Information_Required"/>
      <w:bookmarkStart w:id="1034" w:name="_Ref76822951"/>
      <w:bookmarkEnd w:id="1033"/>
      <w:r>
        <w:t>Information Required</w:t>
      </w:r>
      <w:bookmarkEnd w:id="1034"/>
    </w:p>
    <w:p w14:paraId="743EA7E4" w14:textId="5BEFDD00" w:rsidR="00D91825" w:rsidRPr="004040EA" w:rsidRDefault="00D91825" w:rsidP="00D91825">
      <w:r w:rsidRPr="004040EA">
        <w:t xml:space="preserve">In order for the </w:t>
      </w:r>
      <w:r w:rsidR="002E6A47" w:rsidRPr="002E6A47">
        <w:rPr>
          <w:i/>
        </w:rPr>
        <w:t>IESO</w:t>
      </w:r>
      <w:r w:rsidRPr="004040EA">
        <w:t xml:space="preserve"> to apply the storage horizon opportunity cost for a </w:t>
      </w:r>
      <w:r w:rsidRPr="009A4899">
        <w:rPr>
          <w:i/>
        </w:rPr>
        <w:t>resource</w:t>
      </w:r>
      <w:r w:rsidRPr="004040EA">
        <w:t xml:space="preserve">, the following information must be </w:t>
      </w:r>
      <w:r w:rsidR="00306687">
        <w:t>submitted</w:t>
      </w:r>
      <w:r w:rsidRPr="004040EA">
        <w:t xml:space="preserve"> in the relevant </w:t>
      </w:r>
      <w:r w:rsidR="00CE0467" w:rsidRPr="00CE0467">
        <w:rPr>
          <w:i/>
        </w:rPr>
        <w:t>reference level</w:t>
      </w:r>
      <w:r w:rsidRPr="004040EA">
        <w:t xml:space="preserve"> submissions: </w:t>
      </w:r>
    </w:p>
    <w:p w14:paraId="22BBCDB7" w14:textId="77777777" w:rsidR="00D91825" w:rsidRPr="00AE14E4" w:rsidRDefault="00D91825" w:rsidP="005A4C61">
      <w:pPr>
        <w:pStyle w:val="ListBullet0"/>
      </w:pPr>
      <w:r w:rsidRPr="00AE14E4">
        <w:t xml:space="preserve">the storage horizon, in days, calculated in accordance with the equation below; </w:t>
      </w:r>
    </w:p>
    <w:p w14:paraId="623A1DE1" w14:textId="289F816D" w:rsidR="00D91825" w:rsidRPr="004040EA" w:rsidRDefault="00D91825" w:rsidP="00D91825">
      <w:r w:rsidRPr="004040EA">
        <w:t xml:space="preserve">The following data, gathered by the </w:t>
      </w:r>
      <w:r w:rsidR="002E6A47" w:rsidRPr="002E6A47">
        <w:rPr>
          <w:i/>
        </w:rPr>
        <w:t>IESO</w:t>
      </w:r>
      <w:r w:rsidRPr="004040EA">
        <w:t xml:space="preserve"> on a rolling basis, is also used to calculate the storage horizon opportunity cost:</w:t>
      </w:r>
    </w:p>
    <w:p w14:paraId="6A993998" w14:textId="77777777" w:rsidR="00D91825" w:rsidRPr="00AE14E4" w:rsidRDefault="00A47907" w:rsidP="005A4C61">
      <w:pPr>
        <w:pStyle w:val="ListBullet0"/>
      </w:pPr>
      <w:r w:rsidRPr="00AE14E4">
        <w:t>h</w:t>
      </w:r>
      <w:r w:rsidR="00D91825" w:rsidRPr="00AE14E4">
        <w:t xml:space="preserve">istorical hourly average </w:t>
      </w:r>
      <w:r w:rsidR="00D91825" w:rsidRPr="00AE14E4">
        <w:rPr>
          <w:i/>
        </w:rPr>
        <w:t>LMPs</w:t>
      </w:r>
      <w:r w:rsidR="00D91825" w:rsidRPr="00AE14E4">
        <w:t xml:space="preserve"> of the </w:t>
      </w:r>
      <w:r w:rsidR="00D91825" w:rsidRPr="00AE14E4">
        <w:rPr>
          <w:i/>
        </w:rPr>
        <w:t>resource</w:t>
      </w:r>
      <w:r w:rsidR="00D91825" w:rsidRPr="00AE14E4">
        <w:t>;</w:t>
      </w:r>
    </w:p>
    <w:p w14:paraId="13437BE6" w14:textId="1D9E1E26" w:rsidR="00D91825" w:rsidRPr="00AE14E4" w:rsidRDefault="00331368" w:rsidP="005A4C61">
      <w:pPr>
        <w:pStyle w:val="ListBullet0"/>
      </w:pPr>
      <w:r>
        <w:rPr>
          <w:rFonts w:eastAsiaTheme="minorEastAsia"/>
        </w:rPr>
        <w:lastRenderedPageBreak/>
        <w:t>Intercontinental Exchange (ICE)</w:t>
      </w:r>
      <w:r w:rsidR="00D91825" w:rsidRPr="00AE14E4">
        <w:t xml:space="preserve"> NYISO Zone A, Day-Ahead monthly price forecasts for the storage horizon; and</w:t>
      </w:r>
    </w:p>
    <w:p w14:paraId="1EF4EDD0" w14:textId="77777777" w:rsidR="00D91825" w:rsidRPr="00AE14E4" w:rsidRDefault="00D91825" w:rsidP="005A4C61">
      <w:pPr>
        <w:pStyle w:val="ListBullet0"/>
      </w:pPr>
      <w:r w:rsidRPr="00AE14E4">
        <w:t xml:space="preserve">NYISO Zone A, hourly </w:t>
      </w:r>
      <w:r w:rsidRPr="00AE14E4">
        <w:rPr>
          <w:i/>
        </w:rPr>
        <w:t>day-ahead</w:t>
      </w:r>
      <w:r w:rsidR="00F00843" w:rsidRPr="00AE14E4">
        <w:rPr>
          <w:i/>
        </w:rPr>
        <w:t xml:space="preserve"> market</w:t>
      </w:r>
      <w:r w:rsidRPr="00AE14E4">
        <w:t xml:space="preserve"> </w:t>
      </w:r>
      <w:r w:rsidRPr="00AE14E4">
        <w:rPr>
          <w:i/>
        </w:rPr>
        <w:t>settled</w:t>
      </w:r>
      <w:r w:rsidRPr="00AE14E4">
        <w:t xml:space="preserve"> prices.</w:t>
      </w:r>
    </w:p>
    <w:p w14:paraId="35541470" w14:textId="55F752EC" w:rsidR="00D91825" w:rsidRDefault="00D91825" w:rsidP="00D85F5E">
      <w:pPr>
        <w:keepNext/>
        <w:rPr>
          <w:b/>
        </w:rPr>
      </w:pPr>
      <w:r>
        <w:rPr>
          <w:b/>
        </w:rPr>
        <w:t>Approach to Determine Base LMPs</w:t>
      </w:r>
    </w:p>
    <w:p w14:paraId="75A0D84A" w14:textId="3F988C1E" w:rsidR="00D91825" w:rsidRDefault="00D91825" w:rsidP="00D91825">
      <w:r>
        <w:t xml:space="preserve">Base </w:t>
      </w:r>
      <w:r w:rsidRPr="00792285">
        <w:rPr>
          <w:i/>
        </w:rPr>
        <w:t>LMPs</w:t>
      </w:r>
      <w:r>
        <w:t xml:space="preserve"> are used as the starting point to forecast </w:t>
      </w:r>
      <w:r w:rsidRPr="001C60EA">
        <w:rPr>
          <w:i/>
        </w:rPr>
        <w:t>LMPs</w:t>
      </w:r>
      <w:r>
        <w:t xml:space="preserve"> for the </w:t>
      </w:r>
      <w:r w:rsidRPr="001C60EA">
        <w:rPr>
          <w:i/>
        </w:rPr>
        <w:t>resource</w:t>
      </w:r>
      <w:r>
        <w:t xml:space="preserve"> when evaluating foregone </w:t>
      </w:r>
      <w:r w:rsidRPr="001C60EA">
        <w:rPr>
          <w:i/>
        </w:rPr>
        <w:t>energy</w:t>
      </w:r>
      <w:r>
        <w:t xml:space="preserve"> revenues related to the storage horizon opportunity cost. There are two </w:t>
      </w:r>
      <w:r w:rsidR="00083A8B">
        <w:t xml:space="preserve">approaches </w:t>
      </w:r>
      <w:r>
        <w:t xml:space="preserve">for calculating the base </w:t>
      </w:r>
      <w:r w:rsidRPr="00FE1C73">
        <w:rPr>
          <w:i/>
        </w:rPr>
        <w:t>LMPs</w:t>
      </w:r>
      <w:r>
        <w:t xml:space="preserve"> used in the calculation of storage horizon opportunity cost. These </w:t>
      </w:r>
      <w:r w:rsidR="00083A8B">
        <w:t xml:space="preserve">approaches </w:t>
      </w:r>
      <w:r>
        <w:t xml:space="preserve">are described below. Under both </w:t>
      </w:r>
      <w:r w:rsidR="00083A8B">
        <w:t>approaches</w:t>
      </w:r>
      <w:r>
        <w:t xml:space="preserve">, the </w:t>
      </w:r>
      <w:r w:rsidR="002E6A47" w:rsidRPr="002E6A47">
        <w:rPr>
          <w:i/>
        </w:rPr>
        <w:t>IESO</w:t>
      </w:r>
      <w:r>
        <w:t xml:space="preserve"> smooths extreme values of </w:t>
      </w:r>
      <w:r w:rsidRPr="00FE1C73">
        <w:rPr>
          <w:i/>
        </w:rPr>
        <w:t>LMPs</w:t>
      </w:r>
      <w:r>
        <w:t xml:space="preserve"> when determining the storage horizon </w:t>
      </w:r>
      <w:r w:rsidRPr="00FE1C73">
        <w:rPr>
          <w:i/>
        </w:rPr>
        <w:t>LMP</w:t>
      </w:r>
      <w:r>
        <w:t>, but the smoothing te</w:t>
      </w:r>
      <w:r w:rsidR="00FE1C73">
        <w:t xml:space="preserve">chnique differs by </w:t>
      </w:r>
      <w:r w:rsidR="00083A8B">
        <w:t>approach</w:t>
      </w:r>
      <w:r w:rsidR="00FE1C73">
        <w:t>. High-</w:t>
      </w:r>
      <w:r>
        <w:t>level descriptions of the smoothing technique used under these approaches are also found below.</w:t>
      </w:r>
    </w:p>
    <w:p w14:paraId="44D1A0A5" w14:textId="0BDA0FAC" w:rsidR="00D91825" w:rsidRPr="004040EA" w:rsidRDefault="00083A8B" w:rsidP="00D91825">
      <w:pPr>
        <w:rPr>
          <w:b/>
        </w:rPr>
      </w:pPr>
      <w:r>
        <w:rPr>
          <w:b/>
        </w:rPr>
        <w:t>Approach</w:t>
      </w:r>
      <w:r w:rsidRPr="004040EA">
        <w:rPr>
          <w:b/>
        </w:rPr>
        <w:t xml:space="preserve"> </w:t>
      </w:r>
      <w:r w:rsidR="00D91825" w:rsidRPr="004040EA">
        <w:rPr>
          <w:b/>
        </w:rPr>
        <w:t>1</w:t>
      </w:r>
    </w:p>
    <w:p w14:paraId="390CADB6" w14:textId="0531DFE5"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year preceding the current year. For example, to determine the base </w:t>
      </w:r>
      <w:r w:rsidRPr="00662A81">
        <w:rPr>
          <w:i/>
        </w:rPr>
        <w:t>LMPs</w:t>
      </w:r>
      <w:r>
        <w:t xml:space="preserve"> for May 2022 under </w:t>
      </w:r>
      <w:r w:rsidR="00CD413A">
        <w:t>A</w:t>
      </w:r>
      <w:r w:rsidR="00083A8B">
        <w:t xml:space="preserve">pproach </w:t>
      </w:r>
      <w:r>
        <w:t xml:space="preserve">1, the </w:t>
      </w:r>
      <w:r w:rsidR="002E6A47" w:rsidRPr="002E6A47">
        <w:rPr>
          <w:i/>
        </w:rPr>
        <w:t>IESO</w:t>
      </w:r>
      <w:r>
        <w:t xml:space="preserve"> would use </w:t>
      </w:r>
      <w:r w:rsidRPr="00662A81">
        <w:rPr>
          <w:i/>
        </w:rPr>
        <w:t>LMPs</w:t>
      </w:r>
      <w:r>
        <w:t xml:space="preserve"> from May 2021 as the historical </w:t>
      </w:r>
      <w:r w:rsidRPr="00662A81">
        <w:rPr>
          <w:i/>
        </w:rPr>
        <w:t>LMP</w:t>
      </w:r>
      <w:r>
        <w:t xml:space="preserve"> input.</w:t>
      </w:r>
    </w:p>
    <w:p w14:paraId="3670FBCE" w14:textId="6566F71B" w:rsidR="00D91825" w:rsidRPr="004040EA" w:rsidRDefault="00083A8B" w:rsidP="00D91825">
      <w:pPr>
        <w:rPr>
          <w:b/>
        </w:rPr>
      </w:pPr>
      <w:r>
        <w:rPr>
          <w:b/>
        </w:rPr>
        <w:t>Approach</w:t>
      </w:r>
      <w:r w:rsidRPr="004040EA">
        <w:rPr>
          <w:b/>
        </w:rPr>
        <w:t xml:space="preserve"> </w:t>
      </w:r>
      <w:r w:rsidR="00D91825" w:rsidRPr="004040EA">
        <w:rPr>
          <w:b/>
        </w:rPr>
        <w:t>2</w:t>
      </w:r>
    </w:p>
    <w:p w14:paraId="2778DBC3" w14:textId="4C3DBD21" w:rsidR="00D91825" w:rsidRDefault="00D91825" w:rsidP="00D91825">
      <w:r>
        <w:t xml:space="preserve">Under this </w:t>
      </w:r>
      <w:r w:rsidR="00083A8B">
        <w:t>approach</w:t>
      </w:r>
      <w:r w:rsidR="00662A81">
        <w:t>,</w:t>
      </w:r>
      <w:r>
        <w:t xml:space="preserve"> the base </w:t>
      </w:r>
      <w:r w:rsidRPr="00662A81">
        <w:rPr>
          <w:i/>
        </w:rPr>
        <w:t>LMPs</w:t>
      </w:r>
      <w:r>
        <w:t xml:space="preserve"> for the </w:t>
      </w:r>
      <w:r w:rsidRPr="00662A81">
        <w:rPr>
          <w:i/>
        </w:rPr>
        <w:t>resource</w:t>
      </w:r>
      <w:r>
        <w:t xml:space="preserve"> are based on the historical hourly </w:t>
      </w:r>
      <w:r w:rsidRPr="00662A81">
        <w:rPr>
          <w:i/>
        </w:rPr>
        <w:t>LMPs</w:t>
      </w:r>
      <w:r>
        <w:t xml:space="preserve"> at the </w:t>
      </w:r>
      <w:r w:rsidRPr="00662A81">
        <w:rPr>
          <w:i/>
        </w:rPr>
        <w:t>resource</w:t>
      </w:r>
      <w:r>
        <w:t xml:space="preserve"> from the 28 days </w:t>
      </w:r>
      <w:r w:rsidR="00662A81">
        <w:t xml:space="preserve">prior to the calculation date. </w:t>
      </w:r>
      <w:r>
        <w:t xml:space="preserve">For example, to determine the base </w:t>
      </w:r>
      <w:r w:rsidRPr="00662A81">
        <w:rPr>
          <w:i/>
        </w:rPr>
        <w:t>LMPs</w:t>
      </w:r>
      <w:r>
        <w:t xml:space="preserve"> for May 1, 2022 under </w:t>
      </w:r>
      <w:r w:rsidR="00CD413A">
        <w:t>A</w:t>
      </w:r>
      <w:r w:rsidR="00083A8B">
        <w:t xml:space="preserve">pproach </w:t>
      </w:r>
      <w:r>
        <w:t xml:space="preserve">2, the </w:t>
      </w:r>
      <w:r w:rsidR="002E6A47" w:rsidRPr="002E6A47">
        <w:rPr>
          <w:i/>
        </w:rPr>
        <w:t>IESO</w:t>
      </w:r>
      <w:r>
        <w:t xml:space="preserve"> would use </w:t>
      </w:r>
      <w:r w:rsidRPr="00662A81">
        <w:rPr>
          <w:i/>
        </w:rPr>
        <w:t>LMPs</w:t>
      </w:r>
      <w:r>
        <w:t xml:space="preserve"> from the 28 days prior to the calculation date as the historical </w:t>
      </w:r>
      <w:r w:rsidRPr="00662A81">
        <w:rPr>
          <w:i/>
        </w:rPr>
        <w:t>LMP</w:t>
      </w:r>
      <w:r>
        <w:t xml:space="preserve"> input.</w:t>
      </w:r>
    </w:p>
    <w:p w14:paraId="62939E15" w14:textId="77777777" w:rsidR="00D91825" w:rsidRDefault="00D91825" w:rsidP="00D91825">
      <w:pPr>
        <w:rPr>
          <w:b/>
        </w:rPr>
      </w:pPr>
      <w:r>
        <w:rPr>
          <w:b/>
        </w:rPr>
        <w:t>Determining the Storage Horizon</w:t>
      </w:r>
    </w:p>
    <w:p w14:paraId="54246817" w14:textId="77777777" w:rsidR="00D91825" w:rsidRDefault="00F727CF" w:rsidP="00D91825">
      <w:r w:rsidRPr="00F727CF">
        <w:t>A</w:t>
      </w:r>
      <w:r>
        <w:rPr>
          <w:i/>
        </w:rPr>
        <w:t xml:space="preserve"> m</w:t>
      </w:r>
      <w:r w:rsidR="00D91825" w:rsidRPr="00E04FA0">
        <w:rPr>
          <w:i/>
        </w:rPr>
        <w:t>arket participant</w:t>
      </w:r>
      <w:r w:rsidR="00D91825">
        <w:t xml:space="preserve"> requesting the storage horizon opportunity cost for a </w:t>
      </w:r>
      <w:r w:rsidR="007761FC">
        <w:t>hydroelectric</w:t>
      </w:r>
      <w:r w:rsidR="00D91825">
        <w:t xml:space="preserve"> </w:t>
      </w:r>
      <w:r w:rsidR="00D91825" w:rsidRPr="00E04FA0">
        <w:rPr>
          <w:i/>
        </w:rPr>
        <w:t>resource</w:t>
      </w:r>
      <w:r w:rsidR="00D91825">
        <w:t xml:space="preserve"> must </w:t>
      </w:r>
      <w:r w:rsidR="00233195">
        <w:t>submit</w:t>
      </w:r>
      <w:r w:rsidR="00D91825">
        <w:t xml:space="preserve"> the storage horizon requested for the </w:t>
      </w:r>
      <w:r w:rsidR="00D91825" w:rsidRPr="00E04FA0">
        <w:rPr>
          <w:i/>
        </w:rPr>
        <w:t>resource</w:t>
      </w:r>
      <w:r>
        <w:t xml:space="preserve">. The </w:t>
      </w:r>
      <w:r w:rsidRPr="00F727CF">
        <w:rPr>
          <w:i/>
        </w:rPr>
        <w:t>market participant</w:t>
      </w:r>
      <w:r>
        <w:t xml:space="preserve"> </w:t>
      </w:r>
      <w:r w:rsidR="00D91825">
        <w:t xml:space="preserve">must also </w:t>
      </w:r>
      <w:r w:rsidR="00233195">
        <w:t xml:space="preserve">submit </w:t>
      </w:r>
      <w:r w:rsidR="00D91825">
        <w:t xml:space="preserve">supporting documentation that demonstrates that the calculation of the storage horizon was carried out in accordance with the methodology </w:t>
      </w:r>
      <w:r w:rsidR="0052107E">
        <w:t xml:space="preserve">described </w:t>
      </w:r>
      <w:r w:rsidR="00D91825">
        <w:t>below.</w:t>
      </w:r>
    </w:p>
    <w:p w14:paraId="13BA19BE" w14:textId="77777777" w:rsidR="00D91825" w:rsidRDefault="00D91825" w:rsidP="00702065">
      <w:pPr>
        <w:keepNext/>
      </w:pPr>
      <w:r w:rsidRPr="00E04FA0">
        <w:rPr>
          <w:i/>
        </w:rPr>
        <w:t>Resources</w:t>
      </w:r>
      <w:r>
        <w:t xml:space="preserve"> that share a </w:t>
      </w:r>
      <w:r w:rsidRPr="00CE7CAB">
        <w:rPr>
          <w:i/>
        </w:rPr>
        <w:t>forebay</w:t>
      </w:r>
      <w:r>
        <w:t xml:space="preserve"> </w:t>
      </w:r>
      <w:r w:rsidR="006A02FA">
        <w:t>must</w:t>
      </w:r>
      <w:r>
        <w:t xml:space="preserve"> determine the maximum possible water in storage per </w:t>
      </w:r>
      <w:r w:rsidRPr="00E04FA0">
        <w:rPr>
          <w:i/>
        </w:rPr>
        <w:t>resource</w:t>
      </w:r>
      <w:r>
        <w:t xml:space="preserve"> based on the pro rata share of installed capacity of </w:t>
      </w:r>
      <w:r w:rsidRPr="00E04FA0">
        <w:rPr>
          <w:i/>
        </w:rPr>
        <w:t>resources</w:t>
      </w:r>
      <w:r>
        <w:t xml:space="preserve"> that share the </w:t>
      </w:r>
      <w:r w:rsidRPr="00CE7CAB">
        <w:rPr>
          <w:i/>
        </w:rPr>
        <w:t>forebay</w:t>
      </w:r>
      <w:r>
        <w:t xml:space="preserve">, as described below. </w:t>
      </w:r>
    </w:p>
    <w:bookmarkEnd w:id="1001"/>
    <w:bookmarkEnd w:id="1023"/>
    <w:bookmarkEnd w:id="1024"/>
    <w:bookmarkEnd w:id="1025"/>
    <w:bookmarkEnd w:id="1026"/>
    <w:bookmarkEnd w:id="1027"/>
    <w:bookmarkEnd w:id="1028"/>
    <w:p w14:paraId="40719207" w14:textId="6B841A22" w:rsidR="004D612D" w:rsidRDefault="004D612D" w:rsidP="004D612D">
      <w:pPr>
        <w:spacing w:before="360" w:after="360" w:line="240" w:lineRule="auto"/>
        <w:jc w:val="center"/>
      </w:pPr>
      <w:r w:rsidRPr="004D612D">
        <w:rPr>
          <w:noProof/>
          <w:color w:val="2B579A"/>
          <w:shd w:val="clear" w:color="auto" w:fill="E6E6E6"/>
          <w:lang w:eastAsia="en-CA"/>
        </w:rPr>
        <w:drawing>
          <wp:inline distT="0" distB="0" distL="0" distR="0" wp14:anchorId="45EB7294" wp14:editId="5A891BB6">
            <wp:extent cx="5115835" cy="1033145"/>
            <wp:effectExtent l="0" t="0" r="8890" b="0"/>
            <wp:docPr id="6" name="Picture 6" descr="The storage horizon formula shows the storage horizon measured in days as the maximum possible water in storage divided by the power flow. The value is then further divided by the minimum monthly plant capacity factor multiplied by 86400 seconds in a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0457"/>
                    <a:stretch/>
                  </pic:blipFill>
                  <pic:spPr bwMode="auto">
                    <a:xfrm>
                      <a:off x="0" y="0"/>
                      <a:ext cx="5184654" cy="1047043"/>
                    </a:xfrm>
                    <a:prstGeom prst="rect">
                      <a:avLst/>
                    </a:prstGeom>
                    <a:ln>
                      <a:noFill/>
                    </a:ln>
                    <a:extLst>
                      <a:ext uri="{53640926-AAD7-44D8-BBD7-CCE9431645EC}">
                        <a14:shadowObscured xmlns:a14="http://schemas.microsoft.com/office/drawing/2010/main"/>
                      </a:ext>
                    </a:extLst>
                  </pic:spPr>
                </pic:pic>
              </a:graphicData>
            </a:graphic>
          </wp:inline>
        </w:drawing>
      </w:r>
    </w:p>
    <w:p w14:paraId="0FF6D0B6" w14:textId="77777777" w:rsidR="00C9744B" w:rsidRPr="004E2584" w:rsidRDefault="00C9744B" w:rsidP="00792285">
      <w:pPr>
        <w:keepNext/>
      </w:pPr>
      <w:r w:rsidRPr="004E2584">
        <w:lastRenderedPageBreak/>
        <w:t xml:space="preserve">Where: </w:t>
      </w:r>
    </w:p>
    <w:p w14:paraId="0AB18075" w14:textId="77777777" w:rsidR="00D91825" w:rsidRPr="001E4970" w:rsidRDefault="00D91825" w:rsidP="005A4C61">
      <w:pPr>
        <w:pStyle w:val="ListBullet0"/>
      </w:pPr>
      <w:r w:rsidRPr="001E4970">
        <w:t>Maximum Possible Water in Storage (m</w:t>
      </w:r>
      <w:r w:rsidRPr="001E4970">
        <w:rPr>
          <w:vertAlign w:val="superscript"/>
        </w:rPr>
        <w:t>3</w:t>
      </w:r>
      <w:r w:rsidRPr="001E4970">
        <w:t xml:space="preserve">): The volume between the maximum allowed (e.g. lake compliance maximum) and the minimum allowed (e.g. lake compliance minimum) for the </w:t>
      </w:r>
      <w:r w:rsidRPr="00CE7CAB">
        <w:rPr>
          <w:i/>
        </w:rPr>
        <w:t>forebay</w:t>
      </w:r>
      <w:r w:rsidRPr="001E4970">
        <w:t xml:space="preserve"> associated with the </w:t>
      </w:r>
      <w:r w:rsidRPr="001E4970">
        <w:rPr>
          <w:i/>
        </w:rPr>
        <w:t>resource</w:t>
      </w:r>
      <w:r w:rsidRPr="001E4970">
        <w:t xml:space="preserve">. </w:t>
      </w:r>
      <w:r w:rsidRPr="001E4970">
        <w:rPr>
          <w:i/>
        </w:rPr>
        <w:t>Resources</w:t>
      </w:r>
      <w:r w:rsidRPr="001E4970">
        <w:t xml:space="preserve"> that share a </w:t>
      </w:r>
      <w:r w:rsidRPr="00CE7CAB">
        <w:rPr>
          <w:i/>
        </w:rPr>
        <w:t>forebay</w:t>
      </w:r>
      <w:r w:rsidRPr="001E4970">
        <w:t xml:space="preserve"> allocate the maximum possible water in storage to all </w:t>
      </w:r>
      <w:r w:rsidRPr="001E4970">
        <w:rPr>
          <w:i/>
        </w:rPr>
        <w:t>resources</w:t>
      </w:r>
      <w:r w:rsidRPr="001E4970">
        <w:t xml:space="preserve"> that share the </w:t>
      </w:r>
      <w:r w:rsidRPr="00CE7CAB">
        <w:rPr>
          <w:i/>
        </w:rPr>
        <w:t>forebay</w:t>
      </w:r>
      <w:r w:rsidRPr="001E4970">
        <w:t xml:space="preserve"> pro rata based on installed capacity of the relevant </w:t>
      </w:r>
      <w:r w:rsidRPr="001E4970">
        <w:rPr>
          <w:i/>
        </w:rPr>
        <w:t>resources</w:t>
      </w:r>
      <w:r w:rsidRPr="001E4970">
        <w:t xml:space="preserve">; </w:t>
      </w:r>
    </w:p>
    <w:p w14:paraId="5699ADAB" w14:textId="77777777" w:rsidR="00D91825" w:rsidRPr="001E4970" w:rsidRDefault="00D91825" w:rsidP="005A4C61">
      <w:pPr>
        <w:pStyle w:val="ListBullet0"/>
      </w:pPr>
      <w:r w:rsidRPr="001E4970">
        <w:t>Power flow (m</w:t>
      </w:r>
      <w:r w:rsidRPr="001E4970">
        <w:rPr>
          <w:vertAlign w:val="superscript"/>
        </w:rPr>
        <w:t>3</w:t>
      </w:r>
      <w:r w:rsidRPr="001E4970">
        <w:t>/s): Maximum turbine flow (m</w:t>
      </w:r>
      <w:r w:rsidRPr="001E4970">
        <w:rPr>
          <w:vertAlign w:val="superscript"/>
        </w:rPr>
        <w:t>3</w:t>
      </w:r>
      <w:r w:rsidRPr="001E4970">
        <w:t xml:space="preserve">/s), aggregated for the </w:t>
      </w:r>
      <w:r w:rsidR="00F6003A" w:rsidRPr="001E4970">
        <w:rPr>
          <w:i/>
        </w:rPr>
        <w:t>generation</w:t>
      </w:r>
      <w:r w:rsidRPr="001E4970">
        <w:rPr>
          <w:i/>
        </w:rPr>
        <w:t xml:space="preserve"> </w:t>
      </w:r>
      <w:r w:rsidR="006E4956" w:rsidRPr="001E4970">
        <w:rPr>
          <w:i/>
        </w:rPr>
        <w:t>units</w:t>
      </w:r>
      <w:r w:rsidRPr="001E4970">
        <w:t xml:space="preserve"> in the </w:t>
      </w:r>
      <w:r w:rsidRPr="001E4970">
        <w:rPr>
          <w:i/>
        </w:rPr>
        <w:t>resource</w:t>
      </w:r>
      <w:r w:rsidRPr="001E4970">
        <w:t>; and</w:t>
      </w:r>
    </w:p>
    <w:p w14:paraId="60A8568E" w14:textId="77777777" w:rsidR="00D91825" w:rsidRPr="001E4970" w:rsidRDefault="00D91825" w:rsidP="005A4C61">
      <w:pPr>
        <w:pStyle w:val="ListBullet0"/>
      </w:pPr>
      <w:r w:rsidRPr="001E4970">
        <w:t xml:space="preserve">Minimum Monthly Plant Capacity Factor: The minimum of the average monthly capacity factor of the </w:t>
      </w:r>
      <w:r w:rsidRPr="001E4970">
        <w:rPr>
          <w:i/>
        </w:rPr>
        <w:t>resource</w:t>
      </w:r>
      <w:r w:rsidRPr="001E4970">
        <w:t xml:space="preserve">, calculated in the following manner: </w:t>
      </w:r>
    </w:p>
    <w:p w14:paraId="350D72D5" w14:textId="77777777" w:rsidR="00D91825" w:rsidRPr="00885744" w:rsidRDefault="00D91825" w:rsidP="00D91825">
      <w:pPr>
        <w:spacing w:line="240" w:lineRule="auto"/>
      </w:pPr>
    </w:p>
    <w:p w14:paraId="5FFB28C6" w14:textId="6CE87B7F" w:rsidR="00D91825" w:rsidRDefault="00D91825" w:rsidP="00FA26D0">
      <w:pPr>
        <w:pStyle w:val="ListNumber"/>
      </w:pPr>
      <w:r>
        <w:t xml:space="preserve">Calculate the monthly capacity factor for the </w:t>
      </w:r>
      <w:r w:rsidRPr="14091F2B">
        <w:rPr>
          <w:i/>
          <w:iCs/>
        </w:rPr>
        <w:t>resource</w:t>
      </w:r>
      <w:r>
        <w:t xml:space="preserve"> for each month in the </w:t>
      </w:r>
      <w:r w:rsidR="00BE457E">
        <w:t>five</w:t>
      </w:r>
      <w:r>
        <w:t xml:space="preserve">-year historical study period. The historical study period is the 5 years preceding the current year. </w:t>
      </w:r>
    </w:p>
    <w:p w14:paraId="41581423" w14:textId="77777777" w:rsidR="00D91825" w:rsidRDefault="00D91825" w:rsidP="00D91825">
      <w:pPr>
        <w:pStyle w:val="ListParagraph"/>
        <w:spacing w:line="240" w:lineRule="auto"/>
      </w:pPr>
    </w:p>
    <w:p w14:paraId="140E4A0C" w14:textId="1A0345F5" w:rsidR="006B7535" w:rsidRDefault="00FA26D0" w:rsidP="007E7E37">
      <w:pPr>
        <w:pStyle w:val="ListParagraph"/>
        <w:keepNext/>
        <w:spacing w:before="360" w:after="360" w:line="240" w:lineRule="auto"/>
      </w:pPr>
      <w:r>
        <w:t>The monthly capacity factor is:</w:t>
      </w:r>
    </w:p>
    <w:p w14:paraId="6B09653E" w14:textId="11B43996" w:rsidR="00D91825" w:rsidRPr="001E4970" w:rsidRDefault="00D91825" w:rsidP="006B7535">
      <w:pPr>
        <w:pStyle w:val="ListParagraph"/>
        <w:spacing w:before="360" w:after="360" w:line="240" w:lineRule="auto"/>
        <w:rPr>
          <w:rFonts w:eastAsiaTheme="minorEastAsia"/>
        </w:rPr>
      </w:pPr>
      <w:r w:rsidRPr="00885744">
        <w:br/>
      </w:r>
      <w:r w:rsidR="006B7535" w:rsidRPr="006B7535">
        <w:rPr>
          <w:noProof/>
          <w:color w:val="2B579A"/>
          <w:shd w:val="clear" w:color="auto" w:fill="E6E6E6"/>
          <w:lang w:eastAsia="en-CA"/>
        </w:rPr>
        <w:drawing>
          <wp:inline distT="0" distB="0" distL="0" distR="0" wp14:anchorId="60380F17" wp14:editId="348C2548">
            <wp:extent cx="5692575" cy="683260"/>
            <wp:effectExtent l="0" t="0" r="3810" b="2540"/>
            <wp:docPr id="7" name="Picture 7" descr="The capacity factor formula is equal to the total energy produced divided by the multiplication of maximum generation rating and the number of hours in a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3471"/>
                    <a:stretch/>
                  </pic:blipFill>
                  <pic:spPr bwMode="auto">
                    <a:xfrm>
                      <a:off x="0" y="0"/>
                      <a:ext cx="5738801" cy="688808"/>
                    </a:xfrm>
                    <a:prstGeom prst="rect">
                      <a:avLst/>
                    </a:prstGeom>
                    <a:ln>
                      <a:noFill/>
                    </a:ln>
                    <a:extLst>
                      <a:ext uri="{53640926-AAD7-44D8-BBD7-CCE9431645EC}">
                        <a14:shadowObscured xmlns:a14="http://schemas.microsoft.com/office/drawing/2010/main"/>
                      </a:ext>
                    </a:extLst>
                  </pic:spPr>
                </pic:pic>
              </a:graphicData>
            </a:graphic>
          </wp:inline>
        </w:drawing>
      </w:r>
      <w:r w:rsidR="001E4970">
        <w:br/>
      </w:r>
      <w:r>
        <w:t>This creates a data set of 60 monthly capacity factors.</w:t>
      </w:r>
    </w:p>
    <w:p w14:paraId="53F6C7F0" w14:textId="77777777" w:rsidR="00D91825" w:rsidRPr="00885744" w:rsidRDefault="00D91825" w:rsidP="00D91825">
      <w:pPr>
        <w:pStyle w:val="ListParagraph"/>
        <w:spacing w:line="240" w:lineRule="auto"/>
      </w:pPr>
    </w:p>
    <w:p w14:paraId="3D6111B0" w14:textId="03FB25F0" w:rsidR="00D91825" w:rsidRDefault="00D91825" w:rsidP="005B2270">
      <w:pPr>
        <w:pStyle w:val="ListNumber"/>
      </w:pPr>
      <w:r>
        <w:t xml:space="preserve">For each calendar month in the historical study period, average the </w:t>
      </w:r>
      <w:r w:rsidR="001E4970">
        <w:t>five</w:t>
      </w:r>
      <w:r>
        <w:t xml:space="preserve"> monthly capacity factors</w:t>
      </w:r>
      <w:r w:rsidR="001E4970">
        <w:t>.</w:t>
      </w:r>
      <w:r>
        <w:t xml:space="preserve"> </w:t>
      </w:r>
    </w:p>
    <w:p w14:paraId="4FF05C10" w14:textId="77777777" w:rsidR="00D91825" w:rsidRDefault="00D91825" w:rsidP="00D91825">
      <w:pPr>
        <w:pStyle w:val="ListParagraph"/>
        <w:spacing w:line="240" w:lineRule="auto"/>
      </w:pPr>
    </w:p>
    <w:p w14:paraId="5308A475" w14:textId="77777777" w:rsidR="00D91825" w:rsidRPr="00885744" w:rsidRDefault="00D91825" w:rsidP="00D91825">
      <w:pPr>
        <w:pStyle w:val="ListParagraph"/>
        <w:spacing w:line="240" w:lineRule="auto"/>
      </w:pPr>
      <w:r w:rsidRPr="00885744">
        <w:t xml:space="preserve">For example: </w:t>
      </w:r>
      <w:r w:rsidRPr="00885744">
        <w:br/>
      </w:r>
      <w:r w:rsidRPr="00885744">
        <w:br/>
        <w:t xml:space="preserve">January </w:t>
      </w:r>
      <w:r>
        <w:t xml:space="preserve">2020 </w:t>
      </w:r>
      <w:r w:rsidRPr="00885744">
        <w:t>Capacity Factor =</w:t>
      </w:r>
    </w:p>
    <w:p w14:paraId="0D9A03C2" w14:textId="77777777" w:rsidR="00D91825" w:rsidRPr="00885744" w:rsidRDefault="00D91825" w:rsidP="00D91825">
      <w:pPr>
        <w:pStyle w:val="ListParagraph"/>
        <w:spacing w:line="240" w:lineRule="auto"/>
      </w:pPr>
      <w:r w:rsidRPr="00885744">
        <w:t>(Jan 2019 CapFactor + Jan 2018 CapFactor + Jan 2017 CapFactor + Jan 2016 CapFactor + Jan 2015 CapFactor)/5</w:t>
      </w:r>
    </w:p>
    <w:p w14:paraId="688EE87D" w14:textId="77777777" w:rsidR="00D91825" w:rsidRPr="00885744" w:rsidRDefault="00D91825" w:rsidP="00D91825">
      <w:pPr>
        <w:pStyle w:val="ListParagraph"/>
        <w:spacing w:line="240" w:lineRule="auto"/>
      </w:pPr>
    </w:p>
    <w:p w14:paraId="4D79FA65" w14:textId="77777777" w:rsidR="00D91825" w:rsidRPr="00885744" w:rsidRDefault="00D91825" w:rsidP="00D91825">
      <w:pPr>
        <w:pStyle w:val="ListParagraph"/>
        <w:spacing w:line="240" w:lineRule="auto"/>
      </w:pPr>
      <w:r>
        <w:t xml:space="preserve">This creates a data set of 12 monthly average capacity factors. </w:t>
      </w:r>
    </w:p>
    <w:p w14:paraId="5B87DF9D" w14:textId="77777777" w:rsidR="00D91825" w:rsidRPr="00885744" w:rsidRDefault="00D91825" w:rsidP="00D91825">
      <w:pPr>
        <w:pStyle w:val="ListParagraph"/>
        <w:spacing w:line="240" w:lineRule="auto"/>
      </w:pPr>
    </w:p>
    <w:p w14:paraId="069A6B98" w14:textId="1F3D6296" w:rsidR="00D91825" w:rsidRDefault="00D91825" w:rsidP="005B2270">
      <w:pPr>
        <w:pStyle w:val="ListNumber"/>
      </w:pPr>
      <w:r>
        <w:t>Take the minimum of the 12 monthly average capacity factors from the second step.  This is the minimum monthly capacity factor used in the storage horizon calculation above.</w:t>
      </w:r>
    </w:p>
    <w:p w14:paraId="10FBCE57" w14:textId="5E6F2503" w:rsidR="00C72BDC" w:rsidRDefault="00C72BDC" w:rsidP="00C72BDC">
      <w:pPr>
        <w:pStyle w:val="ListNumber"/>
      </w:pPr>
      <w:r>
        <w:t xml:space="preserve">The calculated storage horizon for the </w:t>
      </w:r>
      <w:r w:rsidR="00ED0E73" w:rsidRPr="14091F2B">
        <w:rPr>
          <w:i/>
          <w:iCs/>
        </w:rPr>
        <w:t>resource</w:t>
      </w:r>
      <w:r>
        <w:t xml:space="preserve"> is capped to to a maximum of 365 days.</w:t>
      </w:r>
    </w:p>
    <w:p w14:paraId="6D1E6CB9" w14:textId="4BFEBF8F" w:rsidR="00D91825" w:rsidRPr="00E72AD4" w:rsidRDefault="00D91825" w:rsidP="00DF4A86">
      <w:pPr>
        <w:keepNext/>
        <w:rPr>
          <w:b/>
        </w:rPr>
      </w:pPr>
      <w:r w:rsidRPr="00E72AD4">
        <w:rPr>
          <w:b/>
        </w:rPr>
        <w:lastRenderedPageBreak/>
        <w:t>Determining the Storage Horizon</w:t>
      </w:r>
      <w:r>
        <w:rPr>
          <w:b/>
        </w:rPr>
        <w:t xml:space="preserve"> for </w:t>
      </w:r>
      <w:r w:rsidR="007761FC">
        <w:rPr>
          <w:b/>
        </w:rPr>
        <w:t>Hydroelectric</w:t>
      </w:r>
      <w:r>
        <w:rPr>
          <w:b/>
        </w:rPr>
        <w:t xml:space="preserve"> Resources on a Cascad</w:t>
      </w:r>
      <w:r w:rsidR="00C766AE">
        <w:rPr>
          <w:b/>
        </w:rPr>
        <w:t>e Group</w:t>
      </w:r>
    </w:p>
    <w:p w14:paraId="433DF27D" w14:textId="6A948F30" w:rsidR="00D91825" w:rsidRDefault="00D91825" w:rsidP="00D91825">
      <w:pPr>
        <w:rPr>
          <w:bCs/>
        </w:rPr>
      </w:pPr>
      <w:r w:rsidRPr="0054049B">
        <w:rPr>
          <w:bCs/>
          <w:i/>
        </w:rPr>
        <w:t>Resources</w:t>
      </w:r>
      <w:r>
        <w:rPr>
          <w:bCs/>
        </w:rPr>
        <w:t xml:space="preserve"> that are part of a </w:t>
      </w:r>
      <w:r w:rsidRPr="008E7CEB">
        <w:rPr>
          <w:bCs/>
          <w:i/>
        </w:rPr>
        <w:t>cascad</w:t>
      </w:r>
      <w:r w:rsidR="00C766AE" w:rsidRPr="008E7CEB">
        <w:rPr>
          <w:bCs/>
          <w:i/>
        </w:rPr>
        <w:t>e</w:t>
      </w:r>
      <w:r w:rsidR="00C766AE">
        <w:rPr>
          <w:bCs/>
        </w:rPr>
        <w:t xml:space="preserve"> </w:t>
      </w:r>
      <w:r w:rsidR="00C766AE" w:rsidRPr="008E7CEB">
        <w:rPr>
          <w:bCs/>
          <w:i/>
        </w:rPr>
        <w:t>group</w:t>
      </w:r>
      <w:r w:rsidR="00C766AE">
        <w:rPr>
          <w:bCs/>
        </w:rPr>
        <w:t xml:space="preserve"> </w:t>
      </w:r>
      <w:r>
        <w:rPr>
          <w:bCs/>
        </w:rPr>
        <w:t xml:space="preserve">calculate the </w:t>
      </w:r>
      <w:r w:rsidRPr="00FF4B58">
        <w:rPr>
          <w:bCs/>
        </w:rPr>
        <w:t>storage horizon</w:t>
      </w:r>
      <w:r>
        <w:rPr>
          <w:bCs/>
        </w:rPr>
        <w:t xml:space="preserve"> </w:t>
      </w:r>
      <w:r w:rsidR="00201422">
        <w:rPr>
          <w:bCs/>
        </w:rPr>
        <w:t>for the</w:t>
      </w:r>
      <w:r>
        <w:rPr>
          <w:bCs/>
        </w:rPr>
        <w:t xml:space="preserve"> storage horizon opportunity cost</w:t>
      </w:r>
      <w:r w:rsidR="006A02FA">
        <w:rPr>
          <w:bCs/>
        </w:rPr>
        <w:t xml:space="preserve"> as follows:</w:t>
      </w:r>
      <w:r>
        <w:rPr>
          <w:bCs/>
        </w:rPr>
        <w:t xml:space="preserve"> </w:t>
      </w:r>
    </w:p>
    <w:p w14:paraId="16A886E3" w14:textId="32087A1F" w:rsidR="00D91825" w:rsidRDefault="00D91825" w:rsidP="000D7B1F">
      <w:pPr>
        <w:pStyle w:val="ListNumber"/>
        <w:numPr>
          <w:ilvl w:val="0"/>
          <w:numId w:val="74"/>
        </w:numPr>
      </w:pPr>
      <w:r>
        <w:t xml:space="preserve">Calculate the storage horizon for each </w:t>
      </w:r>
      <w:r w:rsidRPr="14091F2B">
        <w:rPr>
          <w:i/>
          <w:iCs/>
        </w:rPr>
        <w:t>resource</w:t>
      </w:r>
      <w:r>
        <w:t xml:space="preserve"> in the </w:t>
      </w:r>
      <w:r w:rsidR="00BA6AEE" w:rsidRPr="14091F2B">
        <w:rPr>
          <w:i/>
          <w:iCs/>
        </w:rPr>
        <w:t>cascade group</w:t>
      </w:r>
      <w:r w:rsidR="00C766AE">
        <w:t xml:space="preserve"> </w:t>
      </w:r>
      <w:r>
        <w:t>according to the methodology above.</w:t>
      </w:r>
    </w:p>
    <w:p w14:paraId="31BA42D0" w14:textId="0851DFFE" w:rsidR="00D91825" w:rsidRDefault="00D91825" w:rsidP="005B2270">
      <w:pPr>
        <w:pStyle w:val="ListNumber"/>
      </w:pPr>
      <w:r>
        <w:t xml:space="preserve">For each </w:t>
      </w:r>
      <w:r w:rsidRPr="008E7CEB">
        <w:rPr>
          <w:i/>
          <w:iCs/>
        </w:rPr>
        <w:t>forebay</w:t>
      </w:r>
      <w:r>
        <w:t xml:space="preserve"> in the </w:t>
      </w:r>
      <w:r w:rsidR="00BA6AEE" w:rsidRPr="14091F2B">
        <w:rPr>
          <w:i/>
          <w:iCs/>
        </w:rPr>
        <w:t>cascade group</w:t>
      </w:r>
      <w:r w:rsidR="00C766AE">
        <w:t xml:space="preserve"> </w:t>
      </w:r>
      <w:r>
        <w:t xml:space="preserve">that is </w:t>
      </w:r>
      <w:r w:rsidR="00686383">
        <w:t xml:space="preserve">at or </w:t>
      </w:r>
      <w:r>
        <w:t xml:space="preserve">downstream of the </w:t>
      </w:r>
      <w:r w:rsidRPr="008E7CEB">
        <w:rPr>
          <w:i/>
          <w:iCs/>
        </w:rPr>
        <w:t>forebay</w:t>
      </w:r>
      <w:r w:rsidR="00FA28FF">
        <w:rPr>
          <w:iCs/>
        </w:rPr>
        <w:t xml:space="preserve"> of the relevant </w:t>
      </w:r>
      <w:r w:rsidR="00FA28FF" w:rsidRPr="008C12CB">
        <w:rPr>
          <w:i/>
        </w:rPr>
        <w:t>resource</w:t>
      </w:r>
      <w:r>
        <w:t xml:space="preserve">, </w:t>
      </w:r>
      <w:r w:rsidR="00E97BED">
        <w:t xml:space="preserve">identify </w:t>
      </w:r>
      <w:r>
        <w:t xml:space="preserve">the storage horizon at the </w:t>
      </w:r>
      <w:r w:rsidRPr="14091F2B">
        <w:rPr>
          <w:i/>
          <w:iCs/>
        </w:rPr>
        <w:t>resource</w:t>
      </w:r>
      <w:r>
        <w:t xml:space="preserve"> at that </w:t>
      </w:r>
      <w:r w:rsidRPr="00CE7CAB">
        <w:rPr>
          <w:i/>
        </w:rPr>
        <w:t>forebay</w:t>
      </w:r>
      <w:r>
        <w:t xml:space="preserve"> with the maximum storage horizon.</w:t>
      </w:r>
    </w:p>
    <w:p w14:paraId="6E98DD2E" w14:textId="77777777" w:rsidR="00D91825" w:rsidRDefault="00D91825" w:rsidP="005B2270">
      <w:pPr>
        <w:pStyle w:val="ListNumber"/>
      </w:pPr>
      <w:r>
        <w:t xml:space="preserve">Sum the maximum storage horizons for all </w:t>
      </w:r>
      <w:r w:rsidRPr="14091F2B">
        <w:rPr>
          <w:i/>
          <w:iCs/>
        </w:rPr>
        <w:t>resources</w:t>
      </w:r>
      <w:r>
        <w:t xml:space="preserve"> identified in step 2.</w:t>
      </w:r>
    </w:p>
    <w:p w14:paraId="2AC61908" w14:textId="480AD5E2" w:rsidR="00D91825" w:rsidRDefault="00D91825" w:rsidP="005B2270">
      <w:pPr>
        <w:pStyle w:val="ListNumber"/>
      </w:pPr>
      <w:r>
        <w:t xml:space="preserve">Add the sum from </w:t>
      </w:r>
      <w:r w:rsidR="00D15A76">
        <w:t xml:space="preserve">step </w:t>
      </w:r>
      <w:r>
        <w:t xml:space="preserve">3 to the storage horizon calculation for each </w:t>
      </w:r>
      <w:r w:rsidR="00786BA4" w:rsidRPr="14091F2B">
        <w:rPr>
          <w:i/>
          <w:iCs/>
        </w:rPr>
        <w:t>resource</w:t>
      </w:r>
      <w:r>
        <w:t xml:space="preserve"> that shares the </w:t>
      </w:r>
      <w:r w:rsidRPr="008E7CEB">
        <w:rPr>
          <w:i/>
          <w:iCs/>
        </w:rPr>
        <w:t>forebay</w:t>
      </w:r>
      <w:r>
        <w:t xml:space="preserve"> </w:t>
      </w:r>
      <w:r w:rsidR="00FA28FF">
        <w:t xml:space="preserve">of the relevant </w:t>
      </w:r>
      <w:r w:rsidR="00FA28FF" w:rsidRPr="008C12CB">
        <w:rPr>
          <w:i/>
        </w:rPr>
        <w:t>resource</w:t>
      </w:r>
      <w:r w:rsidR="00FA28FF">
        <w:t xml:space="preserve"> </w:t>
      </w:r>
      <w:r>
        <w:t xml:space="preserve">in the </w:t>
      </w:r>
      <w:r w:rsidR="00BA6AEE" w:rsidRPr="14091F2B">
        <w:rPr>
          <w:i/>
          <w:iCs/>
        </w:rPr>
        <w:t>cascade group</w:t>
      </w:r>
      <w:r>
        <w:t>.</w:t>
      </w:r>
    </w:p>
    <w:p w14:paraId="76282DAB" w14:textId="060C408F" w:rsidR="00446F82" w:rsidRDefault="00446F82" w:rsidP="00446F82">
      <w:pPr>
        <w:pStyle w:val="ListNumber"/>
      </w:pPr>
      <w:r>
        <w:t xml:space="preserve">The calculated storage horizon for </w:t>
      </w:r>
      <w:r w:rsidR="00C766AE">
        <w:t xml:space="preserve">each </w:t>
      </w:r>
      <w:r w:rsidR="00ED0E73" w:rsidRPr="14091F2B">
        <w:rPr>
          <w:i/>
          <w:iCs/>
        </w:rPr>
        <w:t>resource</w:t>
      </w:r>
      <w:r>
        <w:t xml:space="preserve"> </w:t>
      </w:r>
      <w:r w:rsidR="00C766AE">
        <w:t xml:space="preserve">in the </w:t>
      </w:r>
      <w:r w:rsidR="00BA6AEE" w:rsidRPr="14091F2B">
        <w:rPr>
          <w:i/>
          <w:iCs/>
        </w:rPr>
        <w:t>cascade group</w:t>
      </w:r>
      <w:r w:rsidR="00C766AE">
        <w:t xml:space="preserve"> </w:t>
      </w:r>
      <w:r>
        <w:t>is capped to a maximum of 365 days.</w:t>
      </w:r>
    </w:p>
    <w:p w14:paraId="0CBB11DD" w14:textId="62BC2B4C" w:rsidR="00D91825" w:rsidRDefault="00D91825" w:rsidP="00D91825">
      <w:pPr>
        <w:rPr>
          <w:bCs/>
        </w:rPr>
      </w:pPr>
      <w:r>
        <w:rPr>
          <w:bCs/>
        </w:rPr>
        <w:t xml:space="preserve">For example, assume a </w:t>
      </w:r>
      <w:r w:rsidRPr="003E3B0D">
        <w:rPr>
          <w:bCs/>
          <w:i/>
        </w:rPr>
        <w:t xml:space="preserve">cascade </w:t>
      </w:r>
      <w:r w:rsidR="00C766AE" w:rsidRPr="003E3B0D">
        <w:rPr>
          <w:bCs/>
          <w:i/>
        </w:rPr>
        <w:t>group</w:t>
      </w:r>
      <w:r w:rsidR="00C766AE">
        <w:rPr>
          <w:bCs/>
        </w:rPr>
        <w:t xml:space="preserve"> </w:t>
      </w:r>
      <w:r>
        <w:rPr>
          <w:bCs/>
        </w:rPr>
        <w:t xml:space="preserve">where </w:t>
      </w:r>
      <w:r w:rsidRPr="00674154">
        <w:rPr>
          <w:bCs/>
          <w:i/>
        </w:rPr>
        <w:t>resources</w:t>
      </w:r>
      <w:r>
        <w:rPr>
          <w:bCs/>
        </w:rPr>
        <w:t xml:space="preserve"> A and B share a </w:t>
      </w:r>
      <w:r w:rsidRPr="00CE7CAB">
        <w:rPr>
          <w:bCs/>
          <w:i/>
        </w:rPr>
        <w:t>forebay</w:t>
      </w:r>
      <w:r>
        <w:rPr>
          <w:bCs/>
        </w:rPr>
        <w:t xml:space="preserve"> at the top of the </w:t>
      </w:r>
      <w:r w:rsidR="00BA6AEE" w:rsidRPr="00BA6AEE">
        <w:rPr>
          <w:bCs/>
          <w:i/>
        </w:rPr>
        <w:t>cascade group</w:t>
      </w:r>
      <w:r>
        <w:rPr>
          <w:bCs/>
        </w:rPr>
        <w:t xml:space="preserve">, </w:t>
      </w:r>
      <w:r w:rsidR="00DD6F81">
        <w:rPr>
          <w:bCs/>
        </w:rPr>
        <w:t>R</w:t>
      </w:r>
      <w:r w:rsidRPr="008C12CB">
        <w:t>esources</w:t>
      </w:r>
      <w:r>
        <w:rPr>
          <w:bCs/>
        </w:rPr>
        <w:t xml:space="preserve"> C and D share a </w:t>
      </w:r>
      <w:r w:rsidRPr="00CE7CAB">
        <w:rPr>
          <w:bCs/>
          <w:i/>
        </w:rPr>
        <w:t>forebay</w:t>
      </w:r>
      <w:r>
        <w:rPr>
          <w:bCs/>
        </w:rPr>
        <w:t xml:space="preserve"> in the middle of the </w:t>
      </w:r>
      <w:r w:rsidR="00BA6AEE" w:rsidRPr="00BA6AEE">
        <w:rPr>
          <w:bCs/>
          <w:i/>
        </w:rPr>
        <w:t>cascade group</w:t>
      </w:r>
      <w:r w:rsidR="00C766AE">
        <w:rPr>
          <w:bCs/>
        </w:rPr>
        <w:t xml:space="preserve"> </w:t>
      </w:r>
      <w:r>
        <w:rPr>
          <w:bCs/>
        </w:rPr>
        <w:t xml:space="preserve">and </w:t>
      </w:r>
      <w:r w:rsidRPr="00674154">
        <w:rPr>
          <w:bCs/>
          <w:i/>
        </w:rPr>
        <w:t>resources</w:t>
      </w:r>
      <w:r>
        <w:rPr>
          <w:bCs/>
        </w:rPr>
        <w:t xml:space="preserve"> E and F share a </w:t>
      </w:r>
      <w:r w:rsidR="00CE7CAB" w:rsidRPr="00CE7CAB">
        <w:rPr>
          <w:bCs/>
          <w:i/>
        </w:rPr>
        <w:t>forebay</w:t>
      </w:r>
      <w:r>
        <w:rPr>
          <w:bCs/>
        </w:rPr>
        <w:t xml:space="preserve"> at the bottom of the </w:t>
      </w:r>
      <w:r w:rsidR="00BA6AEE" w:rsidRPr="00BA6AEE">
        <w:rPr>
          <w:bCs/>
          <w:i/>
        </w:rPr>
        <w:t>cascade group</w:t>
      </w:r>
      <w:r>
        <w:rPr>
          <w:bCs/>
        </w:rPr>
        <w:t>.</w:t>
      </w:r>
    </w:p>
    <w:p w14:paraId="7FA90979" w14:textId="10DE477E" w:rsidR="00D91825" w:rsidRDefault="00D91825" w:rsidP="00D91825">
      <w:pPr>
        <w:rPr>
          <w:bCs/>
        </w:rPr>
      </w:pPr>
      <w:r>
        <w:rPr>
          <w:bCs/>
        </w:rPr>
        <w:t xml:space="preserve">The </w:t>
      </w:r>
      <w:r w:rsidRPr="00674154">
        <w:rPr>
          <w:bCs/>
          <w:i/>
        </w:rPr>
        <w:t>market participant</w:t>
      </w:r>
      <w:r>
        <w:rPr>
          <w:bCs/>
        </w:rPr>
        <w:t xml:space="preserve"> for this </w:t>
      </w:r>
      <w:r w:rsidR="00BA6AEE" w:rsidRPr="00BA6AEE">
        <w:rPr>
          <w:bCs/>
          <w:i/>
        </w:rPr>
        <w:t>cascade group</w:t>
      </w:r>
      <w:r w:rsidR="00C766AE">
        <w:rPr>
          <w:bCs/>
        </w:rPr>
        <w:t xml:space="preserve"> </w:t>
      </w:r>
      <w:r>
        <w:rPr>
          <w:bCs/>
        </w:rPr>
        <w:t xml:space="preserve">would first calculate the values in the </w:t>
      </w:r>
      <w:r w:rsidR="00F24FE7">
        <w:rPr>
          <w:bCs/>
        </w:rPr>
        <w:t>third</w:t>
      </w:r>
      <w:r>
        <w:rPr>
          <w:bCs/>
        </w:rPr>
        <w:t xml:space="preserve"> column as per the methodology above. </w:t>
      </w:r>
    </w:p>
    <w:p w14:paraId="4E56A863" w14:textId="47933357" w:rsidR="00CA614F" w:rsidRDefault="00074A0C" w:rsidP="00F24FE7">
      <w:pPr>
        <w:pStyle w:val="TableCaption"/>
        <w:rPr>
          <w:bCs/>
        </w:rPr>
      </w:pPr>
      <w:bookmarkStart w:id="1035" w:name="_Toc180348617"/>
      <w:r w:rsidRPr="004E2584">
        <w:t>Table</w:t>
      </w:r>
      <w:r>
        <w:t xml:space="preserv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1</w:t>
      </w:r>
      <w:r>
        <w:fldChar w:fldCharType="end"/>
      </w:r>
      <w:r w:rsidRPr="004E2584">
        <w:t xml:space="preserve">: </w:t>
      </w:r>
      <w:r w:rsidR="00F24FE7" w:rsidRPr="004E2584">
        <w:t xml:space="preserve">Example </w:t>
      </w:r>
      <w:r w:rsidR="00F24FE7">
        <w:t xml:space="preserve">of </w:t>
      </w:r>
      <w:r w:rsidR="007F08AB">
        <w:t xml:space="preserve">Data Used to </w:t>
      </w:r>
      <w:r w:rsidR="007F08AB" w:rsidRPr="00F24FE7">
        <w:t>Determin</w:t>
      </w:r>
      <w:r w:rsidR="007F08AB">
        <w:t>e</w:t>
      </w:r>
      <w:r w:rsidR="007F08AB" w:rsidRPr="00F24FE7">
        <w:t xml:space="preserve"> </w:t>
      </w:r>
      <w:r w:rsidR="00F24FE7" w:rsidRPr="00F24FE7">
        <w:t xml:space="preserve">the </w:t>
      </w:r>
      <w:r w:rsidR="007F08AB" w:rsidRPr="00A760C1">
        <w:t>Cascade Group</w:t>
      </w:r>
      <w:r w:rsidR="007F08AB">
        <w:t xml:space="preserve"> </w:t>
      </w:r>
      <w:r w:rsidR="00F24FE7" w:rsidRPr="00F24FE7">
        <w:t>Storage Horizon</w:t>
      </w:r>
      <w:bookmarkEnd w:id="1035"/>
      <w:r w:rsidR="00F24FE7" w:rsidRPr="00F24FE7">
        <w:t xml:space="preserve"> </w:t>
      </w:r>
    </w:p>
    <w:tbl>
      <w:tblPr>
        <w:tblStyle w:val="TableGrid"/>
        <w:tblW w:w="0" w:type="auto"/>
        <w:jc w:val="center"/>
        <w:tblLook w:val="04A0" w:firstRow="1" w:lastRow="0" w:firstColumn="1" w:lastColumn="0" w:noHBand="0" w:noVBand="1"/>
      </w:tblPr>
      <w:tblGrid>
        <w:gridCol w:w="1885"/>
        <w:gridCol w:w="1260"/>
        <w:gridCol w:w="1891"/>
      </w:tblGrid>
      <w:tr w:rsidR="00D91825" w14:paraId="7BCB788D" w14:textId="77777777" w:rsidTr="00B70B05">
        <w:trPr>
          <w:tblHeader/>
          <w:jc w:val="center"/>
        </w:trPr>
        <w:tc>
          <w:tcPr>
            <w:tcW w:w="1885" w:type="dxa"/>
            <w:shd w:val="clear" w:color="auto" w:fill="8CD2F4" w:themeFill="accent3"/>
          </w:tcPr>
          <w:p w14:paraId="12DD5E05" w14:textId="77777777" w:rsidR="00D91825" w:rsidRPr="00326E9A" w:rsidRDefault="00D91825" w:rsidP="00D91825">
            <w:pPr>
              <w:jc w:val="center"/>
              <w:rPr>
                <w:b/>
                <w:sz w:val="20"/>
              </w:rPr>
            </w:pPr>
            <w:r w:rsidRPr="00326E9A">
              <w:rPr>
                <w:b/>
                <w:sz w:val="20"/>
              </w:rPr>
              <w:t>Forebay</w:t>
            </w:r>
          </w:p>
        </w:tc>
        <w:tc>
          <w:tcPr>
            <w:tcW w:w="1260" w:type="dxa"/>
            <w:shd w:val="clear" w:color="auto" w:fill="8CD2F4" w:themeFill="accent3"/>
          </w:tcPr>
          <w:p w14:paraId="516CB16B" w14:textId="77777777" w:rsidR="00D91825" w:rsidRPr="00326E9A" w:rsidRDefault="00D91825" w:rsidP="00D91825">
            <w:pPr>
              <w:rPr>
                <w:b/>
                <w:sz w:val="20"/>
              </w:rPr>
            </w:pPr>
            <w:r w:rsidRPr="00326E9A">
              <w:rPr>
                <w:b/>
                <w:sz w:val="20"/>
              </w:rPr>
              <w:t>Resource</w:t>
            </w:r>
          </w:p>
        </w:tc>
        <w:tc>
          <w:tcPr>
            <w:tcW w:w="1891" w:type="dxa"/>
            <w:shd w:val="clear" w:color="auto" w:fill="8CD2F4" w:themeFill="accent3"/>
          </w:tcPr>
          <w:p w14:paraId="51DF3A46" w14:textId="77777777" w:rsidR="00D91825" w:rsidRPr="00326E9A" w:rsidRDefault="00D91825" w:rsidP="00D91825">
            <w:pPr>
              <w:jc w:val="center"/>
              <w:rPr>
                <w:b/>
                <w:sz w:val="20"/>
              </w:rPr>
            </w:pPr>
            <w:r w:rsidRPr="00326E9A">
              <w:rPr>
                <w:b/>
                <w:sz w:val="20"/>
              </w:rPr>
              <w:t>Storage Horizon</w:t>
            </w:r>
          </w:p>
        </w:tc>
      </w:tr>
      <w:tr w:rsidR="00D91825" w14:paraId="7098763C" w14:textId="77777777" w:rsidTr="00B70B05">
        <w:trPr>
          <w:jc w:val="center"/>
        </w:trPr>
        <w:tc>
          <w:tcPr>
            <w:tcW w:w="1885" w:type="dxa"/>
          </w:tcPr>
          <w:p w14:paraId="47DCB35B" w14:textId="77777777" w:rsidR="00D91825" w:rsidRPr="00326E9A" w:rsidRDefault="00D91825" w:rsidP="00D91825">
            <w:pPr>
              <w:jc w:val="center"/>
              <w:rPr>
                <w:sz w:val="20"/>
              </w:rPr>
            </w:pPr>
            <w:r w:rsidRPr="00326E9A">
              <w:rPr>
                <w:sz w:val="20"/>
              </w:rPr>
              <w:t>1</w:t>
            </w:r>
          </w:p>
        </w:tc>
        <w:tc>
          <w:tcPr>
            <w:tcW w:w="1260" w:type="dxa"/>
          </w:tcPr>
          <w:p w14:paraId="78D986E4" w14:textId="77777777" w:rsidR="00D91825" w:rsidRPr="00326E9A" w:rsidRDefault="00D91825" w:rsidP="00D91825">
            <w:pPr>
              <w:jc w:val="center"/>
              <w:rPr>
                <w:sz w:val="20"/>
              </w:rPr>
            </w:pPr>
            <w:r w:rsidRPr="00326E9A">
              <w:rPr>
                <w:sz w:val="20"/>
              </w:rPr>
              <w:t>A</w:t>
            </w:r>
          </w:p>
        </w:tc>
        <w:tc>
          <w:tcPr>
            <w:tcW w:w="1891" w:type="dxa"/>
          </w:tcPr>
          <w:p w14:paraId="4C18DB0E" w14:textId="77777777" w:rsidR="00D91825" w:rsidRPr="00326E9A" w:rsidRDefault="00D91825" w:rsidP="00D91825">
            <w:pPr>
              <w:jc w:val="center"/>
              <w:rPr>
                <w:sz w:val="20"/>
              </w:rPr>
            </w:pPr>
            <w:r w:rsidRPr="00326E9A">
              <w:rPr>
                <w:sz w:val="20"/>
              </w:rPr>
              <w:t>10</w:t>
            </w:r>
          </w:p>
        </w:tc>
      </w:tr>
      <w:tr w:rsidR="00D91825" w14:paraId="27C65268" w14:textId="77777777" w:rsidTr="00B70B05">
        <w:trPr>
          <w:jc w:val="center"/>
        </w:trPr>
        <w:tc>
          <w:tcPr>
            <w:tcW w:w="1885" w:type="dxa"/>
          </w:tcPr>
          <w:p w14:paraId="23FCC6F2" w14:textId="77777777" w:rsidR="00D91825" w:rsidRPr="00326E9A" w:rsidRDefault="00D91825" w:rsidP="00D91825">
            <w:pPr>
              <w:jc w:val="center"/>
              <w:rPr>
                <w:sz w:val="20"/>
              </w:rPr>
            </w:pPr>
            <w:r w:rsidRPr="00326E9A">
              <w:rPr>
                <w:sz w:val="20"/>
              </w:rPr>
              <w:t>1</w:t>
            </w:r>
          </w:p>
        </w:tc>
        <w:tc>
          <w:tcPr>
            <w:tcW w:w="1260" w:type="dxa"/>
          </w:tcPr>
          <w:p w14:paraId="3369022A" w14:textId="77777777" w:rsidR="00D91825" w:rsidRPr="00326E9A" w:rsidRDefault="00D91825" w:rsidP="00D91825">
            <w:pPr>
              <w:jc w:val="center"/>
              <w:rPr>
                <w:sz w:val="20"/>
              </w:rPr>
            </w:pPr>
            <w:r w:rsidRPr="00326E9A">
              <w:rPr>
                <w:sz w:val="20"/>
              </w:rPr>
              <w:t>B</w:t>
            </w:r>
          </w:p>
        </w:tc>
        <w:tc>
          <w:tcPr>
            <w:tcW w:w="1891" w:type="dxa"/>
          </w:tcPr>
          <w:p w14:paraId="5E84CD56" w14:textId="77777777" w:rsidR="00D91825" w:rsidRPr="00326E9A" w:rsidRDefault="00D91825" w:rsidP="00D91825">
            <w:pPr>
              <w:jc w:val="center"/>
              <w:rPr>
                <w:sz w:val="20"/>
              </w:rPr>
            </w:pPr>
            <w:r w:rsidRPr="00326E9A">
              <w:rPr>
                <w:sz w:val="20"/>
              </w:rPr>
              <w:t>11</w:t>
            </w:r>
          </w:p>
        </w:tc>
      </w:tr>
      <w:tr w:rsidR="00D91825" w14:paraId="6789CA44" w14:textId="77777777" w:rsidTr="00B70B05">
        <w:trPr>
          <w:jc w:val="center"/>
        </w:trPr>
        <w:tc>
          <w:tcPr>
            <w:tcW w:w="1885" w:type="dxa"/>
          </w:tcPr>
          <w:p w14:paraId="7E542469" w14:textId="77777777" w:rsidR="00D91825" w:rsidRPr="00326E9A" w:rsidRDefault="00D91825" w:rsidP="00D91825">
            <w:pPr>
              <w:jc w:val="center"/>
              <w:rPr>
                <w:sz w:val="20"/>
              </w:rPr>
            </w:pPr>
            <w:r w:rsidRPr="00326E9A">
              <w:rPr>
                <w:sz w:val="20"/>
              </w:rPr>
              <w:t>2</w:t>
            </w:r>
          </w:p>
        </w:tc>
        <w:tc>
          <w:tcPr>
            <w:tcW w:w="1260" w:type="dxa"/>
          </w:tcPr>
          <w:p w14:paraId="7D05DF08" w14:textId="77777777" w:rsidR="00D91825" w:rsidRPr="00326E9A" w:rsidRDefault="00D91825" w:rsidP="00D91825">
            <w:pPr>
              <w:jc w:val="center"/>
              <w:rPr>
                <w:sz w:val="20"/>
              </w:rPr>
            </w:pPr>
            <w:r w:rsidRPr="00326E9A">
              <w:rPr>
                <w:sz w:val="20"/>
              </w:rPr>
              <w:t>C</w:t>
            </w:r>
          </w:p>
        </w:tc>
        <w:tc>
          <w:tcPr>
            <w:tcW w:w="1891" w:type="dxa"/>
          </w:tcPr>
          <w:p w14:paraId="654A1EBB" w14:textId="77777777" w:rsidR="00D91825" w:rsidRPr="00326E9A" w:rsidRDefault="00D91825" w:rsidP="00D91825">
            <w:pPr>
              <w:jc w:val="center"/>
              <w:rPr>
                <w:sz w:val="20"/>
              </w:rPr>
            </w:pPr>
            <w:r w:rsidRPr="00326E9A">
              <w:rPr>
                <w:sz w:val="20"/>
              </w:rPr>
              <w:t>2</w:t>
            </w:r>
          </w:p>
        </w:tc>
      </w:tr>
      <w:tr w:rsidR="00D91825" w14:paraId="4FD3E97C" w14:textId="77777777" w:rsidTr="00B70B05">
        <w:trPr>
          <w:jc w:val="center"/>
        </w:trPr>
        <w:tc>
          <w:tcPr>
            <w:tcW w:w="1885" w:type="dxa"/>
          </w:tcPr>
          <w:p w14:paraId="2C2186D8" w14:textId="77777777" w:rsidR="00D91825" w:rsidRPr="00326E9A" w:rsidRDefault="00D91825" w:rsidP="00D91825">
            <w:pPr>
              <w:jc w:val="center"/>
              <w:rPr>
                <w:sz w:val="20"/>
              </w:rPr>
            </w:pPr>
            <w:r w:rsidRPr="00326E9A">
              <w:rPr>
                <w:sz w:val="20"/>
              </w:rPr>
              <w:t>2</w:t>
            </w:r>
          </w:p>
        </w:tc>
        <w:tc>
          <w:tcPr>
            <w:tcW w:w="1260" w:type="dxa"/>
          </w:tcPr>
          <w:p w14:paraId="1D3ED4C7" w14:textId="77777777" w:rsidR="00D91825" w:rsidRPr="00326E9A" w:rsidRDefault="00D91825" w:rsidP="00D91825">
            <w:pPr>
              <w:jc w:val="center"/>
              <w:rPr>
                <w:sz w:val="20"/>
              </w:rPr>
            </w:pPr>
            <w:r w:rsidRPr="00326E9A">
              <w:rPr>
                <w:sz w:val="20"/>
              </w:rPr>
              <w:t>D</w:t>
            </w:r>
          </w:p>
        </w:tc>
        <w:tc>
          <w:tcPr>
            <w:tcW w:w="1891" w:type="dxa"/>
          </w:tcPr>
          <w:p w14:paraId="0E7594A3" w14:textId="77777777" w:rsidR="00D91825" w:rsidRPr="00326E9A" w:rsidRDefault="00D91825" w:rsidP="00D91825">
            <w:pPr>
              <w:jc w:val="center"/>
              <w:rPr>
                <w:sz w:val="20"/>
              </w:rPr>
            </w:pPr>
            <w:r w:rsidRPr="00326E9A">
              <w:rPr>
                <w:sz w:val="20"/>
              </w:rPr>
              <w:t>1</w:t>
            </w:r>
          </w:p>
        </w:tc>
      </w:tr>
      <w:tr w:rsidR="00D91825" w14:paraId="3C2B11D1" w14:textId="77777777" w:rsidTr="00B70B05">
        <w:trPr>
          <w:jc w:val="center"/>
        </w:trPr>
        <w:tc>
          <w:tcPr>
            <w:tcW w:w="1885" w:type="dxa"/>
          </w:tcPr>
          <w:p w14:paraId="0FB123B3" w14:textId="77777777" w:rsidR="00D91825" w:rsidRPr="00326E9A" w:rsidRDefault="00D91825" w:rsidP="00D91825">
            <w:pPr>
              <w:jc w:val="center"/>
              <w:rPr>
                <w:sz w:val="20"/>
              </w:rPr>
            </w:pPr>
            <w:r w:rsidRPr="00326E9A">
              <w:rPr>
                <w:sz w:val="20"/>
              </w:rPr>
              <w:t>3</w:t>
            </w:r>
          </w:p>
        </w:tc>
        <w:tc>
          <w:tcPr>
            <w:tcW w:w="1260" w:type="dxa"/>
          </w:tcPr>
          <w:p w14:paraId="19B341DA" w14:textId="77777777" w:rsidR="00D91825" w:rsidRPr="00326E9A" w:rsidRDefault="00D91825" w:rsidP="00D91825">
            <w:pPr>
              <w:jc w:val="center"/>
              <w:rPr>
                <w:sz w:val="20"/>
              </w:rPr>
            </w:pPr>
            <w:r w:rsidRPr="00326E9A">
              <w:rPr>
                <w:sz w:val="20"/>
              </w:rPr>
              <w:t>E</w:t>
            </w:r>
          </w:p>
        </w:tc>
        <w:tc>
          <w:tcPr>
            <w:tcW w:w="1891" w:type="dxa"/>
          </w:tcPr>
          <w:p w14:paraId="0CF2080A" w14:textId="77777777" w:rsidR="00D91825" w:rsidRPr="00326E9A" w:rsidRDefault="00D91825" w:rsidP="00D91825">
            <w:pPr>
              <w:jc w:val="center"/>
              <w:rPr>
                <w:sz w:val="20"/>
              </w:rPr>
            </w:pPr>
            <w:r w:rsidRPr="00326E9A">
              <w:rPr>
                <w:sz w:val="20"/>
              </w:rPr>
              <w:t>4</w:t>
            </w:r>
          </w:p>
        </w:tc>
      </w:tr>
      <w:tr w:rsidR="00D91825" w14:paraId="730562CD" w14:textId="77777777" w:rsidTr="00B70B05">
        <w:trPr>
          <w:jc w:val="center"/>
        </w:trPr>
        <w:tc>
          <w:tcPr>
            <w:tcW w:w="1885" w:type="dxa"/>
          </w:tcPr>
          <w:p w14:paraId="5B5762E1" w14:textId="77777777" w:rsidR="00D91825" w:rsidRPr="00326E9A" w:rsidRDefault="00D91825" w:rsidP="00D91825">
            <w:pPr>
              <w:jc w:val="center"/>
              <w:rPr>
                <w:sz w:val="20"/>
              </w:rPr>
            </w:pPr>
            <w:r w:rsidRPr="00326E9A">
              <w:rPr>
                <w:sz w:val="20"/>
              </w:rPr>
              <w:t>3</w:t>
            </w:r>
          </w:p>
        </w:tc>
        <w:tc>
          <w:tcPr>
            <w:tcW w:w="1260" w:type="dxa"/>
          </w:tcPr>
          <w:p w14:paraId="4279376B" w14:textId="77777777" w:rsidR="00D91825" w:rsidRPr="00326E9A" w:rsidRDefault="00D91825" w:rsidP="00D91825">
            <w:pPr>
              <w:jc w:val="center"/>
              <w:rPr>
                <w:sz w:val="20"/>
              </w:rPr>
            </w:pPr>
            <w:r w:rsidRPr="00326E9A">
              <w:rPr>
                <w:sz w:val="20"/>
              </w:rPr>
              <w:t>F</w:t>
            </w:r>
          </w:p>
        </w:tc>
        <w:tc>
          <w:tcPr>
            <w:tcW w:w="1891" w:type="dxa"/>
          </w:tcPr>
          <w:p w14:paraId="3F4FCA01" w14:textId="77777777" w:rsidR="00D91825" w:rsidRPr="00326E9A" w:rsidRDefault="00D91825" w:rsidP="00D91825">
            <w:pPr>
              <w:jc w:val="center"/>
              <w:rPr>
                <w:sz w:val="20"/>
              </w:rPr>
            </w:pPr>
            <w:r w:rsidRPr="00326E9A">
              <w:rPr>
                <w:sz w:val="20"/>
              </w:rPr>
              <w:t>3</w:t>
            </w:r>
          </w:p>
        </w:tc>
      </w:tr>
    </w:tbl>
    <w:p w14:paraId="598E5AFA" w14:textId="14206650" w:rsidR="00D91825" w:rsidRDefault="00D91825" w:rsidP="00D91825">
      <w:pPr>
        <w:rPr>
          <w:bCs/>
        </w:rPr>
      </w:pPr>
      <w:r>
        <w:rPr>
          <w:bCs/>
        </w:rPr>
        <w:t xml:space="preserve">To determine the </w:t>
      </w:r>
      <w:r w:rsidR="00BA6AEE" w:rsidRPr="00BA6AEE">
        <w:rPr>
          <w:bCs/>
          <w:i/>
        </w:rPr>
        <w:t>cascade group</w:t>
      </w:r>
      <w:r w:rsidR="007B32C1">
        <w:rPr>
          <w:bCs/>
        </w:rPr>
        <w:t xml:space="preserve"> </w:t>
      </w:r>
      <w:r>
        <w:rPr>
          <w:bCs/>
        </w:rPr>
        <w:t xml:space="preserve">storage horizon for </w:t>
      </w:r>
      <w:r w:rsidR="00426C1F">
        <w:rPr>
          <w:bCs/>
        </w:rPr>
        <w:t>R</w:t>
      </w:r>
      <w:r w:rsidRPr="00581EF2">
        <w:rPr>
          <w:bCs/>
        </w:rPr>
        <w:t>esource</w:t>
      </w:r>
      <w:r>
        <w:rPr>
          <w:bCs/>
        </w:rPr>
        <w:t xml:space="preserve"> A, </w:t>
      </w:r>
      <w:r w:rsidR="00674154">
        <w:rPr>
          <w:bCs/>
        </w:rPr>
        <w:t xml:space="preserve">a </w:t>
      </w:r>
      <w:r w:rsidR="00674154" w:rsidRPr="00674154">
        <w:rPr>
          <w:bCs/>
          <w:i/>
        </w:rPr>
        <w:t>market participant</w:t>
      </w:r>
      <w:r>
        <w:rPr>
          <w:bCs/>
        </w:rPr>
        <w:t xml:space="preserve"> determine</w:t>
      </w:r>
      <w:r w:rsidR="00674154">
        <w:rPr>
          <w:bCs/>
        </w:rPr>
        <w:t>s</w:t>
      </w:r>
      <w:r>
        <w:rPr>
          <w:bCs/>
        </w:rPr>
        <w:t xml:space="preserve"> the storage horizon values in the third column.</w:t>
      </w:r>
    </w:p>
    <w:p w14:paraId="454507FB" w14:textId="544BEA5F" w:rsidR="00D91825" w:rsidRDefault="00D91825" w:rsidP="00D91825">
      <w:pPr>
        <w:rPr>
          <w:bCs/>
        </w:rPr>
      </w:pPr>
      <w:r>
        <w:rPr>
          <w:bCs/>
        </w:rPr>
        <w:lastRenderedPageBreak/>
        <w:t>The storage horizon for</w:t>
      </w:r>
      <w:r w:rsidR="00426C1F">
        <w:rPr>
          <w:bCs/>
        </w:rPr>
        <w:t xml:space="preserve"> Resource</w:t>
      </w:r>
      <w:r>
        <w:rPr>
          <w:bCs/>
        </w:rPr>
        <w:t xml:space="preserve"> A: </w:t>
      </w:r>
    </w:p>
    <w:p w14:paraId="044FF5E3" w14:textId="6607FB2D" w:rsidR="00D91825" w:rsidRDefault="00D91825" w:rsidP="00D91825">
      <w:pPr>
        <w:rPr>
          <w:bCs/>
        </w:rPr>
      </w:pPr>
      <w:r>
        <w:rPr>
          <w:bCs/>
        </w:rPr>
        <w:t>= 10 + MAX</w:t>
      </w:r>
      <w:r w:rsidR="00320BBE">
        <w:rPr>
          <w:bCs/>
        </w:rPr>
        <w:t xml:space="preserve"> </w:t>
      </w:r>
      <w:r>
        <w:rPr>
          <w:bCs/>
        </w:rPr>
        <w:t>(2,1) + MAX</w:t>
      </w:r>
      <w:r w:rsidR="00320BBE">
        <w:rPr>
          <w:bCs/>
        </w:rPr>
        <w:t xml:space="preserve"> </w:t>
      </w:r>
      <w:r>
        <w:rPr>
          <w:bCs/>
        </w:rPr>
        <w:t xml:space="preserve">(4,3) </w:t>
      </w:r>
    </w:p>
    <w:p w14:paraId="0A98C6CE" w14:textId="77777777" w:rsidR="00D91825" w:rsidRDefault="00D91825" w:rsidP="00D91825">
      <w:pPr>
        <w:rPr>
          <w:bCs/>
        </w:rPr>
      </w:pPr>
      <w:r>
        <w:rPr>
          <w:bCs/>
        </w:rPr>
        <w:t xml:space="preserve">= 10 + 2 + 4 </w:t>
      </w:r>
    </w:p>
    <w:p w14:paraId="220F8F4D" w14:textId="77777777" w:rsidR="00D91825" w:rsidRDefault="00D91825" w:rsidP="00D91825">
      <w:pPr>
        <w:rPr>
          <w:bCs/>
        </w:rPr>
      </w:pPr>
      <w:r>
        <w:rPr>
          <w:bCs/>
        </w:rPr>
        <w:t>= 16</w:t>
      </w:r>
    </w:p>
    <w:p w14:paraId="49F934DE" w14:textId="7025D1AE" w:rsidR="00D91825" w:rsidRDefault="00D91825" w:rsidP="00D91825">
      <w:pPr>
        <w:rPr>
          <w:bCs/>
        </w:rPr>
      </w:pPr>
      <w:r>
        <w:rPr>
          <w:bCs/>
        </w:rPr>
        <w:t xml:space="preserve">Similarly, the storage horizon for </w:t>
      </w:r>
      <w:r w:rsidR="00426C1F">
        <w:rPr>
          <w:bCs/>
        </w:rPr>
        <w:t xml:space="preserve">Resource </w:t>
      </w:r>
      <w:r>
        <w:rPr>
          <w:bCs/>
        </w:rPr>
        <w:t xml:space="preserve">B: </w:t>
      </w:r>
    </w:p>
    <w:p w14:paraId="786E15D1" w14:textId="25AD1486" w:rsidR="00D91825" w:rsidRDefault="00D91825" w:rsidP="00D91825">
      <w:pPr>
        <w:rPr>
          <w:bCs/>
        </w:rPr>
      </w:pPr>
      <w:r>
        <w:rPr>
          <w:bCs/>
        </w:rPr>
        <w:t>= 11 + MAX</w:t>
      </w:r>
      <w:r w:rsidR="00320BBE">
        <w:rPr>
          <w:bCs/>
        </w:rPr>
        <w:t xml:space="preserve"> </w:t>
      </w:r>
      <w:r>
        <w:rPr>
          <w:bCs/>
        </w:rPr>
        <w:t>(2,1) + MAX</w:t>
      </w:r>
      <w:r w:rsidR="00320BBE">
        <w:rPr>
          <w:bCs/>
        </w:rPr>
        <w:t xml:space="preserve"> </w:t>
      </w:r>
      <w:r>
        <w:rPr>
          <w:bCs/>
        </w:rPr>
        <w:t xml:space="preserve">(4,3) </w:t>
      </w:r>
    </w:p>
    <w:p w14:paraId="3247E5B8" w14:textId="77777777" w:rsidR="00D91825" w:rsidRDefault="00D91825" w:rsidP="00D91825">
      <w:pPr>
        <w:rPr>
          <w:bCs/>
        </w:rPr>
      </w:pPr>
      <w:r>
        <w:rPr>
          <w:bCs/>
        </w:rPr>
        <w:t xml:space="preserve">= 11 + 2 + 4 </w:t>
      </w:r>
    </w:p>
    <w:p w14:paraId="0B4481D0" w14:textId="77777777" w:rsidR="00D91825" w:rsidRDefault="00D91825" w:rsidP="00D91825">
      <w:pPr>
        <w:rPr>
          <w:bCs/>
        </w:rPr>
      </w:pPr>
      <w:r>
        <w:rPr>
          <w:bCs/>
        </w:rPr>
        <w:t>= 17</w:t>
      </w:r>
    </w:p>
    <w:p w14:paraId="5E34C45B" w14:textId="3A01C1FC" w:rsidR="00D91825" w:rsidRDefault="00D91825" w:rsidP="00D91825">
      <w:pPr>
        <w:rPr>
          <w:bCs/>
        </w:rPr>
      </w:pPr>
      <w:r>
        <w:rPr>
          <w:bCs/>
        </w:rPr>
        <w:t xml:space="preserve">The </w:t>
      </w:r>
      <w:r w:rsidR="002E6A47" w:rsidRPr="002E6A47">
        <w:rPr>
          <w:bCs/>
          <w:i/>
        </w:rPr>
        <w:t>IESO</w:t>
      </w:r>
      <w:r>
        <w:rPr>
          <w:bCs/>
        </w:rPr>
        <w:t xml:space="preserve"> would use the 16-day storage horizon to determine the storage horizon opportunity cost for </w:t>
      </w:r>
      <w:r w:rsidRPr="00674154">
        <w:rPr>
          <w:bCs/>
          <w:i/>
        </w:rPr>
        <w:t>resource</w:t>
      </w:r>
      <w:r>
        <w:rPr>
          <w:bCs/>
        </w:rPr>
        <w:t xml:space="preserve"> A and would use the 17-day storage horizon to determine the storage horizon opportunity cost for </w:t>
      </w:r>
      <w:r w:rsidR="00426C1F">
        <w:rPr>
          <w:bCs/>
        </w:rPr>
        <w:t>R</w:t>
      </w:r>
      <w:r w:rsidRPr="00581EF2">
        <w:rPr>
          <w:bCs/>
        </w:rPr>
        <w:t>esource</w:t>
      </w:r>
      <w:r>
        <w:rPr>
          <w:bCs/>
        </w:rPr>
        <w:t xml:space="preserve"> B.</w:t>
      </w:r>
    </w:p>
    <w:p w14:paraId="36D4BEE3" w14:textId="707BBFDA" w:rsidR="00FA28FF" w:rsidRDefault="00FA28FF" w:rsidP="00FA28FF">
      <w:pPr>
        <w:rPr>
          <w:bCs/>
        </w:rPr>
      </w:pPr>
      <w:r>
        <w:rPr>
          <w:bCs/>
        </w:rPr>
        <w:t xml:space="preserve">To determine the </w:t>
      </w:r>
      <w:r w:rsidRPr="00BA6AEE">
        <w:rPr>
          <w:bCs/>
          <w:i/>
        </w:rPr>
        <w:t>cascade group</w:t>
      </w:r>
      <w:r>
        <w:rPr>
          <w:bCs/>
        </w:rPr>
        <w:t xml:space="preserve"> storage horizon for </w:t>
      </w:r>
      <w:r w:rsidR="00426C1F">
        <w:rPr>
          <w:bCs/>
        </w:rPr>
        <w:t>R</w:t>
      </w:r>
      <w:r w:rsidRPr="00581EF2">
        <w:rPr>
          <w:bCs/>
        </w:rPr>
        <w:t>esource</w:t>
      </w:r>
      <w:r>
        <w:rPr>
          <w:bCs/>
        </w:rPr>
        <w:t xml:space="preserve"> C, a </w:t>
      </w:r>
      <w:r w:rsidRPr="00674154">
        <w:rPr>
          <w:bCs/>
          <w:i/>
        </w:rPr>
        <w:t>market participant</w:t>
      </w:r>
      <w:r>
        <w:rPr>
          <w:bCs/>
        </w:rPr>
        <w:t xml:space="preserve"> determines the storage horizon values in the third column.</w:t>
      </w:r>
    </w:p>
    <w:p w14:paraId="1AABD28C" w14:textId="36720AC2" w:rsidR="00FA28FF" w:rsidRDefault="00FA28FF" w:rsidP="00581EF2">
      <w:pPr>
        <w:keepNext/>
        <w:rPr>
          <w:bCs/>
        </w:rPr>
      </w:pPr>
      <w:r>
        <w:rPr>
          <w:bCs/>
        </w:rPr>
        <w:t xml:space="preserve">The storage horizon for </w:t>
      </w:r>
      <w:r w:rsidR="00057D14">
        <w:rPr>
          <w:bCs/>
        </w:rPr>
        <w:t xml:space="preserve">Resource </w:t>
      </w:r>
      <w:r>
        <w:rPr>
          <w:bCs/>
        </w:rPr>
        <w:t xml:space="preserve">C: </w:t>
      </w:r>
    </w:p>
    <w:p w14:paraId="4CB914A8" w14:textId="6539D51B" w:rsidR="00FA28FF" w:rsidRDefault="00FA28FF" w:rsidP="00FA28FF">
      <w:pPr>
        <w:rPr>
          <w:bCs/>
        </w:rPr>
      </w:pPr>
      <w:r>
        <w:rPr>
          <w:bCs/>
        </w:rPr>
        <w:t xml:space="preserve">= 2 + MAX (4,3) </w:t>
      </w:r>
    </w:p>
    <w:p w14:paraId="735A5C07" w14:textId="01A36ABA" w:rsidR="00FA28FF" w:rsidRDefault="00FA28FF" w:rsidP="00FA28FF">
      <w:pPr>
        <w:rPr>
          <w:bCs/>
        </w:rPr>
      </w:pPr>
      <w:r>
        <w:rPr>
          <w:bCs/>
        </w:rPr>
        <w:t xml:space="preserve">= 2 + 4 </w:t>
      </w:r>
    </w:p>
    <w:p w14:paraId="6C896111" w14:textId="44CD6AEC" w:rsidR="00FA28FF" w:rsidRDefault="00FA28FF" w:rsidP="00FA28FF">
      <w:pPr>
        <w:rPr>
          <w:bCs/>
        </w:rPr>
      </w:pPr>
      <w:r>
        <w:rPr>
          <w:bCs/>
        </w:rPr>
        <w:t>= 6</w:t>
      </w:r>
    </w:p>
    <w:p w14:paraId="6D5DB1FF" w14:textId="66C841F9" w:rsidR="00FA28FF" w:rsidRDefault="00FA28FF" w:rsidP="00FA28FF">
      <w:pPr>
        <w:rPr>
          <w:bCs/>
        </w:rPr>
      </w:pPr>
      <w:r>
        <w:rPr>
          <w:bCs/>
        </w:rPr>
        <w:t xml:space="preserve">Similarly, the storage horizon for </w:t>
      </w:r>
      <w:r w:rsidR="00057D14">
        <w:rPr>
          <w:bCs/>
        </w:rPr>
        <w:t xml:space="preserve">Resource </w:t>
      </w:r>
      <w:r>
        <w:rPr>
          <w:bCs/>
        </w:rPr>
        <w:t xml:space="preserve">D: </w:t>
      </w:r>
    </w:p>
    <w:p w14:paraId="3E828856" w14:textId="724B69A2" w:rsidR="00FA28FF" w:rsidRDefault="00FA28FF" w:rsidP="00FA28FF">
      <w:pPr>
        <w:rPr>
          <w:bCs/>
        </w:rPr>
      </w:pPr>
      <w:r>
        <w:rPr>
          <w:bCs/>
        </w:rPr>
        <w:t xml:space="preserve">= 1 + MAX (4,3) </w:t>
      </w:r>
    </w:p>
    <w:p w14:paraId="30B51918" w14:textId="6D8C3932" w:rsidR="00FA28FF" w:rsidRDefault="00FA28FF" w:rsidP="00FA28FF">
      <w:pPr>
        <w:rPr>
          <w:bCs/>
        </w:rPr>
      </w:pPr>
      <w:r>
        <w:rPr>
          <w:bCs/>
        </w:rPr>
        <w:t xml:space="preserve">= 1 + 4 </w:t>
      </w:r>
    </w:p>
    <w:p w14:paraId="2E907CFF" w14:textId="3286D028" w:rsidR="00FA28FF" w:rsidRDefault="00FA28FF" w:rsidP="00FA28FF">
      <w:pPr>
        <w:rPr>
          <w:bCs/>
        </w:rPr>
      </w:pPr>
      <w:r>
        <w:rPr>
          <w:bCs/>
        </w:rPr>
        <w:t>= 5</w:t>
      </w:r>
    </w:p>
    <w:p w14:paraId="7817FCDA" w14:textId="55592280" w:rsidR="00FA28FF" w:rsidRPr="00E31DDE" w:rsidRDefault="00FA28FF" w:rsidP="00FA28FF">
      <w:pPr>
        <w:rPr>
          <w:bCs/>
        </w:rPr>
      </w:pPr>
      <w:r>
        <w:rPr>
          <w:bCs/>
        </w:rPr>
        <w:t xml:space="preserve">The </w:t>
      </w:r>
      <w:r w:rsidRPr="002E6A47">
        <w:rPr>
          <w:bCs/>
          <w:i/>
        </w:rPr>
        <w:t>IESO</w:t>
      </w:r>
      <w:r>
        <w:rPr>
          <w:bCs/>
        </w:rPr>
        <w:t xml:space="preserve"> would use the </w:t>
      </w:r>
      <w:r w:rsidR="0078315F">
        <w:rPr>
          <w:bCs/>
        </w:rPr>
        <w:t>six</w:t>
      </w:r>
      <w:r>
        <w:rPr>
          <w:bCs/>
        </w:rPr>
        <w:t xml:space="preserve">-day storage horizon to determine the storage horizon opportunity cost for </w:t>
      </w:r>
      <w:r w:rsidR="00057D14">
        <w:rPr>
          <w:bCs/>
        </w:rPr>
        <w:t>R</w:t>
      </w:r>
      <w:r w:rsidRPr="0099395F">
        <w:rPr>
          <w:bCs/>
        </w:rPr>
        <w:t>esource</w:t>
      </w:r>
      <w:r>
        <w:rPr>
          <w:bCs/>
        </w:rPr>
        <w:t xml:space="preserve"> C and would use the </w:t>
      </w:r>
      <w:r w:rsidR="0078315F">
        <w:rPr>
          <w:bCs/>
        </w:rPr>
        <w:t>five</w:t>
      </w:r>
      <w:r>
        <w:rPr>
          <w:bCs/>
        </w:rPr>
        <w:t xml:space="preserve">-day storage horizon to determine the storage horizon opportunity cost for </w:t>
      </w:r>
      <w:r w:rsidR="00057D14">
        <w:rPr>
          <w:bCs/>
        </w:rPr>
        <w:t>R</w:t>
      </w:r>
      <w:r w:rsidRPr="0099395F">
        <w:rPr>
          <w:bCs/>
        </w:rPr>
        <w:t>esource</w:t>
      </w:r>
      <w:r>
        <w:rPr>
          <w:bCs/>
        </w:rPr>
        <w:t xml:space="preserve"> D.</w:t>
      </w:r>
    </w:p>
    <w:p w14:paraId="5F1272AE" w14:textId="578D5AC5" w:rsidR="00FA28FF" w:rsidRDefault="00FA28FF" w:rsidP="00FA28FF">
      <w:pPr>
        <w:rPr>
          <w:bCs/>
        </w:rPr>
      </w:pPr>
      <w:r>
        <w:rPr>
          <w:bCs/>
        </w:rPr>
        <w:t xml:space="preserve">To determine the </w:t>
      </w:r>
      <w:r w:rsidRPr="00BA6AEE">
        <w:rPr>
          <w:bCs/>
          <w:i/>
        </w:rPr>
        <w:t>cascade group</w:t>
      </w:r>
      <w:r>
        <w:rPr>
          <w:bCs/>
        </w:rPr>
        <w:t xml:space="preserve"> storage horizon for </w:t>
      </w:r>
      <w:r w:rsidR="00057D14">
        <w:rPr>
          <w:bCs/>
        </w:rPr>
        <w:t>R</w:t>
      </w:r>
      <w:r w:rsidRPr="0099395F">
        <w:rPr>
          <w:bCs/>
        </w:rPr>
        <w:t>esource</w:t>
      </w:r>
      <w:r>
        <w:rPr>
          <w:bCs/>
        </w:rPr>
        <w:t xml:space="preserve"> E, a </w:t>
      </w:r>
      <w:r w:rsidRPr="00674154">
        <w:rPr>
          <w:bCs/>
          <w:i/>
        </w:rPr>
        <w:t>market participant</w:t>
      </w:r>
      <w:r>
        <w:rPr>
          <w:bCs/>
        </w:rPr>
        <w:t xml:space="preserve"> determines the storage horizon values in the third column.</w:t>
      </w:r>
    </w:p>
    <w:p w14:paraId="61C667E8" w14:textId="29574FC2" w:rsidR="00FA28FF" w:rsidRDefault="00FA28FF" w:rsidP="00FA28FF">
      <w:pPr>
        <w:rPr>
          <w:bCs/>
        </w:rPr>
      </w:pPr>
      <w:r>
        <w:rPr>
          <w:bCs/>
        </w:rPr>
        <w:t xml:space="preserve">The storage horizon for </w:t>
      </w:r>
      <w:r w:rsidR="00057D14">
        <w:rPr>
          <w:bCs/>
        </w:rPr>
        <w:t xml:space="preserve">Resource </w:t>
      </w:r>
      <w:r>
        <w:rPr>
          <w:bCs/>
        </w:rPr>
        <w:t xml:space="preserve">E: </w:t>
      </w:r>
    </w:p>
    <w:p w14:paraId="74D89479" w14:textId="72D0526C" w:rsidR="00FA28FF" w:rsidRDefault="00FA28FF">
      <w:pPr>
        <w:rPr>
          <w:bCs/>
        </w:rPr>
      </w:pPr>
      <w:r>
        <w:rPr>
          <w:bCs/>
        </w:rPr>
        <w:t>= 4</w:t>
      </w:r>
    </w:p>
    <w:p w14:paraId="33C4E556" w14:textId="52D9F948" w:rsidR="00FA28FF" w:rsidRDefault="00FA28FF" w:rsidP="00FA28FF">
      <w:pPr>
        <w:rPr>
          <w:bCs/>
        </w:rPr>
      </w:pPr>
      <w:r>
        <w:rPr>
          <w:bCs/>
        </w:rPr>
        <w:t xml:space="preserve">Similarly, the storage horizon for </w:t>
      </w:r>
      <w:r w:rsidR="00057D14">
        <w:rPr>
          <w:bCs/>
        </w:rPr>
        <w:t xml:space="preserve">Resource </w:t>
      </w:r>
      <w:r>
        <w:rPr>
          <w:bCs/>
        </w:rPr>
        <w:t xml:space="preserve">F: </w:t>
      </w:r>
    </w:p>
    <w:p w14:paraId="2859502C" w14:textId="19483C81" w:rsidR="00FA28FF" w:rsidRDefault="00FA28FF">
      <w:pPr>
        <w:rPr>
          <w:bCs/>
        </w:rPr>
      </w:pPr>
      <w:r>
        <w:rPr>
          <w:bCs/>
        </w:rPr>
        <w:t>= 3</w:t>
      </w:r>
    </w:p>
    <w:p w14:paraId="0565741E" w14:textId="7E3DA074" w:rsidR="00FA28FF" w:rsidRPr="00E31DDE" w:rsidRDefault="00FA28FF" w:rsidP="00FA28FF">
      <w:pPr>
        <w:rPr>
          <w:bCs/>
        </w:rPr>
      </w:pPr>
      <w:r>
        <w:rPr>
          <w:bCs/>
        </w:rPr>
        <w:lastRenderedPageBreak/>
        <w:t xml:space="preserve">The </w:t>
      </w:r>
      <w:r w:rsidRPr="002E6A47">
        <w:rPr>
          <w:bCs/>
          <w:i/>
        </w:rPr>
        <w:t>IESO</w:t>
      </w:r>
      <w:r>
        <w:rPr>
          <w:bCs/>
        </w:rPr>
        <w:t xml:space="preserve"> would use the </w:t>
      </w:r>
      <w:r w:rsidR="0078315F">
        <w:rPr>
          <w:bCs/>
        </w:rPr>
        <w:t>four</w:t>
      </w:r>
      <w:r>
        <w:rPr>
          <w:bCs/>
        </w:rPr>
        <w:t xml:space="preserve">-day storage horizon to determine the storage horizon opportunity cost for </w:t>
      </w:r>
      <w:r w:rsidR="00057D14">
        <w:rPr>
          <w:bCs/>
        </w:rPr>
        <w:t>R</w:t>
      </w:r>
      <w:r w:rsidRPr="0099395F">
        <w:rPr>
          <w:bCs/>
        </w:rPr>
        <w:t>esource</w:t>
      </w:r>
      <w:r>
        <w:rPr>
          <w:bCs/>
        </w:rPr>
        <w:t xml:space="preserve"> E and would use the </w:t>
      </w:r>
      <w:r w:rsidR="0078315F">
        <w:rPr>
          <w:bCs/>
        </w:rPr>
        <w:t>three</w:t>
      </w:r>
      <w:r>
        <w:rPr>
          <w:bCs/>
        </w:rPr>
        <w:t xml:space="preserve">-day storage horizon to determine the storage horizon opportunity cost for </w:t>
      </w:r>
      <w:r w:rsidR="00057D14">
        <w:rPr>
          <w:bCs/>
        </w:rPr>
        <w:t>R</w:t>
      </w:r>
      <w:r w:rsidRPr="0099395F">
        <w:rPr>
          <w:bCs/>
        </w:rPr>
        <w:t>esource</w:t>
      </w:r>
      <w:r>
        <w:rPr>
          <w:bCs/>
        </w:rPr>
        <w:t xml:space="preserve"> F.</w:t>
      </w:r>
    </w:p>
    <w:p w14:paraId="295DAEF4" w14:textId="77777777" w:rsidR="00973C93" w:rsidRDefault="00973C93" w:rsidP="00D64E75">
      <w:pPr>
        <w:pStyle w:val="Heading5"/>
      </w:pPr>
      <w:r>
        <w:t>Methodology</w:t>
      </w:r>
    </w:p>
    <w:p w14:paraId="17073AD3" w14:textId="6211A232" w:rsidR="00D91825" w:rsidRPr="004040EA" w:rsidRDefault="00D91825" w:rsidP="00F554AA">
      <w:pPr>
        <w:keepNext/>
      </w:pPr>
      <w:r w:rsidRPr="004040EA">
        <w:t xml:space="preserve">The </w:t>
      </w:r>
      <w:r w:rsidR="002E6A47" w:rsidRPr="002E6A47">
        <w:rPr>
          <w:i/>
        </w:rPr>
        <w:t>IESO</w:t>
      </w:r>
      <w:r w:rsidRPr="004040EA">
        <w:t xml:space="preserve"> calculates the storage horizon opportunity cost in the following manner</w:t>
      </w:r>
      <w:r w:rsidR="00662894">
        <w:t>:</w:t>
      </w:r>
      <w:r w:rsidR="00662894" w:rsidRPr="004040EA">
        <w:t xml:space="preserve"> </w:t>
      </w:r>
    </w:p>
    <w:p w14:paraId="0B6864E2" w14:textId="77777777" w:rsidR="00D91825" w:rsidRPr="004040EA" w:rsidRDefault="00D91825" w:rsidP="000D7B1F">
      <w:pPr>
        <w:pStyle w:val="ListNumber"/>
        <w:numPr>
          <w:ilvl w:val="0"/>
          <w:numId w:val="75"/>
        </w:numPr>
      </w:pPr>
      <w:r w:rsidRPr="004040EA">
        <w:t xml:space="preserve">First a set of historical LMPs at the </w:t>
      </w:r>
      <w:r w:rsidRPr="005B2270">
        <w:rPr>
          <w:i/>
        </w:rPr>
        <w:t>resource</w:t>
      </w:r>
      <w:r w:rsidRPr="004040EA">
        <w:t xml:space="preserve"> is determined. This profile is referred to as the base </w:t>
      </w:r>
      <w:r w:rsidRPr="005B2270">
        <w:rPr>
          <w:i/>
        </w:rPr>
        <w:t>LMPs</w:t>
      </w:r>
      <w:r w:rsidRPr="004040EA">
        <w:t xml:space="preserve"> for the </w:t>
      </w:r>
      <w:r w:rsidRPr="005B2270">
        <w:rPr>
          <w:i/>
        </w:rPr>
        <w:t>resource</w:t>
      </w:r>
      <w:r w:rsidRPr="004040EA">
        <w:t xml:space="preserve"> and shows what </w:t>
      </w:r>
      <w:r w:rsidRPr="005B2270">
        <w:rPr>
          <w:i/>
        </w:rPr>
        <w:t>LMPs</w:t>
      </w:r>
      <w:r w:rsidRPr="004040EA">
        <w:t xml:space="preserve"> occurred in the past at the </w:t>
      </w:r>
      <w:r w:rsidRPr="005B2270">
        <w:rPr>
          <w:i/>
        </w:rPr>
        <w:t>resource</w:t>
      </w:r>
      <w:r w:rsidRPr="004040EA">
        <w:t xml:space="preserve">.  </w:t>
      </w:r>
    </w:p>
    <w:p w14:paraId="3EF2D65E" w14:textId="58B11079" w:rsidR="00D91825" w:rsidRPr="004040EA" w:rsidRDefault="00D91825" w:rsidP="00625A51">
      <w:pPr>
        <w:pStyle w:val="ListNumber"/>
      </w:pPr>
      <w:r w:rsidRPr="004040EA">
        <w:t xml:space="preserve">The base </w:t>
      </w:r>
      <w:r w:rsidRPr="00662894">
        <w:rPr>
          <w:i/>
        </w:rPr>
        <w:t>LMPs</w:t>
      </w:r>
      <w:r w:rsidRPr="004040EA">
        <w:t xml:space="preserve"> are then adjusted to create the set of forecasted </w:t>
      </w:r>
      <w:r w:rsidRPr="00662894">
        <w:rPr>
          <w:i/>
        </w:rPr>
        <w:t>LMPs</w:t>
      </w:r>
      <w:r w:rsidRPr="004040EA">
        <w:t xml:space="preserve"> for the </w:t>
      </w:r>
      <w:r w:rsidRPr="00662894">
        <w:rPr>
          <w:i/>
        </w:rPr>
        <w:t>resource</w:t>
      </w:r>
      <w:r w:rsidRPr="004040EA">
        <w:t xml:space="preserve">. The </w:t>
      </w:r>
      <w:r w:rsidR="002E6A47" w:rsidRPr="002E6A47">
        <w:rPr>
          <w:i/>
        </w:rPr>
        <w:t>IESO</w:t>
      </w:r>
      <w:r w:rsidRPr="004040EA">
        <w:t xml:space="preserve"> determines the adjustment based on the relationship between </w:t>
      </w:r>
      <w:r w:rsidRPr="00662894">
        <w:rPr>
          <w:i/>
        </w:rPr>
        <w:t>settled</w:t>
      </w:r>
      <w:r w:rsidRPr="004040EA">
        <w:t xml:space="preserve"> prices and future </w:t>
      </w:r>
      <w:r w:rsidR="00973C93" w:rsidRPr="004040EA">
        <w:t xml:space="preserve">prices for NYISO Zone A. If the NYISO Zone A future price trend from the relevant historical </w:t>
      </w:r>
      <w:r w:rsidRPr="004040EA">
        <w:t xml:space="preserve">period is a 50% increase, then the base </w:t>
      </w:r>
      <w:r w:rsidRPr="00662894">
        <w:rPr>
          <w:i/>
        </w:rPr>
        <w:t>LMP</w:t>
      </w:r>
      <w:r w:rsidRPr="004040EA">
        <w:t xml:space="preserve"> for that future date is the base </w:t>
      </w:r>
      <w:r w:rsidRPr="00662894">
        <w:rPr>
          <w:i/>
        </w:rPr>
        <w:t>LMP</w:t>
      </w:r>
      <w:r w:rsidRPr="004040EA">
        <w:t xml:space="preserve"> times 1.5.</w:t>
      </w:r>
    </w:p>
    <w:p w14:paraId="5FBFBE54" w14:textId="5BF4123A" w:rsidR="00D91825" w:rsidRPr="004040EA" w:rsidRDefault="00D91825" w:rsidP="00625A51">
      <w:pPr>
        <w:pStyle w:val="ListNumber"/>
      </w:pPr>
      <w:r w:rsidRPr="004040EA">
        <w:t xml:space="preserve">The </w:t>
      </w:r>
      <w:r w:rsidR="002E6A47" w:rsidRPr="002E6A47">
        <w:rPr>
          <w:i/>
        </w:rPr>
        <w:t>IESO</w:t>
      </w:r>
      <w:r w:rsidRPr="004040EA">
        <w:t xml:space="preserve"> then adjusts the forecasted </w:t>
      </w:r>
      <w:r w:rsidRPr="00662894">
        <w:rPr>
          <w:i/>
        </w:rPr>
        <w:t>LMPs</w:t>
      </w:r>
      <w:r w:rsidRPr="004040EA">
        <w:t xml:space="preserve"> to account for efficiency impacts of trading future production at efficiency for production in the current </w:t>
      </w:r>
      <w:r w:rsidRPr="00662894">
        <w:rPr>
          <w:i/>
        </w:rPr>
        <w:t>dispatch day</w:t>
      </w:r>
      <w:r w:rsidRPr="004040EA">
        <w:t xml:space="preserve"> at a less efficient MW rating. The outcome of this adjustment is efficiency-adjusted forecast </w:t>
      </w:r>
      <w:r w:rsidRPr="00662894">
        <w:rPr>
          <w:i/>
        </w:rPr>
        <w:t>LMPs</w:t>
      </w:r>
      <w:r w:rsidRPr="004040EA">
        <w:t>.</w:t>
      </w:r>
    </w:p>
    <w:p w14:paraId="59F5809E" w14:textId="748B8337" w:rsidR="00D91825" w:rsidRDefault="00D91825" w:rsidP="00625A51">
      <w:pPr>
        <w:pStyle w:val="ListNumber"/>
      </w:pPr>
      <w:r>
        <w:t>The</w:t>
      </w:r>
      <w:r w:rsidR="0060586E">
        <w:t xml:space="preserve"> storage horizon opportunity cost is selected from the</w:t>
      </w:r>
      <w:r>
        <w:t xml:space="preserve"> efficiency-adjusted forecast </w:t>
      </w:r>
      <w:r w:rsidRPr="00662894">
        <w:rPr>
          <w:i/>
        </w:rPr>
        <w:t>LMP</w:t>
      </w:r>
      <w:r>
        <w:t xml:space="preserve"> across the storage horizon for the </w:t>
      </w:r>
      <w:r w:rsidRPr="00662894">
        <w:rPr>
          <w:i/>
        </w:rPr>
        <w:t>resource</w:t>
      </w:r>
      <w:r>
        <w:t xml:space="preserve"> </w:t>
      </w:r>
      <w:r w:rsidR="0060586E">
        <w:t xml:space="preserve">as described under </w:t>
      </w:r>
      <w:r w:rsidR="00D47BE0">
        <w:t xml:space="preserve">Approach </w:t>
      </w:r>
      <w:r w:rsidR="0060586E">
        <w:t xml:space="preserve">1 and </w:t>
      </w:r>
      <w:r w:rsidR="00D47BE0">
        <w:t xml:space="preserve">Approach </w:t>
      </w:r>
      <w:r w:rsidR="0060586E">
        <w:t>2, below</w:t>
      </w:r>
      <w:r>
        <w:t>.</w:t>
      </w:r>
    </w:p>
    <w:p w14:paraId="3A542103" w14:textId="2735BE2E" w:rsidR="00D91825" w:rsidRDefault="00D91825" w:rsidP="00D64E75">
      <w:pPr>
        <w:pStyle w:val="Heading6"/>
      </w:pPr>
      <w:r>
        <w:t xml:space="preserve">Storage Horizon Opportunity Cost Methodology under </w:t>
      </w:r>
      <w:r w:rsidR="00D23B0F">
        <w:t xml:space="preserve">Approach </w:t>
      </w:r>
      <w:r>
        <w:t>1</w:t>
      </w:r>
    </w:p>
    <w:p w14:paraId="48835458" w14:textId="5454443D" w:rsidR="00D91825" w:rsidRPr="002370B0" w:rsidRDefault="00D91825" w:rsidP="00D64E75">
      <w:pPr>
        <w:pStyle w:val="StyleHeading7AppendixTitleLeft075"/>
      </w:pPr>
      <w:r w:rsidRPr="002370B0">
        <w:t>Determining the</w:t>
      </w:r>
      <w:r w:rsidR="00D23B0F">
        <w:t xml:space="preserve"> Approach 1</w:t>
      </w:r>
      <w:r w:rsidRPr="002370B0">
        <w:t xml:space="preserve"> Base LMPs</w:t>
      </w:r>
    </w:p>
    <w:p w14:paraId="71478F27" w14:textId="77748011" w:rsidR="00D91825" w:rsidRPr="007671DE" w:rsidRDefault="00D91825" w:rsidP="00D91825">
      <w:pPr>
        <w:rPr>
          <w:b/>
          <w:bCs/>
        </w:rPr>
      </w:pPr>
      <w:r>
        <w:rPr>
          <w:bCs/>
        </w:rPr>
        <w:t xml:space="preserve">The </w:t>
      </w:r>
      <w:r w:rsidR="002E6A47" w:rsidRPr="002E6A47">
        <w:rPr>
          <w:bCs/>
          <w:i/>
        </w:rPr>
        <w:t>IESO</w:t>
      </w:r>
      <w:r>
        <w:rPr>
          <w:bCs/>
        </w:rPr>
        <w:t xml:space="preserve"> calculate</w:t>
      </w:r>
      <w:r w:rsidR="00754FBF">
        <w:rPr>
          <w:bCs/>
        </w:rPr>
        <w:t>s</w:t>
      </w:r>
      <w:r>
        <w:rPr>
          <w:bCs/>
        </w:rPr>
        <w:t xml:space="preserve"> the base </w:t>
      </w:r>
      <w:r w:rsidRPr="00E10642">
        <w:rPr>
          <w:bCs/>
          <w:i/>
        </w:rPr>
        <w:t>LMPs</w:t>
      </w:r>
      <w:r>
        <w:rPr>
          <w:bCs/>
        </w:rPr>
        <w:t xml:space="preserve"> for the </w:t>
      </w:r>
      <w:r w:rsidRPr="00E10642">
        <w:rPr>
          <w:bCs/>
          <w:i/>
        </w:rPr>
        <w:t>resource</w:t>
      </w:r>
      <w:r>
        <w:rPr>
          <w:bCs/>
        </w:rPr>
        <w:t xml:space="preserve"> in the manner described below, according to the election for the </w:t>
      </w:r>
      <w:r w:rsidRPr="00E10642">
        <w:rPr>
          <w:bCs/>
          <w:i/>
        </w:rPr>
        <w:t>resource</w:t>
      </w:r>
      <w:r>
        <w:rPr>
          <w:bCs/>
        </w:rPr>
        <w:t xml:space="preserve"> from </w:t>
      </w:r>
      <w:hyperlink w:anchor="_Information_Required" w:history="1">
        <w:r w:rsidR="00A03486" w:rsidRPr="00081588">
          <w:rPr>
            <w:rStyle w:val="Hyperlink"/>
            <w:bCs/>
            <w:noProof w:val="0"/>
            <w:lang w:eastAsia="en-US"/>
            <w14:numForm w14:val="default"/>
            <w14:numSpacing w14:val="default"/>
          </w:rPr>
          <w:t>section</w:t>
        </w:r>
        <w:r w:rsidR="00081588" w:rsidRPr="00081588">
          <w:rPr>
            <w:rStyle w:val="Hyperlink"/>
            <w:bCs/>
            <w:noProof w:val="0"/>
            <w:lang w:eastAsia="en-US"/>
            <w14:numForm w14:val="default"/>
            <w14:numSpacing w14:val="default"/>
          </w:rPr>
          <w:t xml:space="preserve"> 6.4.4.2</w:t>
        </w:r>
      </w:hyperlink>
      <w:r w:rsidR="00633028">
        <w:rPr>
          <w:bCs/>
        </w:rPr>
        <w:t>.</w:t>
      </w:r>
    </w:p>
    <w:p w14:paraId="614BCD8B" w14:textId="7E8AFCC9" w:rsidR="00D91825" w:rsidRDefault="00D91825" w:rsidP="00D91825">
      <w:r>
        <w:t xml:space="preserve">Using the calculated </w:t>
      </w:r>
      <w:r w:rsidR="00CA64AC">
        <w:t>s</w:t>
      </w:r>
      <w:r>
        <w:t xml:space="preserve">torage </w:t>
      </w:r>
      <w:r w:rsidR="00CA64AC">
        <w:t>h</w:t>
      </w:r>
      <w:r>
        <w:t xml:space="preserve">orizon of the </w:t>
      </w:r>
      <w:r w:rsidRPr="00E10642">
        <w:rPr>
          <w:i/>
        </w:rPr>
        <w:t>resource</w:t>
      </w:r>
      <w:r>
        <w:t xml:space="preserve">, </w:t>
      </w:r>
      <w:r>
        <w:rPr>
          <w:rFonts w:eastAsiaTheme="minorEastAsia"/>
        </w:rPr>
        <w:t xml:space="preserve">the </w:t>
      </w:r>
      <w:r w:rsidR="002E6A47" w:rsidRPr="002E6A47">
        <w:rPr>
          <w:rFonts w:eastAsiaTheme="minorEastAsia"/>
          <w:i/>
        </w:rPr>
        <w:t>IESO</w:t>
      </w:r>
      <w:r>
        <w:rPr>
          <w:rFonts w:eastAsiaTheme="minorEastAsia"/>
        </w:rPr>
        <w:t xml:space="preserve"> determine</w:t>
      </w:r>
      <w:r w:rsidR="00754FBF">
        <w:rPr>
          <w:rFonts w:eastAsiaTheme="minorEastAsia"/>
        </w:rPr>
        <w:t>s</w:t>
      </w:r>
      <w:r>
        <w:rPr>
          <w:rFonts w:eastAsiaTheme="minorEastAsia"/>
        </w:rPr>
        <w:t xml:space="preserve"> the dates of the </w:t>
      </w:r>
      <w:r w:rsidRPr="00E10642">
        <w:rPr>
          <w:rFonts w:eastAsiaTheme="minorEastAsia"/>
          <w:i/>
        </w:rPr>
        <w:t>resource’s</w:t>
      </w:r>
      <w:r>
        <w:rPr>
          <w:rFonts w:eastAsiaTheme="minorEastAsia"/>
        </w:rPr>
        <w:t xml:space="preserv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that immediate follow the current </w:t>
      </w:r>
      <w:r w:rsidRPr="00E10642">
        <w:rPr>
          <w:rFonts w:eastAsiaTheme="minorEastAsia"/>
          <w:i/>
        </w:rPr>
        <w:t>dispatch day</w:t>
      </w:r>
      <w:r>
        <w:rPr>
          <w:rFonts w:eastAsiaTheme="minorEastAsia"/>
        </w:rPr>
        <w:t xml:space="preserve"> (the forecast period) and the corresponding dates of the </w:t>
      </w:r>
      <w:r w:rsidR="00CA64AC">
        <w:rPr>
          <w:rFonts w:eastAsiaTheme="minorEastAsia"/>
        </w:rPr>
        <w:t>s</w:t>
      </w:r>
      <w:r>
        <w:rPr>
          <w:rFonts w:eastAsiaTheme="minorEastAsia"/>
        </w:rPr>
        <w:t xml:space="preserve">torage </w:t>
      </w:r>
      <w:r w:rsidR="00CA64AC">
        <w:rPr>
          <w:rFonts w:eastAsiaTheme="minorEastAsia"/>
        </w:rPr>
        <w:t>h</w:t>
      </w:r>
      <w:r>
        <w:rPr>
          <w:rFonts w:eastAsiaTheme="minorEastAsia"/>
        </w:rPr>
        <w:t xml:space="preserve">orizon from the previous year that will provide the reference data. </w:t>
      </w:r>
    </w:p>
    <w:p w14:paraId="3419296F" w14:textId="4768CF54" w:rsidR="00D91825" w:rsidRDefault="00D91825" w:rsidP="00D91825">
      <w:r>
        <w:t xml:space="preserve">The current day and month on which opportunity costs are being determined are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The storage horizon is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the days in the storage horizon are contained </w:t>
      </w:r>
      <w:r w:rsidR="002B2860">
        <w:t xml:space="preserve">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sidR="002B2860">
        <w:t xml:space="preserve"> in the year </w:t>
      </w:r>
      <m:oMath>
        <m:r>
          <w:rPr>
            <w:rFonts w:ascii="Cambria Math" w:hAnsi="Cambria Math"/>
          </w:rPr>
          <m:t>y</m:t>
        </m:r>
      </m:oMath>
      <w:r w:rsidR="002B2860">
        <w:t xml:space="preserve">. </w:t>
      </w:r>
    </w:p>
    <w:p w14:paraId="27901DA1" w14:textId="70F7A3FC" w:rsidR="00D91825" w:rsidRDefault="00D91825" w:rsidP="00D91825">
      <w:r>
        <w:t xml:space="preserve">The </w:t>
      </w:r>
      <w:r w:rsidR="002E6A47" w:rsidRPr="002E6A47">
        <w:rPr>
          <w:i/>
        </w:rPr>
        <w:t>IESO</w:t>
      </w:r>
      <w:r>
        <w:t xml:space="preserve"> will determine the hourly average </w:t>
      </w:r>
      <w:r w:rsidRPr="00F00843">
        <w:rPr>
          <w:i/>
        </w:rPr>
        <w:t>real-time</w:t>
      </w:r>
      <w:r w:rsidR="00F00843" w:rsidRPr="00F00843">
        <w:rPr>
          <w:i/>
        </w:rPr>
        <w:t xml:space="preserve"> market</w:t>
      </w:r>
      <w:r>
        <w:t xml:space="preserve"> </w:t>
      </w:r>
      <w:r w:rsidRPr="005B6955">
        <w:rPr>
          <w:i/>
        </w:rPr>
        <w:t>LMPs</w:t>
      </w:r>
      <w:r>
        <w:t xml:space="preserve"> at the </w:t>
      </w:r>
      <w:r w:rsidRPr="005B6955">
        <w:rPr>
          <w:i/>
        </w:rPr>
        <w:t>resource</w:t>
      </w:r>
      <w:r>
        <w:t xml:space="preserve">, node </w:t>
      </w:r>
      <m:oMath>
        <m:r>
          <w:rPr>
            <w:rFonts w:ascii="Cambria Math" w:hAnsi="Cambria Math"/>
          </w:rPr>
          <m:t>n</m:t>
        </m:r>
      </m:oMath>
      <w:r>
        <w:rPr>
          <w:rFonts w:eastAsiaTheme="minorEastAsia"/>
        </w:rPr>
        <w:t>,</w:t>
      </w:r>
      <w:r>
        <w:t xml:space="preserve"> for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on the reference dates.</w:t>
      </w:r>
    </w:p>
    <w:p w14:paraId="26F5FB60" w14:textId="77777777" w:rsidR="00D91825" w:rsidRPr="00EC20C3" w:rsidRDefault="00475BBA" w:rsidP="00D91825">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y-1</m:t>
            </m:r>
          </m:sup>
        </m:sSubSup>
      </m:oMath>
      <w:r w:rsidR="00D91825">
        <w:t xml:space="preserve"> is the reference hourly average </w:t>
      </w:r>
      <w:r w:rsidR="00D91825" w:rsidRPr="00F00843">
        <w:rPr>
          <w:i/>
        </w:rPr>
        <w:t>real-time</w:t>
      </w:r>
      <w:r w:rsidR="00F00843" w:rsidRPr="00F00843">
        <w:rPr>
          <w:i/>
        </w:rPr>
        <w:t xml:space="preserve"> market</w:t>
      </w:r>
      <w:r w:rsidR="00D91825" w:rsidRPr="00F00843">
        <w:rPr>
          <w:i/>
        </w:rPr>
        <w:t xml:space="preserve"> </w:t>
      </w:r>
      <w:r w:rsidR="00D91825" w:rsidRPr="005B6955">
        <w:rPr>
          <w:i/>
        </w:rPr>
        <w:t>LMP</w:t>
      </w:r>
      <w:r w:rsidR="00D91825">
        <w:t xml:space="preserve">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of month </w:t>
      </w:r>
      <m:oMath>
        <m:r>
          <w:rPr>
            <w:rFonts w:ascii="Cambria Math" w:hAnsi="Cambria Math"/>
          </w:rPr>
          <m:t>m</m:t>
        </m:r>
      </m:oMath>
      <w:r w:rsidR="00D91825">
        <w:rPr>
          <w:rFonts w:eastAsiaTheme="minorEastAsia"/>
        </w:rPr>
        <w:t xml:space="preserve"> in year </w:t>
      </w:r>
      <m:oMath>
        <m:r>
          <w:rPr>
            <w:rFonts w:ascii="Cambria Math" w:hAnsi="Cambria Math"/>
          </w:rPr>
          <m:t>y-1</m:t>
        </m:r>
      </m:oMath>
      <w:r w:rsidR="00D91825">
        <w:rPr>
          <w:rFonts w:eastAsiaTheme="minorEastAsia"/>
        </w:rPr>
        <w:t>.</w:t>
      </w:r>
    </w:p>
    <w:p w14:paraId="0F2E6FB1" w14:textId="6F5AF3C8" w:rsidR="00D91825" w:rsidRPr="007671DE" w:rsidRDefault="00D91825" w:rsidP="00D64E75">
      <w:pPr>
        <w:pStyle w:val="StyleHeading7AppendixTitleLeft075"/>
      </w:pPr>
      <w:r w:rsidRPr="007671DE">
        <w:lastRenderedPageBreak/>
        <w:t>Creating the</w:t>
      </w:r>
      <w:r w:rsidR="00D23B0F">
        <w:t xml:space="preserve"> Approach 1</w:t>
      </w:r>
      <w:r w:rsidRPr="007671DE">
        <w:t xml:space="preserve"> Forecasted LMPs</w:t>
      </w:r>
    </w:p>
    <w:p w14:paraId="037F8CB5" w14:textId="77777777" w:rsidR="00D91825" w:rsidRDefault="00D91825" w:rsidP="00D91825">
      <w:pPr>
        <w:rPr>
          <w:rFonts w:eastAsiaTheme="minorEastAsia"/>
        </w:rPr>
      </w:pPr>
      <w:r w:rsidRPr="005B6955">
        <w:rPr>
          <w:rFonts w:eastAsiaTheme="minorEastAsia"/>
          <w:i/>
        </w:rPr>
        <w:t>Settled</w:t>
      </w:r>
      <w:r>
        <w:rPr>
          <w:rFonts w:eastAsiaTheme="minorEastAsia"/>
        </w:rPr>
        <w:t xml:space="preserve"> and future </w:t>
      </w:r>
      <w:r w:rsidRPr="00F00843">
        <w:rPr>
          <w:rFonts w:eastAsiaTheme="minorEastAsia"/>
          <w:i/>
        </w:rPr>
        <w:t>day-ahead</w:t>
      </w:r>
      <w:r w:rsidR="00F00843" w:rsidRPr="00F00843">
        <w:rPr>
          <w:rFonts w:eastAsiaTheme="minorEastAsia"/>
          <w:i/>
        </w:rPr>
        <w:t xml:space="preserve"> market</w:t>
      </w:r>
      <w:r>
        <w:rPr>
          <w:rFonts w:eastAsiaTheme="minorEastAsia"/>
        </w:rPr>
        <w:t xml:space="preserve"> peak and off-peak prices at NYISO Zone A, sourced from the Inter</w:t>
      </w:r>
      <w:r w:rsidR="00EB393A">
        <w:rPr>
          <w:rFonts w:eastAsiaTheme="minorEastAsia"/>
        </w:rPr>
        <w:t xml:space="preserve">continental </w:t>
      </w:r>
      <w:r>
        <w:rPr>
          <w:rFonts w:eastAsiaTheme="minorEastAsia"/>
        </w:rPr>
        <w:t xml:space="preserve">Exchange (ICE) will be used to adjust base </w:t>
      </w:r>
      <w:r w:rsidRPr="005B6955">
        <w:rPr>
          <w:rFonts w:eastAsiaTheme="minorEastAsia"/>
          <w:i/>
        </w:rPr>
        <w:t>LMPs</w:t>
      </w:r>
      <w:r>
        <w:rPr>
          <w:rFonts w:eastAsiaTheme="minorEastAsia"/>
        </w:rPr>
        <w:t xml:space="preserve"> to create the set of forecast </w:t>
      </w:r>
      <w:r w:rsidRPr="005B6955">
        <w:rPr>
          <w:rFonts w:eastAsiaTheme="minorEastAsia"/>
          <w:i/>
        </w:rPr>
        <w:t>LMPs</w:t>
      </w:r>
      <w:r>
        <w:rPr>
          <w:rFonts w:eastAsiaTheme="minorEastAsia"/>
        </w:rPr>
        <w:t xml:space="preserve"> for the upcoming storage horizon. </w:t>
      </w:r>
    </w:p>
    <w:p w14:paraId="4F45A018" w14:textId="77777777" w:rsidR="00D91825" w:rsidRDefault="00D91825" w:rsidP="00D91825">
      <w:pPr>
        <w:rPr>
          <w:rFonts w:eastAsiaTheme="minorEastAsia"/>
        </w:rPr>
      </w:pPr>
      <w:r>
        <w:rPr>
          <w:rFonts w:eastAsiaTheme="minorEastAsia"/>
        </w:rPr>
        <w:t>Let</w:t>
      </w:r>
    </w:p>
    <w:p w14:paraId="3D1B963B" w14:textId="77777777" w:rsidR="00D91825" w:rsidRDefault="00475BBA"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d,m,y-1</m:t>
            </m:r>
          </m:sup>
        </m:sSubSup>
      </m:oMath>
      <w:r w:rsidR="00D91825">
        <w:t xml:space="preserve"> be the set of on-peak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r w:rsidR="00D91825">
        <w:t xml:space="preserve"> </w:t>
      </w:r>
      <w:r w:rsidR="00D91825">
        <w:rPr>
          <w:rStyle w:val="FootnoteReference"/>
          <w:rFonts w:eastAsiaTheme="minorEastAsia"/>
        </w:rPr>
        <w:footnoteReference w:id="5"/>
      </w:r>
    </w:p>
    <w:p w14:paraId="6F39BDA5" w14:textId="0FB82608" w:rsidR="00D91825" w:rsidRDefault="00475BBA" w:rsidP="00C43909">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d,m,y-1</m:t>
            </m:r>
          </m:sup>
        </m:sSubSup>
      </m:oMath>
      <w:r w:rsidR="00D91825">
        <w:t xml:space="preserve"> be the set of off-peak hours in day </w:t>
      </w:r>
      <m:oMath>
        <m:r>
          <w:rPr>
            <w:rFonts w:ascii="Cambria Math" w:hAnsi="Cambria Math"/>
          </w:rPr>
          <m:t>d</m:t>
        </m:r>
      </m:oMath>
      <w:r w:rsidR="00D91825">
        <w:t xml:space="preserve"> of month</w:t>
      </w:r>
      <m:oMath>
        <m:r>
          <w:rPr>
            <w:rFonts w:ascii="Cambria Math" w:hAnsi="Cambria Math"/>
          </w:rPr>
          <m:t xml:space="preserve"> m</m:t>
        </m:r>
      </m:oMath>
      <w:r w:rsidR="00D91825">
        <w:t xml:space="preserve"> in year </w:t>
      </w:r>
      <m:oMath>
        <m:r>
          <w:rPr>
            <w:rFonts w:ascii="Cambria Math" w:hAnsi="Cambria Math"/>
          </w:rPr>
          <m:t>y-1</m:t>
        </m:r>
      </m:oMath>
    </w:p>
    <w:p w14:paraId="1D8FCB48" w14:textId="4FDB0B82" w:rsidR="00D91825" w:rsidRDefault="00D91825" w:rsidP="00D91825">
      <w:pPr>
        <w:rPr>
          <w:rFonts w:eastAsiaTheme="minorEastAsia"/>
        </w:rPr>
      </w:pPr>
      <w:r>
        <w:rPr>
          <w:rFonts w:eastAsiaTheme="minorEastAsia"/>
        </w:rPr>
        <w:t xml:space="preserve">For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rPr>
          <w:rFonts w:eastAsiaTheme="minorEastAsia"/>
        </w:rPr>
        <w:t xml:space="preserve">, the </w:t>
      </w:r>
      <w:r w:rsidR="002E6A47" w:rsidRPr="002E6A47">
        <w:rPr>
          <w:rFonts w:eastAsiaTheme="minorEastAsia"/>
          <w:i/>
        </w:rPr>
        <w:t>IESO</w:t>
      </w:r>
      <w:r>
        <w:rPr>
          <w:rFonts w:eastAsiaTheme="minorEastAsia"/>
        </w:rPr>
        <w:t xml:space="preserve"> will determine the average of the </w:t>
      </w:r>
      <w:r w:rsidRPr="005B6955">
        <w:rPr>
          <w:rFonts w:eastAsiaTheme="minorEastAsia"/>
          <w:i/>
        </w:rPr>
        <w:t>settled</w:t>
      </w:r>
      <w:r>
        <w:rPr>
          <w:rFonts w:eastAsiaTheme="minorEastAsia"/>
        </w:rPr>
        <w:t xml:space="preserve"> </w:t>
      </w:r>
      <w:r w:rsidRPr="00F00843">
        <w:rPr>
          <w:rFonts w:eastAsiaTheme="minorEastAsia"/>
          <w:i/>
        </w:rPr>
        <w:t>day-ahead</w:t>
      </w:r>
      <w:r w:rsidR="00F00843" w:rsidRPr="00F00843">
        <w:rPr>
          <w:rFonts w:eastAsiaTheme="minorEastAsia"/>
          <w:i/>
        </w:rPr>
        <w:t xml:space="preserve"> market</w:t>
      </w:r>
      <w:r>
        <w:rPr>
          <w:rFonts w:eastAsiaTheme="minorEastAsia"/>
        </w:rPr>
        <w:t xml:space="preserve"> </w:t>
      </w:r>
      <w:r w:rsidRPr="005B6955">
        <w:rPr>
          <w:rFonts w:eastAsiaTheme="minorEastAsia"/>
          <w:i/>
        </w:rPr>
        <w:t>LMPs</w:t>
      </w:r>
      <w:r>
        <w:rPr>
          <w:rFonts w:eastAsiaTheme="minorEastAsia"/>
        </w:rPr>
        <w:t xml:space="preserve"> in Zone A from the NYISO market for on-peak hours and for off-peak hours in each month </w:t>
      </w:r>
      <m:oMath>
        <m:r>
          <w:rPr>
            <w:rFonts w:ascii="Cambria Math" w:eastAsiaTheme="minorEastAsia" w:hAnsi="Cambria Math"/>
          </w:rPr>
          <m:t>m</m:t>
        </m:r>
      </m:oMath>
      <w:r>
        <w:rPr>
          <w:rFonts w:eastAsiaTheme="minorEastAsia"/>
        </w:rPr>
        <w:t>.</w:t>
      </w:r>
    </w:p>
    <w:p w14:paraId="2C729787" w14:textId="57A0DCE8" w:rsidR="00D14F6D" w:rsidRDefault="00D14F6D" w:rsidP="00D14F6D">
      <w:pPr>
        <w:pStyle w:val="Figure"/>
        <w:jc w:val="center"/>
      </w:pPr>
      <w:r w:rsidRPr="00D14F6D">
        <w:rPr>
          <w:color w:val="2B579A"/>
          <w:shd w:val="clear" w:color="auto" w:fill="E6E6E6"/>
          <w:lang w:eastAsia="en-CA"/>
        </w:rPr>
        <w:drawing>
          <wp:inline distT="0" distB="0" distL="0" distR="0" wp14:anchorId="264E8713" wp14:editId="46E94BBF">
            <wp:extent cx="4914900" cy="679450"/>
            <wp:effectExtent l="0" t="0" r="0" b="6350"/>
            <wp:docPr id="9" name="Picture 9" descr="The Average NYISO Zone A On-Peak equation calculates the average hourly on-peak LMP per month of a storage horizon in the previous year by taking the sum of all hourly on-peak LMPs of the storage horizon month of the previous year divided by the number of on-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24114"/>
                    <a:stretch/>
                  </pic:blipFill>
                  <pic:spPr bwMode="auto">
                    <a:xfrm>
                      <a:off x="0" y="0"/>
                      <a:ext cx="4915586" cy="679545"/>
                    </a:xfrm>
                    <a:prstGeom prst="rect">
                      <a:avLst/>
                    </a:prstGeom>
                    <a:ln>
                      <a:noFill/>
                    </a:ln>
                    <a:extLst>
                      <a:ext uri="{53640926-AAD7-44D8-BBD7-CCE9431645EC}">
                        <a14:shadowObscured xmlns:a14="http://schemas.microsoft.com/office/drawing/2010/main"/>
                      </a:ext>
                    </a:extLst>
                  </pic:spPr>
                </pic:pic>
              </a:graphicData>
            </a:graphic>
          </wp:inline>
        </w:drawing>
      </w:r>
    </w:p>
    <w:p w14:paraId="4B96B8D5" w14:textId="6A12E29F" w:rsidR="00697D99" w:rsidRDefault="00697D99" w:rsidP="00697D99">
      <w:pPr>
        <w:spacing w:before="360" w:after="360" w:line="240" w:lineRule="auto"/>
        <w:jc w:val="center"/>
        <w:rPr>
          <w:rFonts w:eastAsiaTheme="minorEastAsia"/>
        </w:rPr>
      </w:pPr>
      <w:r w:rsidRPr="00697D99">
        <w:rPr>
          <w:rFonts w:eastAsiaTheme="minorEastAsia"/>
          <w:noProof/>
          <w:color w:val="2B579A"/>
          <w:shd w:val="clear" w:color="auto" w:fill="E6E6E6"/>
          <w:lang w:eastAsia="en-CA"/>
        </w:rPr>
        <w:drawing>
          <wp:inline distT="0" distB="0" distL="0" distR="0" wp14:anchorId="718CD217" wp14:editId="7F28FECD">
            <wp:extent cx="5182323" cy="857370"/>
            <wp:effectExtent l="0" t="0" r="0" b="0"/>
            <wp:docPr id="8" name="Picture 8" descr="The Average NYISO Zone A Off-Peak equation calculates the average hourly off-peak LMP per month of a storage horizon in the previous year by taking the sum of all hourly off-peak LMPs of the storage horizon month of the previous year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82323" cy="857370"/>
                    </a:xfrm>
                    <a:prstGeom prst="rect">
                      <a:avLst/>
                    </a:prstGeom>
                  </pic:spPr>
                </pic:pic>
              </a:graphicData>
            </a:graphic>
          </wp:inline>
        </w:drawing>
      </w:r>
    </w:p>
    <w:p w14:paraId="3600642B" w14:textId="2277AE8B" w:rsidR="006E54A3" w:rsidRPr="00E57E0F" w:rsidRDefault="00D91825" w:rsidP="00F77B20">
      <w:pPr>
        <w:keepNext/>
        <w:rPr>
          <w:rFonts w:eastAsiaTheme="minorEastAsia"/>
        </w:rPr>
      </w:pPr>
      <w:r>
        <w:rPr>
          <w:rFonts w:eastAsiaTheme="minorEastAsia"/>
        </w:rPr>
        <w:t xml:space="preserve">ICE produces futures </w:t>
      </w:r>
      <w:r w:rsidRPr="007039A1">
        <w:rPr>
          <w:rFonts w:eastAsiaTheme="minorEastAsia"/>
          <w:i/>
        </w:rPr>
        <w:t>day-ahead market</w:t>
      </w:r>
      <w:r>
        <w:rPr>
          <w:rFonts w:eastAsiaTheme="minorEastAsia"/>
        </w:rPr>
        <w:t xml:space="preserve"> prices for on-peak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 Also, ICE produces futures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Pr>
          <w:rFonts w:eastAsiaTheme="minorEastAsia"/>
        </w:rPr>
        <w:t xml:space="preserve">prices for off-peak energy in each month </w:t>
      </w:r>
      <m:oMath>
        <m:r>
          <w:rPr>
            <w:rFonts w:ascii="Cambria Math" w:eastAsiaTheme="minorEastAsia" w:hAnsi="Cambria Math"/>
          </w:rPr>
          <m:t>mϵ</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year </w:t>
      </w:r>
      <m:oMath>
        <m:r>
          <w:rPr>
            <w:rFonts w:ascii="Cambria Math" w:hAnsi="Cambria Math"/>
          </w:rPr>
          <m:t>y</m:t>
        </m:r>
      </m:oMath>
      <w:r>
        <w:rPr>
          <w:rFonts w:eastAsiaTheme="minorEastAsia"/>
        </w:rPr>
        <w:t xml:space="preserve"> at NYISO Zone A.</w:t>
      </w:r>
    </w:p>
    <w:p w14:paraId="0CB124E5" w14:textId="6E6244EB" w:rsidR="00E57E0F" w:rsidRPr="00DB03A7" w:rsidRDefault="00C634F2" w:rsidP="00C634F2">
      <w:pPr>
        <w:pStyle w:val="Figure"/>
        <w:jc w:val="center"/>
      </w:pPr>
      <w:r w:rsidRPr="00C634F2">
        <w:rPr>
          <w:color w:val="2B579A"/>
          <w:shd w:val="clear" w:color="auto" w:fill="E6E6E6"/>
          <w:lang w:eastAsia="en-CA"/>
        </w:rPr>
        <w:drawing>
          <wp:inline distT="0" distB="0" distL="0" distR="0" wp14:anchorId="4C0E0BC0" wp14:editId="61E99F7F">
            <wp:extent cx="2171700" cy="571500"/>
            <wp:effectExtent l="0" t="0" r="0" b="0"/>
            <wp:docPr id="13" name="Picture 13"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7610" b="25786"/>
                    <a:stretch/>
                  </pic:blipFill>
                  <pic:spPr bwMode="auto">
                    <a:xfrm>
                      <a:off x="0" y="0"/>
                      <a:ext cx="2172003" cy="571580"/>
                    </a:xfrm>
                    <a:prstGeom prst="rect">
                      <a:avLst/>
                    </a:prstGeom>
                    <a:ln>
                      <a:noFill/>
                    </a:ln>
                    <a:extLst>
                      <a:ext uri="{53640926-AAD7-44D8-BBD7-CCE9431645EC}">
                        <a14:shadowObscured xmlns:a14="http://schemas.microsoft.com/office/drawing/2010/main"/>
                      </a:ext>
                    </a:extLst>
                  </pic:spPr>
                </pic:pic>
              </a:graphicData>
            </a:graphic>
          </wp:inline>
        </w:drawing>
      </w:r>
    </w:p>
    <w:p w14:paraId="06A1583A" w14:textId="77777777" w:rsidR="00D91825" w:rsidRDefault="00D91825" w:rsidP="00702065">
      <w:pPr>
        <w:keepNext/>
        <w:rPr>
          <w:rFonts w:eastAsiaTheme="minorEastAsia"/>
        </w:rPr>
      </w:pPr>
      <w:r>
        <w:rPr>
          <w:rFonts w:eastAsiaTheme="minorEastAsia"/>
        </w:rPr>
        <w:t>Calculate the factors:</w:t>
      </w:r>
    </w:p>
    <w:p w14:paraId="58FF87D1" w14:textId="13F52687" w:rsidR="00F77B20" w:rsidRPr="00DB03A7" w:rsidRDefault="00F77B20" w:rsidP="00F77B20">
      <w:pPr>
        <w:spacing w:line="240" w:lineRule="auto"/>
        <w:jc w:val="center"/>
        <w:rPr>
          <w:rFonts w:eastAsiaTheme="minorEastAsia"/>
        </w:rPr>
      </w:pPr>
      <w:r w:rsidRPr="00F77B20">
        <w:rPr>
          <w:rFonts w:eastAsiaTheme="minorEastAsia"/>
          <w:noProof/>
          <w:color w:val="2B579A"/>
          <w:shd w:val="clear" w:color="auto" w:fill="E6E6E6"/>
          <w:lang w:eastAsia="en-CA"/>
        </w:rPr>
        <w:drawing>
          <wp:inline distT="0" distB="0" distL="0" distR="0" wp14:anchorId="35D120B9" wp14:editId="53DA83D4">
            <wp:extent cx="3400900" cy="1238423"/>
            <wp:effectExtent l="0" t="0" r="9525" b="0"/>
            <wp:docPr id="15" name="Picture 15" descr="The monthly on-peak factor equation is calculated by the NYISO Zone A ICE futures on-peak price divided by the average settled NYISO Zone A on-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00900" cy="1238423"/>
                    </a:xfrm>
                    <a:prstGeom prst="rect">
                      <a:avLst/>
                    </a:prstGeom>
                  </pic:spPr>
                </pic:pic>
              </a:graphicData>
            </a:graphic>
          </wp:inline>
        </w:drawing>
      </w:r>
    </w:p>
    <w:p w14:paraId="5618367E" w14:textId="77777777" w:rsidR="00D91825" w:rsidRDefault="00D91825" w:rsidP="00D91825">
      <w:pPr>
        <w:rPr>
          <w:rFonts w:eastAsiaTheme="minorEastAsia"/>
        </w:rPr>
      </w:pPr>
      <w:r>
        <w:rPr>
          <w:rFonts w:eastAsiaTheme="minorEastAsia"/>
        </w:rPr>
        <w:lastRenderedPageBreak/>
        <w:t xml:space="preserve">These factors are used to adjust the base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m,y-1</m:t>
            </m:r>
          </m:sup>
        </m:sSubSup>
      </m:oMath>
      <w:r>
        <w:rPr>
          <w:rFonts w:eastAsiaTheme="minorEastAsia"/>
        </w:rPr>
        <w:t xml:space="preserve"> to produce the set of forecasted </w:t>
      </w:r>
      <w:r w:rsidRPr="002370B0">
        <w:rPr>
          <w:rFonts w:eastAsiaTheme="minorEastAsia"/>
          <w:i/>
        </w:rPr>
        <w:t>LMPs</w:t>
      </w:r>
      <w:r>
        <w:rPr>
          <w:rFonts w:eastAsiaTheme="minorEastAsia"/>
        </w:rPr>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m, y</m:t>
            </m:r>
          </m:sup>
        </m:sSubSup>
      </m:oMath>
      <w:r>
        <w:rPr>
          <w:rFonts w:eastAsiaTheme="minorEastAsia"/>
        </w:rPr>
        <w:t xml:space="preserve">. </w:t>
      </w:r>
    </w:p>
    <w:p w14:paraId="6DF5389B" w14:textId="73270F21" w:rsidR="00D91825" w:rsidRPr="007D5AB9" w:rsidRDefault="00D91825" w:rsidP="00D91825">
      <w:pPr>
        <w:rPr>
          <w:rFonts w:eastAsiaTheme="minorEastAsia"/>
        </w:rPr>
      </w:pPr>
      <w:r>
        <w:rPr>
          <w:rFonts w:eastAsiaTheme="minorEastAsia"/>
        </w:rPr>
        <w:t xml:space="preserve">In the following, assume that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m:t>
        </m:r>
      </m:oMath>
      <w:r>
        <w:rPr>
          <w:rFonts w:eastAsiaTheme="minorEastAsia"/>
        </w:rPr>
        <w:t xml:space="preserve"> and hour </w:t>
      </w:r>
      <m:oMath>
        <m:r>
          <w:rPr>
            <w:rFonts w:ascii="Cambria Math" w:eastAsiaTheme="minorEastAsia" w:hAnsi="Cambria Math"/>
          </w:rPr>
          <m:t>h</m:t>
        </m:r>
      </m:oMath>
      <w:r>
        <w:rPr>
          <w:rFonts w:eastAsiaTheme="minorEastAsia"/>
        </w:rPr>
        <w:t xml:space="preserve"> on day </w:t>
      </w:r>
      <m:oMath>
        <m:r>
          <w:rPr>
            <w:rFonts w:ascii="Cambria Math" w:eastAsiaTheme="minorEastAsia" w:hAnsi="Cambria Math"/>
          </w:rPr>
          <m:t>d</m:t>
        </m:r>
      </m:oMath>
      <w:r>
        <w:rPr>
          <w:rFonts w:eastAsiaTheme="minorEastAsia"/>
        </w:rPr>
        <w:t xml:space="preserve"> in month </w:t>
      </w:r>
      <m:oMath>
        <m:r>
          <w:rPr>
            <w:rFonts w:ascii="Cambria Math" w:hAnsi="Cambria Math" w:cs="Times New Roman"/>
          </w:rPr>
          <m:t>m</m:t>
        </m:r>
      </m:oMath>
      <w:r>
        <w:rPr>
          <w:rFonts w:eastAsiaTheme="minorEastAsia"/>
        </w:rPr>
        <w:t xml:space="preserve"> of year </w:t>
      </w:r>
      <m:oMath>
        <m:r>
          <w:rPr>
            <w:rFonts w:ascii="Cambria Math" w:hAnsi="Cambria Math" w:cs="Times New Roman"/>
          </w:rPr>
          <m:t>y-1</m:t>
        </m:r>
      </m:oMath>
      <w:r>
        <w:rPr>
          <w:rFonts w:eastAsiaTheme="minorEastAsia"/>
        </w:rPr>
        <w:t xml:space="preserve"> are either both on-peak or both off-peak.</w:t>
      </w:r>
    </w:p>
    <w:p w14:paraId="73899535"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on-peak, set</w:t>
      </w:r>
    </w:p>
    <w:p w14:paraId="6C36A1E4" w14:textId="12D5EE61" w:rsidR="00F77B20" w:rsidRPr="008D3759" w:rsidRDefault="00F77B20" w:rsidP="00F77B20">
      <w:pPr>
        <w:pStyle w:val="Figure"/>
        <w:jc w:val="center"/>
      </w:pPr>
      <w:r w:rsidRPr="00F77B20">
        <w:rPr>
          <w:color w:val="2B579A"/>
          <w:shd w:val="clear" w:color="auto" w:fill="E6E6E6"/>
          <w:lang w:eastAsia="en-CA"/>
        </w:rPr>
        <w:drawing>
          <wp:inline distT="0" distB="0" distL="0" distR="0" wp14:anchorId="3426C6CC" wp14:editId="2F929C42">
            <wp:extent cx="2600688" cy="428685"/>
            <wp:effectExtent l="0" t="0" r="0" b="9525"/>
            <wp:docPr id="16" name="Picture 16" descr="The monthly off-peak factor equation is calculated by the NYISO Zone A ICE futures off-peak price divided by the average settled NYISO Zone A off-peak price of the month in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00688" cy="428685"/>
                    </a:xfrm>
                    <a:prstGeom prst="rect">
                      <a:avLst/>
                    </a:prstGeom>
                  </pic:spPr>
                </pic:pic>
              </a:graphicData>
            </a:graphic>
          </wp:inline>
        </w:drawing>
      </w:r>
    </w:p>
    <w:p w14:paraId="592C41EB"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7973ECDB" w14:textId="0F690FC1" w:rsidR="00F77B20" w:rsidRPr="008D3759" w:rsidRDefault="00F77B20" w:rsidP="00F77B20">
      <w:pPr>
        <w:pStyle w:val="Figure"/>
        <w:jc w:val="center"/>
      </w:pPr>
      <w:r w:rsidRPr="00F77B20">
        <w:rPr>
          <w:color w:val="2B579A"/>
          <w:shd w:val="clear" w:color="auto" w:fill="E6E6E6"/>
          <w:lang w:eastAsia="en-CA"/>
        </w:rPr>
        <w:drawing>
          <wp:inline distT="0" distB="0" distL="0" distR="0" wp14:anchorId="4C8E265F" wp14:editId="4C6EFF23">
            <wp:extent cx="2657846" cy="504895"/>
            <wp:effectExtent l="0" t="0" r="9525" b="9525"/>
            <wp:docPr id="18" name="Picture 18" descr="The off-peak hourly forecast LMP is calculated from the off-peak monthly factor multiplied against the resource’s hourly base off-peak LMPs of the previous year’s storage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57846" cy="504895"/>
                    </a:xfrm>
                    <a:prstGeom prst="rect">
                      <a:avLst/>
                    </a:prstGeom>
                  </pic:spPr>
                </pic:pic>
              </a:graphicData>
            </a:graphic>
          </wp:inline>
        </w:drawing>
      </w:r>
    </w:p>
    <w:p w14:paraId="3F537855" w14:textId="38E3AB4B" w:rsidR="00D91825" w:rsidRPr="007671DE" w:rsidRDefault="00D91825" w:rsidP="00D64E75">
      <w:pPr>
        <w:pStyle w:val="StyleHeading7AppendixTitleLeft075"/>
      </w:pPr>
      <w:r w:rsidRPr="007671DE">
        <w:t>Adjusting the</w:t>
      </w:r>
      <w:r w:rsidR="00D23B0F">
        <w:t xml:space="preserve"> Approach 1</w:t>
      </w:r>
      <w:r w:rsidRPr="007671DE">
        <w:t xml:space="preserve"> Forecast LMPs for Efficiency</w:t>
      </w:r>
    </w:p>
    <w:p w14:paraId="003C395D" w14:textId="1F93CF06" w:rsidR="00D91825" w:rsidRDefault="00D91825" w:rsidP="00D91825">
      <w:r>
        <w:t xml:space="preserve">The </w:t>
      </w:r>
      <w:r w:rsidR="002E6A47" w:rsidRPr="6FDD1718">
        <w:rPr>
          <w:i/>
          <w:iCs/>
        </w:rPr>
        <w:t>IESO</w:t>
      </w:r>
      <w:r>
        <w:t xml:space="preserve"> will adjust the</w:t>
      </w:r>
      <w:r w:rsidR="00D23B0F">
        <w:t xml:space="preserve"> </w:t>
      </w:r>
      <w:r w:rsidR="001F7533">
        <w:t>A</w:t>
      </w:r>
      <w:r w:rsidR="00D23B0F">
        <w:t>pproach 1</w:t>
      </w:r>
      <w:r>
        <w:t xml:space="preserve"> forecast </w:t>
      </w:r>
      <w:r w:rsidRPr="6FDD1718">
        <w:rPr>
          <w:i/>
          <w:iCs/>
        </w:rPr>
        <w:t>LMPs</w:t>
      </w:r>
      <w:r>
        <w:t xml:space="preserve"> by an efficiency factor </w:t>
      </w:r>
      <w:r w:rsidR="7B56077C">
        <w:t>w</w:t>
      </w:r>
      <w:r w:rsidR="00D23B0F">
        <w:t xml:space="preserve">hen determining the </w:t>
      </w:r>
      <w:r w:rsidR="001F7533">
        <w:t>A</w:t>
      </w:r>
      <w:r w:rsidR="00D23B0F">
        <w:t>pproach 1 selected value.</w:t>
      </w:r>
    </w:p>
    <w:p w14:paraId="21714827" w14:textId="77777777" w:rsidR="00D91825" w:rsidRDefault="00D91825" w:rsidP="0052107E">
      <w:pPr>
        <w:keepNext/>
      </w:pPr>
      <w:r>
        <w:t xml:space="preserve">The following assumptions underpin the rationale for the efficiency adjustment: </w:t>
      </w:r>
    </w:p>
    <w:p w14:paraId="11E9CFD2" w14:textId="6C04F0E0" w:rsidR="00D91825" w:rsidRPr="006B3793" w:rsidRDefault="0015454C" w:rsidP="005A4C61">
      <w:pPr>
        <w:pStyle w:val="ListBullet0"/>
      </w:pPr>
      <w:r w:rsidRPr="006B3793">
        <w:t>a</w:t>
      </w:r>
      <w:r w:rsidR="00D91825" w:rsidRPr="006B3793">
        <w:t xml:space="preserve">bsent ex-ante mitigation, </w:t>
      </w:r>
      <w:r w:rsidR="00D91825" w:rsidRPr="006B3793">
        <w:rPr>
          <w:i/>
        </w:rPr>
        <w:t>resources</w:t>
      </w:r>
      <w:r w:rsidR="00D91825" w:rsidRPr="006B3793">
        <w:t xml:space="preserve"> would produce within the storage horizon at the efficiency rating of the </w:t>
      </w:r>
      <w:r w:rsidR="00D91825" w:rsidRPr="006B3793">
        <w:rPr>
          <w:i/>
        </w:rPr>
        <w:t>resource</w:t>
      </w:r>
      <w:r w:rsidRPr="006B3793">
        <w:t>; and</w:t>
      </w:r>
    </w:p>
    <w:p w14:paraId="51D6705F" w14:textId="0F75E179" w:rsidR="00D91825" w:rsidRPr="006B3793" w:rsidRDefault="0015454C" w:rsidP="005A4C61">
      <w:pPr>
        <w:pStyle w:val="ListBullet0"/>
      </w:pPr>
      <w:r w:rsidRPr="006B3793">
        <w:t>w</w:t>
      </w:r>
      <w:r w:rsidR="00D91825" w:rsidRPr="006B3793">
        <w:t xml:space="preserve">hen a </w:t>
      </w:r>
      <w:r w:rsidR="007761FC" w:rsidRPr="006B3793">
        <w:t>hydroelectric</w:t>
      </w:r>
      <w:r w:rsidR="00D91825" w:rsidRPr="006B3793">
        <w:t xml:space="preserve"> </w:t>
      </w:r>
      <w:r w:rsidR="00D91825" w:rsidRPr="006B3793">
        <w:rPr>
          <w:i/>
        </w:rPr>
        <w:t>resource</w:t>
      </w:r>
      <w:r w:rsidR="00D91825" w:rsidRPr="006B3793">
        <w:t xml:space="preserve"> is mitigated, it will result in </w:t>
      </w:r>
      <w:r w:rsidR="00C73428" w:rsidRPr="006B3793">
        <w:t xml:space="preserve">it </w:t>
      </w:r>
      <w:r w:rsidR="00D91825" w:rsidRPr="006B3793">
        <w:t xml:space="preserve">being dispatched above the efficiency rating of the </w:t>
      </w:r>
      <w:r w:rsidR="00D91825" w:rsidRPr="006B3793">
        <w:rPr>
          <w:i/>
        </w:rPr>
        <w:t>resource</w:t>
      </w:r>
      <w:r w:rsidR="00D91825" w:rsidRPr="006B3793">
        <w:t>.</w:t>
      </w:r>
    </w:p>
    <w:p w14:paraId="3BFFD514" w14:textId="11328D80" w:rsidR="00D91825" w:rsidRDefault="00D91825" w:rsidP="00D91825">
      <w:r>
        <w:t xml:space="preserve">The following data will be used to determine the efficiency adjustment that will be used for a </w:t>
      </w:r>
      <w:r w:rsidRPr="003374E6">
        <w:rPr>
          <w:i/>
        </w:rPr>
        <w:t>resource</w:t>
      </w:r>
      <w:r w:rsidR="003374E6">
        <w:rPr>
          <w:i/>
        </w:rPr>
        <w:t>.</w:t>
      </w:r>
    </w:p>
    <w:p w14:paraId="609E3C6D" w14:textId="45408C46" w:rsidR="00D91825" w:rsidRDefault="00D91825" w:rsidP="00590FC2">
      <w:pPr>
        <w:keepNext/>
        <w:rPr>
          <w:u w:val="single"/>
        </w:rPr>
      </w:pPr>
      <w:r>
        <w:rPr>
          <w:u w:val="single"/>
        </w:rPr>
        <w:t>Efficiency adjustment</w:t>
      </w:r>
    </w:p>
    <w:p w14:paraId="451DF2C0" w14:textId="12B9D46B" w:rsidR="00AD3A7A" w:rsidRDefault="00AD3A7A" w:rsidP="00AD3A7A">
      <w:pPr>
        <w:keepNext/>
      </w:pPr>
      <w:r>
        <w:t>The Efficiency Adjustment is a constant factor of 1.07 and reflects the decrease of</w:t>
      </w:r>
      <w:r w:rsidR="001C69CA">
        <w:t xml:space="preserve"> relative</w:t>
      </w:r>
      <w:r>
        <w:t xml:space="preserve"> efficiency between the output at the best efficiency point and the maximum output while head is constant. </w:t>
      </w:r>
    </w:p>
    <w:p w14:paraId="38CB564B" w14:textId="50CB215B" w:rsidR="00C0500B" w:rsidRDefault="00C0500B" w:rsidP="00AD3A7A">
      <w:pPr>
        <w:spacing w:before="360" w:after="360" w:line="240" w:lineRule="auto"/>
        <w:jc w:val="center"/>
      </w:pPr>
      <w:r w:rsidRPr="00C0500B">
        <w:rPr>
          <w:noProof/>
          <w:color w:val="2B579A"/>
          <w:shd w:val="clear" w:color="auto" w:fill="E6E6E6"/>
          <w:lang w:eastAsia="en-CA"/>
        </w:rPr>
        <w:drawing>
          <wp:inline distT="0" distB="0" distL="0" distR="0" wp14:anchorId="4B663778" wp14:editId="33D127B5">
            <wp:extent cx="3448048" cy="361950"/>
            <wp:effectExtent l="0" t="0" r="635" b="0"/>
            <wp:docPr id="19" name="Picture 19"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9627" b="12"/>
                    <a:stretch/>
                  </pic:blipFill>
                  <pic:spPr bwMode="auto">
                    <a:xfrm>
                      <a:off x="0" y="0"/>
                      <a:ext cx="3448048" cy="361950"/>
                    </a:xfrm>
                    <a:prstGeom prst="rect">
                      <a:avLst/>
                    </a:prstGeom>
                    <a:ln>
                      <a:noFill/>
                    </a:ln>
                    <a:extLst>
                      <a:ext uri="{53640926-AAD7-44D8-BBD7-CCE9431645EC}">
                        <a14:shadowObscured xmlns:a14="http://schemas.microsoft.com/office/drawing/2010/main"/>
                      </a:ext>
                    </a:extLst>
                  </pic:spPr>
                </pic:pic>
              </a:graphicData>
            </a:graphic>
          </wp:inline>
        </w:drawing>
      </w:r>
    </w:p>
    <w:p w14:paraId="12997398" w14:textId="77777777" w:rsidR="00AD3A7A" w:rsidRPr="00FB3388" w:rsidRDefault="00AD3A7A" w:rsidP="00AD3A7A">
      <w:pPr>
        <w:rPr>
          <w:u w:val="single"/>
        </w:rPr>
      </w:pPr>
      <w:r>
        <w:t>Where:</w:t>
      </w:r>
    </w:p>
    <w:p w14:paraId="23F44D29" w14:textId="77777777" w:rsidR="00AD3A7A" w:rsidRDefault="00AD3A7A" w:rsidP="00AD3A7A">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88FA2F" w14:textId="2AB0D304" w:rsidR="00963AA8" w:rsidRPr="00963AA8" w:rsidRDefault="00D91825" w:rsidP="00963AA8">
      <w:r>
        <w:t xml:space="preserve">To adjust the </w:t>
      </w:r>
      <w:r w:rsidR="00D47BE0">
        <w:t>A</w:t>
      </w:r>
      <w:r w:rsidR="00D23B0F">
        <w:t xml:space="preserve">pproach 1 </w:t>
      </w:r>
      <w:r>
        <w:t xml:space="preserve">forecast </w:t>
      </w:r>
      <w:r w:rsidRPr="00C73428">
        <w:rPr>
          <w:i/>
        </w:rPr>
        <w:t>LMPs</w:t>
      </w:r>
      <w:r>
        <w:t xml:space="preserve"> for efficiency, the </w:t>
      </w:r>
      <w:r w:rsidR="002E6A47" w:rsidRPr="002E6A47">
        <w:rPr>
          <w:i/>
        </w:rPr>
        <w:t>IESO</w:t>
      </w:r>
      <w:r>
        <w:t xml:space="preserve"> multiplies each</w:t>
      </w:r>
      <w:r w:rsidR="00D23B0F">
        <w:t xml:space="preserve"> </w:t>
      </w:r>
      <w:r w:rsidR="001F7533">
        <w:t>A</w:t>
      </w:r>
      <w:r w:rsidR="00D23B0F">
        <w:t>pproach 1</w:t>
      </w:r>
      <w:r>
        <w:t xml:space="preserve"> forecast </w:t>
      </w:r>
      <w:r w:rsidRPr="00C73428">
        <w:rPr>
          <w:i/>
        </w:rPr>
        <w:t>LMP</w:t>
      </w:r>
      <w:r>
        <w:t xml:space="preserve"> by the efficiency adjustment. This creates the set of </w:t>
      </w:r>
      <w:r w:rsidR="001F7533">
        <w:t>A</w:t>
      </w:r>
      <w:r w:rsidR="00D23B0F">
        <w:t xml:space="preserve">pproach 1 </w:t>
      </w:r>
      <w:r>
        <w:t xml:space="preserve">efficiency-adjusted forecast </w:t>
      </w:r>
      <w:r w:rsidRPr="00C73428">
        <w:rPr>
          <w:i/>
        </w:rPr>
        <w:t>LMPs</w:t>
      </w:r>
      <w:r>
        <w:t xml:space="preserve">. </w:t>
      </w:r>
    </w:p>
    <w:p w14:paraId="694E60AD" w14:textId="64FE49CB" w:rsidR="002F71E1" w:rsidRDefault="004D68EE" w:rsidP="00C561B9">
      <w:pPr>
        <w:keepNext/>
      </w:pPr>
      <w:r>
        <w:rPr>
          <w:u w:val="single"/>
        </w:rPr>
        <w:lastRenderedPageBreak/>
        <w:t xml:space="preserve">Efficiency adjustment request </w:t>
      </w:r>
      <w:r w:rsidR="002F71E1">
        <w:rPr>
          <w:u w:val="single"/>
        </w:rPr>
        <w:t>for a resource with a single generating unit</w:t>
      </w:r>
    </w:p>
    <w:p w14:paraId="03A30EE3" w14:textId="5C9C0B28" w:rsidR="00AD3A7A" w:rsidRDefault="00AD3A7A" w:rsidP="00AD3A7A">
      <w:pPr>
        <w:rPr>
          <w:rFonts w:ascii="Calibri" w:hAnsi="Calibri" w:cs="Calibri"/>
          <w:szCs w:val="22"/>
          <w:lang w:val="en-US" w:eastAsia="en-CA"/>
        </w:rPr>
      </w:pPr>
      <w:r>
        <w:rPr>
          <w:lang w:val="en-US"/>
        </w:rPr>
        <w:t xml:space="preserve">Should a </w:t>
      </w:r>
      <w:r w:rsidRPr="003728E5">
        <w:rPr>
          <w:i/>
          <w:lang w:val="en-US"/>
        </w:rPr>
        <w:t>market participant</w:t>
      </w:r>
      <w:r>
        <w:rPr>
          <w:lang w:val="en-US"/>
        </w:rPr>
        <w:t xml:space="preserve"> indicate that its unit’</w:t>
      </w:r>
      <w:r w:rsidR="000858FF">
        <w:rPr>
          <w:lang w:val="en-US"/>
        </w:rPr>
        <w:t>s</w:t>
      </w:r>
      <w:r>
        <w:rPr>
          <w:lang w:val="en-US"/>
        </w:rPr>
        <w:t xml:space="preserve"> efficiency decrease is higher than the efficiency modifier provided, the </w:t>
      </w:r>
      <w:r w:rsidRPr="003728E5">
        <w:rPr>
          <w:i/>
          <w:lang w:val="en-US"/>
        </w:rPr>
        <w:t>market participant</w:t>
      </w:r>
      <w:r>
        <w:rPr>
          <w:lang w:val="en-US"/>
        </w:rPr>
        <w:t xml:space="preserve"> may request an alternative value by submitting supp</w:t>
      </w:r>
      <w:r w:rsidR="003728E5">
        <w:rPr>
          <w:lang w:val="en-US"/>
        </w:rPr>
        <w:t>orting documentation, on a unit-</w:t>
      </w:r>
      <w:r>
        <w:rPr>
          <w:lang w:val="en-US"/>
        </w:rPr>
        <w:t xml:space="preserve">by-unit </w:t>
      </w:r>
      <w:r w:rsidRPr="003728E5">
        <w:rPr>
          <w:i/>
          <w:lang w:val="en-US"/>
        </w:rPr>
        <w:t>resource</w:t>
      </w:r>
      <w:r>
        <w:rPr>
          <w:lang w:val="en-US"/>
        </w:rPr>
        <w:t xml:space="preserve"> basis. This documentation </w:t>
      </w:r>
      <w:r w:rsidR="00042850">
        <w:rPr>
          <w:lang w:val="en-US"/>
        </w:rPr>
        <w:t xml:space="preserve">must </w:t>
      </w:r>
      <w:r w:rsidR="00D24428">
        <w:rPr>
          <w:lang w:val="en-US"/>
        </w:rPr>
        <w:t xml:space="preserve">be submitted during the </w:t>
      </w:r>
      <w:r w:rsidR="00D24428" w:rsidRPr="003728E5">
        <w:rPr>
          <w:i/>
          <w:lang w:val="en-US"/>
        </w:rPr>
        <w:t>reference level</w:t>
      </w:r>
      <w:r w:rsidR="00D24428">
        <w:rPr>
          <w:lang w:val="en-US"/>
        </w:rPr>
        <w:t xml:space="preserve"> submissions and </w:t>
      </w:r>
      <w:r>
        <w:rPr>
          <w:lang w:val="en-US"/>
        </w:rPr>
        <w:t>include one of the following:</w:t>
      </w:r>
    </w:p>
    <w:p w14:paraId="217EBA29" w14:textId="6964DB0A" w:rsidR="00AD3A7A" w:rsidRPr="0070650E" w:rsidRDefault="00AD3A7A" w:rsidP="000D7B1F">
      <w:pPr>
        <w:pStyle w:val="ListNumber"/>
        <w:numPr>
          <w:ilvl w:val="0"/>
          <w:numId w:val="83"/>
        </w:numPr>
        <w:rPr>
          <w:lang w:val="en-US"/>
        </w:rPr>
      </w:pPr>
      <w:r w:rsidRPr="0070650E">
        <w:rPr>
          <w:lang w:val="en-US"/>
        </w:rPr>
        <w:t xml:space="preserve">Hill chart provided by the manufacturer for the unit highlighting efficiency at the peak efficiency point and the maximum </w:t>
      </w:r>
      <w:r w:rsidR="001C69CA" w:rsidRPr="0070650E">
        <w:rPr>
          <w:lang w:val="en-US"/>
        </w:rPr>
        <w:t>output</w:t>
      </w:r>
      <w:r w:rsidRPr="0070650E">
        <w:rPr>
          <w:lang w:val="en-US"/>
        </w:rPr>
        <w:t xml:space="preserve"> for the unit. The two points must be at the head level</w:t>
      </w:r>
      <w:r w:rsidR="007673F4" w:rsidRPr="0070650E">
        <w:rPr>
          <w:lang w:val="en-US"/>
        </w:rPr>
        <w:t xml:space="preserve"> at which the peak efficiency is </w:t>
      </w:r>
      <w:r w:rsidR="003433BB" w:rsidRPr="0070650E">
        <w:rPr>
          <w:lang w:val="en-US"/>
        </w:rPr>
        <w:t>achieved</w:t>
      </w:r>
      <w:r w:rsidRPr="0070650E">
        <w:rPr>
          <w:lang w:val="en-US"/>
        </w:rPr>
        <w:t>, and within the operating range of the unit.</w:t>
      </w:r>
    </w:p>
    <w:p w14:paraId="15B88A5E" w14:textId="77777777" w:rsidR="00AD3A7A" w:rsidRDefault="00AD3A7A" w:rsidP="0070650E">
      <w:pPr>
        <w:pStyle w:val="ListNumber"/>
        <w:rPr>
          <w:lang w:val="en-US"/>
        </w:rPr>
      </w:pPr>
      <w:r>
        <w:rPr>
          <w:lang w:val="en-US"/>
        </w:rPr>
        <w:t>Efficiency curve for the unit at any constant head level within the operating range, which shows either efficiency vs. power, or efficiency vs. gate.</w:t>
      </w:r>
    </w:p>
    <w:p w14:paraId="63A0F8F6" w14:textId="77777777" w:rsidR="00AD3A7A" w:rsidRDefault="00AD3A7A" w:rsidP="0070650E">
      <w:pPr>
        <w:pStyle w:val="ListNumber3"/>
        <w:rPr>
          <w:lang w:val="en-US"/>
        </w:rPr>
      </w:pPr>
      <w:r>
        <w:rPr>
          <w:lang w:val="en-US"/>
        </w:rPr>
        <w:t>Absolute or relative (by index testing) efficiency curves are acceptable</w:t>
      </w:r>
    </w:p>
    <w:p w14:paraId="7B809DC1" w14:textId="77777777" w:rsidR="0070650E" w:rsidRDefault="00AD3A7A" w:rsidP="0070650E">
      <w:pPr>
        <w:pStyle w:val="ListNumber3"/>
        <w:rPr>
          <w:lang w:val="en-US"/>
        </w:rPr>
      </w:pPr>
      <w:r>
        <w:rPr>
          <w:lang w:val="en-US"/>
        </w:rPr>
        <w:t>Efficiency curves shall be prepared by a third party</w:t>
      </w:r>
      <w:r w:rsidR="001C69CA">
        <w:rPr>
          <w:lang w:val="en-US"/>
        </w:rPr>
        <w:t>.</w:t>
      </w:r>
      <w:r w:rsidR="001C69CA" w:rsidRPr="001C69CA">
        <w:t xml:space="preserve"> </w:t>
      </w:r>
      <w:r w:rsidR="001C69CA" w:rsidRPr="001C69CA">
        <w:rPr>
          <w:lang w:val="en-US"/>
        </w:rPr>
        <w:t xml:space="preserve">A third party is an engineering or consulting service and is not affiliated with the </w:t>
      </w:r>
      <w:r w:rsidR="001C69CA" w:rsidRPr="00A850EC">
        <w:rPr>
          <w:i/>
          <w:lang w:val="en-US"/>
        </w:rPr>
        <w:t>market participant</w:t>
      </w:r>
      <w:r w:rsidR="001C69CA" w:rsidRPr="001C69CA">
        <w:rPr>
          <w:lang w:val="en-US"/>
        </w:rPr>
        <w:t>.</w:t>
      </w:r>
    </w:p>
    <w:p w14:paraId="16B14DE0" w14:textId="1A09CF29" w:rsidR="009C4D5B" w:rsidRPr="006E1CC8" w:rsidRDefault="000C1107" w:rsidP="0070650E">
      <w:pPr>
        <w:rPr>
          <w:rFonts w:ascii="Segoe UI" w:hAnsi="Segoe UI" w:cs="Segoe UI"/>
          <w:sz w:val="18"/>
          <w:szCs w:val="18"/>
          <w:lang w:eastAsia="en-CA"/>
        </w:rPr>
      </w:pPr>
      <w:r>
        <w:rPr>
          <w:lang w:val="en-US" w:eastAsia="en-CA"/>
        </w:rPr>
        <w:t xml:space="preserve">In </w:t>
      </w:r>
      <w:r w:rsidR="009C4D5B">
        <w:rPr>
          <w:lang w:val="en-US" w:eastAsia="en-CA"/>
        </w:rPr>
        <w:t>the supporting documentation f</w:t>
      </w:r>
      <w:r w:rsidR="009C4D5B" w:rsidRPr="006E1CC8">
        <w:rPr>
          <w:lang w:val="en-US" w:eastAsia="en-CA"/>
        </w:rPr>
        <w:t xml:space="preserve">or each unit, the </w:t>
      </w:r>
      <w:r w:rsidR="009C4D5B" w:rsidRPr="007331A8">
        <w:rPr>
          <w:i/>
          <w:lang w:val="en-US" w:eastAsia="en-CA"/>
        </w:rPr>
        <w:t>market participant</w:t>
      </w:r>
      <w:r w:rsidR="009C4D5B" w:rsidRPr="006E1CC8">
        <w:rPr>
          <w:lang w:val="en-US" w:eastAsia="en-CA"/>
        </w:rPr>
        <w:t xml:space="preserve"> shall provide to the </w:t>
      </w:r>
      <w:r w:rsidR="009C4D5B" w:rsidRPr="00A850EC">
        <w:rPr>
          <w:i/>
          <w:lang w:val="en-US" w:eastAsia="en-CA"/>
        </w:rPr>
        <w:t>IESO</w:t>
      </w:r>
      <w:r w:rsidR="009C4D5B">
        <w:rPr>
          <w:lang w:val="en-US" w:eastAsia="en-CA"/>
        </w:rPr>
        <w:t xml:space="preserve"> the following information</w:t>
      </w:r>
      <w:r w:rsidR="009C4D5B" w:rsidRPr="006E1CC8">
        <w:rPr>
          <w:lang w:val="en-US" w:eastAsia="en-CA"/>
        </w:rPr>
        <w:t>: </w:t>
      </w:r>
      <w:r w:rsidR="009C4D5B" w:rsidRPr="006E1CC8">
        <w:rPr>
          <w:lang w:eastAsia="en-CA"/>
        </w:rPr>
        <w:t> </w:t>
      </w:r>
    </w:p>
    <w:p w14:paraId="2B0555D4" w14:textId="0D05CFC5" w:rsidR="009C4D5B" w:rsidRPr="006E1CC8" w:rsidRDefault="009C4D5B" w:rsidP="000D7B1F">
      <w:pPr>
        <w:pStyle w:val="ListNumber3"/>
        <w:numPr>
          <w:ilvl w:val="0"/>
          <w:numId w:val="84"/>
        </w:numPr>
        <w:rPr>
          <w:lang w:eastAsia="en-CA"/>
        </w:rPr>
      </w:pPr>
      <w:r w:rsidRPr="0070650E">
        <w:rPr>
          <w:lang w:val="en-US" w:eastAsia="en-CA"/>
        </w:rPr>
        <w:t>Capacity (MW) at best/peak efficiency</w:t>
      </w:r>
      <w:r w:rsidRPr="006E1CC8">
        <w:rPr>
          <w:lang w:eastAsia="en-CA"/>
        </w:rPr>
        <w:t> </w:t>
      </w:r>
      <w:r>
        <w:rPr>
          <w:lang w:eastAsia="en-CA"/>
        </w:rPr>
        <w:t>point of the unit</w:t>
      </w:r>
    </w:p>
    <w:p w14:paraId="06BA7C7D" w14:textId="019FCCF7" w:rsidR="009C4D5B" w:rsidRPr="006E1CC8" w:rsidRDefault="009C4D5B" w:rsidP="0070650E">
      <w:pPr>
        <w:pStyle w:val="ListNumber3"/>
        <w:rPr>
          <w:lang w:eastAsia="en-CA"/>
        </w:rPr>
      </w:pPr>
      <w:r w:rsidRPr="006E1CC8">
        <w:rPr>
          <w:lang w:val="en-US" w:eastAsia="en-CA"/>
        </w:rPr>
        <w:t>Capacity (MW) at maximum output</w:t>
      </w:r>
      <w:r w:rsidRPr="006E1CC8">
        <w:rPr>
          <w:lang w:eastAsia="en-CA"/>
        </w:rPr>
        <w:t> </w:t>
      </w:r>
      <w:r>
        <w:rPr>
          <w:lang w:eastAsia="en-CA"/>
        </w:rPr>
        <w:t>of the unit</w:t>
      </w:r>
    </w:p>
    <w:p w14:paraId="3B466C0D" w14:textId="43E74FDC" w:rsidR="009C4D5B" w:rsidRPr="006E1CC8" w:rsidRDefault="009C4D5B" w:rsidP="0070650E">
      <w:pPr>
        <w:pStyle w:val="ListNumber3"/>
        <w:rPr>
          <w:lang w:eastAsia="en-CA"/>
        </w:rPr>
      </w:pPr>
      <w:r w:rsidRPr="006E1CC8">
        <w:rPr>
          <w:lang w:val="en-US" w:eastAsia="en-CA"/>
        </w:rPr>
        <w:t>Single head value (m) for both best</w:t>
      </w:r>
      <w:r>
        <w:rPr>
          <w:lang w:val="en-US" w:eastAsia="en-CA"/>
        </w:rPr>
        <w:t>/peak</w:t>
      </w:r>
      <w:r w:rsidRPr="006E1CC8">
        <w:rPr>
          <w:lang w:val="en-US" w:eastAsia="en-CA"/>
        </w:rPr>
        <w:t xml:space="preserve"> efficiency and maximum output</w:t>
      </w:r>
    </w:p>
    <w:p w14:paraId="17AC01BF" w14:textId="1216A195" w:rsidR="009C4D5B" w:rsidRPr="006E1CC8" w:rsidRDefault="009C4D5B" w:rsidP="0070650E">
      <w:pPr>
        <w:pStyle w:val="ListNumber3"/>
        <w:rPr>
          <w:lang w:eastAsia="en-CA"/>
        </w:rPr>
      </w:pPr>
      <w:r w:rsidRPr="006E1CC8">
        <w:rPr>
          <w:lang w:val="en-US" w:eastAsia="en-CA"/>
        </w:rPr>
        <w:t>Efficiency (%) at best</w:t>
      </w:r>
      <w:r>
        <w:rPr>
          <w:lang w:val="en-US" w:eastAsia="en-CA"/>
        </w:rPr>
        <w:t>/peak</w:t>
      </w:r>
      <w:r w:rsidRPr="006E1CC8">
        <w:rPr>
          <w:lang w:val="en-US" w:eastAsia="en-CA"/>
        </w:rPr>
        <w:t xml:space="preserve"> efficiency</w:t>
      </w:r>
    </w:p>
    <w:p w14:paraId="3CCBB9C1" w14:textId="45794314" w:rsidR="009C4D5B" w:rsidRPr="006E1CC8" w:rsidRDefault="009C4D5B" w:rsidP="0070650E">
      <w:pPr>
        <w:pStyle w:val="ListNumber3"/>
        <w:rPr>
          <w:lang w:eastAsia="en-CA"/>
        </w:rPr>
      </w:pPr>
      <w:r w:rsidRPr="006E1CC8">
        <w:rPr>
          <w:lang w:val="en-US" w:eastAsia="en-CA"/>
        </w:rPr>
        <w:t>Efficiency (%) at maximum output</w:t>
      </w:r>
    </w:p>
    <w:p w14:paraId="2578B4E1" w14:textId="5D91017C" w:rsidR="00AD3A7A" w:rsidRDefault="00CF3D1C" w:rsidP="00962594">
      <w:r>
        <w:t>The following table provides a</w:t>
      </w:r>
      <w:r w:rsidR="001C69CA">
        <w:t>n example of the efficiency calculation</w:t>
      </w:r>
      <w:r>
        <w:t>.</w:t>
      </w:r>
    </w:p>
    <w:p w14:paraId="261C6D71" w14:textId="6F2228A8" w:rsidR="00CF3D1C" w:rsidRPr="00CF3D1C" w:rsidRDefault="00CF3D1C" w:rsidP="00CF3D1C">
      <w:pPr>
        <w:pStyle w:val="TableCaption"/>
        <w:rPr>
          <w:bCs/>
        </w:rPr>
      </w:pPr>
      <w:bookmarkStart w:id="1036" w:name="_Toc180348618"/>
      <w:r w:rsidRPr="004E2584">
        <w:t>Table</w:t>
      </w:r>
      <w:r>
        <w:t xml:space="preserv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2</w:t>
      </w:r>
      <w:r>
        <w:fldChar w:fldCharType="end"/>
      </w:r>
      <w:r w:rsidRPr="004E2584">
        <w:t xml:space="preserve">: </w:t>
      </w:r>
      <w:r>
        <w:t>Example of Efficiency Calculation</w:t>
      </w:r>
      <w:bookmarkEnd w:id="1036"/>
    </w:p>
    <w:tbl>
      <w:tblPr>
        <w:tblW w:w="7820" w:type="dxa"/>
        <w:jc w:val="center"/>
        <w:tblCellMar>
          <w:left w:w="0" w:type="dxa"/>
          <w:right w:w="0" w:type="dxa"/>
        </w:tblCellMar>
        <w:tblLook w:val="04A0" w:firstRow="1" w:lastRow="0" w:firstColumn="1" w:lastColumn="0" w:noHBand="0" w:noVBand="1"/>
      </w:tblPr>
      <w:tblGrid>
        <w:gridCol w:w="890"/>
        <w:gridCol w:w="2160"/>
        <w:gridCol w:w="1170"/>
        <w:gridCol w:w="1383"/>
        <w:gridCol w:w="2250"/>
      </w:tblGrid>
      <w:tr w:rsidR="001C69CA" w14:paraId="7F438AF4" w14:textId="77777777" w:rsidTr="00B70B05">
        <w:trPr>
          <w:trHeight w:val="580"/>
          <w:tblHeader/>
          <w:jc w:val="center"/>
        </w:trPr>
        <w:tc>
          <w:tcPr>
            <w:tcW w:w="8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DC04E42" w14:textId="77777777" w:rsidR="001C69CA" w:rsidRPr="00CF3D1C" w:rsidRDefault="001C69CA">
            <w:pPr>
              <w:rPr>
                <w:rFonts w:ascii="Calibri" w:hAnsi="Calibri" w:cs="Calibri"/>
                <w:b/>
                <w:color w:val="000000"/>
                <w:szCs w:val="22"/>
                <w:lang w:eastAsia="en-CA"/>
              </w:rPr>
            </w:pPr>
            <w:r w:rsidRPr="00CF3D1C">
              <w:rPr>
                <w:b/>
                <w:color w:val="000000"/>
              </w:rPr>
              <w:t>Point</w:t>
            </w:r>
          </w:p>
        </w:tc>
        <w:tc>
          <w:tcPr>
            <w:tcW w:w="216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5873803" w14:textId="77777777" w:rsidR="001C69CA" w:rsidRPr="00CF3D1C" w:rsidRDefault="001C69CA">
            <w:pPr>
              <w:rPr>
                <w:b/>
                <w:color w:val="000000"/>
              </w:rPr>
            </w:pPr>
            <w:r w:rsidRPr="00CF3D1C">
              <w:rPr>
                <w:b/>
                <w:color w:val="000000"/>
              </w:rPr>
              <w:t>Description</w:t>
            </w:r>
          </w:p>
        </w:tc>
        <w:tc>
          <w:tcPr>
            <w:tcW w:w="11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F7C6C49" w14:textId="77777777" w:rsidR="001C69CA" w:rsidRPr="00CF3D1C" w:rsidRDefault="001C69CA">
            <w:pPr>
              <w:rPr>
                <w:b/>
                <w:color w:val="000000"/>
              </w:rPr>
            </w:pPr>
            <w:r w:rsidRPr="00CF3D1C">
              <w:rPr>
                <w:b/>
                <w:color w:val="000000"/>
              </w:rPr>
              <w:t>Head</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5352F1E7" w14:textId="77777777" w:rsidR="001C69CA" w:rsidRPr="00CF3D1C" w:rsidRDefault="001C69CA">
            <w:pPr>
              <w:rPr>
                <w:b/>
                <w:color w:val="000000"/>
              </w:rPr>
            </w:pPr>
            <w:r w:rsidRPr="00CF3D1C">
              <w:rPr>
                <w:b/>
                <w:color w:val="000000"/>
              </w:rPr>
              <w:t>Efficiency</w:t>
            </w:r>
          </w:p>
        </w:tc>
        <w:tc>
          <w:tcPr>
            <w:tcW w:w="2250" w:type="dxa"/>
            <w:tcBorders>
              <w:top w:val="single" w:sz="8" w:space="0" w:color="auto"/>
              <w:left w:val="nil"/>
              <w:bottom w:val="single" w:sz="8" w:space="0" w:color="auto"/>
              <w:right w:val="single" w:sz="8" w:space="0" w:color="auto"/>
            </w:tcBorders>
            <w:shd w:val="clear" w:color="auto" w:fill="8CD2F4" w:themeFill="accent3"/>
            <w:tcMar>
              <w:top w:w="0" w:type="dxa"/>
              <w:left w:w="108" w:type="dxa"/>
              <w:bottom w:w="0" w:type="dxa"/>
              <w:right w:w="108" w:type="dxa"/>
            </w:tcMar>
            <w:vAlign w:val="bottom"/>
            <w:hideMark/>
          </w:tcPr>
          <w:p w14:paraId="30170C67" w14:textId="24BDD719" w:rsidR="001C69CA" w:rsidRPr="00CF3D1C" w:rsidRDefault="001C69CA" w:rsidP="00CF3D1C">
            <w:pPr>
              <w:rPr>
                <w:b/>
                <w:color w:val="000000"/>
              </w:rPr>
            </w:pPr>
            <w:r w:rsidRPr="00CF3D1C">
              <w:rPr>
                <w:b/>
                <w:color w:val="000000"/>
              </w:rPr>
              <w:t>Power (% Rated)</w:t>
            </w:r>
          </w:p>
        </w:tc>
      </w:tr>
      <w:tr w:rsidR="001C69CA" w14:paraId="482E0CB7"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D36B40A" w14:textId="77777777" w:rsidR="001C69CA" w:rsidRDefault="001C69CA" w:rsidP="00962594">
            <w:pPr>
              <w:keepNext/>
              <w:jc w:val="center"/>
              <w:rPr>
                <w:color w:val="000000"/>
              </w:rPr>
            </w:pPr>
            <w:r>
              <w:rPr>
                <w:color w:val="000000"/>
              </w:rPr>
              <w:t>1</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6A5D826" w14:textId="77777777" w:rsidR="001C69CA" w:rsidRDefault="001C69CA" w:rsidP="00962594">
            <w:pPr>
              <w:keepNext/>
              <w:jc w:val="center"/>
              <w:rPr>
                <w:color w:val="000000"/>
              </w:rPr>
            </w:pPr>
            <w:r>
              <w:rPr>
                <w:color w:val="000000"/>
              </w:rPr>
              <w:t>Best Efficiency Point</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61EE96"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AE6F5" w14:textId="77777777" w:rsidR="001C69CA" w:rsidRDefault="001C69CA" w:rsidP="00CF3D1C">
            <w:pPr>
              <w:jc w:val="center"/>
              <w:rPr>
                <w:color w:val="000000"/>
              </w:rPr>
            </w:pPr>
            <w:r>
              <w:rPr>
                <w:color w:val="000000"/>
              </w:rPr>
              <w:t>92.50%</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4AFF39" w14:textId="77777777" w:rsidR="001C69CA" w:rsidRDefault="001C69CA" w:rsidP="00CF3D1C">
            <w:pPr>
              <w:jc w:val="center"/>
              <w:rPr>
                <w:color w:val="000000"/>
              </w:rPr>
            </w:pPr>
            <w:r>
              <w:rPr>
                <w:color w:val="000000"/>
              </w:rPr>
              <w:t>81%</w:t>
            </w:r>
          </w:p>
        </w:tc>
      </w:tr>
      <w:tr w:rsidR="001C69CA" w14:paraId="46C74F93" w14:textId="77777777" w:rsidTr="00B70B05">
        <w:trPr>
          <w:trHeight w:val="290"/>
          <w:jc w:val="center"/>
        </w:trPr>
        <w:tc>
          <w:tcPr>
            <w:tcW w:w="8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AAAE9C" w14:textId="77777777" w:rsidR="001C69CA" w:rsidRDefault="001C69CA" w:rsidP="00962594">
            <w:pPr>
              <w:keepNext/>
              <w:jc w:val="center"/>
              <w:rPr>
                <w:color w:val="000000"/>
              </w:rPr>
            </w:pPr>
            <w:r>
              <w:rPr>
                <w:color w:val="000000"/>
              </w:rPr>
              <w:t>2</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F96041" w14:textId="77777777" w:rsidR="001C69CA" w:rsidRDefault="001C69CA" w:rsidP="00962594">
            <w:pPr>
              <w:keepNext/>
              <w:jc w:val="center"/>
              <w:rPr>
                <w:color w:val="000000"/>
              </w:rPr>
            </w:pPr>
            <w:r>
              <w:rPr>
                <w:color w:val="000000"/>
              </w:rPr>
              <w:t>Rated Conditions (Head + Power)</w:t>
            </w:r>
          </w:p>
        </w:tc>
        <w:tc>
          <w:tcPr>
            <w:tcW w:w="11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0EE5F53" w14:textId="77777777" w:rsidR="001C69CA" w:rsidRDefault="001C69CA" w:rsidP="00962594">
            <w:pPr>
              <w:keepNext/>
              <w:jc w:val="center"/>
              <w:rPr>
                <w:color w:val="000000"/>
              </w:rPr>
            </w:pPr>
            <w:r>
              <w:rPr>
                <w:color w:val="000000"/>
              </w:rPr>
              <w:t>25</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CBD875" w14:textId="77777777" w:rsidR="001C69CA" w:rsidRDefault="001C69CA" w:rsidP="00CF3D1C">
            <w:pPr>
              <w:jc w:val="center"/>
              <w:rPr>
                <w:color w:val="000000"/>
              </w:rPr>
            </w:pPr>
            <w:r>
              <w:rPr>
                <w:color w:val="000000"/>
              </w:rPr>
              <w:t>89%</w:t>
            </w:r>
          </w:p>
        </w:tc>
        <w:tc>
          <w:tcPr>
            <w:tcW w:w="225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E3BCA29" w14:textId="77777777" w:rsidR="001C69CA" w:rsidRDefault="001C69CA" w:rsidP="00CF3D1C">
            <w:pPr>
              <w:jc w:val="center"/>
              <w:rPr>
                <w:color w:val="000000"/>
              </w:rPr>
            </w:pPr>
            <w:r>
              <w:rPr>
                <w:color w:val="000000"/>
              </w:rPr>
              <w:t>100%</w:t>
            </w:r>
          </w:p>
        </w:tc>
      </w:tr>
    </w:tbl>
    <w:p w14:paraId="0EFE96D9" w14:textId="77777777" w:rsidR="00887E7C" w:rsidRDefault="001C69CA" w:rsidP="00F2719C">
      <w:r>
        <w:t>Relative Efficiency</w:t>
      </w:r>
      <w:r w:rsidR="00887E7C">
        <w:t xml:space="preserve"> is calculated as</w:t>
      </w:r>
      <w:r>
        <w:t xml:space="preserve">: </w:t>
      </w:r>
    </w:p>
    <w:p w14:paraId="5FE02D0A" w14:textId="7F7603CA" w:rsidR="00887E7C" w:rsidRDefault="003A205B" w:rsidP="00F2719C">
      <w:pPr>
        <w:rPr>
          <w:rFonts w:eastAsia="Times New Roman" w:cs="Tahoma"/>
          <w:szCs w:val="22"/>
          <w:lang w:val="en-US" w:eastAsia="en-CA"/>
        </w:rPr>
      </w:pPr>
      <w:r>
        <w:t xml:space="preserve">-1 x </w:t>
      </w:r>
      <w:r w:rsidR="001C69CA" w:rsidRPr="001C69CA">
        <w:t>(</w:t>
      </w:r>
      <w:r>
        <w:t>89%-92.5</w:t>
      </w:r>
      <w:r w:rsidR="001C69CA" w:rsidRPr="001C69CA">
        <w:t>%)/92.5%= 3.78%</w:t>
      </w:r>
    </w:p>
    <w:p w14:paraId="35EBE182" w14:textId="07AAF170" w:rsidR="00F2719C" w:rsidRPr="00F2719C" w:rsidRDefault="0037253A" w:rsidP="00F2719C">
      <w:r w:rsidRPr="00F35FD3">
        <w:rPr>
          <w:rFonts w:eastAsia="Times New Roman" w:cs="Tahoma"/>
          <w:szCs w:val="22"/>
          <w:lang w:val="en-US" w:eastAsia="en-CA"/>
        </w:rPr>
        <w:t xml:space="preserve">The </w:t>
      </w:r>
      <w:r w:rsidR="00ED0E73" w:rsidRPr="00ED0E73">
        <w:rPr>
          <w:rFonts w:eastAsia="Times New Roman" w:cs="Tahoma"/>
          <w:i/>
          <w:szCs w:val="22"/>
          <w:lang w:val="en-US" w:eastAsia="en-CA"/>
        </w:rPr>
        <w:t>resource</w:t>
      </w:r>
      <w:r w:rsidRPr="00F35FD3">
        <w:rPr>
          <w:rFonts w:eastAsia="Times New Roman" w:cs="Tahoma"/>
          <w:szCs w:val="22"/>
          <w:lang w:val="en-US" w:eastAsia="en-CA"/>
        </w:rPr>
        <w:t xml:space="preserve">’s efficiency loss </w:t>
      </w:r>
      <w:r>
        <w:rPr>
          <w:rFonts w:eastAsia="Times New Roman" w:cs="Tahoma"/>
          <w:szCs w:val="22"/>
          <w:lang w:val="en-US" w:eastAsia="en-CA"/>
        </w:rPr>
        <w:t>is 3.78</w:t>
      </w:r>
      <w:r w:rsidRPr="00F35FD3">
        <w:rPr>
          <w:rFonts w:eastAsia="Times New Roman" w:cs="Tahoma"/>
          <w:szCs w:val="22"/>
          <w:lang w:val="en-US" w:eastAsia="en-CA"/>
        </w:rPr>
        <w:t>%</w:t>
      </w:r>
    </w:p>
    <w:p w14:paraId="563E7A56" w14:textId="2FB5FBAD" w:rsidR="000858FF" w:rsidRDefault="000858FF" w:rsidP="000858FF">
      <w:pPr>
        <w:keepNext/>
        <w:rPr>
          <w:u w:val="single"/>
        </w:rPr>
      </w:pPr>
      <w:r>
        <w:rPr>
          <w:u w:val="single"/>
        </w:rPr>
        <w:lastRenderedPageBreak/>
        <w:t xml:space="preserve">Efficiency adjustment request for a </w:t>
      </w:r>
      <w:r w:rsidR="00ED0E73" w:rsidRPr="00ED0E73">
        <w:rPr>
          <w:i/>
          <w:u w:val="single"/>
        </w:rPr>
        <w:t>resource</w:t>
      </w:r>
      <w:r>
        <w:rPr>
          <w:u w:val="single"/>
        </w:rPr>
        <w:t xml:space="preserve"> with multiple aggregated generating units</w:t>
      </w:r>
    </w:p>
    <w:p w14:paraId="35E82290" w14:textId="69861C5A" w:rsidR="000858FF" w:rsidRPr="006E1CC8" w:rsidRDefault="000858FF" w:rsidP="007A5A8A">
      <w:pPr>
        <w:rPr>
          <w:rFonts w:ascii="Segoe UI" w:hAnsi="Segoe UI" w:cs="Segoe UI"/>
          <w:sz w:val="18"/>
          <w:szCs w:val="18"/>
          <w:lang w:eastAsia="en-CA"/>
        </w:rPr>
      </w:pPr>
      <w:r w:rsidRPr="006E1CC8">
        <w:rPr>
          <w:lang w:eastAsia="en-CA"/>
        </w:rPr>
        <w:t xml:space="preserve">For </w:t>
      </w:r>
      <w:r w:rsidRPr="00887E7C">
        <w:rPr>
          <w:i/>
          <w:lang w:eastAsia="en-CA"/>
        </w:rPr>
        <w:t>resources</w:t>
      </w:r>
      <w:r w:rsidRPr="006E1CC8">
        <w:rPr>
          <w:lang w:eastAsia="en-CA"/>
        </w:rPr>
        <w:t xml:space="preserve"> comprised of multiple </w:t>
      </w:r>
      <w:r w:rsidR="00887E7C" w:rsidRPr="00887E7C">
        <w:rPr>
          <w:i/>
          <w:lang w:eastAsia="en-CA"/>
        </w:rPr>
        <w:t xml:space="preserve">generating </w:t>
      </w:r>
      <w:r w:rsidRPr="00887E7C">
        <w:rPr>
          <w:i/>
          <w:lang w:eastAsia="en-CA"/>
        </w:rPr>
        <w:t>units</w:t>
      </w:r>
      <w:r w:rsidRPr="006E1CC8">
        <w:rPr>
          <w:lang w:eastAsia="en-CA"/>
        </w:rPr>
        <w:t xml:space="preserve">, a </w:t>
      </w:r>
      <w:r w:rsidRPr="00887E7C">
        <w:rPr>
          <w:i/>
          <w:lang w:eastAsia="en-CA"/>
        </w:rPr>
        <w:t>market participant</w:t>
      </w:r>
      <w:r w:rsidRPr="006E1CC8">
        <w:rPr>
          <w:lang w:eastAsia="en-CA"/>
        </w:rPr>
        <w:t xml:space="preserve"> may use a capacity weighting of the efficiency values</w:t>
      </w:r>
      <w:r>
        <w:rPr>
          <w:lang w:eastAsia="en-CA"/>
        </w:rPr>
        <w:t xml:space="preserve"> of individual units</w:t>
      </w:r>
      <w:r w:rsidRPr="006E1CC8">
        <w:rPr>
          <w:lang w:eastAsia="en-CA"/>
        </w:rPr>
        <w:t xml:space="preserve"> to determine</w:t>
      </w:r>
      <w:r>
        <w:rPr>
          <w:lang w:eastAsia="en-CA"/>
        </w:rPr>
        <w:t xml:space="preserve"> the total</w:t>
      </w:r>
      <w:r w:rsidRPr="006E1CC8">
        <w:rPr>
          <w:lang w:eastAsia="en-CA"/>
        </w:rPr>
        <w:t xml:space="preserve"> efficiency adjustment</w:t>
      </w:r>
      <w:r>
        <w:rPr>
          <w:lang w:eastAsia="en-CA"/>
        </w:rPr>
        <w:t xml:space="preserve"> for the </w:t>
      </w:r>
      <w:r w:rsidRPr="00887E7C">
        <w:rPr>
          <w:i/>
          <w:lang w:eastAsia="en-CA"/>
        </w:rPr>
        <w:t>resource</w:t>
      </w:r>
      <w:r w:rsidR="003E69BA">
        <w:rPr>
          <w:lang w:eastAsia="en-CA"/>
        </w:rPr>
        <w:t xml:space="preserve">. The supporting documentation required from the </w:t>
      </w:r>
      <w:r w:rsidR="00357762" w:rsidRPr="00A850EC">
        <w:rPr>
          <w:i/>
          <w:lang w:eastAsia="en-CA"/>
        </w:rPr>
        <w:t>market participant</w:t>
      </w:r>
      <w:r w:rsidR="00357762">
        <w:rPr>
          <w:lang w:eastAsia="en-CA"/>
        </w:rPr>
        <w:t xml:space="preserve"> remains the same as the requirements for </w:t>
      </w:r>
      <w:r w:rsidR="00357762" w:rsidRPr="00A850EC">
        <w:rPr>
          <w:i/>
          <w:lang w:eastAsia="en-CA"/>
        </w:rPr>
        <w:t>resource</w:t>
      </w:r>
      <w:r w:rsidR="00357762">
        <w:rPr>
          <w:lang w:eastAsia="en-CA"/>
        </w:rPr>
        <w:t xml:space="preserve"> with a single </w:t>
      </w:r>
      <w:r w:rsidR="00357762" w:rsidRPr="00A850EC">
        <w:rPr>
          <w:i/>
          <w:lang w:eastAsia="en-CA"/>
        </w:rPr>
        <w:t>generating unit</w:t>
      </w:r>
      <w:r w:rsidR="00357762">
        <w:rPr>
          <w:lang w:eastAsia="en-CA"/>
        </w:rPr>
        <w:t xml:space="preserve">, which are detailed in the </w:t>
      </w:r>
      <w:r w:rsidR="009C1A70">
        <w:rPr>
          <w:lang w:eastAsia="en-CA"/>
        </w:rPr>
        <w:t>previous section.</w:t>
      </w:r>
    </w:p>
    <w:p w14:paraId="3849B419" w14:textId="30FB2072" w:rsidR="009C1A70" w:rsidRDefault="009C1A70" w:rsidP="00587D02">
      <w:pPr>
        <w:rPr>
          <w:lang w:val="en-US" w:eastAsia="en-CA"/>
        </w:rPr>
      </w:pPr>
      <w:r>
        <w:rPr>
          <w:lang w:val="en-US" w:eastAsia="en-CA"/>
        </w:rPr>
        <w:t xml:space="preserve">The following steps </w:t>
      </w:r>
      <w:r w:rsidR="000C1107">
        <w:rPr>
          <w:lang w:val="en-US" w:eastAsia="en-CA"/>
        </w:rPr>
        <w:t xml:space="preserve">describe </w:t>
      </w:r>
      <w:r>
        <w:rPr>
          <w:lang w:val="en-US" w:eastAsia="en-CA"/>
        </w:rPr>
        <w:t xml:space="preserve">how to complete the efficiency adjustment calculation for </w:t>
      </w:r>
      <w:r w:rsidR="0015355A">
        <w:rPr>
          <w:lang w:val="en-US" w:eastAsia="en-CA"/>
        </w:rPr>
        <w:t xml:space="preserve">a </w:t>
      </w:r>
      <w:r w:rsidR="0015355A" w:rsidRPr="006B4D21">
        <w:rPr>
          <w:i/>
          <w:lang w:val="en-US" w:eastAsia="en-CA"/>
        </w:rPr>
        <w:t>resource</w:t>
      </w:r>
      <w:r w:rsidR="0015355A">
        <w:rPr>
          <w:lang w:val="en-US" w:eastAsia="en-CA"/>
        </w:rPr>
        <w:t xml:space="preserve"> with </w:t>
      </w:r>
      <w:r>
        <w:rPr>
          <w:lang w:val="en-US" w:eastAsia="en-CA"/>
        </w:rPr>
        <w:t xml:space="preserve">multiple </w:t>
      </w:r>
      <w:r w:rsidR="0015355A" w:rsidRPr="006B4D21">
        <w:rPr>
          <w:i/>
          <w:lang w:val="en-US" w:eastAsia="en-CA"/>
        </w:rPr>
        <w:t xml:space="preserve">generating </w:t>
      </w:r>
      <w:r w:rsidRPr="006B4D21">
        <w:rPr>
          <w:i/>
          <w:lang w:val="en-US" w:eastAsia="en-CA"/>
        </w:rPr>
        <w:t>units</w:t>
      </w:r>
      <w:r>
        <w:rPr>
          <w:lang w:val="en-US" w:eastAsia="en-CA"/>
        </w:rPr>
        <w:t>:</w:t>
      </w:r>
    </w:p>
    <w:p w14:paraId="5B509A46" w14:textId="1AFE5856" w:rsidR="006B4D21" w:rsidRPr="00EE0F43" w:rsidRDefault="000858FF" w:rsidP="000D7B1F">
      <w:pPr>
        <w:pStyle w:val="ListParagraph"/>
        <w:numPr>
          <w:ilvl w:val="0"/>
          <w:numId w:val="80"/>
        </w:numPr>
        <w:spacing w:before="0" w:after="0" w:line="240" w:lineRule="auto"/>
        <w:textAlignment w:val="baseline"/>
        <w:rPr>
          <w:rFonts w:ascii="Segoe UI" w:eastAsia="Times New Roman" w:hAnsi="Segoe UI" w:cs="Segoe UI"/>
          <w:sz w:val="18"/>
          <w:szCs w:val="18"/>
          <w:lang w:eastAsia="en-CA"/>
        </w:rPr>
      </w:pPr>
      <w:r w:rsidRPr="008F68B2">
        <w:rPr>
          <w:rFonts w:eastAsia="Times New Roman" w:cs="Tahoma"/>
          <w:szCs w:val="22"/>
          <w:lang w:val="en-US" w:eastAsia="en-CA"/>
        </w:rPr>
        <w:t xml:space="preserve">For each unit, calculate </w:t>
      </w:r>
      <w:r w:rsidRPr="006E1CC8">
        <w:rPr>
          <w:rFonts w:eastAsia="Times New Roman" w:cs="Tahoma"/>
          <w:szCs w:val="22"/>
          <w:lang w:val="en-US" w:eastAsia="en-CA"/>
        </w:rPr>
        <w:t xml:space="preserve">the </w:t>
      </w:r>
      <w:r w:rsidR="009C1A70">
        <w:rPr>
          <w:rFonts w:eastAsia="Times New Roman" w:cs="Tahoma"/>
          <w:szCs w:val="22"/>
          <w:lang w:val="en-US" w:eastAsia="en-CA"/>
        </w:rPr>
        <w:t>f</w:t>
      </w:r>
      <w:r w:rsidRPr="006B4D21">
        <w:rPr>
          <w:rFonts w:eastAsia="Times New Roman" w:cs="Tahoma"/>
          <w:szCs w:val="22"/>
          <w:lang w:val="en-US" w:eastAsia="en-CA"/>
        </w:rPr>
        <w:t>low in (m</w:t>
      </w:r>
      <w:r w:rsidRPr="006B4D21">
        <w:rPr>
          <w:rFonts w:eastAsia="Times New Roman" w:cs="Tahoma"/>
          <w:sz w:val="17"/>
          <w:szCs w:val="17"/>
          <w:vertAlign w:val="superscript"/>
          <w:lang w:val="en-US" w:eastAsia="en-CA"/>
        </w:rPr>
        <w:t>3</w:t>
      </w:r>
      <w:r w:rsidRPr="006B4D21">
        <w:rPr>
          <w:rFonts w:eastAsia="Times New Roman" w:cs="Tahoma"/>
          <w:szCs w:val="22"/>
          <w:lang w:val="en-US" w:eastAsia="en-CA"/>
        </w:rPr>
        <w:t xml:space="preserve">/s) at best efficiency and maximum output using the </w:t>
      </w:r>
      <w:r w:rsidR="00EE243F">
        <w:rPr>
          <w:rFonts w:eastAsia="Times New Roman" w:cs="Tahoma"/>
          <w:szCs w:val="22"/>
          <w:lang w:val="en-US" w:eastAsia="en-CA"/>
        </w:rPr>
        <w:t>gathered</w:t>
      </w:r>
      <w:r w:rsidRPr="008F68B2">
        <w:rPr>
          <w:rFonts w:eastAsia="Times New Roman" w:cs="Tahoma"/>
          <w:szCs w:val="22"/>
          <w:lang w:val="en-US" w:eastAsia="en-CA"/>
        </w:rPr>
        <w:t xml:space="preserve"> inputs. </w:t>
      </w:r>
      <w:r w:rsidR="006B4D21">
        <w:rPr>
          <w:rFonts w:eastAsia="Times New Roman" w:cs="Tahoma"/>
          <w:szCs w:val="22"/>
          <w:lang w:val="en-US" w:eastAsia="en-CA"/>
        </w:rPr>
        <w:t xml:space="preserve">To calculate the </w:t>
      </w:r>
      <w:r w:rsidRPr="006B4D21">
        <w:rPr>
          <w:rFonts w:eastAsia="Times New Roman" w:cs="Tahoma"/>
          <w:szCs w:val="22"/>
          <w:lang w:val="en-US" w:eastAsia="en-CA"/>
        </w:rPr>
        <w:t>flow</w:t>
      </w:r>
      <w:r w:rsidR="006B4D21">
        <w:rPr>
          <w:rFonts w:eastAsia="Times New Roman" w:cs="Tahoma"/>
          <w:szCs w:val="22"/>
          <w:lang w:val="en-US" w:eastAsia="en-CA"/>
        </w:rPr>
        <w:t xml:space="preserve">, use the following </w:t>
      </w:r>
      <w:r w:rsidR="00EE243F">
        <w:rPr>
          <w:rFonts w:eastAsia="Times New Roman" w:cs="Tahoma"/>
          <w:szCs w:val="22"/>
          <w:lang w:val="en-US" w:eastAsia="en-CA"/>
        </w:rPr>
        <w:t>equation</w:t>
      </w:r>
      <w:r w:rsidR="006B4D21">
        <w:rPr>
          <w:rFonts w:eastAsia="Times New Roman" w:cs="Tahoma"/>
          <w:szCs w:val="22"/>
          <w:lang w:val="en-US" w:eastAsia="en-CA"/>
        </w:rPr>
        <w:t>:</w:t>
      </w:r>
    </w:p>
    <w:p w14:paraId="6A9AC580" w14:textId="5D3402D8" w:rsidR="00941EB0" w:rsidRDefault="00EE243F" w:rsidP="00933BF9">
      <w:pPr>
        <w:spacing w:before="0" w:after="0" w:line="240" w:lineRule="auto"/>
        <w:ind w:left="1080"/>
        <w:textAlignment w:val="baseline"/>
        <w:rPr>
          <w:rFonts w:ascii="Segoe UI" w:eastAsia="Times New Roman" w:hAnsi="Segoe UI" w:cs="Segoe UI"/>
          <w:sz w:val="18"/>
          <w:szCs w:val="18"/>
          <w:lang w:eastAsia="en-CA"/>
        </w:rPr>
      </w:pPr>
      <w:r w:rsidRPr="00EE0F43">
        <w:rPr>
          <w:rFonts w:eastAsia="Times New Roman" w:cs="Tahoma"/>
          <w:szCs w:val="22"/>
          <w:lang w:val="en-US" w:eastAsia="en-CA"/>
        </w:rPr>
        <w:t xml:space="preserve"> </w:t>
      </w:r>
      <m:oMath>
        <m:r>
          <w:rPr>
            <w:rFonts w:ascii="Cambria Math" w:eastAsia="Times New Roman" w:hAnsi="Cambria Math" w:cs="Tahoma"/>
            <w:szCs w:val="22"/>
            <w:lang w:val="en-US" w:eastAsia="en-CA"/>
          </w:rPr>
          <m:t>Capacity×1000/(Head×9.8×Efficiency) = Flow (</m:t>
        </m:r>
        <m:sSup>
          <m:sSupPr>
            <m:ctrlPr>
              <w:rPr>
                <w:rFonts w:ascii="Cambria Math" w:eastAsia="Times New Roman" w:hAnsi="Cambria Math" w:cs="Tahoma"/>
                <w:i/>
                <w:szCs w:val="22"/>
                <w:lang w:val="en-US" w:eastAsia="en-CA"/>
              </w:rPr>
            </m:ctrlPr>
          </m:sSupPr>
          <m:e>
            <m:r>
              <w:rPr>
                <w:rFonts w:ascii="Cambria Math" w:eastAsia="Times New Roman" w:hAnsi="Cambria Math" w:cs="Tahoma"/>
                <w:szCs w:val="22"/>
                <w:lang w:val="en-US" w:eastAsia="en-CA"/>
              </w:rPr>
              <m:t>m</m:t>
            </m:r>
          </m:e>
          <m:sup>
            <m:r>
              <w:rPr>
                <w:rFonts w:ascii="Cambria Math" w:eastAsia="Times New Roman" w:hAnsi="Cambria Math" w:cs="Tahoma"/>
                <w:szCs w:val="22"/>
                <w:lang w:val="en-US" w:eastAsia="en-CA"/>
              </w:rPr>
              <m:t>3</m:t>
            </m:r>
          </m:sup>
        </m:sSup>
        <m:r>
          <w:rPr>
            <w:rFonts w:ascii="Cambria Math" w:eastAsia="Times New Roman" w:hAnsi="Cambria Math" w:cs="Tahoma"/>
            <w:szCs w:val="22"/>
            <w:lang w:val="en-US" w:eastAsia="en-CA"/>
          </w:rPr>
          <m:t>/s)</m:t>
        </m:r>
      </m:oMath>
      <w:r w:rsidR="000858FF" w:rsidRPr="00EE0F43">
        <w:rPr>
          <w:rFonts w:eastAsia="Times New Roman" w:cs="Tahoma"/>
          <w:szCs w:val="22"/>
          <w:lang w:eastAsia="en-CA"/>
        </w:rPr>
        <w:t> </w:t>
      </w:r>
    </w:p>
    <w:p w14:paraId="141C77ED" w14:textId="4CFFBEEC" w:rsidR="00941EB0" w:rsidRPr="00CF3D1C" w:rsidRDefault="00941EB0" w:rsidP="00941EB0">
      <w:pPr>
        <w:pStyle w:val="TableCaption"/>
        <w:rPr>
          <w:bCs/>
        </w:rPr>
      </w:pPr>
      <w:bookmarkStart w:id="1037" w:name="_Toc180348619"/>
      <w:r w:rsidRPr="004E2584">
        <w:t>Table</w:t>
      </w:r>
      <w:r>
        <w:t xml:space="preserv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3</w:t>
      </w:r>
      <w:r>
        <w:fldChar w:fldCharType="end"/>
      </w:r>
      <w:r w:rsidRPr="004E2584">
        <w:t xml:space="preserve">: </w:t>
      </w:r>
      <w:r w:rsidR="000858FF">
        <w:t xml:space="preserve">Step </w:t>
      </w:r>
      <w:r>
        <w:t>1 of Multiple Units Efficiency Calculation</w:t>
      </w:r>
      <w:r w:rsidR="00C479EA">
        <w:t xml:space="preserve"> Example</w:t>
      </w:r>
      <w:bookmarkEnd w:id="1037"/>
    </w:p>
    <w:tbl>
      <w:tblPr>
        <w:tblW w:w="6225" w:type="dxa"/>
        <w:jc w:val="center"/>
        <w:tblCellMar>
          <w:left w:w="0" w:type="dxa"/>
          <w:right w:w="0" w:type="dxa"/>
        </w:tblCellMar>
        <w:tblLook w:val="04A0" w:firstRow="1" w:lastRow="0" w:firstColumn="1" w:lastColumn="0" w:noHBand="0" w:noVBand="1"/>
      </w:tblPr>
      <w:tblGrid>
        <w:gridCol w:w="1751"/>
        <w:gridCol w:w="1140"/>
        <w:gridCol w:w="2025"/>
        <w:gridCol w:w="1320"/>
      </w:tblGrid>
      <w:tr w:rsidR="00941EB0" w:rsidRPr="006D436C" w14:paraId="63B143A3" w14:textId="77777777" w:rsidTr="00B70B05">
        <w:trPr>
          <w:trHeight w:val="478"/>
          <w:tblHeader/>
          <w:jc w:val="center"/>
        </w:trPr>
        <w:tc>
          <w:tcPr>
            <w:tcW w:w="1751" w:type="dxa"/>
            <w:tcBorders>
              <w:top w:val="single" w:sz="8" w:space="0" w:color="auto"/>
              <w:left w:val="single" w:sz="8" w:space="0" w:color="auto"/>
              <w:bottom w:val="single" w:sz="8" w:space="0" w:color="auto"/>
            </w:tcBorders>
            <w:noWrap/>
            <w:tcMar>
              <w:top w:w="0" w:type="dxa"/>
              <w:left w:w="108" w:type="dxa"/>
              <w:bottom w:w="0" w:type="dxa"/>
              <w:right w:w="108" w:type="dxa"/>
            </w:tcMar>
            <w:vAlign w:val="bottom"/>
          </w:tcPr>
          <w:p w14:paraId="4605D384" w14:textId="7EE0A89A" w:rsidR="00941EB0" w:rsidRPr="00EE0F43" w:rsidRDefault="00941EB0" w:rsidP="009C4D5B">
            <w:pPr>
              <w:rPr>
                <w:b/>
                <w:color w:val="000000"/>
                <w:sz w:val="20"/>
              </w:rPr>
            </w:pPr>
          </w:p>
        </w:tc>
        <w:tc>
          <w:tcPr>
            <w:tcW w:w="112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8905035" w14:textId="77777777" w:rsidR="00941EB0" w:rsidRPr="00EE0F43" w:rsidRDefault="00941EB0" w:rsidP="009C4D5B">
            <w:pPr>
              <w:rPr>
                <w:b/>
                <w:color w:val="000000"/>
                <w:sz w:val="20"/>
              </w:rPr>
            </w:pPr>
          </w:p>
        </w:tc>
        <w:tc>
          <w:tcPr>
            <w:tcW w:w="334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608B866F" w14:textId="049C0F1A" w:rsidR="00941EB0" w:rsidRPr="006D436C" w:rsidRDefault="00941EB0" w:rsidP="006D436C">
            <w:pPr>
              <w:jc w:val="center"/>
              <w:rPr>
                <w:b/>
                <w:color w:val="000000"/>
                <w:sz w:val="20"/>
              </w:rPr>
            </w:pPr>
            <w:r w:rsidRPr="006D436C">
              <w:rPr>
                <w:b/>
                <w:color w:val="000000"/>
                <w:sz w:val="20"/>
              </w:rPr>
              <w:t>Unit A</w:t>
            </w:r>
          </w:p>
        </w:tc>
      </w:tr>
      <w:tr w:rsidR="00941EB0" w:rsidRPr="006D436C" w14:paraId="74BFBAB3" w14:textId="77777777" w:rsidTr="00B70B05">
        <w:trPr>
          <w:trHeight w:val="478"/>
          <w:tblHeader/>
          <w:jc w:val="center"/>
        </w:trPr>
        <w:tc>
          <w:tcPr>
            <w:tcW w:w="1751"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233179FE" w14:textId="4D44FF16" w:rsidR="00941EB0" w:rsidRPr="006D436C" w:rsidRDefault="00941EB0" w:rsidP="001F40B2">
            <w:pPr>
              <w:jc w:val="right"/>
              <w:rPr>
                <w:rFonts w:ascii="Calibri" w:hAnsi="Calibri" w:cs="Calibri"/>
                <w:b/>
                <w:color w:val="000000"/>
                <w:sz w:val="20"/>
                <w:szCs w:val="22"/>
                <w:lang w:eastAsia="en-CA"/>
              </w:rPr>
            </w:pPr>
            <w:r w:rsidRPr="006D436C">
              <w:rPr>
                <w:b/>
                <w:color w:val="000000"/>
                <w:sz w:val="20"/>
              </w:rPr>
              <w:t>Variable</w:t>
            </w:r>
          </w:p>
        </w:tc>
        <w:tc>
          <w:tcPr>
            <w:tcW w:w="1129"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3C21D645" w14:textId="3E0F8669" w:rsidR="00941EB0" w:rsidRPr="006D436C" w:rsidRDefault="00941EB0" w:rsidP="009C4D5B">
            <w:pPr>
              <w:rPr>
                <w:b/>
                <w:color w:val="000000"/>
                <w:sz w:val="20"/>
              </w:rPr>
            </w:pPr>
            <w:r w:rsidRPr="006D436C">
              <w:rPr>
                <w:b/>
                <w:color w:val="000000"/>
                <w:sz w:val="20"/>
              </w:rPr>
              <w:t>Unit of Measure</w:t>
            </w:r>
          </w:p>
        </w:tc>
        <w:tc>
          <w:tcPr>
            <w:tcW w:w="2025"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7925FC77" w14:textId="61733B60" w:rsidR="00941EB0" w:rsidRPr="006D436C" w:rsidRDefault="00941EB0" w:rsidP="009C4D5B">
            <w:pPr>
              <w:rPr>
                <w:b/>
                <w:color w:val="000000"/>
                <w:sz w:val="20"/>
              </w:rPr>
            </w:pPr>
            <w:r w:rsidRPr="006D436C">
              <w:rPr>
                <w:b/>
                <w:color w:val="000000"/>
                <w:sz w:val="20"/>
              </w:rPr>
              <w:t>Best Efficiency</w:t>
            </w:r>
          </w:p>
        </w:tc>
        <w:tc>
          <w:tcPr>
            <w:tcW w:w="132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153548C" w14:textId="46333619" w:rsidR="00941EB0" w:rsidRPr="006D436C" w:rsidRDefault="00941EB0" w:rsidP="009C4D5B">
            <w:pPr>
              <w:rPr>
                <w:b/>
                <w:color w:val="000000"/>
                <w:sz w:val="20"/>
              </w:rPr>
            </w:pPr>
            <w:r w:rsidRPr="006D436C">
              <w:rPr>
                <w:b/>
                <w:color w:val="000000"/>
                <w:sz w:val="20"/>
              </w:rPr>
              <w:t>Maximum Output</w:t>
            </w:r>
          </w:p>
        </w:tc>
      </w:tr>
      <w:tr w:rsidR="00941EB0" w:rsidRPr="006D436C" w14:paraId="24DA2281" w14:textId="77777777" w:rsidTr="00B70B05">
        <w:trPr>
          <w:trHeight w:val="239"/>
          <w:jc w:val="center"/>
        </w:trPr>
        <w:tc>
          <w:tcPr>
            <w:tcW w:w="175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6A61C8" w14:textId="4B33B8EB" w:rsidR="00941EB0" w:rsidRPr="006D436C" w:rsidRDefault="00941EB0" w:rsidP="006D436C">
            <w:pPr>
              <w:jc w:val="right"/>
              <w:rPr>
                <w:color w:val="000000"/>
                <w:sz w:val="20"/>
              </w:rPr>
            </w:pPr>
            <w:r w:rsidRPr="006D436C">
              <w:rPr>
                <w:color w:val="000000"/>
                <w:sz w:val="20"/>
              </w:rPr>
              <w:t>Capacity</w:t>
            </w:r>
          </w:p>
        </w:tc>
        <w:tc>
          <w:tcPr>
            <w:tcW w:w="112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E362021" w14:textId="536A904C" w:rsidR="00941EB0" w:rsidRPr="006D436C" w:rsidRDefault="00941EB0" w:rsidP="009C4D5B">
            <w:pPr>
              <w:jc w:val="center"/>
              <w:rPr>
                <w:color w:val="000000"/>
                <w:sz w:val="20"/>
              </w:rPr>
            </w:pPr>
            <w:r w:rsidRPr="006D436C">
              <w:rPr>
                <w:color w:val="000000"/>
                <w:sz w:val="20"/>
              </w:rPr>
              <w:t>MW</w:t>
            </w:r>
          </w:p>
        </w:tc>
        <w:tc>
          <w:tcPr>
            <w:tcW w:w="202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7B702C" w14:textId="3FCB99AC" w:rsidR="00941EB0" w:rsidRPr="006D436C" w:rsidRDefault="00A3588E" w:rsidP="009C4D5B">
            <w:pPr>
              <w:jc w:val="center"/>
              <w:rPr>
                <w:color w:val="000000"/>
                <w:sz w:val="20"/>
              </w:rPr>
            </w:pPr>
            <w:r w:rsidRPr="006D436C">
              <w:rPr>
                <w:color w:val="000000"/>
                <w:sz w:val="20"/>
              </w:rPr>
              <w:t>18</w:t>
            </w:r>
          </w:p>
        </w:tc>
        <w:tc>
          <w:tcPr>
            <w:tcW w:w="132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38B2E2F" w14:textId="1A5DB051" w:rsidR="00941EB0" w:rsidRPr="006D436C" w:rsidRDefault="00A3588E" w:rsidP="009C4D5B">
            <w:pPr>
              <w:jc w:val="center"/>
              <w:rPr>
                <w:color w:val="000000"/>
                <w:sz w:val="20"/>
              </w:rPr>
            </w:pPr>
            <w:r w:rsidRPr="006D436C">
              <w:rPr>
                <w:color w:val="000000"/>
                <w:sz w:val="20"/>
              </w:rPr>
              <w:t>20</w:t>
            </w:r>
          </w:p>
        </w:tc>
      </w:tr>
      <w:tr w:rsidR="00941EB0" w:rsidRPr="006D436C" w14:paraId="011CB495" w14:textId="77777777" w:rsidTr="00B70B05">
        <w:trPr>
          <w:trHeight w:val="239"/>
          <w:jc w:val="center"/>
        </w:trPr>
        <w:tc>
          <w:tcPr>
            <w:tcW w:w="1751"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5F6A6E53" w14:textId="496B2839" w:rsidR="00941EB0" w:rsidRPr="006D436C" w:rsidRDefault="00941EB0" w:rsidP="006D436C">
            <w:pPr>
              <w:jc w:val="right"/>
              <w:rPr>
                <w:color w:val="000000"/>
                <w:sz w:val="20"/>
              </w:rPr>
            </w:pPr>
            <w:r w:rsidRPr="006D436C">
              <w:rPr>
                <w:color w:val="000000"/>
                <w:sz w:val="20"/>
              </w:rPr>
              <w:t>Head</w:t>
            </w:r>
          </w:p>
        </w:tc>
        <w:tc>
          <w:tcPr>
            <w:tcW w:w="1129"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11176097" w14:textId="1184266A" w:rsidR="00941EB0" w:rsidRPr="006D436C" w:rsidRDefault="00941EB0" w:rsidP="009C4D5B">
            <w:pPr>
              <w:jc w:val="center"/>
              <w:rPr>
                <w:color w:val="000000"/>
                <w:sz w:val="20"/>
              </w:rPr>
            </w:pPr>
            <w:r w:rsidRPr="006D436C">
              <w:rPr>
                <w:color w:val="000000"/>
                <w:sz w:val="20"/>
              </w:rPr>
              <w:t>m</w:t>
            </w:r>
          </w:p>
        </w:tc>
        <w:tc>
          <w:tcPr>
            <w:tcW w:w="2025"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48E12CB0" w14:textId="4BD2F35E" w:rsidR="00941EB0" w:rsidRPr="006D436C" w:rsidRDefault="00A3588E" w:rsidP="009C4D5B">
            <w:pPr>
              <w:jc w:val="center"/>
              <w:rPr>
                <w:color w:val="000000"/>
                <w:sz w:val="20"/>
              </w:rPr>
            </w:pPr>
            <w:r w:rsidRPr="006D436C">
              <w:rPr>
                <w:color w:val="000000"/>
                <w:sz w:val="20"/>
              </w:rPr>
              <w:t>30</w:t>
            </w:r>
          </w:p>
        </w:tc>
        <w:tc>
          <w:tcPr>
            <w:tcW w:w="132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017C3FBF" w14:textId="659DA1B2" w:rsidR="00941EB0" w:rsidRPr="006D436C" w:rsidRDefault="00A3588E" w:rsidP="009C4D5B">
            <w:pPr>
              <w:jc w:val="center"/>
              <w:rPr>
                <w:color w:val="000000"/>
                <w:sz w:val="20"/>
              </w:rPr>
            </w:pPr>
            <w:r w:rsidRPr="006D436C">
              <w:rPr>
                <w:color w:val="000000"/>
                <w:sz w:val="20"/>
              </w:rPr>
              <w:t>30</w:t>
            </w:r>
          </w:p>
        </w:tc>
      </w:tr>
      <w:tr w:rsidR="00941EB0" w:rsidRPr="006D436C" w14:paraId="4F0C6DB7" w14:textId="77777777" w:rsidTr="00B70B05">
        <w:trPr>
          <w:trHeight w:val="239"/>
          <w:jc w:val="center"/>
        </w:trPr>
        <w:tc>
          <w:tcPr>
            <w:tcW w:w="1751"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7EC31E79" w14:textId="7AA4DB00" w:rsidR="00941EB0" w:rsidRPr="006D436C" w:rsidRDefault="00941EB0" w:rsidP="006D436C">
            <w:pPr>
              <w:jc w:val="right"/>
              <w:rPr>
                <w:color w:val="000000"/>
                <w:sz w:val="20"/>
              </w:rPr>
            </w:pPr>
            <w:r w:rsidRPr="006D436C">
              <w:rPr>
                <w:color w:val="000000"/>
                <w:sz w:val="20"/>
              </w:rPr>
              <w:t>Efficiency</w:t>
            </w:r>
          </w:p>
        </w:tc>
        <w:tc>
          <w:tcPr>
            <w:tcW w:w="1129"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1E7501B8" w14:textId="1966E52F" w:rsidR="00941EB0" w:rsidRPr="006D436C" w:rsidRDefault="00941EB0" w:rsidP="009C4D5B">
            <w:pPr>
              <w:jc w:val="center"/>
              <w:rPr>
                <w:color w:val="000000"/>
                <w:sz w:val="20"/>
              </w:rPr>
            </w:pPr>
            <w:r w:rsidRPr="006D436C">
              <w:rPr>
                <w:color w:val="000000"/>
                <w:sz w:val="20"/>
              </w:rPr>
              <w:t>%</w:t>
            </w:r>
          </w:p>
        </w:tc>
        <w:tc>
          <w:tcPr>
            <w:tcW w:w="2025"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09CFA9C4" w14:textId="130DCC80" w:rsidR="00941EB0" w:rsidRPr="006D436C" w:rsidRDefault="00A3588E" w:rsidP="009C4D5B">
            <w:pPr>
              <w:jc w:val="center"/>
              <w:rPr>
                <w:color w:val="000000"/>
                <w:sz w:val="20"/>
              </w:rPr>
            </w:pPr>
            <w:r w:rsidRPr="006D436C">
              <w:rPr>
                <w:color w:val="000000"/>
                <w:sz w:val="20"/>
              </w:rPr>
              <w:t>95%</w:t>
            </w:r>
          </w:p>
        </w:tc>
        <w:tc>
          <w:tcPr>
            <w:tcW w:w="1320"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7EB08756" w14:textId="08760A7E" w:rsidR="00941EB0" w:rsidRPr="006D436C" w:rsidRDefault="00A3588E" w:rsidP="009C4D5B">
            <w:pPr>
              <w:jc w:val="center"/>
              <w:rPr>
                <w:color w:val="000000"/>
                <w:sz w:val="20"/>
              </w:rPr>
            </w:pPr>
            <w:r w:rsidRPr="006D436C">
              <w:rPr>
                <w:color w:val="000000"/>
                <w:sz w:val="20"/>
              </w:rPr>
              <w:t>90%</w:t>
            </w:r>
          </w:p>
        </w:tc>
      </w:tr>
      <w:tr w:rsidR="00941EB0" w:rsidRPr="006D436C" w14:paraId="2A21FCAF" w14:textId="77777777" w:rsidTr="00B70B05">
        <w:trPr>
          <w:trHeight w:val="239"/>
          <w:jc w:val="center"/>
        </w:trPr>
        <w:tc>
          <w:tcPr>
            <w:tcW w:w="1751"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3CD645" w14:textId="24F5BDD6" w:rsidR="00941EB0" w:rsidRPr="006D436C" w:rsidRDefault="00941EB0" w:rsidP="00EE0F43">
            <w:pPr>
              <w:jc w:val="right"/>
              <w:rPr>
                <w:color w:val="000000"/>
                <w:sz w:val="20"/>
              </w:rPr>
            </w:pPr>
            <w:r w:rsidRPr="006D436C">
              <w:rPr>
                <w:color w:val="000000"/>
                <w:sz w:val="20"/>
              </w:rPr>
              <w:t>Flow</w:t>
            </w:r>
          </w:p>
        </w:tc>
        <w:tc>
          <w:tcPr>
            <w:tcW w:w="1129"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0AF4FBDF" w14:textId="133934E5" w:rsidR="00941EB0" w:rsidRPr="006D436C" w:rsidRDefault="00941EB0" w:rsidP="009C4D5B">
            <w:pPr>
              <w:jc w:val="center"/>
              <w:rPr>
                <w:color w:val="000000"/>
                <w:sz w:val="20"/>
              </w:rPr>
            </w:pPr>
            <w:r w:rsidRPr="006D436C">
              <w:rPr>
                <w:color w:val="000000"/>
                <w:sz w:val="20"/>
              </w:rPr>
              <w:t>m</w:t>
            </w:r>
            <w:r w:rsidRPr="00EE0F43">
              <w:rPr>
                <w:color w:val="000000"/>
                <w:sz w:val="20"/>
                <w:vertAlign w:val="superscript"/>
              </w:rPr>
              <w:t>3</w:t>
            </w:r>
            <w:r w:rsidRPr="006D436C">
              <w:rPr>
                <w:color w:val="000000"/>
                <w:sz w:val="20"/>
              </w:rPr>
              <w:t>/s</w:t>
            </w:r>
          </w:p>
        </w:tc>
        <w:tc>
          <w:tcPr>
            <w:tcW w:w="2025"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736F5594" w14:textId="6A634F8F" w:rsidR="00941EB0" w:rsidRPr="006D436C" w:rsidRDefault="00A3588E" w:rsidP="009C4D5B">
            <w:pPr>
              <w:jc w:val="center"/>
              <w:rPr>
                <w:color w:val="000000"/>
                <w:sz w:val="20"/>
              </w:rPr>
            </w:pPr>
            <w:r w:rsidRPr="006D436C">
              <w:rPr>
                <w:color w:val="000000"/>
                <w:sz w:val="20"/>
              </w:rPr>
              <w:t>64.4</w:t>
            </w:r>
          </w:p>
        </w:tc>
        <w:tc>
          <w:tcPr>
            <w:tcW w:w="1320" w:type="dxa"/>
            <w:tcBorders>
              <w:top w:val="single" w:sz="4" w:space="0" w:color="auto"/>
              <w:left w:val="nil"/>
              <w:bottom w:val="single" w:sz="8" w:space="0" w:color="auto"/>
              <w:right w:val="single" w:sz="8" w:space="0" w:color="auto"/>
            </w:tcBorders>
            <w:shd w:val="clear" w:color="auto" w:fill="FFFF00"/>
            <w:noWrap/>
            <w:tcMar>
              <w:top w:w="0" w:type="dxa"/>
              <w:left w:w="108" w:type="dxa"/>
              <w:bottom w:w="0" w:type="dxa"/>
              <w:right w:w="108" w:type="dxa"/>
            </w:tcMar>
            <w:vAlign w:val="bottom"/>
          </w:tcPr>
          <w:p w14:paraId="1132F81E" w14:textId="689CB3CB" w:rsidR="00941EB0" w:rsidRPr="006D436C" w:rsidRDefault="00A3588E" w:rsidP="009C4D5B">
            <w:pPr>
              <w:jc w:val="center"/>
              <w:rPr>
                <w:color w:val="000000"/>
                <w:sz w:val="20"/>
              </w:rPr>
            </w:pPr>
            <w:r w:rsidRPr="006D436C">
              <w:rPr>
                <w:color w:val="000000"/>
                <w:sz w:val="20"/>
              </w:rPr>
              <w:t>75.6</w:t>
            </w:r>
          </w:p>
        </w:tc>
      </w:tr>
    </w:tbl>
    <w:p w14:paraId="7589CB54" w14:textId="15405FA0" w:rsidR="00F259EF" w:rsidRPr="00F554AA" w:rsidRDefault="000858FF" w:rsidP="000D7B1F">
      <w:pPr>
        <w:pStyle w:val="ListParagraph"/>
        <w:numPr>
          <w:ilvl w:val="0"/>
          <w:numId w:val="80"/>
        </w:numPr>
        <w:spacing w:before="0" w:after="0" w:line="240" w:lineRule="auto"/>
        <w:textAlignment w:val="baseline"/>
        <w:rPr>
          <w:rFonts w:eastAsia="Times New Roman" w:cs="Tahoma"/>
          <w:szCs w:val="22"/>
          <w:lang w:val="en-US" w:eastAsia="en-CA"/>
        </w:rPr>
      </w:pPr>
      <w:r w:rsidRPr="00F554AA">
        <w:rPr>
          <w:rFonts w:eastAsia="Times New Roman" w:cs="Tahoma"/>
          <w:szCs w:val="22"/>
          <w:lang w:val="en-US" w:eastAsia="en-CA"/>
        </w:rPr>
        <w:t xml:space="preserve">Sum the </w:t>
      </w:r>
      <w:r w:rsidR="00F259EF" w:rsidRPr="00F554AA">
        <w:rPr>
          <w:rFonts w:eastAsia="Times New Roman" w:cs="Tahoma"/>
          <w:szCs w:val="22"/>
          <w:lang w:val="en-US" w:eastAsia="en-CA"/>
        </w:rPr>
        <w:t>capacity</w:t>
      </w:r>
      <w:r w:rsidR="002936AF" w:rsidRPr="00F554AA">
        <w:rPr>
          <w:rFonts w:eastAsia="Times New Roman" w:cs="Tahoma"/>
          <w:szCs w:val="22"/>
          <w:lang w:val="en-US" w:eastAsia="en-CA"/>
        </w:rPr>
        <w:t xml:space="preserve"> and</w:t>
      </w:r>
      <w:r w:rsidRPr="00F554AA">
        <w:rPr>
          <w:rFonts w:eastAsia="Times New Roman" w:cs="Tahoma"/>
          <w:szCs w:val="22"/>
          <w:lang w:val="en-US" w:eastAsia="en-CA"/>
        </w:rPr>
        <w:t xml:space="preserve"> </w:t>
      </w:r>
      <w:r w:rsidR="00F259EF" w:rsidRPr="00F554AA">
        <w:rPr>
          <w:rFonts w:eastAsia="Times New Roman" w:cs="Tahoma"/>
          <w:szCs w:val="22"/>
          <w:lang w:val="en-US" w:eastAsia="en-CA"/>
        </w:rPr>
        <w:t>f</w:t>
      </w:r>
      <w:r w:rsidRPr="00F554AA">
        <w:rPr>
          <w:rFonts w:eastAsia="Times New Roman" w:cs="Tahoma"/>
          <w:szCs w:val="22"/>
          <w:lang w:val="en-US" w:eastAsia="en-CA"/>
        </w:rPr>
        <w:t xml:space="preserve">low </w:t>
      </w:r>
      <w:r w:rsidR="00F259EF" w:rsidRPr="00F554AA">
        <w:rPr>
          <w:rFonts w:eastAsia="Times New Roman" w:cs="Tahoma"/>
          <w:szCs w:val="22"/>
          <w:lang w:val="en-US" w:eastAsia="en-CA"/>
        </w:rPr>
        <w:t>values across</w:t>
      </w:r>
      <w:r w:rsidRPr="00F554AA">
        <w:rPr>
          <w:rFonts w:eastAsia="Times New Roman" w:cs="Tahoma"/>
          <w:szCs w:val="22"/>
          <w:lang w:val="en-US" w:eastAsia="en-CA"/>
        </w:rPr>
        <w:t xml:space="preserve"> each unit </w:t>
      </w:r>
      <w:r w:rsidR="002936AF" w:rsidRPr="00F554AA">
        <w:rPr>
          <w:rFonts w:eastAsia="Times New Roman" w:cs="Tahoma"/>
          <w:szCs w:val="22"/>
          <w:lang w:val="en-US" w:eastAsia="en-CA"/>
        </w:rPr>
        <w:t>to get a total value for each variable</w:t>
      </w:r>
      <w:r w:rsidRPr="00F554AA">
        <w:rPr>
          <w:rFonts w:eastAsia="Times New Roman" w:cs="Tahoma"/>
          <w:szCs w:val="22"/>
          <w:lang w:val="en-US" w:eastAsia="en-CA"/>
        </w:rPr>
        <w:t xml:space="preserve">. </w:t>
      </w:r>
      <w:r w:rsidR="002936AF" w:rsidRPr="00F554AA">
        <w:rPr>
          <w:rFonts w:eastAsia="Times New Roman" w:cs="Tahoma"/>
          <w:szCs w:val="22"/>
          <w:lang w:val="en-US" w:eastAsia="en-CA"/>
        </w:rPr>
        <w:t xml:space="preserve">The head in meters remains a fixed input and doesn’t change in this calculation. </w:t>
      </w:r>
      <w:r w:rsidR="00D647A6" w:rsidRPr="00F554AA">
        <w:rPr>
          <w:rFonts w:eastAsia="Times New Roman" w:cs="Tahoma"/>
          <w:szCs w:val="22"/>
          <w:lang w:val="en-US" w:eastAsia="en-CA"/>
        </w:rPr>
        <w:t>The following table illustrates</w:t>
      </w:r>
      <w:r w:rsidRPr="00F554AA">
        <w:rPr>
          <w:rFonts w:eastAsia="Times New Roman" w:cs="Tahoma"/>
          <w:szCs w:val="22"/>
          <w:lang w:val="en-US" w:eastAsia="en-CA"/>
        </w:rPr>
        <w:t xml:space="preserve"> an example</w:t>
      </w:r>
      <w:r w:rsidR="00F259EF" w:rsidRPr="00F554AA">
        <w:rPr>
          <w:rFonts w:eastAsia="Times New Roman" w:cs="Tahoma"/>
          <w:szCs w:val="22"/>
          <w:lang w:val="en-US" w:eastAsia="en-CA"/>
        </w:rPr>
        <w:t xml:space="preserve"> of adding the</w:t>
      </w:r>
      <w:r w:rsidR="0079063C" w:rsidRPr="00F554AA">
        <w:rPr>
          <w:rFonts w:eastAsia="Times New Roman" w:cs="Tahoma"/>
          <w:szCs w:val="22"/>
          <w:lang w:val="en-US" w:eastAsia="en-CA"/>
        </w:rPr>
        <w:t xml:space="preserve"> best efficiency</w:t>
      </w:r>
      <w:r w:rsidR="00F259EF" w:rsidRPr="00F554AA">
        <w:rPr>
          <w:rFonts w:eastAsia="Times New Roman" w:cs="Tahoma"/>
          <w:szCs w:val="22"/>
          <w:lang w:val="en-US" w:eastAsia="en-CA"/>
        </w:rPr>
        <w:t xml:space="preserve"> capacity megawatts of Unit A</w:t>
      </w:r>
      <w:r w:rsidR="0079063C" w:rsidRPr="00F554AA">
        <w:rPr>
          <w:rFonts w:eastAsia="Times New Roman" w:cs="Tahoma"/>
          <w:szCs w:val="22"/>
          <w:lang w:val="en-US" w:eastAsia="en-CA"/>
        </w:rPr>
        <w:t xml:space="preserve"> (18 MW)</w:t>
      </w:r>
      <w:r w:rsidR="00F259EF" w:rsidRPr="00F554AA">
        <w:rPr>
          <w:rFonts w:eastAsia="Times New Roman" w:cs="Tahoma"/>
          <w:szCs w:val="22"/>
          <w:lang w:val="en-US" w:eastAsia="en-CA"/>
        </w:rPr>
        <w:t>, Unit B</w:t>
      </w:r>
      <w:r w:rsidR="0079063C" w:rsidRPr="00F554AA">
        <w:rPr>
          <w:rFonts w:eastAsia="Times New Roman" w:cs="Tahoma"/>
          <w:szCs w:val="22"/>
          <w:lang w:val="en-US" w:eastAsia="en-CA"/>
        </w:rPr>
        <w:t xml:space="preserve"> (4 MW)</w:t>
      </w:r>
      <w:r w:rsidR="00F259EF" w:rsidRPr="00F554AA">
        <w:rPr>
          <w:rFonts w:eastAsia="Times New Roman" w:cs="Tahoma"/>
          <w:szCs w:val="22"/>
          <w:lang w:val="en-US" w:eastAsia="en-CA"/>
        </w:rPr>
        <w:t xml:space="preserve"> and Unit C</w:t>
      </w:r>
      <w:r w:rsidR="0079063C" w:rsidRPr="00F554AA">
        <w:rPr>
          <w:rFonts w:eastAsia="Times New Roman" w:cs="Tahoma"/>
          <w:szCs w:val="22"/>
          <w:lang w:val="en-US" w:eastAsia="en-CA"/>
        </w:rPr>
        <w:t xml:space="preserve"> (10 MW)</w:t>
      </w:r>
      <w:r w:rsidR="00F259EF" w:rsidRPr="00F554AA">
        <w:rPr>
          <w:rFonts w:eastAsia="Times New Roman" w:cs="Tahoma"/>
          <w:szCs w:val="22"/>
          <w:lang w:val="en-US" w:eastAsia="en-CA"/>
        </w:rPr>
        <w:t xml:space="preserve"> into the </w:t>
      </w:r>
      <w:r w:rsidR="00D647A6" w:rsidRPr="00F554AA">
        <w:rPr>
          <w:rFonts w:eastAsia="Times New Roman" w:cs="Tahoma"/>
          <w:szCs w:val="22"/>
          <w:lang w:val="en-US" w:eastAsia="en-CA"/>
        </w:rPr>
        <w:t>T</w:t>
      </w:r>
      <w:r w:rsidR="00F259EF" w:rsidRPr="00F554AA">
        <w:rPr>
          <w:rFonts w:eastAsia="Times New Roman" w:cs="Tahoma"/>
          <w:szCs w:val="22"/>
          <w:lang w:val="en-US" w:eastAsia="en-CA"/>
        </w:rPr>
        <w:t xml:space="preserve">otal </w:t>
      </w:r>
      <w:r w:rsidR="00D647A6" w:rsidRPr="00F554AA">
        <w:rPr>
          <w:rFonts w:eastAsia="Times New Roman" w:cs="Tahoma"/>
          <w:szCs w:val="22"/>
          <w:lang w:val="en-US" w:eastAsia="en-CA"/>
        </w:rPr>
        <w:t xml:space="preserve">column </w:t>
      </w:r>
      <w:r w:rsidR="0079063C" w:rsidRPr="00F554AA">
        <w:rPr>
          <w:rFonts w:eastAsia="Times New Roman" w:cs="Tahoma"/>
          <w:szCs w:val="22"/>
          <w:lang w:val="en-US" w:eastAsia="en-CA"/>
        </w:rPr>
        <w:t>(18+4+10= 32 MW)</w:t>
      </w:r>
      <w:r w:rsidR="00F259EF" w:rsidRPr="00F554AA">
        <w:rPr>
          <w:rFonts w:eastAsia="Times New Roman" w:cs="Tahoma"/>
          <w:szCs w:val="22"/>
          <w:lang w:val="en-US" w:eastAsia="en-CA"/>
        </w:rPr>
        <w:t xml:space="preserve">. </w:t>
      </w:r>
    </w:p>
    <w:p w14:paraId="7E0C8A8D" w14:textId="6A019566" w:rsidR="00F259EF" w:rsidRPr="00CF3D1C" w:rsidRDefault="00F259EF" w:rsidP="00F259EF">
      <w:pPr>
        <w:pStyle w:val="TableCaption"/>
        <w:rPr>
          <w:bCs/>
        </w:rPr>
      </w:pPr>
      <w:bookmarkStart w:id="1038" w:name="_Toc180348620"/>
      <w:r w:rsidRPr="004E2584">
        <w:t>Table</w:t>
      </w:r>
      <w:r>
        <w:t xml:space="preserv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4</w:t>
      </w:r>
      <w:r>
        <w:fldChar w:fldCharType="end"/>
      </w:r>
      <w:r w:rsidRPr="004E2584">
        <w:t xml:space="preserve">: </w:t>
      </w:r>
      <w:r>
        <w:t>Step 2 of Multiple Units Efficiency Calculation</w:t>
      </w:r>
      <w:r w:rsidR="00C479EA">
        <w:t xml:space="preserve"> Example</w:t>
      </w:r>
      <w:bookmarkEnd w:id="1038"/>
    </w:p>
    <w:tbl>
      <w:tblPr>
        <w:tblW w:w="10524" w:type="dxa"/>
        <w:jc w:val="center"/>
        <w:tblLayout w:type="fixed"/>
        <w:tblCellMar>
          <w:left w:w="0" w:type="dxa"/>
          <w:right w:w="0" w:type="dxa"/>
        </w:tblCellMar>
        <w:tblLook w:val="04A0" w:firstRow="1" w:lastRow="0" w:firstColumn="1" w:lastColumn="0" w:noHBand="0" w:noVBand="1"/>
      </w:tblPr>
      <w:tblGrid>
        <w:gridCol w:w="1438"/>
        <w:gridCol w:w="1252"/>
        <w:gridCol w:w="1253"/>
        <w:gridCol w:w="1177"/>
        <w:gridCol w:w="1068"/>
        <w:gridCol w:w="1093"/>
        <w:gridCol w:w="1028"/>
        <w:gridCol w:w="1132"/>
        <w:gridCol w:w="1083"/>
      </w:tblGrid>
      <w:tr w:rsidR="0079063C" w14:paraId="35F1BD5E" w14:textId="5287523A"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22C3723" w14:textId="77777777" w:rsidR="0079063C" w:rsidRPr="0070650E" w:rsidRDefault="0079063C" w:rsidP="009C4D5B">
            <w:pPr>
              <w:rPr>
                <w:b/>
                <w:color w:val="000000"/>
                <w:sz w:val="18"/>
                <w:szCs w:val="18"/>
              </w:rPr>
            </w:pPr>
          </w:p>
        </w:tc>
        <w:tc>
          <w:tcPr>
            <w:tcW w:w="2505"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03F41260" w14:textId="33045B3B" w:rsidR="0079063C" w:rsidRPr="0070650E" w:rsidRDefault="0079063C" w:rsidP="009C4D5B">
            <w:pPr>
              <w:jc w:val="center"/>
              <w:rPr>
                <w:b/>
                <w:color w:val="000000"/>
                <w:sz w:val="18"/>
                <w:szCs w:val="18"/>
              </w:rPr>
            </w:pPr>
            <w:r w:rsidRPr="0070650E">
              <w:rPr>
                <w:b/>
                <w:color w:val="000000"/>
                <w:sz w:val="18"/>
                <w:szCs w:val="18"/>
              </w:rPr>
              <w:t>Unit A</w:t>
            </w:r>
          </w:p>
        </w:tc>
        <w:tc>
          <w:tcPr>
            <w:tcW w:w="2245" w:type="dxa"/>
            <w:gridSpan w:val="2"/>
            <w:tcBorders>
              <w:top w:val="single" w:sz="8" w:space="0" w:color="auto"/>
              <w:left w:val="nil"/>
              <w:bottom w:val="single" w:sz="8" w:space="0" w:color="auto"/>
              <w:right w:val="single" w:sz="8" w:space="0" w:color="auto"/>
            </w:tcBorders>
            <w:shd w:val="clear" w:color="auto" w:fill="8CD2F4" w:themeFill="accent3"/>
          </w:tcPr>
          <w:p w14:paraId="029016F6" w14:textId="10760987" w:rsidR="0079063C" w:rsidRPr="0070650E" w:rsidRDefault="0079063C">
            <w:pPr>
              <w:ind w:left="-93"/>
              <w:jc w:val="center"/>
              <w:rPr>
                <w:b/>
                <w:color w:val="000000"/>
                <w:sz w:val="18"/>
                <w:szCs w:val="18"/>
              </w:rPr>
            </w:pPr>
            <w:r w:rsidRPr="0070650E">
              <w:rPr>
                <w:b/>
                <w:color w:val="000000"/>
                <w:sz w:val="18"/>
                <w:szCs w:val="18"/>
              </w:rPr>
              <w:t>Unit B</w:t>
            </w:r>
          </w:p>
        </w:tc>
        <w:tc>
          <w:tcPr>
            <w:tcW w:w="2121" w:type="dxa"/>
            <w:gridSpan w:val="2"/>
            <w:tcBorders>
              <w:top w:val="single" w:sz="8" w:space="0" w:color="auto"/>
              <w:left w:val="nil"/>
              <w:bottom w:val="single" w:sz="8" w:space="0" w:color="auto"/>
              <w:right w:val="single" w:sz="8" w:space="0" w:color="auto"/>
            </w:tcBorders>
            <w:shd w:val="clear" w:color="auto" w:fill="8CD2F4" w:themeFill="accent3"/>
          </w:tcPr>
          <w:p w14:paraId="2C6A5E5A" w14:textId="2176AC68" w:rsidR="0079063C" w:rsidRPr="0070650E" w:rsidRDefault="0079063C">
            <w:pPr>
              <w:jc w:val="center"/>
              <w:rPr>
                <w:b/>
                <w:color w:val="000000"/>
                <w:sz w:val="18"/>
                <w:szCs w:val="18"/>
              </w:rPr>
            </w:pPr>
            <w:r w:rsidRPr="0070650E">
              <w:rPr>
                <w:b/>
                <w:color w:val="000000"/>
                <w:sz w:val="18"/>
                <w:szCs w:val="18"/>
              </w:rPr>
              <w:t>Unit C</w:t>
            </w:r>
          </w:p>
        </w:tc>
        <w:tc>
          <w:tcPr>
            <w:tcW w:w="2215" w:type="dxa"/>
            <w:gridSpan w:val="2"/>
            <w:tcBorders>
              <w:top w:val="single" w:sz="8" w:space="0" w:color="auto"/>
              <w:left w:val="nil"/>
              <w:bottom w:val="single" w:sz="8" w:space="0" w:color="auto"/>
              <w:right w:val="single" w:sz="8" w:space="0" w:color="auto"/>
            </w:tcBorders>
            <w:shd w:val="clear" w:color="auto" w:fill="8CD2F4" w:themeFill="accent3"/>
          </w:tcPr>
          <w:p w14:paraId="65382740" w14:textId="5CBACDFB" w:rsidR="0079063C" w:rsidRPr="0070650E" w:rsidRDefault="0079063C" w:rsidP="009C4D5B">
            <w:pPr>
              <w:jc w:val="center"/>
              <w:rPr>
                <w:b/>
                <w:color w:val="000000"/>
                <w:sz w:val="18"/>
                <w:szCs w:val="18"/>
              </w:rPr>
            </w:pPr>
            <w:r w:rsidRPr="0070650E">
              <w:rPr>
                <w:b/>
                <w:color w:val="000000"/>
                <w:sz w:val="18"/>
                <w:szCs w:val="18"/>
              </w:rPr>
              <w:t>Total</w:t>
            </w:r>
          </w:p>
        </w:tc>
      </w:tr>
      <w:tr w:rsidR="0079063C" w14:paraId="38369A21" w14:textId="3646AEF9" w:rsidTr="004C50FC">
        <w:trPr>
          <w:trHeight w:val="468"/>
          <w:tblHeader/>
          <w:jc w:val="center"/>
        </w:trPr>
        <w:tc>
          <w:tcPr>
            <w:tcW w:w="1438"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5FA8D60" w14:textId="77777777" w:rsidR="0079063C" w:rsidRPr="0070650E" w:rsidRDefault="0079063C" w:rsidP="0070650E">
            <w:pPr>
              <w:rPr>
                <w:rFonts w:ascii="Calibri" w:hAnsi="Calibri" w:cs="Calibri"/>
                <w:b/>
                <w:color w:val="000000"/>
                <w:sz w:val="18"/>
                <w:szCs w:val="18"/>
                <w:lang w:eastAsia="en-CA"/>
              </w:rPr>
            </w:pPr>
            <w:r w:rsidRPr="0070650E">
              <w:rPr>
                <w:b/>
                <w:color w:val="000000"/>
                <w:sz w:val="18"/>
                <w:szCs w:val="18"/>
              </w:rPr>
              <w:t>Variable</w:t>
            </w:r>
          </w:p>
        </w:tc>
        <w:tc>
          <w:tcPr>
            <w:tcW w:w="1252"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6BAA5777" w14:textId="77777777" w:rsidR="0079063C" w:rsidRPr="0070650E" w:rsidRDefault="0079063C" w:rsidP="0079063C">
            <w:pPr>
              <w:rPr>
                <w:b/>
                <w:color w:val="000000"/>
                <w:sz w:val="18"/>
                <w:szCs w:val="18"/>
              </w:rPr>
            </w:pPr>
            <w:r w:rsidRPr="0070650E">
              <w:rPr>
                <w:b/>
                <w:color w:val="000000"/>
                <w:sz w:val="18"/>
                <w:szCs w:val="18"/>
              </w:rPr>
              <w:t>Best Efficiency</w:t>
            </w:r>
          </w:p>
        </w:tc>
        <w:tc>
          <w:tcPr>
            <w:tcW w:w="1253"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0EA511E" w14:textId="6811C472" w:rsidR="0079063C" w:rsidRPr="0070650E" w:rsidRDefault="0079063C" w:rsidP="0079063C">
            <w:pPr>
              <w:rPr>
                <w:b/>
                <w:color w:val="000000"/>
                <w:sz w:val="18"/>
                <w:szCs w:val="18"/>
              </w:rPr>
            </w:pPr>
            <w:r w:rsidRPr="0070650E">
              <w:rPr>
                <w:b/>
                <w:color w:val="000000"/>
                <w:sz w:val="18"/>
                <w:szCs w:val="18"/>
              </w:rPr>
              <w:t>Maximum Output</w:t>
            </w:r>
          </w:p>
        </w:tc>
        <w:tc>
          <w:tcPr>
            <w:tcW w:w="1177" w:type="dxa"/>
            <w:tcBorders>
              <w:top w:val="single" w:sz="8" w:space="0" w:color="auto"/>
              <w:left w:val="nil"/>
              <w:bottom w:val="single" w:sz="8" w:space="0" w:color="auto"/>
              <w:right w:val="single" w:sz="8" w:space="0" w:color="auto"/>
            </w:tcBorders>
            <w:shd w:val="clear" w:color="auto" w:fill="8CD2F4" w:themeFill="accent3"/>
            <w:vAlign w:val="bottom"/>
          </w:tcPr>
          <w:p w14:paraId="3523F738" w14:textId="7B6D9CCA" w:rsidR="0079063C" w:rsidRPr="0070650E" w:rsidRDefault="0079063C" w:rsidP="0079063C">
            <w:pPr>
              <w:rPr>
                <w:b/>
                <w:color w:val="000000"/>
                <w:sz w:val="18"/>
                <w:szCs w:val="18"/>
              </w:rPr>
            </w:pPr>
            <w:r w:rsidRPr="0070650E">
              <w:rPr>
                <w:b/>
                <w:color w:val="000000"/>
                <w:sz w:val="18"/>
                <w:szCs w:val="18"/>
              </w:rPr>
              <w:t>Best Efficiency</w:t>
            </w:r>
          </w:p>
        </w:tc>
        <w:tc>
          <w:tcPr>
            <w:tcW w:w="1065" w:type="dxa"/>
            <w:tcBorders>
              <w:top w:val="single" w:sz="8" w:space="0" w:color="auto"/>
              <w:left w:val="nil"/>
              <w:bottom w:val="single" w:sz="8" w:space="0" w:color="auto"/>
              <w:right w:val="single" w:sz="8" w:space="0" w:color="auto"/>
            </w:tcBorders>
            <w:shd w:val="clear" w:color="auto" w:fill="8CD2F4" w:themeFill="accent3"/>
            <w:vAlign w:val="bottom"/>
          </w:tcPr>
          <w:p w14:paraId="13B199A5" w14:textId="3724D8C9" w:rsidR="0079063C" w:rsidRPr="0070650E" w:rsidRDefault="0079063C" w:rsidP="0079063C">
            <w:pPr>
              <w:rPr>
                <w:b/>
                <w:color w:val="000000"/>
                <w:sz w:val="18"/>
                <w:szCs w:val="18"/>
              </w:rPr>
            </w:pPr>
            <w:r w:rsidRPr="0070650E">
              <w:rPr>
                <w:b/>
                <w:color w:val="000000"/>
                <w:sz w:val="18"/>
                <w:szCs w:val="18"/>
              </w:rPr>
              <w:t>Maximum Output</w:t>
            </w:r>
          </w:p>
        </w:tc>
        <w:tc>
          <w:tcPr>
            <w:tcW w:w="1093" w:type="dxa"/>
            <w:tcBorders>
              <w:top w:val="single" w:sz="8" w:space="0" w:color="auto"/>
              <w:left w:val="nil"/>
              <w:bottom w:val="single" w:sz="8" w:space="0" w:color="auto"/>
              <w:right w:val="single" w:sz="8" w:space="0" w:color="auto"/>
            </w:tcBorders>
            <w:shd w:val="clear" w:color="auto" w:fill="8CD2F4" w:themeFill="accent3"/>
            <w:vAlign w:val="bottom"/>
          </w:tcPr>
          <w:p w14:paraId="1F6008F0" w14:textId="6BFD4AD1" w:rsidR="0079063C" w:rsidRPr="0070650E" w:rsidRDefault="0079063C" w:rsidP="0079063C">
            <w:pPr>
              <w:rPr>
                <w:b/>
                <w:color w:val="000000"/>
                <w:sz w:val="18"/>
                <w:szCs w:val="18"/>
              </w:rPr>
            </w:pPr>
            <w:r w:rsidRPr="0070650E">
              <w:rPr>
                <w:b/>
                <w:color w:val="000000"/>
                <w:sz w:val="18"/>
                <w:szCs w:val="18"/>
              </w:rPr>
              <w:t>Best Efficiency</w:t>
            </w:r>
          </w:p>
        </w:tc>
        <w:tc>
          <w:tcPr>
            <w:tcW w:w="1028" w:type="dxa"/>
            <w:tcBorders>
              <w:top w:val="single" w:sz="8" w:space="0" w:color="auto"/>
              <w:left w:val="nil"/>
              <w:bottom w:val="single" w:sz="8" w:space="0" w:color="auto"/>
              <w:right w:val="single" w:sz="8" w:space="0" w:color="auto"/>
            </w:tcBorders>
            <w:shd w:val="clear" w:color="auto" w:fill="8CD2F4" w:themeFill="accent3"/>
            <w:vAlign w:val="bottom"/>
          </w:tcPr>
          <w:p w14:paraId="50B34F70" w14:textId="6F2C1362" w:rsidR="0079063C" w:rsidRPr="0070650E" w:rsidRDefault="0079063C" w:rsidP="0079063C">
            <w:pPr>
              <w:rPr>
                <w:b/>
                <w:color w:val="000000"/>
                <w:sz w:val="18"/>
                <w:szCs w:val="18"/>
              </w:rPr>
            </w:pPr>
            <w:r w:rsidRPr="0070650E">
              <w:rPr>
                <w:b/>
                <w:color w:val="000000"/>
                <w:sz w:val="18"/>
                <w:szCs w:val="18"/>
              </w:rPr>
              <w:t>Maximum Output</w:t>
            </w:r>
          </w:p>
        </w:tc>
        <w:tc>
          <w:tcPr>
            <w:tcW w:w="1132" w:type="dxa"/>
            <w:tcBorders>
              <w:top w:val="single" w:sz="8" w:space="0" w:color="auto"/>
              <w:left w:val="nil"/>
              <w:bottom w:val="single" w:sz="8" w:space="0" w:color="auto"/>
              <w:right w:val="single" w:sz="8" w:space="0" w:color="auto"/>
            </w:tcBorders>
            <w:shd w:val="clear" w:color="auto" w:fill="8CD2F4" w:themeFill="accent3"/>
            <w:vAlign w:val="bottom"/>
          </w:tcPr>
          <w:p w14:paraId="09FB5262" w14:textId="01AAFEC8" w:rsidR="0079063C" w:rsidRPr="0070650E" w:rsidRDefault="0079063C" w:rsidP="0079063C">
            <w:pPr>
              <w:rPr>
                <w:b/>
                <w:color w:val="000000"/>
                <w:sz w:val="18"/>
                <w:szCs w:val="18"/>
              </w:rPr>
            </w:pPr>
            <w:r w:rsidRPr="0070650E">
              <w:rPr>
                <w:b/>
                <w:color w:val="000000"/>
                <w:sz w:val="18"/>
                <w:szCs w:val="18"/>
              </w:rPr>
              <w:t>Best Efficiency</w:t>
            </w:r>
          </w:p>
        </w:tc>
        <w:tc>
          <w:tcPr>
            <w:tcW w:w="1083" w:type="dxa"/>
            <w:tcBorders>
              <w:top w:val="single" w:sz="8" w:space="0" w:color="auto"/>
              <w:left w:val="nil"/>
              <w:bottom w:val="single" w:sz="8" w:space="0" w:color="auto"/>
              <w:right w:val="single" w:sz="8" w:space="0" w:color="auto"/>
            </w:tcBorders>
            <w:shd w:val="clear" w:color="auto" w:fill="8CD2F4" w:themeFill="accent3"/>
            <w:vAlign w:val="bottom"/>
          </w:tcPr>
          <w:p w14:paraId="09943326" w14:textId="17FD0039" w:rsidR="0079063C" w:rsidRPr="0070650E" w:rsidRDefault="0079063C" w:rsidP="0079063C">
            <w:pPr>
              <w:rPr>
                <w:b/>
                <w:color w:val="000000"/>
                <w:sz w:val="18"/>
                <w:szCs w:val="18"/>
              </w:rPr>
            </w:pPr>
            <w:r w:rsidRPr="0070650E">
              <w:rPr>
                <w:b/>
                <w:color w:val="000000"/>
                <w:sz w:val="18"/>
                <w:szCs w:val="18"/>
              </w:rPr>
              <w:t>Maximum Output</w:t>
            </w:r>
          </w:p>
        </w:tc>
      </w:tr>
      <w:tr w:rsidR="0079063C" w14:paraId="64E08452" w14:textId="157AFF77" w:rsidTr="0070650E">
        <w:trPr>
          <w:trHeight w:val="233"/>
          <w:jc w:val="center"/>
        </w:trPr>
        <w:tc>
          <w:tcPr>
            <w:tcW w:w="143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C3C09A" w14:textId="77777777" w:rsidR="0079063C" w:rsidRPr="0070650E" w:rsidRDefault="0079063C" w:rsidP="0070650E">
            <w:pPr>
              <w:rPr>
                <w:color w:val="000000"/>
                <w:sz w:val="20"/>
                <w:szCs w:val="20"/>
              </w:rPr>
            </w:pPr>
            <w:r w:rsidRPr="0070650E">
              <w:rPr>
                <w:color w:val="000000"/>
                <w:sz w:val="20"/>
                <w:szCs w:val="20"/>
              </w:rPr>
              <w:t>Capacity</w:t>
            </w:r>
          </w:p>
        </w:tc>
        <w:tc>
          <w:tcPr>
            <w:tcW w:w="1252"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2BB367F" w14:textId="50058C94" w:rsidR="0079063C" w:rsidRPr="0070650E" w:rsidRDefault="0079063C" w:rsidP="009C4D5B">
            <w:pPr>
              <w:jc w:val="center"/>
              <w:rPr>
                <w:color w:val="000000"/>
                <w:sz w:val="20"/>
                <w:szCs w:val="20"/>
              </w:rPr>
            </w:pPr>
            <w:r w:rsidRPr="0070650E">
              <w:rPr>
                <w:color w:val="000000"/>
                <w:sz w:val="20"/>
                <w:szCs w:val="20"/>
              </w:rPr>
              <w:t>18</w:t>
            </w:r>
          </w:p>
        </w:tc>
        <w:tc>
          <w:tcPr>
            <w:tcW w:w="125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267197" w14:textId="614DA154" w:rsidR="0079063C" w:rsidRPr="0070650E" w:rsidRDefault="0079063C" w:rsidP="009C4D5B">
            <w:pPr>
              <w:jc w:val="center"/>
              <w:rPr>
                <w:color w:val="000000"/>
                <w:sz w:val="20"/>
                <w:szCs w:val="20"/>
              </w:rPr>
            </w:pPr>
            <w:r w:rsidRPr="0070650E">
              <w:rPr>
                <w:color w:val="000000"/>
                <w:sz w:val="20"/>
                <w:szCs w:val="20"/>
              </w:rPr>
              <w:t>20</w:t>
            </w:r>
          </w:p>
        </w:tc>
        <w:tc>
          <w:tcPr>
            <w:tcW w:w="1177" w:type="dxa"/>
            <w:tcBorders>
              <w:top w:val="nil"/>
              <w:left w:val="nil"/>
              <w:bottom w:val="single" w:sz="8" w:space="0" w:color="auto"/>
              <w:right w:val="single" w:sz="8" w:space="0" w:color="auto"/>
            </w:tcBorders>
            <w:shd w:val="clear" w:color="auto" w:fill="FFFF00"/>
          </w:tcPr>
          <w:p w14:paraId="2735C1A8" w14:textId="7A3310F1" w:rsidR="0079063C" w:rsidRPr="0070650E" w:rsidRDefault="0098550F">
            <w:pPr>
              <w:jc w:val="center"/>
              <w:rPr>
                <w:color w:val="000000"/>
                <w:sz w:val="20"/>
                <w:szCs w:val="20"/>
              </w:rPr>
            </w:pPr>
            <w:r w:rsidRPr="0070650E">
              <w:rPr>
                <w:noProof/>
                <w:color w:val="000000"/>
                <w:sz w:val="18"/>
                <w:szCs w:val="18"/>
                <w:shd w:val="clear" w:color="auto" w:fill="E6E6E6"/>
                <w:lang w:eastAsia="en-CA"/>
              </w:rPr>
              <mc:AlternateContent>
                <mc:Choice Requires="wps">
                  <w:drawing>
                    <wp:anchor distT="0" distB="0" distL="114300" distR="114300" simplePos="0" relativeHeight="251658241" behindDoc="0" locked="0" layoutInCell="1" allowOverlap="1" wp14:anchorId="6192CA50" wp14:editId="7881AF5D">
                      <wp:simplePos x="0" y="0"/>
                      <wp:positionH relativeFrom="column">
                        <wp:posOffset>-925154</wp:posOffset>
                      </wp:positionH>
                      <wp:positionV relativeFrom="paragraph">
                        <wp:posOffset>180390</wp:posOffset>
                      </wp:positionV>
                      <wp:extent cx="1073785" cy="10160"/>
                      <wp:effectExtent l="0" t="76200" r="31115" b="85090"/>
                      <wp:wrapNone/>
                      <wp:docPr id="271" name="Straight Arrow Connector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073785" cy="10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4F2B2B" id="_x0000_t32" coordsize="21600,21600" o:spt="32" o:oned="t" path="m,l21600,21600e" filled="f">
                      <v:path arrowok="t" fillok="f" o:connecttype="none"/>
                      <o:lock v:ext="edit" shapetype="t"/>
                    </v:shapetype>
                    <v:shape id="Straight Arrow Connector 271" o:spid="_x0000_s1026" type="#_x0000_t32" alt="&quot;&quot;" style="position:absolute;margin-left:-72.85pt;margin-top:14.2pt;width:84.55pt;height:.8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" strokecolor="black [3200]" strokeweight=".5pt">
                      <v:stroke endarrow="block" joinstyle="miter"/>
                    </v:shape>
                  </w:pict>
                </mc:Fallback>
              </mc:AlternateContent>
            </w:r>
            <w:r w:rsidR="0079063C" w:rsidRPr="0070650E">
              <w:rPr>
                <w:color w:val="000000"/>
                <w:sz w:val="20"/>
                <w:szCs w:val="20"/>
              </w:rPr>
              <w:t>4</w:t>
            </w:r>
          </w:p>
        </w:tc>
        <w:tc>
          <w:tcPr>
            <w:tcW w:w="1065" w:type="dxa"/>
            <w:tcBorders>
              <w:top w:val="nil"/>
              <w:left w:val="nil"/>
              <w:bottom w:val="single" w:sz="8" w:space="0" w:color="auto"/>
              <w:right w:val="single" w:sz="8" w:space="0" w:color="auto"/>
            </w:tcBorders>
          </w:tcPr>
          <w:p w14:paraId="38C26E60" w14:textId="34A9E3CD"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2" behindDoc="0" locked="0" layoutInCell="1" allowOverlap="1" wp14:anchorId="53EE890B" wp14:editId="3A32C2FB">
                      <wp:simplePos x="0" y="0"/>
                      <wp:positionH relativeFrom="column">
                        <wp:posOffset>-227183</wp:posOffset>
                      </wp:positionH>
                      <wp:positionV relativeFrom="paragraph">
                        <wp:posOffset>170328</wp:posOffset>
                      </wp:positionV>
                      <wp:extent cx="1116419" cy="10633"/>
                      <wp:effectExtent l="0" t="76200" r="26670" b="85090"/>
                      <wp:wrapNone/>
                      <wp:docPr id="272" name="Straight Arrow Connector 272"/>
                      <wp:cNvGraphicFramePr/>
                      <a:graphic xmlns:a="http://schemas.openxmlformats.org/drawingml/2006/main">
                        <a:graphicData uri="http://schemas.microsoft.com/office/word/2010/wordprocessingShape">
                          <wps:wsp>
                            <wps:cNvCnPr/>
                            <wps:spPr>
                              <a:xfrm flipV="1">
                                <a:off x="0" y="0"/>
                                <a:ext cx="1116419"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F8CD58" id="Straight Arrow Connector 272" o:spid="_x0000_s1026" type="#_x0000_t32" style="position:absolute;margin-left:-17.9pt;margin-top:13.4pt;width:87.9pt;height:.85pt;flip:y;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" strokecolor="black [3200]" strokeweight=".5pt">
                      <v:stroke endarrow="block" joinstyle="miter"/>
                    </v:shape>
                  </w:pict>
                </mc:Fallback>
              </mc:AlternateContent>
            </w:r>
            <w:r w:rsidRPr="0070650E">
              <w:rPr>
                <w:color w:val="000000"/>
                <w:sz w:val="20"/>
                <w:szCs w:val="20"/>
              </w:rPr>
              <w:t>10</w:t>
            </w:r>
          </w:p>
        </w:tc>
        <w:tc>
          <w:tcPr>
            <w:tcW w:w="1093" w:type="dxa"/>
            <w:tcBorders>
              <w:top w:val="nil"/>
              <w:left w:val="nil"/>
              <w:bottom w:val="single" w:sz="8" w:space="0" w:color="auto"/>
              <w:right w:val="single" w:sz="8" w:space="0" w:color="auto"/>
            </w:tcBorders>
            <w:shd w:val="clear" w:color="auto" w:fill="FFFF00"/>
          </w:tcPr>
          <w:p w14:paraId="16112155" w14:textId="1CFB1C06" w:rsidR="0079063C" w:rsidRPr="0070650E" w:rsidRDefault="0079063C" w:rsidP="009C4D5B">
            <w:pPr>
              <w:jc w:val="center"/>
              <w:rPr>
                <w:color w:val="000000"/>
                <w:sz w:val="20"/>
                <w:szCs w:val="20"/>
              </w:rPr>
            </w:pPr>
            <w:r w:rsidRPr="0070650E">
              <w:rPr>
                <w:color w:val="000000"/>
                <w:sz w:val="20"/>
                <w:szCs w:val="20"/>
              </w:rPr>
              <w:t>10</w:t>
            </w:r>
          </w:p>
        </w:tc>
        <w:tc>
          <w:tcPr>
            <w:tcW w:w="1028" w:type="dxa"/>
            <w:tcBorders>
              <w:top w:val="nil"/>
              <w:left w:val="nil"/>
              <w:bottom w:val="single" w:sz="8" w:space="0" w:color="auto"/>
              <w:right w:val="single" w:sz="8" w:space="0" w:color="auto"/>
            </w:tcBorders>
          </w:tcPr>
          <w:p w14:paraId="2AA736B9" w14:textId="686EE067" w:rsidR="0079063C" w:rsidRPr="0070650E" w:rsidRDefault="0079063C" w:rsidP="009C4D5B">
            <w:pPr>
              <w:jc w:val="center"/>
              <w:rPr>
                <w:color w:val="000000"/>
                <w:sz w:val="20"/>
                <w:szCs w:val="20"/>
              </w:rPr>
            </w:pPr>
            <w:r w:rsidRPr="0070650E">
              <w:rPr>
                <w:noProof/>
                <w:color w:val="000000"/>
                <w:sz w:val="20"/>
                <w:szCs w:val="20"/>
                <w:shd w:val="clear" w:color="auto" w:fill="E6E6E6"/>
                <w:lang w:eastAsia="en-CA"/>
              </w:rPr>
              <mc:AlternateContent>
                <mc:Choice Requires="wps">
                  <w:drawing>
                    <wp:anchor distT="0" distB="0" distL="114300" distR="114300" simplePos="0" relativeHeight="251658243" behindDoc="0" locked="0" layoutInCell="1" allowOverlap="1" wp14:anchorId="6CD7799C" wp14:editId="470FF362">
                      <wp:simplePos x="0" y="0"/>
                      <wp:positionH relativeFrom="column">
                        <wp:posOffset>-193675</wp:posOffset>
                      </wp:positionH>
                      <wp:positionV relativeFrom="paragraph">
                        <wp:posOffset>150318</wp:posOffset>
                      </wp:positionV>
                      <wp:extent cx="956930" cy="10633"/>
                      <wp:effectExtent l="0" t="57150" r="34290" b="85090"/>
                      <wp:wrapNone/>
                      <wp:docPr id="273" name="Straight Arrow Connector 273"/>
                      <wp:cNvGraphicFramePr/>
                      <a:graphic xmlns:a="http://schemas.openxmlformats.org/drawingml/2006/main">
                        <a:graphicData uri="http://schemas.microsoft.com/office/word/2010/wordprocessingShape">
                          <wps:wsp>
                            <wps:cNvCnPr/>
                            <wps:spPr>
                              <a:xfrm>
                                <a:off x="0" y="0"/>
                                <a:ext cx="956930" cy="106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67E997" id="Straight Arrow Connector 273" o:spid="_x0000_s1026" type="#_x0000_t32" style="position:absolute;margin-left:-15.25pt;margin-top:11.85pt;width:75.35pt;height:.8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" strokecolor="black [3200]" strokeweight=".5pt">
                      <v:stroke endarrow="block" joinstyle="miter"/>
                    </v:shape>
                  </w:pict>
                </mc:Fallback>
              </mc:AlternateContent>
            </w:r>
            <w:r w:rsidRPr="0070650E">
              <w:rPr>
                <w:color w:val="000000"/>
                <w:sz w:val="20"/>
                <w:szCs w:val="20"/>
              </w:rPr>
              <w:t>15</w:t>
            </w:r>
          </w:p>
        </w:tc>
        <w:tc>
          <w:tcPr>
            <w:tcW w:w="1132" w:type="dxa"/>
            <w:tcBorders>
              <w:top w:val="nil"/>
              <w:left w:val="nil"/>
              <w:bottom w:val="single" w:sz="8" w:space="0" w:color="auto"/>
              <w:right w:val="single" w:sz="8" w:space="0" w:color="auto"/>
            </w:tcBorders>
            <w:shd w:val="clear" w:color="auto" w:fill="FFFF00"/>
          </w:tcPr>
          <w:p w14:paraId="6BEB1D6A" w14:textId="2FD721F3" w:rsidR="0079063C" w:rsidRPr="0070650E" w:rsidRDefault="0079063C" w:rsidP="009C4D5B">
            <w:pPr>
              <w:jc w:val="center"/>
              <w:rPr>
                <w:b/>
                <w:color w:val="000000"/>
                <w:sz w:val="20"/>
                <w:szCs w:val="20"/>
              </w:rPr>
            </w:pPr>
            <w:r w:rsidRPr="0070650E">
              <w:rPr>
                <w:b/>
                <w:color w:val="000000"/>
                <w:sz w:val="20"/>
                <w:szCs w:val="20"/>
              </w:rPr>
              <w:t>32.0</w:t>
            </w:r>
          </w:p>
        </w:tc>
        <w:tc>
          <w:tcPr>
            <w:tcW w:w="1083" w:type="dxa"/>
            <w:tcBorders>
              <w:top w:val="nil"/>
              <w:left w:val="nil"/>
              <w:bottom w:val="single" w:sz="8" w:space="0" w:color="auto"/>
              <w:right w:val="single" w:sz="8" w:space="0" w:color="auto"/>
            </w:tcBorders>
          </w:tcPr>
          <w:p w14:paraId="35D44CEA" w14:textId="1861BA18" w:rsidR="0079063C" w:rsidRPr="0070650E" w:rsidRDefault="0079063C" w:rsidP="009C4D5B">
            <w:pPr>
              <w:jc w:val="center"/>
              <w:rPr>
                <w:color w:val="000000"/>
                <w:sz w:val="20"/>
                <w:szCs w:val="20"/>
              </w:rPr>
            </w:pPr>
            <w:r w:rsidRPr="0070650E">
              <w:rPr>
                <w:color w:val="000000"/>
                <w:sz w:val="20"/>
                <w:szCs w:val="20"/>
              </w:rPr>
              <w:t>45.0</w:t>
            </w:r>
          </w:p>
        </w:tc>
      </w:tr>
      <w:tr w:rsidR="0079063C" w14:paraId="57E28A01" w14:textId="2C978BF2" w:rsidTr="0070650E">
        <w:trPr>
          <w:trHeight w:val="233"/>
          <w:jc w:val="center"/>
        </w:trPr>
        <w:tc>
          <w:tcPr>
            <w:tcW w:w="1438"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4412F29" w14:textId="77777777" w:rsidR="0079063C" w:rsidRPr="0070650E" w:rsidRDefault="0079063C" w:rsidP="0070650E">
            <w:pPr>
              <w:rPr>
                <w:color w:val="000000"/>
                <w:sz w:val="20"/>
                <w:szCs w:val="20"/>
              </w:rPr>
            </w:pPr>
            <w:r w:rsidRPr="0070650E">
              <w:rPr>
                <w:color w:val="000000"/>
                <w:sz w:val="20"/>
                <w:szCs w:val="20"/>
              </w:rPr>
              <w:t>Head</w:t>
            </w:r>
          </w:p>
        </w:tc>
        <w:tc>
          <w:tcPr>
            <w:tcW w:w="1252"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53DED8F4" w14:textId="77777777" w:rsidR="0079063C" w:rsidRPr="0070650E" w:rsidRDefault="0079063C" w:rsidP="009C4D5B">
            <w:pPr>
              <w:jc w:val="center"/>
              <w:rPr>
                <w:color w:val="000000"/>
                <w:sz w:val="20"/>
                <w:szCs w:val="20"/>
              </w:rPr>
            </w:pPr>
            <w:r w:rsidRPr="0070650E">
              <w:rPr>
                <w:color w:val="000000"/>
                <w:sz w:val="20"/>
                <w:szCs w:val="20"/>
              </w:rPr>
              <w:t>30</w:t>
            </w:r>
          </w:p>
        </w:tc>
        <w:tc>
          <w:tcPr>
            <w:tcW w:w="1253"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2735D96A" w14:textId="77777777" w:rsidR="0079063C" w:rsidRPr="0070650E" w:rsidRDefault="0079063C" w:rsidP="009C4D5B">
            <w:pPr>
              <w:jc w:val="center"/>
              <w:rPr>
                <w:color w:val="000000"/>
                <w:sz w:val="20"/>
                <w:szCs w:val="20"/>
              </w:rPr>
            </w:pPr>
            <w:r w:rsidRPr="0070650E">
              <w:rPr>
                <w:color w:val="000000"/>
                <w:sz w:val="20"/>
                <w:szCs w:val="20"/>
              </w:rPr>
              <w:t>30</w:t>
            </w:r>
          </w:p>
        </w:tc>
        <w:tc>
          <w:tcPr>
            <w:tcW w:w="1177" w:type="dxa"/>
            <w:tcBorders>
              <w:top w:val="single" w:sz="8" w:space="0" w:color="auto"/>
              <w:left w:val="nil"/>
              <w:bottom w:val="single" w:sz="4" w:space="0" w:color="auto"/>
              <w:right w:val="single" w:sz="8" w:space="0" w:color="auto"/>
            </w:tcBorders>
          </w:tcPr>
          <w:p w14:paraId="0FFC4895" w14:textId="1C9673BC" w:rsidR="0079063C" w:rsidRPr="0070650E" w:rsidRDefault="0079063C" w:rsidP="009C4D5B">
            <w:pPr>
              <w:jc w:val="center"/>
              <w:rPr>
                <w:color w:val="000000"/>
                <w:sz w:val="20"/>
                <w:szCs w:val="20"/>
              </w:rPr>
            </w:pPr>
            <w:r w:rsidRPr="0070650E">
              <w:rPr>
                <w:color w:val="000000"/>
                <w:sz w:val="20"/>
                <w:szCs w:val="20"/>
              </w:rPr>
              <w:t>30</w:t>
            </w:r>
          </w:p>
        </w:tc>
        <w:tc>
          <w:tcPr>
            <w:tcW w:w="1065" w:type="dxa"/>
            <w:tcBorders>
              <w:top w:val="single" w:sz="8" w:space="0" w:color="auto"/>
              <w:left w:val="nil"/>
              <w:bottom w:val="single" w:sz="4" w:space="0" w:color="auto"/>
              <w:right w:val="single" w:sz="8" w:space="0" w:color="auto"/>
            </w:tcBorders>
          </w:tcPr>
          <w:p w14:paraId="557F82EC" w14:textId="03C6B235" w:rsidR="0079063C" w:rsidRPr="0070650E" w:rsidRDefault="0079063C" w:rsidP="009C4D5B">
            <w:pPr>
              <w:jc w:val="center"/>
              <w:rPr>
                <w:color w:val="000000"/>
                <w:sz w:val="20"/>
                <w:szCs w:val="20"/>
              </w:rPr>
            </w:pPr>
            <w:r w:rsidRPr="0070650E">
              <w:rPr>
                <w:color w:val="000000"/>
                <w:sz w:val="20"/>
                <w:szCs w:val="20"/>
              </w:rPr>
              <w:t>30</w:t>
            </w:r>
          </w:p>
        </w:tc>
        <w:tc>
          <w:tcPr>
            <w:tcW w:w="1093" w:type="dxa"/>
            <w:tcBorders>
              <w:top w:val="single" w:sz="8" w:space="0" w:color="auto"/>
              <w:left w:val="nil"/>
              <w:bottom w:val="single" w:sz="4" w:space="0" w:color="auto"/>
              <w:right w:val="single" w:sz="8" w:space="0" w:color="auto"/>
            </w:tcBorders>
          </w:tcPr>
          <w:p w14:paraId="17CE8223" w14:textId="15B3CBFB" w:rsidR="0079063C" w:rsidRPr="0070650E" w:rsidRDefault="0079063C" w:rsidP="009C4D5B">
            <w:pPr>
              <w:jc w:val="center"/>
              <w:rPr>
                <w:color w:val="000000"/>
                <w:sz w:val="20"/>
                <w:szCs w:val="20"/>
              </w:rPr>
            </w:pPr>
            <w:r w:rsidRPr="0070650E">
              <w:rPr>
                <w:color w:val="000000"/>
                <w:sz w:val="20"/>
                <w:szCs w:val="20"/>
              </w:rPr>
              <w:t>30</w:t>
            </w:r>
          </w:p>
        </w:tc>
        <w:tc>
          <w:tcPr>
            <w:tcW w:w="1028" w:type="dxa"/>
            <w:tcBorders>
              <w:top w:val="single" w:sz="8" w:space="0" w:color="auto"/>
              <w:left w:val="nil"/>
              <w:bottom w:val="single" w:sz="4" w:space="0" w:color="auto"/>
              <w:right w:val="single" w:sz="8" w:space="0" w:color="auto"/>
            </w:tcBorders>
          </w:tcPr>
          <w:p w14:paraId="4CE07BB6" w14:textId="31882CDB" w:rsidR="0079063C" w:rsidRPr="0070650E" w:rsidRDefault="0079063C" w:rsidP="009C4D5B">
            <w:pPr>
              <w:jc w:val="center"/>
              <w:rPr>
                <w:color w:val="000000"/>
                <w:sz w:val="20"/>
                <w:szCs w:val="20"/>
              </w:rPr>
            </w:pPr>
            <w:r w:rsidRPr="0070650E">
              <w:rPr>
                <w:color w:val="000000"/>
                <w:sz w:val="20"/>
                <w:szCs w:val="20"/>
              </w:rPr>
              <w:t>30</w:t>
            </w:r>
          </w:p>
        </w:tc>
        <w:tc>
          <w:tcPr>
            <w:tcW w:w="1132" w:type="dxa"/>
            <w:tcBorders>
              <w:top w:val="single" w:sz="8" w:space="0" w:color="auto"/>
              <w:left w:val="nil"/>
              <w:bottom w:val="single" w:sz="4" w:space="0" w:color="auto"/>
              <w:right w:val="single" w:sz="8" w:space="0" w:color="auto"/>
            </w:tcBorders>
          </w:tcPr>
          <w:p w14:paraId="5AF6C2D1" w14:textId="0DBC6553" w:rsidR="0079063C" w:rsidRPr="0070650E" w:rsidRDefault="0079063C" w:rsidP="009C4D5B">
            <w:pPr>
              <w:jc w:val="center"/>
              <w:rPr>
                <w:color w:val="000000"/>
                <w:sz w:val="20"/>
                <w:szCs w:val="20"/>
              </w:rPr>
            </w:pPr>
            <w:r w:rsidRPr="0070650E">
              <w:rPr>
                <w:color w:val="000000"/>
                <w:sz w:val="20"/>
                <w:szCs w:val="20"/>
              </w:rPr>
              <w:t>30</w:t>
            </w:r>
          </w:p>
        </w:tc>
        <w:tc>
          <w:tcPr>
            <w:tcW w:w="1083" w:type="dxa"/>
            <w:tcBorders>
              <w:top w:val="single" w:sz="8" w:space="0" w:color="auto"/>
              <w:left w:val="nil"/>
              <w:bottom w:val="single" w:sz="4" w:space="0" w:color="auto"/>
              <w:right w:val="single" w:sz="8" w:space="0" w:color="auto"/>
            </w:tcBorders>
          </w:tcPr>
          <w:p w14:paraId="479CB3A0" w14:textId="14A185CF" w:rsidR="0079063C" w:rsidRPr="0070650E" w:rsidRDefault="0079063C" w:rsidP="009C4D5B">
            <w:pPr>
              <w:jc w:val="center"/>
              <w:rPr>
                <w:color w:val="000000"/>
                <w:sz w:val="20"/>
                <w:szCs w:val="20"/>
              </w:rPr>
            </w:pPr>
            <w:r w:rsidRPr="0070650E">
              <w:rPr>
                <w:color w:val="000000"/>
                <w:sz w:val="20"/>
                <w:szCs w:val="20"/>
              </w:rPr>
              <w:t>30</w:t>
            </w:r>
          </w:p>
        </w:tc>
      </w:tr>
      <w:tr w:rsidR="0079063C" w14:paraId="49324391" w14:textId="61A3E9F3" w:rsidTr="0070650E">
        <w:trPr>
          <w:trHeight w:val="233"/>
          <w:jc w:val="center"/>
        </w:trPr>
        <w:tc>
          <w:tcPr>
            <w:tcW w:w="1438"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28D521AE" w14:textId="77777777" w:rsidR="0079063C" w:rsidRPr="0070650E" w:rsidRDefault="0079063C" w:rsidP="0070650E">
            <w:pPr>
              <w:rPr>
                <w:color w:val="000000"/>
                <w:sz w:val="20"/>
                <w:szCs w:val="20"/>
              </w:rPr>
            </w:pPr>
            <w:r w:rsidRPr="0070650E">
              <w:rPr>
                <w:color w:val="000000"/>
                <w:sz w:val="20"/>
                <w:szCs w:val="20"/>
              </w:rPr>
              <w:lastRenderedPageBreak/>
              <w:t>Efficiency</w:t>
            </w:r>
          </w:p>
        </w:tc>
        <w:tc>
          <w:tcPr>
            <w:tcW w:w="1252"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444BE678" w14:textId="77777777" w:rsidR="0079063C" w:rsidRPr="0070650E" w:rsidRDefault="0079063C" w:rsidP="009C4D5B">
            <w:pPr>
              <w:jc w:val="center"/>
              <w:rPr>
                <w:color w:val="000000"/>
                <w:sz w:val="20"/>
                <w:szCs w:val="20"/>
              </w:rPr>
            </w:pPr>
            <w:r w:rsidRPr="0070650E">
              <w:rPr>
                <w:color w:val="000000"/>
                <w:sz w:val="20"/>
                <w:szCs w:val="20"/>
              </w:rPr>
              <w:t>95%</w:t>
            </w:r>
          </w:p>
        </w:tc>
        <w:tc>
          <w:tcPr>
            <w:tcW w:w="1253" w:type="dxa"/>
            <w:tcBorders>
              <w:top w:val="single" w:sz="4" w:space="0" w:color="auto"/>
              <w:left w:val="nil"/>
              <w:bottom w:val="single" w:sz="4" w:space="0" w:color="auto"/>
              <w:right w:val="single" w:sz="8" w:space="0" w:color="auto"/>
            </w:tcBorders>
            <w:noWrap/>
            <w:tcMar>
              <w:top w:w="0" w:type="dxa"/>
              <w:left w:w="108" w:type="dxa"/>
              <w:bottom w:w="0" w:type="dxa"/>
              <w:right w:w="108" w:type="dxa"/>
            </w:tcMar>
            <w:vAlign w:val="bottom"/>
          </w:tcPr>
          <w:p w14:paraId="2ED55533" w14:textId="77777777" w:rsidR="0079063C" w:rsidRPr="0070650E" w:rsidRDefault="0079063C" w:rsidP="009C4D5B">
            <w:pPr>
              <w:jc w:val="center"/>
              <w:rPr>
                <w:color w:val="000000"/>
                <w:sz w:val="20"/>
                <w:szCs w:val="20"/>
              </w:rPr>
            </w:pPr>
            <w:r w:rsidRPr="0070650E">
              <w:rPr>
                <w:color w:val="000000"/>
                <w:sz w:val="20"/>
                <w:szCs w:val="20"/>
              </w:rPr>
              <w:t>90%</w:t>
            </w:r>
          </w:p>
        </w:tc>
        <w:tc>
          <w:tcPr>
            <w:tcW w:w="1177" w:type="dxa"/>
            <w:tcBorders>
              <w:top w:val="single" w:sz="4" w:space="0" w:color="auto"/>
              <w:left w:val="nil"/>
              <w:bottom w:val="single" w:sz="4" w:space="0" w:color="auto"/>
              <w:right w:val="single" w:sz="8" w:space="0" w:color="auto"/>
            </w:tcBorders>
          </w:tcPr>
          <w:p w14:paraId="2FB40407" w14:textId="3E415E8C" w:rsidR="0079063C" w:rsidRPr="0070650E" w:rsidRDefault="0079063C" w:rsidP="009C4D5B">
            <w:pPr>
              <w:jc w:val="center"/>
              <w:rPr>
                <w:color w:val="000000"/>
                <w:sz w:val="20"/>
                <w:szCs w:val="20"/>
              </w:rPr>
            </w:pPr>
            <w:r w:rsidRPr="0070650E">
              <w:rPr>
                <w:color w:val="000000"/>
                <w:sz w:val="20"/>
                <w:szCs w:val="20"/>
              </w:rPr>
              <w:t>85%</w:t>
            </w:r>
          </w:p>
        </w:tc>
        <w:tc>
          <w:tcPr>
            <w:tcW w:w="1065" w:type="dxa"/>
            <w:tcBorders>
              <w:top w:val="single" w:sz="4" w:space="0" w:color="auto"/>
              <w:left w:val="nil"/>
              <w:bottom w:val="single" w:sz="4" w:space="0" w:color="auto"/>
              <w:right w:val="single" w:sz="8" w:space="0" w:color="auto"/>
            </w:tcBorders>
          </w:tcPr>
          <w:p w14:paraId="3F3BAA21" w14:textId="2D3A8123" w:rsidR="0079063C" w:rsidRPr="0070650E" w:rsidRDefault="0079063C" w:rsidP="009C4D5B">
            <w:pPr>
              <w:jc w:val="center"/>
              <w:rPr>
                <w:color w:val="000000"/>
                <w:sz w:val="20"/>
                <w:szCs w:val="20"/>
              </w:rPr>
            </w:pPr>
            <w:r w:rsidRPr="0070650E">
              <w:rPr>
                <w:color w:val="000000"/>
                <w:sz w:val="20"/>
                <w:szCs w:val="20"/>
              </w:rPr>
              <w:t>80%</w:t>
            </w:r>
          </w:p>
        </w:tc>
        <w:tc>
          <w:tcPr>
            <w:tcW w:w="1093" w:type="dxa"/>
            <w:tcBorders>
              <w:top w:val="single" w:sz="4" w:space="0" w:color="auto"/>
              <w:left w:val="nil"/>
              <w:bottom w:val="single" w:sz="4" w:space="0" w:color="auto"/>
              <w:right w:val="single" w:sz="8" w:space="0" w:color="auto"/>
            </w:tcBorders>
          </w:tcPr>
          <w:p w14:paraId="6EFA8848" w14:textId="56D3B58A" w:rsidR="0079063C" w:rsidRPr="0070650E" w:rsidRDefault="0079063C" w:rsidP="009C4D5B">
            <w:pPr>
              <w:jc w:val="center"/>
              <w:rPr>
                <w:color w:val="000000"/>
                <w:sz w:val="20"/>
                <w:szCs w:val="20"/>
              </w:rPr>
            </w:pPr>
            <w:r w:rsidRPr="0070650E">
              <w:rPr>
                <w:color w:val="000000"/>
                <w:sz w:val="20"/>
                <w:szCs w:val="20"/>
              </w:rPr>
              <w:t>92%</w:t>
            </w:r>
          </w:p>
        </w:tc>
        <w:tc>
          <w:tcPr>
            <w:tcW w:w="1028" w:type="dxa"/>
            <w:tcBorders>
              <w:top w:val="single" w:sz="4" w:space="0" w:color="auto"/>
              <w:left w:val="nil"/>
              <w:bottom w:val="single" w:sz="4" w:space="0" w:color="auto"/>
              <w:right w:val="single" w:sz="8" w:space="0" w:color="auto"/>
            </w:tcBorders>
          </w:tcPr>
          <w:p w14:paraId="6852ED89" w14:textId="48D0D5D0" w:rsidR="0079063C" w:rsidRPr="0070650E" w:rsidRDefault="0079063C" w:rsidP="009C4D5B">
            <w:pPr>
              <w:jc w:val="center"/>
              <w:rPr>
                <w:color w:val="000000"/>
                <w:sz w:val="20"/>
                <w:szCs w:val="20"/>
              </w:rPr>
            </w:pPr>
            <w:r w:rsidRPr="0070650E">
              <w:rPr>
                <w:color w:val="000000"/>
                <w:sz w:val="20"/>
                <w:szCs w:val="20"/>
              </w:rPr>
              <w:t>80%</w:t>
            </w:r>
          </w:p>
        </w:tc>
        <w:tc>
          <w:tcPr>
            <w:tcW w:w="1132" w:type="dxa"/>
            <w:tcBorders>
              <w:top w:val="single" w:sz="4" w:space="0" w:color="auto"/>
              <w:left w:val="nil"/>
              <w:bottom w:val="single" w:sz="4" w:space="0" w:color="auto"/>
              <w:right w:val="single" w:sz="8" w:space="0" w:color="auto"/>
            </w:tcBorders>
          </w:tcPr>
          <w:p w14:paraId="506F8DF0" w14:textId="77777777" w:rsidR="0079063C" w:rsidRPr="0070650E" w:rsidRDefault="0079063C" w:rsidP="009C4D5B">
            <w:pPr>
              <w:jc w:val="center"/>
              <w:rPr>
                <w:color w:val="000000"/>
                <w:sz w:val="20"/>
                <w:szCs w:val="20"/>
              </w:rPr>
            </w:pPr>
          </w:p>
        </w:tc>
        <w:tc>
          <w:tcPr>
            <w:tcW w:w="1083" w:type="dxa"/>
            <w:tcBorders>
              <w:top w:val="single" w:sz="4" w:space="0" w:color="auto"/>
              <w:left w:val="nil"/>
              <w:bottom w:val="single" w:sz="4" w:space="0" w:color="auto"/>
              <w:right w:val="single" w:sz="8" w:space="0" w:color="auto"/>
            </w:tcBorders>
          </w:tcPr>
          <w:p w14:paraId="62A522FA" w14:textId="77777777" w:rsidR="0079063C" w:rsidRPr="0070650E" w:rsidRDefault="0079063C" w:rsidP="009C4D5B">
            <w:pPr>
              <w:jc w:val="center"/>
              <w:rPr>
                <w:color w:val="000000"/>
                <w:sz w:val="20"/>
                <w:szCs w:val="20"/>
              </w:rPr>
            </w:pPr>
          </w:p>
        </w:tc>
      </w:tr>
      <w:tr w:rsidR="0079063C" w14:paraId="62B850BD" w14:textId="743BB525" w:rsidTr="0070650E">
        <w:trPr>
          <w:trHeight w:val="233"/>
          <w:jc w:val="center"/>
        </w:trPr>
        <w:tc>
          <w:tcPr>
            <w:tcW w:w="143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856FACD" w14:textId="77777777" w:rsidR="0079063C" w:rsidRPr="0070650E" w:rsidRDefault="0079063C" w:rsidP="0070650E">
            <w:pPr>
              <w:rPr>
                <w:color w:val="000000"/>
                <w:sz w:val="20"/>
                <w:szCs w:val="20"/>
              </w:rPr>
            </w:pPr>
            <w:r w:rsidRPr="0070650E">
              <w:rPr>
                <w:color w:val="000000"/>
                <w:sz w:val="20"/>
                <w:szCs w:val="20"/>
              </w:rPr>
              <w:t>Flow</w:t>
            </w:r>
          </w:p>
        </w:tc>
        <w:tc>
          <w:tcPr>
            <w:tcW w:w="1252"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598C4D35" w14:textId="77777777" w:rsidR="0079063C" w:rsidRPr="0070650E" w:rsidRDefault="0079063C" w:rsidP="009C4D5B">
            <w:pPr>
              <w:jc w:val="center"/>
              <w:rPr>
                <w:color w:val="000000"/>
                <w:sz w:val="20"/>
                <w:szCs w:val="20"/>
              </w:rPr>
            </w:pPr>
            <w:r w:rsidRPr="0070650E">
              <w:rPr>
                <w:color w:val="000000"/>
                <w:sz w:val="20"/>
                <w:szCs w:val="20"/>
              </w:rPr>
              <w:t>64.4</w:t>
            </w:r>
          </w:p>
        </w:tc>
        <w:tc>
          <w:tcPr>
            <w:tcW w:w="1253"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767ADE8A" w14:textId="77777777" w:rsidR="0079063C" w:rsidRPr="0070650E" w:rsidRDefault="0079063C" w:rsidP="009C4D5B">
            <w:pPr>
              <w:jc w:val="center"/>
              <w:rPr>
                <w:color w:val="000000"/>
                <w:sz w:val="20"/>
                <w:szCs w:val="20"/>
              </w:rPr>
            </w:pPr>
            <w:r w:rsidRPr="0070650E">
              <w:rPr>
                <w:color w:val="000000"/>
                <w:sz w:val="20"/>
                <w:szCs w:val="20"/>
              </w:rPr>
              <w:t>75.6</w:t>
            </w:r>
          </w:p>
        </w:tc>
        <w:tc>
          <w:tcPr>
            <w:tcW w:w="1177" w:type="dxa"/>
            <w:tcBorders>
              <w:top w:val="single" w:sz="4" w:space="0" w:color="auto"/>
              <w:left w:val="nil"/>
              <w:bottom w:val="single" w:sz="8" w:space="0" w:color="auto"/>
              <w:right w:val="single" w:sz="8" w:space="0" w:color="auto"/>
            </w:tcBorders>
          </w:tcPr>
          <w:p w14:paraId="51DD09B8" w14:textId="73254E9F" w:rsidR="0079063C" w:rsidRPr="0070650E" w:rsidRDefault="0079063C" w:rsidP="009C4D5B">
            <w:pPr>
              <w:jc w:val="center"/>
              <w:rPr>
                <w:color w:val="000000"/>
                <w:sz w:val="20"/>
                <w:szCs w:val="20"/>
              </w:rPr>
            </w:pPr>
            <w:r w:rsidRPr="0070650E">
              <w:rPr>
                <w:color w:val="000000"/>
                <w:sz w:val="20"/>
                <w:szCs w:val="20"/>
              </w:rPr>
              <w:t>16.0</w:t>
            </w:r>
          </w:p>
        </w:tc>
        <w:tc>
          <w:tcPr>
            <w:tcW w:w="1065" w:type="dxa"/>
            <w:tcBorders>
              <w:top w:val="single" w:sz="4" w:space="0" w:color="auto"/>
              <w:left w:val="nil"/>
              <w:bottom w:val="single" w:sz="8" w:space="0" w:color="auto"/>
              <w:right w:val="single" w:sz="8" w:space="0" w:color="auto"/>
            </w:tcBorders>
          </w:tcPr>
          <w:p w14:paraId="0814D06C" w14:textId="6062AD9B" w:rsidR="0079063C" w:rsidRPr="0070650E" w:rsidRDefault="0079063C" w:rsidP="009C4D5B">
            <w:pPr>
              <w:jc w:val="center"/>
              <w:rPr>
                <w:color w:val="000000"/>
                <w:sz w:val="20"/>
                <w:szCs w:val="20"/>
              </w:rPr>
            </w:pPr>
            <w:r w:rsidRPr="0070650E">
              <w:rPr>
                <w:color w:val="000000"/>
                <w:sz w:val="20"/>
                <w:szCs w:val="20"/>
              </w:rPr>
              <w:t>42.5</w:t>
            </w:r>
          </w:p>
        </w:tc>
        <w:tc>
          <w:tcPr>
            <w:tcW w:w="1093" w:type="dxa"/>
            <w:tcBorders>
              <w:top w:val="single" w:sz="4" w:space="0" w:color="auto"/>
              <w:left w:val="nil"/>
              <w:bottom w:val="single" w:sz="8" w:space="0" w:color="auto"/>
              <w:right w:val="single" w:sz="8" w:space="0" w:color="auto"/>
            </w:tcBorders>
          </w:tcPr>
          <w:p w14:paraId="218C71BD" w14:textId="22EECB36" w:rsidR="0079063C" w:rsidRPr="0070650E" w:rsidRDefault="0079063C" w:rsidP="009C4D5B">
            <w:pPr>
              <w:jc w:val="center"/>
              <w:rPr>
                <w:color w:val="000000"/>
                <w:sz w:val="20"/>
                <w:szCs w:val="20"/>
              </w:rPr>
            </w:pPr>
            <w:r w:rsidRPr="0070650E">
              <w:rPr>
                <w:color w:val="000000"/>
                <w:sz w:val="20"/>
                <w:szCs w:val="20"/>
              </w:rPr>
              <w:t>37.0</w:t>
            </w:r>
          </w:p>
        </w:tc>
        <w:tc>
          <w:tcPr>
            <w:tcW w:w="1028" w:type="dxa"/>
            <w:tcBorders>
              <w:top w:val="single" w:sz="4" w:space="0" w:color="auto"/>
              <w:left w:val="nil"/>
              <w:bottom w:val="single" w:sz="8" w:space="0" w:color="auto"/>
              <w:right w:val="single" w:sz="8" w:space="0" w:color="auto"/>
            </w:tcBorders>
          </w:tcPr>
          <w:p w14:paraId="31A154F6" w14:textId="0CD4D04A" w:rsidR="0079063C" w:rsidRPr="0070650E" w:rsidRDefault="0079063C" w:rsidP="009C4D5B">
            <w:pPr>
              <w:jc w:val="center"/>
              <w:rPr>
                <w:color w:val="000000"/>
                <w:sz w:val="20"/>
                <w:szCs w:val="20"/>
              </w:rPr>
            </w:pPr>
            <w:r w:rsidRPr="0070650E">
              <w:rPr>
                <w:color w:val="000000"/>
                <w:sz w:val="20"/>
                <w:szCs w:val="20"/>
              </w:rPr>
              <w:t>63.8</w:t>
            </w:r>
          </w:p>
        </w:tc>
        <w:tc>
          <w:tcPr>
            <w:tcW w:w="1132" w:type="dxa"/>
            <w:tcBorders>
              <w:top w:val="single" w:sz="4" w:space="0" w:color="auto"/>
              <w:left w:val="nil"/>
              <w:bottom w:val="single" w:sz="8" w:space="0" w:color="auto"/>
              <w:right w:val="single" w:sz="8" w:space="0" w:color="auto"/>
            </w:tcBorders>
          </w:tcPr>
          <w:p w14:paraId="15453969" w14:textId="2F85247D" w:rsidR="0079063C" w:rsidRPr="0070650E" w:rsidRDefault="0079063C" w:rsidP="009C4D5B">
            <w:pPr>
              <w:jc w:val="center"/>
              <w:rPr>
                <w:color w:val="000000"/>
                <w:sz w:val="20"/>
                <w:szCs w:val="20"/>
              </w:rPr>
            </w:pPr>
            <w:r w:rsidRPr="0070650E">
              <w:rPr>
                <w:color w:val="000000"/>
                <w:sz w:val="20"/>
                <w:szCs w:val="20"/>
              </w:rPr>
              <w:t>117.4</w:t>
            </w:r>
          </w:p>
        </w:tc>
        <w:tc>
          <w:tcPr>
            <w:tcW w:w="1083" w:type="dxa"/>
            <w:tcBorders>
              <w:top w:val="single" w:sz="4" w:space="0" w:color="auto"/>
              <w:left w:val="nil"/>
              <w:bottom w:val="single" w:sz="8" w:space="0" w:color="auto"/>
              <w:right w:val="single" w:sz="8" w:space="0" w:color="auto"/>
            </w:tcBorders>
          </w:tcPr>
          <w:p w14:paraId="1BB83508" w14:textId="2A55F3A2" w:rsidR="0079063C" w:rsidRPr="0070650E" w:rsidRDefault="0079063C" w:rsidP="009C4D5B">
            <w:pPr>
              <w:jc w:val="center"/>
              <w:rPr>
                <w:color w:val="000000"/>
                <w:sz w:val="20"/>
                <w:szCs w:val="20"/>
              </w:rPr>
            </w:pPr>
            <w:r w:rsidRPr="0070650E">
              <w:rPr>
                <w:color w:val="000000"/>
                <w:sz w:val="20"/>
                <w:szCs w:val="20"/>
              </w:rPr>
              <w:t>181.9</w:t>
            </w:r>
          </w:p>
        </w:tc>
      </w:tr>
    </w:tbl>
    <w:p w14:paraId="50BF4C57" w14:textId="77777777" w:rsidR="00F259EF" w:rsidRPr="006E1CC8" w:rsidRDefault="00F259EF" w:rsidP="00F24F1D">
      <w:pPr>
        <w:pStyle w:val="ListParagraph"/>
        <w:spacing w:before="0" w:after="0" w:line="240" w:lineRule="auto"/>
        <w:textAlignment w:val="baseline"/>
        <w:rPr>
          <w:rFonts w:ascii="Segoe UI" w:eastAsia="Times New Roman" w:hAnsi="Segoe UI" w:cs="Segoe UI"/>
          <w:sz w:val="18"/>
          <w:szCs w:val="18"/>
          <w:lang w:eastAsia="en-CA"/>
        </w:rPr>
      </w:pPr>
    </w:p>
    <w:p w14:paraId="0267D01C" w14:textId="00089E49" w:rsidR="000858FF" w:rsidRPr="006E1CC8" w:rsidRDefault="000858FF" w:rsidP="000858FF">
      <w:pPr>
        <w:spacing w:before="0" w:after="0" w:line="240" w:lineRule="auto"/>
        <w:textAlignment w:val="baseline"/>
        <w:rPr>
          <w:rFonts w:ascii="Segoe UI" w:eastAsia="Times New Roman" w:hAnsi="Segoe UI" w:cs="Segoe UI"/>
          <w:sz w:val="18"/>
          <w:szCs w:val="18"/>
          <w:lang w:eastAsia="en-CA"/>
        </w:rPr>
      </w:pPr>
      <w:r w:rsidRPr="006E1CC8">
        <w:rPr>
          <w:rFonts w:eastAsia="Times New Roman" w:cs="Tahoma"/>
          <w:szCs w:val="22"/>
          <w:lang w:eastAsia="en-CA"/>
        </w:rPr>
        <w:t> </w:t>
      </w:r>
    </w:p>
    <w:p w14:paraId="6EF755D5" w14:textId="0F640769" w:rsidR="006E1CC8" w:rsidRDefault="006E1CC8" w:rsidP="000D7B1F">
      <w:pPr>
        <w:pStyle w:val="ListParagraph"/>
        <w:numPr>
          <w:ilvl w:val="0"/>
          <w:numId w:val="80"/>
        </w:numPr>
        <w:spacing w:before="0" w:after="0" w:line="240" w:lineRule="auto"/>
        <w:textAlignment w:val="baseline"/>
        <w:rPr>
          <w:lang w:eastAsia="en-CA"/>
        </w:rPr>
      </w:pPr>
      <w:r w:rsidRPr="00F554AA">
        <w:rPr>
          <w:rFonts w:eastAsia="Times New Roman" w:cs="Tahoma"/>
          <w:szCs w:val="22"/>
          <w:lang w:val="en-US" w:eastAsia="en-CA"/>
        </w:rPr>
        <w:t>Calculate</w:t>
      </w:r>
      <w:r w:rsidR="00FE2552" w:rsidRPr="00F554AA">
        <w:rPr>
          <w:rFonts w:eastAsia="Times New Roman" w:cs="Tahoma"/>
          <w:szCs w:val="22"/>
          <w:lang w:val="en-US" w:eastAsia="en-CA"/>
        </w:rPr>
        <w:t>,</w:t>
      </w:r>
      <w:r w:rsidRPr="00F554AA">
        <w:rPr>
          <w:rFonts w:eastAsia="Times New Roman" w:cs="Tahoma"/>
          <w:szCs w:val="22"/>
          <w:lang w:val="en-US" w:eastAsia="en-CA"/>
        </w:rPr>
        <w:t xml:space="preserve"> </w:t>
      </w:r>
      <w:r w:rsidR="00FE2552" w:rsidRPr="00F554AA">
        <w:rPr>
          <w:rFonts w:eastAsia="Times New Roman" w:cs="Tahoma"/>
          <w:szCs w:val="22"/>
          <w:lang w:val="en-US" w:eastAsia="en-CA"/>
        </w:rPr>
        <w:t xml:space="preserve">for all </w:t>
      </w:r>
      <w:r w:rsidRPr="00F554AA">
        <w:rPr>
          <w:rFonts w:eastAsia="Times New Roman" w:cs="Tahoma"/>
          <w:szCs w:val="22"/>
          <w:lang w:val="en-US" w:eastAsia="en-CA"/>
        </w:rPr>
        <w:t xml:space="preserve">the </w:t>
      </w:r>
      <w:r w:rsidR="001328B3" w:rsidRPr="00F554AA">
        <w:rPr>
          <w:rFonts w:eastAsia="Times New Roman" w:cs="Tahoma"/>
          <w:szCs w:val="22"/>
          <w:lang w:val="en-US" w:eastAsia="en-CA"/>
        </w:rPr>
        <w:t>unit</w:t>
      </w:r>
      <w:r w:rsidRPr="00F554AA">
        <w:rPr>
          <w:rFonts w:eastAsia="Times New Roman" w:cs="Tahoma"/>
          <w:szCs w:val="22"/>
          <w:lang w:val="en-US" w:eastAsia="en-CA"/>
        </w:rPr>
        <w:t>s</w:t>
      </w:r>
      <w:r w:rsidR="00FE2552" w:rsidRPr="00F554AA">
        <w:rPr>
          <w:rFonts w:eastAsia="Times New Roman" w:cs="Tahoma"/>
          <w:szCs w:val="22"/>
          <w:lang w:val="en-US" w:eastAsia="en-CA"/>
        </w:rPr>
        <w:t xml:space="preserve">, the </w:t>
      </w:r>
      <w:r w:rsidRPr="00F554AA">
        <w:rPr>
          <w:rFonts w:eastAsia="Times New Roman" w:cs="Tahoma"/>
          <w:szCs w:val="22"/>
          <w:lang w:val="en-US" w:eastAsia="en-CA"/>
        </w:rPr>
        <w:t>best efficiency a</w:t>
      </w:r>
      <w:r w:rsidR="002936AF" w:rsidRPr="00F554AA">
        <w:rPr>
          <w:rFonts w:eastAsia="Times New Roman" w:cs="Tahoma"/>
          <w:szCs w:val="22"/>
          <w:lang w:val="en-US" w:eastAsia="en-CA"/>
        </w:rPr>
        <w:t>nd efficiency at maximum output by</w:t>
      </w:r>
      <w:r w:rsidRPr="00F554AA">
        <w:rPr>
          <w:rFonts w:eastAsia="Times New Roman" w:cs="Tahoma"/>
          <w:szCs w:val="22"/>
          <w:lang w:val="en-US" w:eastAsia="en-CA"/>
        </w:rPr>
        <w:t xml:space="preserve"> </w:t>
      </w:r>
      <w:r w:rsidR="002936AF" w:rsidRPr="00F554AA">
        <w:rPr>
          <w:rFonts w:eastAsia="Times New Roman" w:cs="Tahoma"/>
          <w:szCs w:val="22"/>
          <w:lang w:val="en-US" w:eastAsia="en-CA"/>
        </w:rPr>
        <w:t>substituting</w:t>
      </w:r>
      <w:r w:rsidR="00B36859" w:rsidRPr="00F554AA">
        <w:rPr>
          <w:rFonts w:eastAsia="Times New Roman" w:cs="Tahoma"/>
          <w:szCs w:val="22"/>
          <w:lang w:val="en-US" w:eastAsia="en-CA"/>
        </w:rPr>
        <w:t xml:space="preserve"> the </w:t>
      </w:r>
      <w:r w:rsidR="002936AF" w:rsidRPr="00F554AA">
        <w:rPr>
          <w:rFonts w:eastAsia="Times New Roman" w:cs="Tahoma"/>
          <w:szCs w:val="22"/>
          <w:lang w:val="en-US" w:eastAsia="en-CA"/>
        </w:rPr>
        <w:t xml:space="preserve">total capacity, head and flow </w:t>
      </w:r>
      <w:r w:rsidR="00B36859" w:rsidRPr="00F554AA">
        <w:rPr>
          <w:rFonts w:eastAsia="Times New Roman" w:cs="Tahoma"/>
          <w:szCs w:val="22"/>
          <w:lang w:val="en-US" w:eastAsia="en-CA"/>
        </w:rPr>
        <w:t>using the following equation:</w:t>
      </w:r>
      <w:r w:rsidR="000858FF" w:rsidRPr="00F554AA">
        <w:rPr>
          <w:rFonts w:eastAsia="Times New Roman" w:cs="Tahoma"/>
          <w:szCs w:val="22"/>
          <w:lang w:val="en-US" w:eastAsia="en-CA"/>
        </w:rPr>
        <w:t xml:space="preserve"> </w:t>
      </w:r>
      <m:oMath>
        <m:r>
          <w:rPr>
            <w:rFonts w:ascii="Cambria Math" w:eastAsia="Times New Roman" w:hAnsi="Cambria Math" w:cs="Tahoma"/>
            <w:szCs w:val="22"/>
            <w:lang w:val="en-US" w:eastAsia="en-CA"/>
          </w:rPr>
          <m:t>Efficiency=Capacity*1000/(Flow*9.8*Head)</m:t>
        </m:r>
      </m:oMath>
      <w:r w:rsidR="000858FF" w:rsidRPr="00F554AA">
        <w:rPr>
          <w:rFonts w:eastAsia="Times New Roman" w:cs="Tahoma"/>
          <w:szCs w:val="22"/>
          <w:lang w:eastAsia="en-CA"/>
        </w:rPr>
        <w:t> </w:t>
      </w:r>
      <w:r w:rsidRPr="006E1CC8">
        <w:rPr>
          <w:lang w:eastAsia="en-CA"/>
        </w:rPr>
        <w:t> </w:t>
      </w:r>
    </w:p>
    <w:p w14:paraId="42D9DBA4" w14:textId="1B9E6742" w:rsidR="003A40D3" w:rsidRPr="00CF3D1C" w:rsidRDefault="003A40D3" w:rsidP="003A40D3">
      <w:pPr>
        <w:pStyle w:val="TableCaption"/>
        <w:rPr>
          <w:bCs/>
        </w:rPr>
      </w:pPr>
      <w:bookmarkStart w:id="1039" w:name="_Toc180348621"/>
      <w:r w:rsidRPr="004E2584">
        <w:t>Table</w:t>
      </w:r>
      <w:r>
        <w:t xml:space="preserv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5</w:t>
      </w:r>
      <w:r>
        <w:fldChar w:fldCharType="end"/>
      </w:r>
      <w:r w:rsidRPr="004E2584">
        <w:t xml:space="preserve">: </w:t>
      </w:r>
      <w:r>
        <w:t>Step 3 of Multiple Units Efficiency Calculation Example</w:t>
      </w:r>
      <w:bookmarkEnd w:id="1039"/>
    </w:p>
    <w:tbl>
      <w:tblPr>
        <w:tblW w:w="5210" w:type="dxa"/>
        <w:jc w:val="center"/>
        <w:tblCellMar>
          <w:left w:w="0" w:type="dxa"/>
          <w:right w:w="0" w:type="dxa"/>
        </w:tblCellMar>
        <w:tblLook w:val="04A0" w:firstRow="1" w:lastRow="0" w:firstColumn="1" w:lastColumn="0" w:noHBand="0" w:noVBand="1"/>
      </w:tblPr>
      <w:tblGrid>
        <w:gridCol w:w="1790"/>
        <w:gridCol w:w="2070"/>
        <w:gridCol w:w="1350"/>
      </w:tblGrid>
      <w:tr w:rsidR="003A40D3" w:rsidRPr="0070650E" w14:paraId="114CBCCA"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ACBEEC8" w14:textId="77777777" w:rsidR="003A40D3" w:rsidRPr="0070650E" w:rsidRDefault="003A40D3" w:rsidP="009C4D5B">
            <w:pPr>
              <w:rPr>
                <w:b/>
                <w:color w:val="000000"/>
                <w:sz w:val="18"/>
                <w:szCs w:val="18"/>
              </w:rPr>
            </w:pPr>
          </w:p>
        </w:tc>
        <w:tc>
          <w:tcPr>
            <w:tcW w:w="3420" w:type="dxa"/>
            <w:gridSpan w:val="2"/>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tcPr>
          <w:p w14:paraId="1E1E73CA" w14:textId="54CF109C" w:rsidR="003A40D3" w:rsidRPr="0070650E" w:rsidRDefault="003A40D3" w:rsidP="009C4D5B">
            <w:pPr>
              <w:jc w:val="center"/>
              <w:rPr>
                <w:b/>
                <w:color w:val="000000"/>
                <w:sz w:val="18"/>
                <w:szCs w:val="18"/>
              </w:rPr>
            </w:pPr>
            <w:r w:rsidRPr="0070650E">
              <w:rPr>
                <w:b/>
                <w:color w:val="000000"/>
                <w:sz w:val="18"/>
                <w:szCs w:val="18"/>
              </w:rPr>
              <w:t>Total</w:t>
            </w:r>
          </w:p>
        </w:tc>
      </w:tr>
      <w:tr w:rsidR="003A40D3" w:rsidRPr="0070650E" w14:paraId="69766C83" w14:textId="77777777" w:rsidTr="00B70B05">
        <w:trPr>
          <w:trHeight w:val="580"/>
          <w:tblHeader/>
          <w:jc w:val="cent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47F351E5" w14:textId="77777777" w:rsidR="003A40D3" w:rsidRPr="0070650E" w:rsidRDefault="003A40D3" w:rsidP="0070650E">
            <w:pPr>
              <w:rPr>
                <w:rFonts w:ascii="Calibri" w:hAnsi="Calibri" w:cs="Calibri"/>
                <w:b/>
                <w:color w:val="000000"/>
                <w:sz w:val="18"/>
                <w:szCs w:val="18"/>
                <w:lang w:eastAsia="en-CA"/>
              </w:rPr>
            </w:pPr>
            <w:r w:rsidRPr="0070650E">
              <w:rPr>
                <w:b/>
                <w:color w:val="000000"/>
                <w:sz w:val="18"/>
                <w:szCs w:val="18"/>
              </w:rPr>
              <w:t>Variable</w:t>
            </w:r>
          </w:p>
        </w:tc>
        <w:tc>
          <w:tcPr>
            <w:tcW w:w="207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0DAC0296" w14:textId="77777777" w:rsidR="003A40D3" w:rsidRPr="0070650E" w:rsidRDefault="003A40D3" w:rsidP="009C4D5B">
            <w:pPr>
              <w:rPr>
                <w:b/>
                <w:color w:val="000000"/>
                <w:sz w:val="18"/>
                <w:szCs w:val="18"/>
              </w:rPr>
            </w:pPr>
            <w:r w:rsidRPr="0070650E">
              <w:rPr>
                <w:b/>
                <w:color w:val="000000"/>
                <w:sz w:val="18"/>
                <w:szCs w:val="18"/>
              </w:rPr>
              <w:t>Best Efficiency</w:t>
            </w:r>
          </w:p>
        </w:tc>
        <w:tc>
          <w:tcPr>
            <w:tcW w:w="1350" w:type="dxa"/>
            <w:tcBorders>
              <w:top w:val="single" w:sz="8" w:space="0" w:color="auto"/>
              <w:left w:val="nil"/>
              <w:bottom w:val="single" w:sz="8" w:space="0" w:color="auto"/>
              <w:right w:val="single" w:sz="8" w:space="0" w:color="auto"/>
            </w:tcBorders>
            <w:shd w:val="clear" w:color="auto" w:fill="8CD2F4" w:themeFill="accent3"/>
            <w:noWrap/>
            <w:tcMar>
              <w:top w:w="0" w:type="dxa"/>
              <w:left w:w="108" w:type="dxa"/>
              <w:bottom w:w="0" w:type="dxa"/>
              <w:right w:w="108" w:type="dxa"/>
            </w:tcMar>
            <w:vAlign w:val="bottom"/>
            <w:hideMark/>
          </w:tcPr>
          <w:p w14:paraId="1AEBF72E" w14:textId="77777777" w:rsidR="003A40D3" w:rsidRPr="0070650E" w:rsidRDefault="003A40D3" w:rsidP="009C4D5B">
            <w:pPr>
              <w:rPr>
                <w:b/>
                <w:color w:val="000000"/>
                <w:sz w:val="18"/>
                <w:szCs w:val="18"/>
              </w:rPr>
            </w:pPr>
            <w:r w:rsidRPr="0070650E">
              <w:rPr>
                <w:b/>
                <w:color w:val="000000"/>
                <w:sz w:val="18"/>
                <w:szCs w:val="18"/>
              </w:rPr>
              <w:t>Maximum Output</w:t>
            </w:r>
          </w:p>
        </w:tc>
      </w:tr>
      <w:tr w:rsidR="003A40D3" w14:paraId="24E8F8B7" w14:textId="77777777" w:rsidTr="00B70B05">
        <w:trPr>
          <w:trHeight w:val="290"/>
          <w:jc w:val="center"/>
        </w:trPr>
        <w:tc>
          <w:tcPr>
            <w:tcW w:w="17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F2DBE65" w14:textId="77777777" w:rsidR="003A40D3" w:rsidRPr="0070650E" w:rsidRDefault="003A40D3" w:rsidP="0070650E">
            <w:pPr>
              <w:rPr>
                <w:color w:val="000000"/>
                <w:sz w:val="20"/>
                <w:szCs w:val="20"/>
              </w:rPr>
            </w:pPr>
            <w:r w:rsidRPr="0070650E">
              <w:rPr>
                <w:color w:val="000000"/>
                <w:sz w:val="20"/>
                <w:szCs w:val="20"/>
              </w:rPr>
              <w:t>Capacity</w:t>
            </w:r>
          </w:p>
        </w:tc>
        <w:tc>
          <w:tcPr>
            <w:tcW w:w="207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1CC4027" w14:textId="5553BCB4" w:rsidR="003A40D3" w:rsidRPr="0070650E" w:rsidRDefault="003A40D3" w:rsidP="009C4D5B">
            <w:pPr>
              <w:jc w:val="center"/>
              <w:rPr>
                <w:color w:val="000000"/>
                <w:sz w:val="20"/>
                <w:szCs w:val="20"/>
              </w:rPr>
            </w:pPr>
            <w:r w:rsidRPr="0070650E">
              <w:rPr>
                <w:color w:val="000000"/>
                <w:sz w:val="20"/>
                <w:szCs w:val="20"/>
              </w:rPr>
              <w:t>32.0</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C5C37B" w14:textId="71890208" w:rsidR="003A40D3" w:rsidRPr="0070650E" w:rsidRDefault="003A40D3" w:rsidP="009C4D5B">
            <w:pPr>
              <w:jc w:val="center"/>
              <w:rPr>
                <w:color w:val="000000"/>
                <w:sz w:val="20"/>
                <w:szCs w:val="20"/>
              </w:rPr>
            </w:pPr>
            <w:r w:rsidRPr="0070650E">
              <w:rPr>
                <w:color w:val="000000"/>
                <w:sz w:val="20"/>
                <w:szCs w:val="20"/>
              </w:rPr>
              <w:t>45.0</w:t>
            </w:r>
          </w:p>
        </w:tc>
      </w:tr>
      <w:tr w:rsidR="003A40D3" w14:paraId="236250AD" w14:textId="77777777" w:rsidTr="00B70B05">
        <w:trPr>
          <w:trHeight w:val="290"/>
          <w:jc w:val="center"/>
        </w:trPr>
        <w:tc>
          <w:tcPr>
            <w:tcW w:w="1790"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189A4359" w14:textId="77777777" w:rsidR="003A40D3" w:rsidRPr="0070650E" w:rsidRDefault="003A40D3" w:rsidP="0070650E">
            <w:pPr>
              <w:rPr>
                <w:color w:val="000000"/>
                <w:sz w:val="20"/>
                <w:szCs w:val="20"/>
              </w:rPr>
            </w:pPr>
            <w:r w:rsidRPr="0070650E">
              <w:rPr>
                <w:color w:val="000000"/>
                <w:sz w:val="20"/>
                <w:szCs w:val="20"/>
              </w:rPr>
              <w:t>Head</w:t>
            </w:r>
          </w:p>
        </w:tc>
        <w:tc>
          <w:tcPr>
            <w:tcW w:w="207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hideMark/>
          </w:tcPr>
          <w:p w14:paraId="04D43C9F" w14:textId="77777777" w:rsidR="003A40D3" w:rsidRPr="0070650E" w:rsidRDefault="003A40D3" w:rsidP="009C4D5B">
            <w:pPr>
              <w:jc w:val="center"/>
              <w:rPr>
                <w:color w:val="000000"/>
                <w:sz w:val="20"/>
                <w:szCs w:val="20"/>
              </w:rPr>
            </w:pPr>
            <w:r w:rsidRPr="0070650E">
              <w:rPr>
                <w:color w:val="000000"/>
                <w:sz w:val="20"/>
                <w:szCs w:val="20"/>
              </w:rPr>
              <w:t>30</w:t>
            </w:r>
          </w:p>
        </w:tc>
        <w:tc>
          <w:tcPr>
            <w:tcW w:w="1350"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5D265A47" w14:textId="02489EDD" w:rsidR="003A40D3" w:rsidRPr="0070650E" w:rsidRDefault="003A40D3" w:rsidP="009C4D5B">
            <w:pPr>
              <w:jc w:val="center"/>
              <w:rPr>
                <w:color w:val="000000"/>
                <w:sz w:val="20"/>
                <w:szCs w:val="20"/>
              </w:rPr>
            </w:pPr>
            <w:r w:rsidRPr="0070650E">
              <w:rPr>
                <w:color w:val="000000"/>
                <w:sz w:val="20"/>
                <w:szCs w:val="20"/>
              </w:rPr>
              <w:t>30</w:t>
            </w:r>
          </w:p>
        </w:tc>
      </w:tr>
      <w:tr w:rsidR="003A40D3" w14:paraId="748247B8" w14:textId="77777777" w:rsidTr="00B70B05">
        <w:trPr>
          <w:trHeight w:val="290"/>
          <w:jc w:val="center"/>
        </w:trPr>
        <w:tc>
          <w:tcPr>
            <w:tcW w:w="1790"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tcPr>
          <w:p w14:paraId="0DBDD27E" w14:textId="77777777" w:rsidR="003A40D3" w:rsidRPr="0070650E" w:rsidRDefault="003A40D3" w:rsidP="0070650E">
            <w:pPr>
              <w:rPr>
                <w:color w:val="000000"/>
                <w:sz w:val="20"/>
                <w:szCs w:val="20"/>
              </w:rPr>
            </w:pPr>
            <w:r w:rsidRPr="0070650E">
              <w:rPr>
                <w:color w:val="000000"/>
                <w:sz w:val="20"/>
                <w:szCs w:val="20"/>
              </w:rPr>
              <w:t>Efficiency</w:t>
            </w:r>
          </w:p>
        </w:tc>
        <w:tc>
          <w:tcPr>
            <w:tcW w:w="207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454AE32F" w14:textId="3972AA72" w:rsidR="003A40D3" w:rsidRPr="0070650E" w:rsidRDefault="003A40D3" w:rsidP="009C4D5B">
            <w:pPr>
              <w:jc w:val="center"/>
              <w:rPr>
                <w:b/>
                <w:color w:val="000000"/>
                <w:sz w:val="20"/>
                <w:szCs w:val="20"/>
              </w:rPr>
            </w:pPr>
            <w:r w:rsidRPr="0070650E">
              <w:rPr>
                <w:b/>
                <w:color w:val="000000"/>
                <w:sz w:val="20"/>
                <w:szCs w:val="20"/>
              </w:rPr>
              <w:t>92.6%</w:t>
            </w:r>
          </w:p>
        </w:tc>
        <w:tc>
          <w:tcPr>
            <w:tcW w:w="1350" w:type="dxa"/>
            <w:tcBorders>
              <w:top w:val="single" w:sz="4" w:space="0" w:color="auto"/>
              <w:left w:val="nil"/>
              <w:bottom w:val="single" w:sz="4" w:space="0" w:color="auto"/>
              <w:right w:val="single" w:sz="8" w:space="0" w:color="auto"/>
            </w:tcBorders>
            <w:shd w:val="clear" w:color="auto" w:fill="FFFF00"/>
            <w:noWrap/>
            <w:tcMar>
              <w:top w:w="0" w:type="dxa"/>
              <w:left w:w="108" w:type="dxa"/>
              <w:bottom w:w="0" w:type="dxa"/>
              <w:right w:w="108" w:type="dxa"/>
            </w:tcMar>
            <w:vAlign w:val="bottom"/>
          </w:tcPr>
          <w:p w14:paraId="64FA61AE" w14:textId="2DBB3CE9" w:rsidR="003A40D3" w:rsidRPr="0070650E" w:rsidRDefault="003A40D3" w:rsidP="009C4D5B">
            <w:pPr>
              <w:jc w:val="center"/>
              <w:rPr>
                <w:b/>
                <w:color w:val="000000"/>
                <w:sz w:val="20"/>
                <w:szCs w:val="20"/>
              </w:rPr>
            </w:pPr>
            <w:r w:rsidRPr="0070650E">
              <w:rPr>
                <w:b/>
                <w:color w:val="000000"/>
                <w:sz w:val="20"/>
                <w:szCs w:val="20"/>
              </w:rPr>
              <w:t>84.1%</w:t>
            </w:r>
          </w:p>
        </w:tc>
      </w:tr>
      <w:tr w:rsidR="003A40D3" w14:paraId="375C8E66" w14:textId="77777777" w:rsidTr="00B70B05">
        <w:trPr>
          <w:trHeight w:val="290"/>
          <w:jc w:val="center"/>
        </w:trPr>
        <w:tc>
          <w:tcPr>
            <w:tcW w:w="1790"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506532E" w14:textId="77777777" w:rsidR="003A40D3" w:rsidRPr="0070650E" w:rsidRDefault="003A40D3" w:rsidP="0070650E">
            <w:pPr>
              <w:rPr>
                <w:color w:val="000000"/>
                <w:sz w:val="20"/>
                <w:szCs w:val="20"/>
              </w:rPr>
            </w:pPr>
            <w:r w:rsidRPr="0070650E">
              <w:rPr>
                <w:color w:val="000000"/>
                <w:sz w:val="20"/>
                <w:szCs w:val="20"/>
              </w:rPr>
              <w:t>Flow</w:t>
            </w:r>
          </w:p>
        </w:tc>
        <w:tc>
          <w:tcPr>
            <w:tcW w:w="207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2C5B05E4" w14:textId="1F6E4C63" w:rsidR="003A40D3" w:rsidRPr="0070650E" w:rsidRDefault="003A40D3" w:rsidP="009C4D5B">
            <w:pPr>
              <w:jc w:val="center"/>
              <w:rPr>
                <w:color w:val="000000"/>
                <w:sz w:val="20"/>
                <w:szCs w:val="20"/>
              </w:rPr>
            </w:pPr>
            <w:r w:rsidRPr="0070650E">
              <w:rPr>
                <w:color w:val="000000"/>
                <w:sz w:val="20"/>
                <w:szCs w:val="20"/>
              </w:rPr>
              <w:t>117.4</w:t>
            </w:r>
          </w:p>
        </w:tc>
        <w:tc>
          <w:tcPr>
            <w:tcW w:w="1350" w:type="dxa"/>
            <w:tcBorders>
              <w:top w:val="single" w:sz="4" w:space="0" w:color="auto"/>
              <w:left w:val="nil"/>
              <w:bottom w:val="single" w:sz="8" w:space="0" w:color="auto"/>
              <w:right w:val="single" w:sz="8" w:space="0" w:color="auto"/>
            </w:tcBorders>
            <w:noWrap/>
            <w:tcMar>
              <w:top w:w="0" w:type="dxa"/>
              <w:left w:w="108" w:type="dxa"/>
              <w:bottom w:w="0" w:type="dxa"/>
              <w:right w:w="108" w:type="dxa"/>
            </w:tcMar>
            <w:vAlign w:val="bottom"/>
          </w:tcPr>
          <w:p w14:paraId="3AFDD837" w14:textId="7A8080FB" w:rsidR="003A40D3" w:rsidRPr="0070650E" w:rsidRDefault="003A40D3" w:rsidP="009C4D5B">
            <w:pPr>
              <w:jc w:val="center"/>
              <w:rPr>
                <w:color w:val="000000"/>
                <w:sz w:val="20"/>
                <w:szCs w:val="20"/>
              </w:rPr>
            </w:pPr>
            <w:r w:rsidRPr="0070650E">
              <w:rPr>
                <w:color w:val="000000"/>
                <w:sz w:val="20"/>
                <w:szCs w:val="20"/>
              </w:rPr>
              <w:t>181.9</w:t>
            </w:r>
          </w:p>
        </w:tc>
      </w:tr>
    </w:tbl>
    <w:p w14:paraId="4E200762" w14:textId="6172EF4D" w:rsidR="003A40D3" w:rsidRDefault="003A40D3" w:rsidP="000858FF">
      <w:pPr>
        <w:spacing w:before="0" w:after="0" w:line="240" w:lineRule="auto"/>
        <w:textAlignment w:val="baseline"/>
        <w:rPr>
          <w:rFonts w:eastAsia="Times New Roman" w:cs="Tahoma"/>
          <w:szCs w:val="22"/>
          <w:lang w:eastAsia="en-CA"/>
        </w:rPr>
      </w:pPr>
    </w:p>
    <w:p w14:paraId="4CE29D88" w14:textId="4CE5D0DF" w:rsidR="0037253A" w:rsidRPr="00F24F1D" w:rsidRDefault="000858FF" w:rsidP="000D7B1F">
      <w:pPr>
        <w:pStyle w:val="ListParagraph"/>
        <w:numPr>
          <w:ilvl w:val="0"/>
          <w:numId w:val="80"/>
        </w:numPr>
        <w:spacing w:before="0" w:after="0" w:line="240" w:lineRule="auto"/>
        <w:textAlignment w:val="baseline"/>
        <w:rPr>
          <w:rFonts w:ascii="Segoe UI" w:eastAsia="Times New Roman" w:hAnsi="Segoe UI" w:cs="Segoe UI"/>
          <w:sz w:val="18"/>
          <w:szCs w:val="18"/>
          <w:lang w:eastAsia="en-CA"/>
        </w:rPr>
      </w:pPr>
      <w:r w:rsidRPr="00F24F1D">
        <w:rPr>
          <w:rFonts w:eastAsia="Times New Roman" w:cs="Tahoma"/>
          <w:szCs w:val="22"/>
          <w:lang w:val="en-US" w:eastAsia="en-CA"/>
        </w:rPr>
        <w:t xml:space="preserve">Determine the maximum output loss as the difference between the </w:t>
      </w:r>
      <w:r w:rsidRPr="00ED0E73">
        <w:rPr>
          <w:rFonts w:eastAsia="Times New Roman" w:cs="Tahoma"/>
          <w:i/>
          <w:szCs w:val="22"/>
          <w:lang w:val="en-US" w:eastAsia="en-CA"/>
        </w:rPr>
        <w:t>resource’s</w:t>
      </w:r>
      <w:r w:rsidRPr="00F24F1D">
        <w:rPr>
          <w:rFonts w:eastAsia="Times New Roman" w:cs="Tahoma"/>
          <w:szCs w:val="22"/>
          <w:lang w:val="en-US" w:eastAsia="en-CA"/>
        </w:rPr>
        <w:t xml:space="preserve"> calculated best efficiency and efficiency at maximum output.</w:t>
      </w:r>
      <w:r w:rsidR="00B5783D" w:rsidRPr="00B5783D">
        <w:rPr>
          <w:rFonts w:eastAsia="Times New Roman" w:cs="Tahoma"/>
          <w:szCs w:val="22"/>
          <w:lang w:val="en-US" w:eastAsia="en-CA"/>
        </w:rPr>
        <w:t xml:space="preserve"> </w:t>
      </w:r>
    </w:p>
    <w:p w14:paraId="077F40C9" w14:textId="26DC957C" w:rsidR="006E1CC8" w:rsidRPr="00F24F1D" w:rsidRDefault="0037253A" w:rsidP="00F24F1D">
      <w:pPr>
        <w:pStyle w:val="ListParagraph"/>
      </w:pPr>
      <w:r>
        <w:t xml:space="preserve">Relative Efficiency: -1 x </w:t>
      </w:r>
      <w:r w:rsidRPr="001C69CA">
        <w:t>(</w:t>
      </w:r>
      <w:r>
        <w:t>84.1%-92.6</w:t>
      </w:r>
      <w:r w:rsidRPr="001C69CA">
        <w:t>%)/92.</w:t>
      </w:r>
      <w:r>
        <w:t>6</w:t>
      </w:r>
      <w:r w:rsidRPr="001C69CA">
        <w:t xml:space="preserve">%= </w:t>
      </w:r>
      <w:r>
        <w:t>9.18</w:t>
      </w:r>
      <w:r w:rsidRPr="001C69CA">
        <w:t>%</w:t>
      </w:r>
      <w:r w:rsidR="00B5783D" w:rsidRPr="00F24F1D">
        <w:rPr>
          <w:rFonts w:eastAsia="Times New Roman" w:cs="Tahoma"/>
          <w:szCs w:val="22"/>
          <w:lang w:eastAsia="en-CA"/>
        </w:rPr>
        <w:br/>
      </w:r>
      <w:r w:rsidR="006E1CC8" w:rsidRPr="006E1CC8">
        <w:rPr>
          <w:rFonts w:eastAsia="Times New Roman" w:cs="Tahoma"/>
          <w:szCs w:val="22"/>
          <w:lang w:val="en-US" w:eastAsia="en-CA"/>
        </w:rPr>
        <w:t xml:space="preserve">The </w:t>
      </w:r>
      <w:r w:rsidR="006E1CC8" w:rsidRPr="00ED0E73">
        <w:rPr>
          <w:rFonts w:eastAsia="Times New Roman" w:cs="Tahoma"/>
          <w:i/>
          <w:szCs w:val="22"/>
          <w:lang w:val="en-US" w:eastAsia="en-CA"/>
        </w:rPr>
        <w:t>resource’s</w:t>
      </w:r>
      <w:r w:rsidR="006E1CC8" w:rsidRPr="006E1CC8">
        <w:rPr>
          <w:rFonts w:eastAsia="Times New Roman" w:cs="Tahoma"/>
          <w:szCs w:val="22"/>
          <w:lang w:val="en-US" w:eastAsia="en-CA"/>
        </w:rPr>
        <w:t xml:space="preserve"> efficiency loss across all its units is </w:t>
      </w:r>
      <w:r>
        <w:rPr>
          <w:rFonts w:eastAsia="Times New Roman" w:cs="Tahoma"/>
          <w:szCs w:val="22"/>
          <w:lang w:val="en-US" w:eastAsia="en-CA"/>
        </w:rPr>
        <w:t>9.18</w:t>
      </w:r>
      <w:r w:rsidR="000858FF" w:rsidRPr="0037253A">
        <w:rPr>
          <w:rFonts w:eastAsia="Times New Roman" w:cs="Tahoma"/>
          <w:szCs w:val="22"/>
          <w:lang w:val="en-US" w:eastAsia="en-CA"/>
        </w:rPr>
        <w:t>%</w:t>
      </w:r>
    </w:p>
    <w:p w14:paraId="52F2D675" w14:textId="2F5E0E1C" w:rsidR="00D91825" w:rsidRPr="007671DE" w:rsidRDefault="00D91825" w:rsidP="00D91825">
      <w:pPr>
        <w:rPr>
          <w:b/>
        </w:rPr>
      </w:pPr>
      <w:r w:rsidRPr="007671DE">
        <w:rPr>
          <w:b/>
        </w:rPr>
        <w:t xml:space="preserve">Determining the </w:t>
      </w:r>
      <w:r w:rsidR="00D23B0F">
        <w:rPr>
          <w:b/>
        </w:rPr>
        <w:t>Approach 1 Selected Value</w:t>
      </w:r>
    </w:p>
    <w:p w14:paraId="491A2A3C" w14:textId="0479D20E" w:rsidR="00D91825" w:rsidRDefault="00D91825" w:rsidP="6FDD1718">
      <w:pPr>
        <w:spacing w:line="240" w:lineRule="auto"/>
        <w:rPr>
          <w:rFonts w:eastAsiaTheme="minorEastAsia"/>
        </w:rPr>
      </w:pPr>
      <w:r w:rsidRPr="007671DE">
        <w:t xml:space="preserve">The </w:t>
      </w:r>
      <w:r w:rsidR="002E6A47" w:rsidRPr="6FDD1718">
        <w:rPr>
          <w:i/>
          <w:iCs/>
        </w:rPr>
        <w:t>IESO</w:t>
      </w:r>
      <w:r w:rsidRPr="007671DE">
        <w:t xml:space="preserve"> orders t</w:t>
      </w:r>
      <w:r w:rsidRPr="00C74A6E">
        <w:t>he</w:t>
      </w:r>
      <w:r w:rsidR="00D23B0F">
        <w:t xml:space="preserve"> </w:t>
      </w:r>
      <w:r w:rsidR="00E51B24">
        <w:t>A</w:t>
      </w:r>
      <w:r w:rsidR="00D23B0F">
        <w:t>pproach 1</w:t>
      </w:r>
      <w:r w:rsidRPr="00C74A6E">
        <w:t xml:space="preserve"> efficiency-adjusted forecast </w:t>
      </w:r>
      <w:r w:rsidRPr="6FDD1718">
        <w:rPr>
          <w:i/>
          <w:iCs/>
        </w:rPr>
        <w:t>LMPs</w:t>
      </w:r>
      <w:r w:rsidRPr="00C74A6E">
        <w:t xml:space="preserve">, </w:t>
      </w:r>
      <m:oMath>
        <m:sSubSup>
          <m:sSubSupPr>
            <m:ctrlPr>
              <w:rPr>
                <w:rFonts w:ascii="Cambria Math" w:hAnsi="Cambria Math"/>
                <w:i/>
              </w:rPr>
            </m:ctrlPr>
          </m:sSubSupPr>
          <m:e>
            <m:r>
              <w:rPr>
                <w:rFonts w:ascii="Cambria Math" w:hAnsi="Cambria Math"/>
              </w:rPr>
              <m:t>LMP</m:t>
            </m:r>
          </m:e>
          <m:sub>
            <m:r>
              <w:rPr>
                <w:rFonts w:ascii="Cambria Math" w:hAnsi="Cambria Math"/>
              </w:rPr>
              <m:t>n,d,  h</m:t>
            </m:r>
          </m:sub>
          <m:sup>
            <m:r>
              <w:rPr>
                <w:rFonts w:ascii="Cambria Math" w:hAnsi="Cambria Math"/>
              </w:rPr>
              <m:t>m, y</m:t>
            </m:r>
          </m:sup>
        </m:sSubSup>
      </m:oMath>
      <w:r w:rsidRPr="6FDD1718">
        <w:rPr>
          <w:rFonts w:eastAsiaTheme="minorEastAsia"/>
        </w:rPr>
        <w:t xml:space="preserve">, over the </w:t>
      </w:r>
      <w:r w:rsidR="00871095" w:rsidRPr="6FDD1718">
        <w:rPr>
          <w:rFonts w:eastAsiaTheme="minorEastAsia"/>
        </w:rPr>
        <w:t xml:space="preserve">storage horizon </w:t>
      </w:r>
      <w:r w:rsidRPr="6FDD1718">
        <w:rPr>
          <w:rFonts w:eastAsiaTheme="minorEastAsia"/>
        </w:rPr>
        <w:t>from lowest</w:t>
      </w:r>
      <w:r w:rsidR="008E325C">
        <w:rPr>
          <w:rFonts w:eastAsiaTheme="minorEastAsia"/>
        </w:rPr>
        <w:t xml:space="preserve"> to highest</w:t>
      </w:r>
      <w:r w:rsidRPr="00C74A6E">
        <w:t xml:space="preserve">. </w:t>
      </w:r>
      <w:r>
        <w:t>The greater of $0/MWh and t</w:t>
      </w:r>
      <w:r w:rsidRPr="00C74A6E">
        <w:t xml:space="preserve">he value which is greater than </w:t>
      </w:r>
      <w:r w:rsidR="009C09CC" w:rsidRPr="00C74A6E">
        <w:t>9</w:t>
      </w:r>
      <w:r w:rsidR="009C09CC">
        <w:t>8</w:t>
      </w:r>
      <w:r w:rsidRPr="00C74A6E">
        <w:t>% (</w:t>
      </w:r>
      <m:oMath>
        <m:r>
          <w:rPr>
            <w:rFonts w:ascii="Cambria Math" w:hAnsi="Cambria Math"/>
          </w:rPr>
          <m:t>P%</m:t>
        </m:r>
      </m:oMath>
      <w:r w:rsidRPr="00C74A6E">
        <w:t xml:space="preserve">) of the </w:t>
      </w:r>
      <w:r w:rsidRPr="6FDD1718">
        <w:rPr>
          <w:i/>
          <w:iCs/>
        </w:rPr>
        <w:t>LMPs</w:t>
      </w:r>
      <w:r w:rsidRPr="00C74A6E">
        <w:t xml:space="preserve"> over the storage horizon is </w:t>
      </w:r>
      <w:r>
        <w:t xml:space="preserve">the </w:t>
      </w:r>
      <w:r w:rsidR="00D23B0F">
        <w:t>Approach 1 selected value.</w:t>
      </w:r>
    </w:p>
    <w:p w14:paraId="6E12C53A" w14:textId="622C426E" w:rsidR="00D91825" w:rsidRDefault="00D91825" w:rsidP="00D91825">
      <w:r>
        <w:rPr>
          <w:rFonts w:eastAsiaTheme="minorEastAsia"/>
        </w:rPr>
        <w:t xml:space="preserve">For example, suppose that the storage horizon starts on day 5 of April and ends on day 4 of August. The storage horizon has 122 days and includes 2,928 hours. Choosing the </w:t>
      </w:r>
      <w:r w:rsidR="009C09CC">
        <w:t>98</w:t>
      </w:r>
      <w:r w:rsidR="009C09CC" w:rsidRPr="00EC60EA">
        <w:rPr>
          <w:vertAlign w:val="superscript"/>
        </w:rPr>
        <w:t>th</w:t>
      </w:r>
      <w:r w:rsidR="009C09CC">
        <w:t xml:space="preserve"> </w:t>
      </w:r>
      <w:r>
        <w:t xml:space="preserve">percentile would set the </w:t>
      </w:r>
      <w:r w:rsidR="00837C9C">
        <w:t>A</w:t>
      </w:r>
      <w:r w:rsidR="00D23B0F">
        <w:t>pproach 1 selected value</w:t>
      </w:r>
      <w:r w:rsidR="00871095">
        <w:t xml:space="preserve"> </w:t>
      </w:r>
      <w:r>
        <w:t xml:space="preserve">based on the </w:t>
      </w:r>
      <w:r w:rsidR="009C09CC">
        <w:t>58</w:t>
      </w:r>
      <w:r w:rsidR="009C09CC">
        <w:rPr>
          <w:vertAlign w:val="superscript"/>
        </w:rPr>
        <w:t>th</w:t>
      </w:r>
      <w:r w:rsidR="009C09CC">
        <w:t xml:space="preserve"> </w:t>
      </w:r>
      <w:r>
        <w:t xml:space="preserve">highest hourly </w:t>
      </w:r>
      <w:r w:rsidRPr="003F28D7">
        <w:rPr>
          <w:i/>
        </w:rPr>
        <w:t>LMPs</w:t>
      </w:r>
      <w:r>
        <w:t xml:space="preserve"> over the storage horizon.</w:t>
      </w:r>
    </w:p>
    <w:p w14:paraId="61252679" w14:textId="56FD5B43" w:rsidR="00D91825" w:rsidRDefault="00D91825" w:rsidP="00702065">
      <w:pPr>
        <w:keepNext/>
        <w:rPr>
          <w:b/>
        </w:rPr>
      </w:pPr>
      <w:r>
        <w:rPr>
          <w:b/>
        </w:rPr>
        <w:lastRenderedPageBreak/>
        <w:t xml:space="preserve">Storage Horizon Opportunity Cost under </w:t>
      </w:r>
      <w:r w:rsidR="00EE375F">
        <w:rPr>
          <w:b/>
        </w:rPr>
        <w:t xml:space="preserve">Approach </w:t>
      </w:r>
      <w:r>
        <w:rPr>
          <w:b/>
        </w:rPr>
        <w:t>2</w:t>
      </w:r>
    </w:p>
    <w:p w14:paraId="6941D914" w14:textId="5C04B9A3" w:rsidR="00D91825" w:rsidRDefault="00D91825" w:rsidP="00702065">
      <w:pPr>
        <w:keepNext/>
      </w:pPr>
      <w:r w:rsidRPr="00440AFA">
        <w:rPr>
          <w:b/>
        </w:rPr>
        <w:t xml:space="preserve">Creating the </w:t>
      </w:r>
      <w:r w:rsidR="00EE375F">
        <w:rPr>
          <w:b/>
        </w:rPr>
        <w:t xml:space="preserve">Approach 2 </w:t>
      </w:r>
      <w:r w:rsidRPr="00440AFA">
        <w:rPr>
          <w:b/>
        </w:rPr>
        <w:t>Base LMPs</w:t>
      </w:r>
    </w:p>
    <w:p w14:paraId="1E31CE67" w14:textId="4F28BD06" w:rsidR="00D91825" w:rsidRDefault="00D91825" w:rsidP="00D91825">
      <w:r>
        <w:t xml:space="preserve">Using the registered </w:t>
      </w:r>
      <w:r w:rsidR="00871095">
        <w:t xml:space="preserve">storage horizon </w:t>
      </w:r>
      <w:r>
        <w:t xml:space="preserve">length, </w:t>
      </w:r>
      <w:r>
        <w:rPr>
          <w:rFonts w:eastAsiaTheme="minorEastAsia"/>
        </w:rPr>
        <w:t xml:space="preserve">the </w:t>
      </w:r>
      <w:r w:rsidR="002E6A47" w:rsidRPr="002E6A47">
        <w:rPr>
          <w:rFonts w:eastAsiaTheme="minorEastAsia"/>
          <w:i/>
        </w:rPr>
        <w:t>IESO</w:t>
      </w:r>
      <w:r>
        <w:rPr>
          <w:rFonts w:eastAsiaTheme="minorEastAsia"/>
        </w:rPr>
        <w:t xml:space="preserve"> will determine the dates of the </w:t>
      </w:r>
      <w:r w:rsidRPr="003B3549">
        <w:rPr>
          <w:rFonts w:eastAsiaTheme="minorEastAsia"/>
          <w:i/>
        </w:rPr>
        <w:t>resource</w:t>
      </w:r>
      <w:r>
        <w:rPr>
          <w:rFonts w:eastAsiaTheme="minorEastAsia"/>
        </w:rPr>
        <w:t xml:space="preserve">’s </w:t>
      </w:r>
      <w:r w:rsidR="00871095">
        <w:rPr>
          <w:rFonts w:eastAsiaTheme="minorEastAsia"/>
        </w:rPr>
        <w:t xml:space="preserve">storage horizon </w:t>
      </w:r>
      <w:r>
        <w:rPr>
          <w:rFonts w:eastAsiaTheme="minorEastAsia"/>
        </w:rPr>
        <w:t>that immediate</w:t>
      </w:r>
      <w:r w:rsidR="00816042">
        <w:rPr>
          <w:rFonts w:eastAsiaTheme="minorEastAsia"/>
        </w:rPr>
        <w:t>ly</w:t>
      </w:r>
      <w:r>
        <w:rPr>
          <w:rFonts w:eastAsiaTheme="minorEastAsia"/>
        </w:rPr>
        <w:t xml:space="preserve"> follow the current </w:t>
      </w:r>
      <w:r w:rsidR="004174BA" w:rsidRPr="004174BA">
        <w:rPr>
          <w:rFonts w:eastAsiaTheme="minorEastAsia"/>
          <w:i/>
        </w:rPr>
        <w:t>dispatch day</w:t>
      </w:r>
      <w:r>
        <w:rPr>
          <w:rFonts w:eastAsiaTheme="minorEastAsia"/>
        </w:rPr>
        <w:t xml:space="preserve"> (the forecast period).</w:t>
      </w:r>
      <w:r>
        <w:t xml:space="preserve"> For these calculations</w:t>
      </w:r>
      <w:r w:rsidR="0052363B">
        <w:t>,</w:t>
      </w:r>
      <w:r>
        <w:t xml:space="preserve"> let the current day and month on which opportunity costs are being determined be denoted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Let the storage horizon be </w:t>
      </w:r>
      <m:oMath>
        <m:sSup>
          <m:sSupPr>
            <m:ctrlPr>
              <w:rPr>
                <w:rFonts w:ascii="Cambria Math" w:hAnsi="Cambria Math"/>
                <w:i/>
              </w:rPr>
            </m:ctrlPr>
          </m:sSupPr>
          <m:e>
            <m:r>
              <w:rPr>
                <w:rFonts w:ascii="Cambria Math" w:hAnsi="Cambria Math"/>
              </w:rPr>
              <m:t>d</m:t>
            </m:r>
          </m:e>
          <m:sup>
            <m:r>
              <w:rPr>
                <w:rFonts w:ascii="Cambria Math" w:hAnsi="Cambria Math"/>
              </w:rPr>
              <m:t>SH</m:t>
            </m:r>
          </m:sup>
        </m:sSup>
      </m:oMath>
      <w:r>
        <w:t xml:space="preserve"> days long and assume that these days in the storage horizon are contained in months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e>
        </m:d>
      </m:oMath>
      <w:r>
        <w:t xml:space="preserve"> in the year </w:t>
      </w:r>
      <m:oMath>
        <m:r>
          <w:rPr>
            <w:rFonts w:ascii="Cambria Math" w:hAnsi="Cambria Math"/>
          </w:rPr>
          <m:t>y</m:t>
        </m:r>
      </m:oMath>
      <w:r>
        <w:t xml:space="preserve">. </w:t>
      </w:r>
    </w:p>
    <w:p w14:paraId="7FF954CD" w14:textId="3FE1DD22" w:rsidR="00D91825" w:rsidRDefault="00D91825" w:rsidP="00D91825">
      <w:r w:rsidRPr="1BECCE52">
        <w:rPr>
          <w:rFonts w:eastAsiaTheme="minorEastAsia"/>
        </w:rPr>
        <w:t xml:space="preserve">The </w:t>
      </w:r>
      <w:r w:rsidR="002E6A47" w:rsidRPr="1BECCE52">
        <w:rPr>
          <w:rFonts w:eastAsiaTheme="minorEastAsia"/>
          <w:i/>
          <w:iCs/>
        </w:rPr>
        <w:t>IESO</w:t>
      </w:r>
      <w:r w:rsidRPr="1BECCE52">
        <w:rPr>
          <w:rFonts w:eastAsiaTheme="minorEastAsia"/>
        </w:rPr>
        <w:t xml:space="preserve"> will also determine the </w:t>
      </w:r>
      <w:r>
        <w:t>dates for</w:t>
      </w:r>
      <w:r w:rsidRPr="1BECCE52">
        <w:rPr>
          <w:rFonts w:eastAsiaTheme="minorEastAsia"/>
        </w:rPr>
        <w:t xml:space="preserve"> the </w:t>
      </w:r>
      <w:r w:rsidRPr="1BECCE52">
        <w:rPr>
          <w:rFonts w:eastAsiaTheme="minorEastAsia"/>
          <w:i/>
          <w:iCs/>
        </w:rPr>
        <w:t>resource’s</w:t>
      </w:r>
      <w:r w:rsidRPr="1BECCE52">
        <w:rPr>
          <w:rFonts w:eastAsiaTheme="minorEastAsia"/>
        </w:rPr>
        <w:t xml:space="preserve"> </w:t>
      </w:r>
      <w:r>
        <w:t xml:space="preserve">28-day </w:t>
      </w:r>
      <w:r w:rsidR="00871095">
        <w:t>study period</w:t>
      </w:r>
      <w:r>
        <w:t xml:space="preserve"> </w:t>
      </w:r>
      <w:r w:rsidRPr="1BECCE52">
        <w:rPr>
          <w:rFonts w:eastAsiaTheme="minorEastAsia"/>
        </w:rPr>
        <w:t>that immediate</w:t>
      </w:r>
      <w:r w:rsidR="00BD7A9B" w:rsidRPr="1BECCE52">
        <w:rPr>
          <w:rFonts w:eastAsiaTheme="minorEastAsia"/>
        </w:rPr>
        <w:t>ly</w:t>
      </w:r>
      <w:r w:rsidRPr="1BECCE52">
        <w:rPr>
          <w:rFonts w:eastAsiaTheme="minorEastAsia"/>
        </w:rPr>
        <w:t xml:space="preserve"> precede the current </w:t>
      </w:r>
      <w:r w:rsidRPr="1BECCE52">
        <w:rPr>
          <w:rFonts w:eastAsiaTheme="minorEastAsia"/>
          <w:i/>
          <w:iCs/>
        </w:rPr>
        <w:t>dispatch day</w:t>
      </w:r>
      <w:r w:rsidRPr="1BECCE52">
        <w:rPr>
          <w:rFonts w:eastAsiaTheme="minorEastAsia"/>
        </w:rPr>
        <w:t xml:space="preserve"> that will provide the reference data.</w:t>
      </w:r>
      <w:r w:rsidR="00904C60">
        <w:rPr>
          <w:rFonts w:eastAsiaTheme="minorEastAsia"/>
        </w:rPr>
        <w:t xml:space="preserve"> </w:t>
      </w:r>
      <w:r w:rsidR="003E4B8A">
        <w:rPr>
          <w:rFonts w:eastAsiaTheme="minorEastAsia"/>
        </w:rPr>
        <w:t>For clarity</w:t>
      </w:r>
      <w:r w:rsidR="004901D6">
        <w:rPr>
          <w:rFonts w:eastAsiaTheme="minorEastAsia"/>
        </w:rPr>
        <w:t>,</w:t>
      </w:r>
      <w:r w:rsidR="003E4B8A">
        <w:rPr>
          <w:rFonts w:eastAsiaTheme="minorEastAsia"/>
        </w:rPr>
        <w:t xml:space="preserve"> t</w:t>
      </w:r>
      <w:r w:rsidR="00904C60">
        <w:rPr>
          <w:rFonts w:eastAsiaTheme="minorEastAsia"/>
        </w:rPr>
        <w:t xml:space="preserve">he 28-day </w:t>
      </w:r>
      <w:r w:rsidR="003E4B8A">
        <w:rPr>
          <w:rFonts w:eastAsiaTheme="minorEastAsia"/>
        </w:rPr>
        <w:t xml:space="preserve">reference period ends on the day before the </w:t>
      </w:r>
      <w:r w:rsidR="003E4B8A" w:rsidRPr="00DE417C">
        <w:rPr>
          <w:rFonts w:eastAsiaTheme="minorEastAsia"/>
          <w:i/>
        </w:rPr>
        <w:t>dispatch day</w:t>
      </w:r>
      <w:r w:rsidR="003E4B8A">
        <w:rPr>
          <w:rFonts w:eastAsiaTheme="minorEastAsia"/>
        </w:rPr>
        <w:t xml:space="preserve"> or two days before the day-ahead </w:t>
      </w:r>
      <w:r w:rsidR="003E4B8A" w:rsidRPr="00DE417C">
        <w:rPr>
          <w:rFonts w:eastAsiaTheme="minorEastAsia"/>
          <w:i/>
        </w:rPr>
        <w:t>dispatch day</w:t>
      </w:r>
      <w:r w:rsidR="003E4B8A">
        <w:rPr>
          <w:rFonts w:eastAsiaTheme="minorEastAsia"/>
        </w:rPr>
        <w:t>.</w:t>
      </w:r>
      <w:r w:rsidRPr="1BECCE52">
        <w:rPr>
          <w:rFonts w:eastAsiaTheme="minorEastAsia"/>
        </w:rPr>
        <w:t xml:space="preserve"> </w:t>
      </w:r>
      <w:r>
        <w:t xml:space="preserve">The </w:t>
      </w:r>
      <w:r w:rsidR="002E6A47" w:rsidRPr="1BECCE52">
        <w:rPr>
          <w:i/>
          <w:iCs/>
        </w:rPr>
        <w:t>IESO</w:t>
      </w:r>
      <w:r>
        <w:t xml:space="preserve"> will calculate the average </w:t>
      </w:r>
      <w:r w:rsidRPr="1BECCE52">
        <w:rPr>
          <w:i/>
          <w:iCs/>
        </w:rPr>
        <w:t>LMP</w:t>
      </w:r>
      <w:r>
        <w:t xml:space="preserve"> at the </w:t>
      </w:r>
      <w:r w:rsidRPr="1BECCE52">
        <w:rPr>
          <w:i/>
          <w:iCs/>
        </w:rPr>
        <w:t>resource’s</w:t>
      </w:r>
      <w:r>
        <w:t xml:space="preserve"> node, n, for each hour and </w:t>
      </w:r>
      <w:r w:rsidR="00871095">
        <w:t xml:space="preserve">day </w:t>
      </w:r>
      <w:r>
        <w:t xml:space="preserve">of the </w:t>
      </w:r>
      <w:r w:rsidR="00871095">
        <w:t xml:space="preserve">week </w:t>
      </w:r>
      <w:r>
        <w:t xml:space="preserve">over the </w:t>
      </w:r>
      <w:r w:rsidR="00871095">
        <w:t xml:space="preserve">study period </w:t>
      </w:r>
      <w:r>
        <w:t>(</w:t>
      </w:r>
      <m:oMath>
        <m:r>
          <w:rPr>
            <w:rFonts w:ascii="Cambria Math" w:hAnsi="Cambria Math"/>
          </w:rPr>
          <m:t>SP</m:t>
        </m:r>
      </m:oMath>
      <w:r>
        <w:t>).</w:t>
      </w:r>
    </w:p>
    <w:p w14:paraId="1B373F3A" w14:textId="5DCAF546" w:rsidR="00D91825" w:rsidRDefault="00D91825" w:rsidP="00D91825">
      <w:pPr>
        <w:rPr>
          <w:rFonts w:eastAsiaTheme="minorEastAsia"/>
        </w:rPr>
      </w:pPr>
      <w:r>
        <w:rPr>
          <w:rFonts w:eastAsiaTheme="minorEastAsia"/>
        </w:rPr>
        <w:t>Let</w:t>
      </w:r>
      <w:r w:rsidR="00917441">
        <w:rPr>
          <w:rFonts w:eastAsiaTheme="minorEastAsia"/>
        </w:rPr>
        <w:t>:</w:t>
      </w:r>
    </w:p>
    <w:p w14:paraId="31814633" w14:textId="77777777" w:rsidR="00D91825" w:rsidRDefault="00475BBA" w:rsidP="009F0E0C">
      <w:pPr>
        <w:pStyle w:val="ListBullet0"/>
        <w:rPr>
          <w:rFonts w:eastAsiaTheme="minorEastAsia"/>
        </w:rPr>
      </w:pPr>
      <m:oMath>
        <m:sSubSup>
          <m:sSubSupPr>
            <m:ctrlPr>
              <w:rPr>
                <w:rFonts w:ascii="Cambria Math" w:hAnsi="Cambria Math"/>
                <w:i/>
              </w:rPr>
            </m:ctrlPr>
          </m:sSubSupPr>
          <m:e>
            <m:r>
              <w:rPr>
                <w:rFonts w:ascii="Cambria Math" w:hAnsi="Cambria Math"/>
              </w:rPr>
              <m:t>LMP</m:t>
            </m:r>
          </m:e>
          <m:sub>
            <m:r>
              <w:rPr>
                <w:rFonts w:ascii="Cambria Math" w:hAnsi="Cambria Math"/>
              </w:rPr>
              <m:t>n,  d,h</m:t>
            </m:r>
          </m:sub>
          <m:sup>
            <m:r>
              <w:rPr>
                <w:rFonts w:ascii="Cambria Math" w:hAnsi="Cambria Math"/>
              </w:rPr>
              <m:t>SP</m:t>
            </m:r>
          </m:sup>
        </m:sSubSup>
      </m:oMath>
      <w:r w:rsidR="00D91825">
        <w:t xml:space="preserve"> be the hourly LMP at node </w:t>
      </w:r>
      <m:oMath>
        <m:r>
          <w:rPr>
            <w:rFonts w:ascii="Cambria Math" w:hAnsi="Cambria Math"/>
          </w:rPr>
          <m:t>n</m:t>
        </m:r>
      </m:oMath>
      <w:r w:rsidR="00D91825">
        <w:t xml:space="preserve"> in hour </w:t>
      </w:r>
      <m:oMath>
        <m:r>
          <w:rPr>
            <w:rFonts w:ascii="Cambria Math" w:hAnsi="Cambria Math"/>
          </w:rPr>
          <m:t>h</m:t>
        </m:r>
      </m:oMath>
      <w:r w:rsidR="00D91825">
        <w:t xml:space="preserve"> of day </w:t>
      </w:r>
      <m:oMath>
        <m:r>
          <w:rPr>
            <w:rFonts w:ascii="Cambria Math" w:hAnsi="Cambria Math"/>
          </w:rPr>
          <m:t>d</m:t>
        </m:r>
      </m:oMath>
      <w:r w:rsidR="00D91825">
        <w:t xml:space="preserve"> in </w:t>
      </w:r>
      <m:oMath>
        <m:r>
          <w:rPr>
            <w:rFonts w:ascii="Cambria Math" w:hAnsi="Cambria Math"/>
          </w:rPr>
          <m:t>SP</m:t>
        </m:r>
      </m:oMath>
    </w:p>
    <w:p w14:paraId="234DBA83" w14:textId="77777777" w:rsidR="00D91825" w:rsidRDefault="000502CA" w:rsidP="009F0E0C">
      <w:pPr>
        <w:pStyle w:val="ListBullet0"/>
        <w:rPr>
          <w:rFonts w:eastAsiaTheme="minorEastAsia"/>
        </w:rPr>
      </w:pPr>
      <m:oMath>
        <m:r>
          <w:rPr>
            <w:rFonts w:ascii="Cambria Math" w:hAnsi="Cambria Math"/>
          </w:rPr>
          <m:t>δ</m:t>
        </m:r>
        <m:d>
          <m:dPr>
            <m:ctrlPr>
              <w:rPr>
                <w:rFonts w:ascii="Cambria Math" w:hAnsi="Cambria Math"/>
                <w:i/>
              </w:rPr>
            </m:ctrlPr>
          </m:dPr>
          <m:e>
            <m:r>
              <w:rPr>
                <w:rFonts w:ascii="Cambria Math" w:hAnsi="Cambria Math"/>
              </w:rPr>
              <m:t>d,SP</m:t>
            </m:r>
          </m:e>
        </m:d>
        <m:r>
          <w:rPr>
            <w:rFonts w:ascii="Cambria Math" w:hAnsi="Cambria Math"/>
          </w:rPr>
          <m:t>=</m:t>
        </m:r>
        <m:r>
          <m:rPr>
            <m:sty m:val="p"/>
          </m:rPr>
          <w:rPr>
            <w:rFonts w:ascii="Cambria Math" w:hAnsi="Cambria Math"/>
          </w:rPr>
          <m:t>Day of Week of day</m:t>
        </m:r>
        <m:r>
          <w:rPr>
            <w:rFonts w:ascii="Cambria Math" w:hAnsi="Cambria Math"/>
          </w:rPr>
          <m:t xml:space="preserve"> d</m:t>
        </m:r>
        <m:r>
          <w:rPr>
            <w:rFonts w:ascii="Cambria Math" w:eastAsiaTheme="minorEastAsia" w:hAnsi="Cambria Math"/>
          </w:rPr>
          <m:t xml:space="preserve"> </m:t>
        </m:r>
        <m:r>
          <m:rPr>
            <m:sty m:val="p"/>
          </m:rPr>
          <w:rPr>
            <w:rFonts w:ascii="Cambria Math" w:eastAsiaTheme="minorEastAsia" w:hAnsi="Cambria Math"/>
          </w:rPr>
          <m:t>in</m:t>
        </m:r>
        <m:r>
          <w:rPr>
            <w:rFonts w:ascii="Cambria Math" w:eastAsiaTheme="minorEastAsia" w:hAnsi="Cambria Math"/>
          </w:rPr>
          <m:t xml:space="preserve"> SP</m:t>
        </m:r>
        <m:r>
          <w:rPr>
            <w:rStyle w:val="FootnoteReference"/>
            <w:rFonts w:ascii="Cambria Math" w:eastAsiaTheme="minorEastAsia" w:hAnsi="Cambria Math"/>
            <w:i/>
          </w:rPr>
          <w:footnoteReference w:id="6"/>
        </m:r>
      </m:oMath>
    </w:p>
    <w:p w14:paraId="7B53B316" w14:textId="77777777" w:rsidR="00D91825" w:rsidRDefault="00D91825" w:rsidP="009F0E0C">
      <w:pPr>
        <w:pStyle w:val="ListBullet0"/>
        <w:rPr>
          <w:rFonts w:eastAsiaTheme="minorEastAsia"/>
        </w:rPr>
      </w:pPr>
      <w:r w:rsidRPr="00EC20C3">
        <w:rPr>
          <w:rFonts w:eastAsiaTheme="minorEastAsia"/>
        </w:rPr>
        <w:t>DOW be the day of the week for which the average is being calculated.</w:t>
      </w:r>
    </w:p>
    <w:p w14:paraId="550A5152" w14:textId="2BB9BC59" w:rsidR="00D91825" w:rsidRPr="00EC20C3" w:rsidRDefault="00D91825" w:rsidP="00DE417C">
      <w:pPr>
        <w:keepNext/>
        <w:rPr>
          <w:rFonts w:eastAsiaTheme="minorEastAsia"/>
        </w:rPr>
      </w:pPr>
      <w:r>
        <w:rPr>
          <w:rFonts w:eastAsiaTheme="minorEastAsia"/>
        </w:rPr>
        <w:t>Calculate:</w:t>
      </w:r>
    </w:p>
    <w:p w14:paraId="0AF5C24E" w14:textId="7D3931FA" w:rsidR="00DE7D1A" w:rsidRDefault="00DE7D1A" w:rsidP="00DE7D1A">
      <w:pPr>
        <w:spacing w:before="360" w:after="360" w:line="240" w:lineRule="auto"/>
        <w:jc w:val="center"/>
        <w:rPr>
          <w:rFonts w:eastAsiaTheme="minorEastAsia"/>
        </w:rPr>
      </w:pPr>
      <w:r w:rsidRPr="00DE7D1A">
        <w:rPr>
          <w:rFonts w:eastAsiaTheme="minorEastAsia"/>
          <w:noProof/>
          <w:color w:val="2B579A"/>
          <w:shd w:val="clear" w:color="auto" w:fill="E6E6E6"/>
          <w:lang w:eastAsia="en-CA"/>
        </w:rPr>
        <w:drawing>
          <wp:inline distT="0" distB="0" distL="0" distR="0" wp14:anchorId="463B8EE4" wp14:editId="163F4094">
            <wp:extent cx="4353533" cy="704948"/>
            <wp:effectExtent l="0" t="0" r="9525" b="0"/>
            <wp:docPr id="10" name="Picture 10"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353533" cy="704948"/>
                    </a:xfrm>
                    <a:prstGeom prst="rect">
                      <a:avLst/>
                    </a:prstGeom>
                  </pic:spPr>
                </pic:pic>
              </a:graphicData>
            </a:graphic>
          </wp:inline>
        </w:drawing>
      </w:r>
    </w:p>
    <w:p w14:paraId="23466F41" w14:textId="3B57E3BF" w:rsidR="00D91825" w:rsidRPr="00440AFA" w:rsidRDefault="00D91825" w:rsidP="00FC3F8F">
      <w:pPr>
        <w:keepNext/>
        <w:rPr>
          <w:b/>
        </w:rPr>
      </w:pPr>
      <w:r w:rsidRPr="00440AFA">
        <w:rPr>
          <w:b/>
        </w:rPr>
        <w:t xml:space="preserve">Creating the </w:t>
      </w:r>
      <w:r w:rsidR="00BF7FDE">
        <w:rPr>
          <w:b/>
        </w:rPr>
        <w:t xml:space="preserve">Approach 2 </w:t>
      </w:r>
      <w:r w:rsidRPr="00440AFA">
        <w:rPr>
          <w:b/>
        </w:rPr>
        <w:t>Forecasted LMPs</w:t>
      </w:r>
    </w:p>
    <w:p w14:paraId="6026D41F" w14:textId="77777777" w:rsidR="00D91825" w:rsidRDefault="00D91825" w:rsidP="00D91825">
      <w:pPr>
        <w:rPr>
          <w:rFonts w:eastAsiaTheme="minorEastAsia"/>
        </w:rPr>
      </w:pPr>
      <w:r>
        <w:rPr>
          <w:rFonts w:eastAsiaTheme="minorEastAsia"/>
        </w:rPr>
        <w:t xml:space="preserve">ICE peak and off-peak futures prices at NYISO Zone A will be used to adjust these average </w:t>
      </w:r>
      <w:r w:rsidRPr="00BD7A9B">
        <w:rPr>
          <w:rFonts w:eastAsiaTheme="minorEastAsia"/>
          <w:i/>
        </w:rPr>
        <w:t>LMPs</w:t>
      </w:r>
      <w:r>
        <w:rPr>
          <w:rFonts w:eastAsiaTheme="minorEastAsia"/>
        </w:rPr>
        <w:t xml:space="preserve"> to develop a forecast of hourly </w:t>
      </w:r>
      <w:r w:rsidRPr="00BD7A9B">
        <w:rPr>
          <w:rFonts w:eastAsiaTheme="minorEastAsia"/>
          <w:i/>
        </w:rPr>
        <w:t>LMPs</w:t>
      </w:r>
      <w:r>
        <w:rPr>
          <w:rFonts w:eastAsiaTheme="minorEastAsia"/>
        </w:rPr>
        <w:t xml:space="preserve"> over the months in the upcoming storage horizon, months </w:t>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+1, …,</m:t>
        </m:r>
        <m:sSup>
          <m:sSupPr>
            <m:ctrlPr>
              <w:rPr>
                <w:rFonts w:ascii="Cambria Math" w:hAnsi="Cambria Math"/>
                <w:i/>
              </w:rPr>
            </m:ctrlPr>
          </m:sSupPr>
          <m:e>
            <m:r>
              <w:rPr>
                <w:rFonts w:ascii="Cambria Math" w:hAnsi="Cambria Math"/>
              </w:rPr>
              <m:t>m</m:t>
            </m:r>
          </m:e>
          <m:sup>
            <m:r>
              <w:rPr>
                <w:rFonts w:ascii="Cambria Math" w:hAnsi="Cambria Math"/>
              </w:rPr>
              <m:t>SH</m:t>
            </m:r>
          </m:sup>
        </m:sSup>
      </m:oMath>
      <w:r>
        <w:t>.</w:t>
      </w:r>
    </w:p>
    <w:p w14:paraId="10711F08" w14:textId="38E6B5C4" w:rsidR="00D91825" w:rsidRDefault="00D91825" w:rsidP="00D91825">
      <w:pPr>
        <w:rPr>
          <w:rFonts w:eastAsiaTheme="minorEastAsia"/>
        </w:rPr>
      </w:pPr>
      <w:r>
        <w:rPr>
          <w:rFonts w:eastAsiaTheme="minorEastAsia"/>
        </w:rPr>
        <w:t>Let</w:t>
      </w:r>
      <w:r w:rsidR="00917441">
        <w:rPr>
          <w:rFonts w:eastAsiaTheme="minorEastAsia"/>
        </w:rPr>
        <w:t>:</w:t>
      </w:r>
    </w:p>
    <w:p w14:paraId="5EC02483" w14:textId="77777777" w:rsidR="00D91825" w:rsidRDefault="00475BBA"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on-peak</m:t>
            </m:r>
          </m:sub>
          <m:sup>
            <m:r>
              <w:rPr>
                <w:rFonts w:ascii="Cambria Math" w:hAnsi="Cambria Math"/>
              </w:rPr>
              <m:t>d,SP</m:t>
            </m:r>
          </m:sup>
        </m:sSubSup>
      </m:oMath>
      <w:r w:rsidR="00D91825">
        <w:t xml:space="preserve"> be the set of on-peak hours in day </w:t>
      </w:r>
      <m:oMath>
        <m:r>
          <w:rPr>
            <w:rFonts w:ascii="Cambria Math" w:hAnsi="Cambria Math"/>
          </w:rPr>
          <m:t>d</m:t>
        </m:r>
      </m:oMath>
      <w:r w:rsidR="00D91825">
        <w:t xml:space="preserve"> in </w:t>
      </w:r>
      <m:oMath>
        <m:r>
          <w:rPr>
            <w:rFonts w:ascii="Cambria Math" w:hAnsi="Cambria Math"/>
          </w:rPr>
          <m:t>SP</m:t>
        </m:r>
      </m:oMath>
    </w:p>
    <w:p w14:paraId="65DBE8C6" w14:textId="77777777" w:rsidR="00D91825" w:rsidRDefault="00475BBA" w:rsidP="00696F57">
      <w:pPr>
        <w:pStyle w:val="ListBullet0"/>
      </w:pPr>
      <m:oMath>
        <m:sSubSup>
          <m:sSubSupPr>
            <m:ctrlPr>
              <w:rPr>
                <w:rFonts w:ascii="Cambria Math" w:hAnsi="Cambria Math"/>
                <w:i/>
              </w:rPr>
            </m:ctrlPr>
          </m:sSubSupPr>
          <m:e>
            <m:r>
              <w:rPr>
                <w:rFonts w:ascii="Cambria Math" w:hAnsi="Cambria Math"/>
              </w:rPr>
              <m:t>Hours</m:t>
            </m:r>
          </m:e>
          <m:sub>
            <m:r>
              <w:rPr>
                <w:rFonts w:ascii="Cambria Math" w:hAnsi="Cambria Math"/>
              </w:rPr>
              <m:t>off-peak</m:t>
            </m:r>
          </m:sub>
          <m:sup>
            <m:r>
              <w:rPr>
                <w:rFonts w:ascii="Cambria Math" w:hAnsi="Cambria Math"/>
              </w:rPr>
              <m:t>d,SP</m:t>
            </m:r>
          </m:sup>
        </m:sSubSup>
      </m:oMath>
      <w:r w:rsidR="00D91825">
        <w:t xml:space="preserve"> be the set of off-peak hours in day </w:t>
      </w:r>
      <m:oMath>
        <m:r>
          <w:rPr>
            <w:rFonts w:ascii="Cambria Math" w:hAnsi="Cambria Math"/>
          </w:rPr>
          <m:t>d</m:t>
        </m:r>
      </m:oMath>
      <w:r w:rsidR="00D91825">
        <w:t xml:space="preserve"> in </w:t>
      </w:r>
      <m:oMath>
        <m:r>
          <w:rPr>
            <w:rFonts w:ascii="Cambria Math" w:hAnsi="Cambria Math"/>
          </w:rPr>
          <m:t>SP</m:t>
        </m:r>
      </m:oMath>
    </w:p>
    <w:p w14:paraId="040B2B15" w14:textId="58E583EA" w:rsidR="00D91825" w:rsidRDefault="00D91825" w:rsidP="00702065">
      <w:pPr>
        <w:keepNext/>
        <w:rPr>
          <w:rFonts w:eastAsiaTheme="minorEastAsia"/>
        </w:rPr>
      </w:pPr>
      <w:r>
        <w:rPr>
          <w:rFonts w:eastAsiaTheme="minorEastAsia"/>
        </w:rPr>
        <w:lastRenderedPageBreak/>
        <w:t xml:space="preserve">For the </w:t>
      </w:r>
      <w:r w:rsidR="00871095">
        <w:rPr>
          <w:rFonts w:eastAsiaTheme="minorEastAsia"/>
        </w:rPr>
        <w:t>study period</w:t>
      </w:r>
      <w:r>
        <w:rPr>
          <w:rFonts w:eastAsiaTheme="minorEastAsia"/>
        </w:rPr>
        <w:t xml:space="preserve">, determine the average of the </w:t>
      </w:r>
      <w:r w:rsidRPr="00BD7A9B">
        <w:rPr>
          <w:rFonts w:eastAsiaTheme="minorEastAsia"/>
          <w:i/>
        </w:rPr>
        <w:t>settled</w:t>
      </w:r>
      <w:r>
        <w:rPr>
          <w:rFonts w:eastAsiaTheme="minorEastAsia"/>
        </w:rPr>
        <w:t xml:space="preserve"> </w:t>
      </w:r>
      <w:r w:rsidRPr="007039A1">
        <w:rPr>
          <w:rFonts w:eastAsiaTheme="minorEastAsia"/>
          <w:i/>
        </w:rPr>
        <w:t xml:space="preserve">day-ahead </w:t>
      </w:r>
      <w:r w:rsidR="007039A1" w:rsidRPr="007039A1">
        <w:rPr>
          <w:rFonts w:eastAsiaTheme="minorEastAsia"/>
          <w:i/>
        </w:rPr>
        <w:t>market</w:t>
      </w:r>
      <w:r w:rsidR="007039A1">
        <w:rPr>
          <w:rFonts w:eastAsiaTheme="minorEastAsia"/>
        </w:rPr>
        <w:t xml:space="preserve"> </w:t>
      </w:r>
      <w:r w:rsidRPr="00BD7A9B">
        <w:rPr>
          <w:rFonts w:eastAsiaTheme="minorEastAsia"/>
          <w:i/>
        </w:rPr>
        <w:t>LMPs</w:t>
      </w:r>
      <w:r>
        <w:rPr>
          <w:rFonts w:eastAsiaTheme="minorEastAsia"/>
        </w:rPr>
        <w:t xml:space="preserve"> in Zone A from the NYISO market for on-peak hours and for off-peak hours in the </w:t>
      </w:r>
      <m:oMath>
        <m:r>
          <w:rPr>
            <w:rFonts w:ascii="Cambria Math" w:hAnsi="Cambria Math"/>
          </w:rPr>
          <m:t>SP</m:t>
        </m:r>
      </m:oMath>
      <w:r>
        <w:rPr>
          <w:rFonts w:eastAsiaTheme="minorEastAsia"/>
        </w:rPr>
        <w:t>.</w:t>
      </w:r>
    </w:p>
    <w:p w14:paraId="5FFEE194" w14:textId="78897F47" w:rsidR="000E23C6"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6BCFA90A" wp14:editId="25ED4DAF">
            <wp:extent cx="4944165" cy="1467055"/>
            <wp:effectExtent l="0" t="0" r="0" b="0"/>
            <wp:docPr id="20" name="Picture 20" descr="The Average NYISO Zone A On-Peak equation calculates the average hourly on-peak LMP per month of a study period in by taking the sum of all hourly on-peak LMPs of the study period divided by the number of on-peak hours.&#10;&#10;The Average NYISO Zone A Off-Peak equation calculates the average hourly off-peak LMP per month of a study period in by taking the sum of all hourly off-peak LMPs of the study period divided by the number of off-peak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44165" cy="1467055"/>
                    </a:xfrm>
                    <a:prstGeom prst="rect">
                      <a:avLst/>
                    </a:prstGeom>
                  </pic:spPr>
                </pic:pic>
              </a:graphicData>
            </a:graphic>
          </wp:inline>
        </w:drawing>
      </w:r>
    </w:p>
    <w:p w14:paraId="69D9FACD" w14:textId="77777777" w:rsidR="00D91825" w:rsidRDefault="00D91825" w:rsidP="00D91825">
      <w:pPr>
        <w:rPr>
          <w:rFonts w:eastAsiaTheme="minorEastAsia"/>
        </w:rPr>
      </w:pPr>
      <w:r>
        <w:rPr>
          <w:rFonts w:eastAsiaTheme="minorEastAsia"/>
        </w:rPr>
        <w:t xml:space="preserve">ICE produces futures prices for on-peak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 Also, ICE produces futures prices for off-peak </w:t>
      </w:r>
      <w:r w:rsidRPr="00BD7A9B">
        <w:rPr>
          <w:rFonts w:eastAsiaTheme="minorEastAsia"/>
          <w:i/>
        </w:rPr>
        <w:t>energy</w:t>
      </w:r>
      <w:r>
        <w:rPr>
          <w:rFonts w:eastAsiaTheme="minorEastAsia"/>
        </w:rPr>
        <w:t xml:space="preserve"> in each month </w:t>
      </w:r>
      <m:oMath>
        <m:r>
          <w:rPr>
            <w:rFonts w:ascii="Cambria Math" w:eastAsiaTheme="minorEastAsia" w:hAnsi="Cambria Math"/>
          </w:rPr>
          <m:t>m</m:t>
        </m:r>
      </m:oMath>
      <w:r>
        <w:t xml:space="preserve"> in the storage horizon</w:t>
      </w:r>
      <w:r>
        <w:rPr>
          <w:rFonts w:eastAsiaTheme="minorEastAsia"/>
        </w:rPr>
        <w:t xml:space="preserve"> at NYISO Zone A.</w:t>
      </w:r>
    </w:p>
    <w:p w14:paraId="55FE6C0E" w14:textId="08677168" w:rsidR="000E23C6" w:rsidRPr="00DB03A7" w:rsidRDefault="000E23C6" w:rsidP="000E23C6">
      <w:pPr>
        <w:pStyle w:val="Figure"/>
        <w:jc w:val="center"/>
      </w:pPr>
      <w:r w:rsidRPr="000E23C6">
        <w:rPr>
          <w:color w:val="2B579A"/>
          <w:shd w:val="clear" w:color="auto" w:fill="E6E6E6"/>
          <w:lang w:eastAsia="en-CA"/>
        </w:rPr>
        <w:drawing>
          <wp:inline distT="0" distB="0" distL="0" distR="0" wp14:anchorId="03764DB8" wp14:editId="3796831E">
            <wp:extent cx="1933845" cy="638264"/>
            <wp:effectExtent l="0" t="0" r="9525" b="9525"/>
            <wp:docPr id="21" name="Picture 21" descr="The IcePrice is the intercontinental exchange NYISO Zone A forecast LMP for the on-peak or off-peak hours for a futur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33845" cy="638264"/>
                    </a:xfrm>
                    <a:prstGeom prst="rect">
                      <a:avLst/>
                    </a:prstGeom>
                  </pic:spPr>
                </pic:pic>
              </a:graphicData>
            </a:graphic>
          </wp:inline>
        </w:drawing>
      </w:r>
    </w:p>
    <w:p w14:paraId="460E6452" w14:textId="77777777" w:rsidR="00D91825" w:rsidRDefault="00D91825" w:rsidP="00DE417C">
      <w:pPr>
        <w:keepNext/>
        <w:rPr>
          <w:rFonts w:eastAsiaTheme="minorEastAsia"/>
        </w:rPr>
      </w:pPr>
      <w:r>
        <w:rPr>
          <w:rFonts w:eastAsiaTheme="minorEastAsia"/>
        </w:rPr>
        <w:t>Calculate the factors for each month:</w:t>
      </w:r>
    </w:p>
    <w:p w14:paraId="06729ED0" w14:textId="7FF50F5A" w:rsidR="000E23C6" w:rsidRPr="00DB03A7" w:rsidRDefault="000E23C6" w:rsidP="000E23C6">
      <w:pPr>
        <w:spacing w:before="360" w:after="360" w:line="240" w:lineRule="auto"/>
        <w:jc w:val="center"/>
        <w:rPr>
          <w:rFonts w:eastAsiaTheme="minorEastAsia"/>
        </w:rPr>
      </w:pPr>
      <w:r w:rsidRPr="000E23C6">
        <w:rPr>
          <w:rFonts w:eastAsiaTheme="minorEastAsia"/>
          <w:noProof/>
          <w:color w:val="2B579A"/>
          <w:shd w:val="clear" w:color="auto" w:fill="E6E6E6"/>
          <w:lang w:eastAsia="en-CA"/>
        </w:rPr>
        <w:drawing>
          <wp:inline distT="0" distB="0" distL="0" distR="0" wp14:anchorId="775AFF1B" wp14:editId="17F1DCBD">
            <wp:extent cx="3353268" cy="1190791"/>
            <wp:effectExtent l="0" t="0" r="0" b="9525"/>
            <wp:docPr id="22" name="Picture 22" descr="The monthly on-peak factor equation is calculated by the NYISO Zone A ICE futures on-peak price divided by the average settled NYISO Zone A on-peak price of the study period.&#10;The monthly off-peak factor equation is calculated by the NYISO Zone A ICE futures off-peak price divided by the average settled NYISO Zone A off-peak price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53268" cy="1190791"/>
                    </a:xfrm>
                    <a:prstGeom prst="rect">
                      <a:avLst/>
                    </a:prstGeom>
                  </pic:spPr>
                </pic:pic>
              </a:graphicData>
            </a:graphic>
          </wp:inline>
        </w:drawing>
      </w:r>
    </w:p>
    <w:p w14:paraId="3D02726D" w14:textId="77777777" w:rsidR="00D91825" w:rsidRDefault="00D91825" w:rsidP="00D91825">
      <w:r>
        <w:t xml:space="preserve">Multiply the previously calculated average </w:t>
      </w:r>
      <w:r w:rsidRPr="00220445">
        <w:rPr>
          <w:i/>
        </w:rPr>
        <w:t>LMPs</w:t>
      </w:r>
      <w:r>
        <w:t xml:space="preserve"> for each hour in the given day of the week by the calculated multipliers to produce an estimate of the future </w:t>
      </w:r>
      <w:r w:rsidRPr="0026309D">
        <w:rPr>
          <w:i/>
        </w:rPr>
        <w:t>LMP</w:t>
      </w:r>
      <w:r>
        <w:t xml:space="preserve"> for each hour in the storage horizon. </w:t>
      </w:r>
    </w:p>
    <w:p w14:paraId="21EC9970" w14:textId="77777777" w:rsidR="00D91825" w:rsidRDefault="00D91825" w:rsidP="0026309D">
      <w:pPr>
        <w:keepNext/>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is on-peak, set</w:t>
      </w:r>
    </w:p>
    <w:p w14:paraId="1715BBA8" w14:textId="7550703E" w:rsidR="00CE6B63" w:rsidRPr="008D3759" w:rsidRDefault="00CE6B63" w:rsidP="00CE6B63">
      <w:pPr>
        <w:pStyle w:val="Figure"/>
        <w:jc w:val="center"/>
      </w:pPr>
      <w:r w:rsidRPr="00CE6B63">
        <w:rPr>
          <w:color w:val="2B579A"/>
          <w:shd w:val="clear" w:color="auto" w:fill="E6E6E6"/>
          <w:lang w:eastAsia="en-CA"/>
        </w:rPr>
        <w:drawing>
          <wp:inline distT="0" distB="0" distL="0" distR="0" wp14:anchorId="29EEF7F5" wp14:editId="5A9E4692">
            <wp:extent cx="2991267" cy="581106"/>
            <wp:effectExtent l="0" t="0" r="0" b="9525"/>
            <wp:docPr id="23" name="Picture 23" descr="The on-peak hourly forecast LMP is calculated from the on-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91267" cy="581106"/>
                    </a:xfrm>
                    <a:prstGeom prst="rect">
                      <a:avLst/>
                    </a:prstGeom>
                  </pic:spPr>
                </pic:pic>
              </a:graphicData>
            </a:graphic>
          </wp:inline>
        </w:drawing>
      </w:r>
    </w:p>
    <w:p w14:paraId="257FFC66" w14:textId="77777777" w:rsidR="00D91825" w:rsidRDefault="00D91825" w:rsidP="00D91825">
      <w:pPr>
        <w:rPr>
          <w:rFonts w:eastAsiaTheme="minorEastAsia"/>
        </w:rPr>
      </w:pPr>
      <w:r>
        <w:rPr>
          <w:rFonts w:eastAsiaTheme="minorEastAsia"/>
        </w:rPr>
        <w:t xml:space="preserve">If </w:t>
      </w:r>
      <w:r>
        <w:t xml:space="preserve">hour </w:t>
      </w:r>
      <m:oMath>
        <m:r>
          <w:rPr>
            <w:rFonts w:ascii="Cambria Math" w:hAnsi="Cambria Math"/>
          </w:rPr>
          <m:t>h</m:t>
        </m:r>
      </m:oMath>
      <w:r>
        <w:t xml:space="preserve"> </w:t>
      </w:r>
      <w:r>
        <w:rPr>
          <w:rFonts w:eastAsiaTheme="minorEastAsia"/>
        </w:rPr>
        <w:t xml:space="preserve">on day </w:t>
      </w:r>
      <m:oMath>
        <m:r>
          <w:rPr>
            <w:rFonts w:ascii="Cambria Math" w:eastAsiaTheme="minorEastAsia" w:hAnsi="Cambria Math"/>
          </w:rPr>
          <m:t>d</m:t>
        </m:r>
      </m:oMath>
      <w:r>
        <w:rPr>
          <w:rFonts w:eastAsiaTheme="minorEastAsia"/>
        </w:rPr>
        <w:t xml:space="preserve"> </w:t>
      </w:r>
      <w:r>
        <w:t xml:space="preserve">in month </w:t>
      </w:r>
      <m:oMath>
        <m:r>
          <w:rPr>
            <w:rFonts w:ascii="Cambria Math" w:hAnsi="Cambria Math"/>
          </w:rPr>
          <m:t>m</m:t>
        </m:r>
      </m:oMath>
      <w:r>
        <w:rPr>
          <w:rFonts w:eastAsiaTheme="minorEastAsia"/>
        </w:rPr>
        <w:t xml:space="preserve"> in year </w:t>
      </w:r>
      <m:oMath>
        <m:r>
          <w:rPr>
            <w:rFonts w:ascii="Cambria Math" w:hAnsi="Cambria Math"/>
          </w:rPr>
          <m:t>y</m:t>
        </m:r>
      </m:oMath>
      <w:r>
        <w:rPr>
          <w:rFonts w:eastAsiaTheme="minorEastAsia"/>
        </w:rPr>
        <w:t xml:space="preserve"> is off-peak, set</w:t>
      </w:r>
    </w:p>
    <w:p w14:paraId="29D3D351" w14:textId="3DF437BA" w:rsidR="00CE6B63" w:rsidRPr="008D3759" w:rsidRDefault="00CE6B63" w:rsidP="00CE6B63">
      <w:pPr>
        <w:pStyle w:val="Figure"/>
        <w:jc w:val="center"/>
      </w:pPr>
      <w:r w:rsidRPr="00CE6B63">
        <w:rPr>
          <w:color w:val="2B579A"/>
          <w:shd w:val="clear" w:color="auto" w:fill="E6E6E6"/>
          <w:lang w:eastAsia="en-CA"/>
        </w:rPr>
        <w:drawing>
          <wp:inline distT="0" distB="0" distL="0" distR="0" wp14:anchorId="5D0AA798" wp14:editId="74BE5980">
            <wp:extent cx="2848373" cy="523948"/>
            <wp:effectExtent l="0" t="0" r="9525" b="9525"/>
            <wp:docPr id="24" name="Picture 24" descr="The off-peak hourly forecast LMP is calculated from the off-peak monthly factor multiplied against the resource’s average hourly base on-peak LMPs of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48373" cy="523948"/>
                    </a:xfrm>
                    <a:prstGeom prst="rect">
                      <a:avLst/>
                    </a:prstGeom>
                  </pic:spPr>
                </pic:pic>
              </a:graphicData>
            </a:graphic>
          </wp:inline>
        </w:drawing>
      </w:r>
    </w:p>
    <w:p w14:paraId="37216210" w14:textId="50A3095B" w:rsidR="00D91825" w:rsidRPr="00440AFA" w:rsidRDefault="00D91825" w:rsidP="00702065">
      <w:pPr>
        <w:keepNext/>
        <w:rPr>
          <w:b/>
        </w:rPr>
      </w:pPr>
      <w:r w:rsidRPr="00440AFA">
        <w:rPr>
          <w:b/>
        </w:rPr>
        <w:lastRenderedPageBreak/>
        <w:t>A</w:t>
      </w:r>
      <w:r>
        <w:rPr>
          <w:b/>
        </w:rPr>
        <w:t>djusting</w:t>
      </w:r>
      <w:r w:rsidRPr="00440AFA">
        <w:rPr>
          <w:b/>
        </w:rPr>
        <w:t xml:space="preserve"> the </w:t>
      </w:r>
      <w:r w:rsidR="00BF7FDE">
        <w:rPr>
          <w:b/>
        </w:rPr>
        <w:t>Approach 2</w:t>
      </w:r>
      <w:r w:rsidR="00BF7FDE" w:rsidRPr="00440AFA">
        <w:rPr>
          <w:b/>
        </w:rPr>
        <w:t xml:space="preserve"> </w:t>
      </w:r>
      <w:r w:rsidRPr="00440AFA">
        <w:rPr>
          <w:b/>
        </w:rPr>
        <w:t>LMPs for Efficiency</w:t>
      </w:r>
    </w:p>
    <w:p w14:paraId="16BBBF94" w14:textId="1E7EA785" w:rsidR="00D91825" w:rsidRPr="007671DE" w:rsidRDefault="00BF7FDE" w:rsidP="00D91825">
      <w:r>
        <w:t>Approach</w:t>
      </w:r>
      <w:r w:rsidRPr="007671DE">
        <w:t xml:space="preserve"> </w:t>
      </w:r>
      <w:r w:rsidR="00D91825" w:rsidRPr="007671DE">
        <w:t xml:space="preserve">2 uses the same approach to create the set of efficiency-adjusted forecast </w:t>
      </w:r>
      <w:r w:rsidR="00D91825" w:rsidRPr="00220445">
        <w:rPr>
          <w:i/>
        </w:rPr>
        <w:t>LMPs</w:t>
      </w:r>
      <w:r w:rsidR="00D91825" w:rsidRPr="007671DE">
        <w:t xml:space="preserve"> for the storage horizo</w:t>
      </w:r>
      <w:r w:rsidR="00D91825">
        <w:t xml:space="preserve">n as does </w:t>
      </w:r>
      <w:r w:rsidR="00837C9C">
        <w:t>A</w:t>
      </w:r>
      <w:r>
        <w:t xml:space="preserve">pproach </w:t>
      </w:r>
      <w:r w:rsidR="00D91825">
        <w:t>1, a short summary of the methodology found above is shown in this section.</w:t>
      </w:r>
    </w:p>
    <w:p w14:paraId="03AD2E4D" w14:textId="27B8EEF3" w:rsidR="00270F8B" w:rsidRDefault="00270F8B" w:rsidP="00270F8B">
      <w:pPr>
        <w:keepNext/>
      </w:pPr>
      <w:r>
        <w:t>The Efficiency Adjustment is a constant factor of 1.07 and reflects the decrease of</w:t>
      </w:r>
      <w:r w:rsidR="00341947">
        <w:t xml:space="preserve"> relative</w:t>
      </w:r>
      <w:r>
        <w:t xml:space="preserve"> efficiency between the output at t</w:t>
      </w:r>
      <w:r w:rsidR="00341947">
        <w:t>he best efficiency point and at</w:t>
      </w:r>
      <w:r>
        <w:t xml:space="preserve"> maximum output while head is constant. </w:t>
      </w:r>
    </w:p>
    <w:p w14:paraId="1B9CCDF7" w14:textId="68BF595F" w:rsidR="00CE6B63" w:rsidRDefault="00CE6B63" w:rsidP="00270F8B">
      <w:pPr>
        <w:spacing w:before="360" w:after="360" w:line="240" w:lineRule="auto"/>
        <w:jc w:val="center"/>
      </w:pPr>
      <w:r w:rsidRPr="00CE6B63">
        <w:rPr>
          <w:noProof/>
          <w:color w:val="2B579A"/>
          <w:shd w:val="clear" w:color="auto" w:fill="E6E6E6"/>
          <w:lang w:eastAsia="en-CA"/>
        </w:rPr>
        <w:drawing>
          <wp:inline distT="0" distB="0" distL="0" distR="0" wp14:anchorId="5FCE1F62" wp14:editId="220DE1CF">
            <wp:extent cx="3343742" cy="466790"/>
            <wp:effectExtent l="0" t="0" r="9525" b="9525"/>
            <wp:docPr id="25" name="Picture 25" descr="The efficiency adjustment equation is the incremental flow rate to produce one MWh at best efficiency over the incremental flow rate to produce one MWh at maximum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43742" cy="466790"/>
                    </a:xfrm>
                    <a:prstGeom prst="rect">
                      <a:avLst/>
                    </a:prstGeom>
                  </pic:spPr>
                </pic:pic>
              </a:graphicData>
            </a:graphic>
          </wp:inline>
        </w:drawing>
      </w:r>
    </w:p>
    <w:p w14:paraId="1D7BC259" w14:textId="77777777" w:rsidR="00270F8B" w:rsidRPr="00FB3388" w:rsidRDefault="00270F8B" w:rsidP="00270F8B">
      <w:pPr>
        <w:rPr>
          <w:u w:val="single"/>
        </w:rPr>
      </w:pPr>
      <w:r>
        <w:t>Where:</w:t>
      </w:r>
    </w:p>
    <w:p w14:paraId="2FDB81DC" w14:textId="77777777" w:rsidR="00270F8B" w:rsidRDefault="00270F8B" w:rsidP="00270F8B">
      <w:pPr>
        <w:pStyle w:val="ListBullet0"/>
      </w:pPr>
      <m:oMath>
        <m:r>
          <w:rPr>
            <w:rFonts w:ascii="Cambria Math" w:hAnsi="Cambria Math"/>
          </w:rPr>
          <m:t>Max. Output Loss=</m:t>
        </m:r>
        <m:r>
          <m:rPr>
            <m:sty m:val="p"/>
          </m:rPr>
          <w:rPr>
            <w:rFonts w:ascii="Cambria Math" w:hAnsi="Cambria Math"/>
          </w:rPr>
          <m:t>0.07</m:t>
        </m:r>
        <m:r>
          <w:rPr>
            <w:rFonts w:ascii="Cambria Math" w:eastAsiaTheme="minorEastAsia" w:hAnsi="Cambria Math"/>
          </w:rPr>
          <m:t xml:space="preserve"> or 7%</m:t>
        </m:r>
      </m:oMath>
    </w:p>
    <w:p w14:paraId="65E1435D" w14:textId="6C5D1FAC" w:rsidR="00270F8B" w:rsidRDefault="00D5521C" w:rsidP="00D91825">
      <w:pPr>
        <w:rPr>
          <w:rFonts w:eastAsiaTheme="minorEastAsia"/>
        </w:rPr>
      </w:pPr>
      <w:r>
        <w:rPr>
          <w:lang w:val="en-US"/>
        </w:rPr>
        <w:t>A</w:t>
      </w:r>
      <w:r w:rsidR="00270F8B">
        <w:rPr>
          <w:lang w:val="en-US"/>
        </w:rPr>
        <w:t xml:space="preserve"> </w:t>
      </w:r>
      <w:r w:rsidR="00270F8B" w:rsidRPr="003728E5">
        <w:rPr>
          <w:i/>
          <w:lang w:val="en-US"/>
        </w:rPr>
        <w:t>market participant</w:t>
      </w:r>
      <w:r>
        <w:rPr>
          <w:lang w:val="en-US"/>
        </w:rPr>
        <w:t xml:space="preserve"> may</w:t>
      </w:r>
      <w:r w:rsidR="00270F8B">
        <w:rPr>
          <w:lang w:val="en-US"/>
        </w:rPr>
        <w:t xml:space="preserve"> indicate that its unit(s)’ </w:t>
      </w:r>
      <w:r w:rsidR="00341947">
        <w:rPr>
          <w:lang w:val="en-US"/>
        </w:rPr>
        <w:t xml:space="preserve">relative </w:t>
      </w:r>
      <w:r w:rsidR="00270F8B">
        <w:rPr>
          <w:lang w:val="en-US"/>
        </w:rPr>
        <w:t>efficiency decrease is higher than the efficiency modifier provided</w:t>
      </w:r>
      <w:r>
        <w:rPr>
          <w:lang w:val="en-US"/>
        </w:rPr>
        <w:t>. In this case,</w:t>
      </w:r>
      <w:r w:rsidR="00270F8B">
        <w:rPr>
          <w:lang w:val="en-US"/>
        </w:rPr>
        <w:t xml:space="preserve"> the </w:t>
      </w:r>
      <w:r w:rsidR="00270F8B" w:rsidRPr="003728E5">
        <w:rPr>
          <w:i/>
          <w:lang w:val="en-US"/>
        </w:rPr>
        <w:t>market participant</w:t>
      </w:r>
      <w:r w:rsidR="00270F8B">
        <w:rPr>
          <w:lang w:val="en-US"/>
        </w:rPr>
        <w:t xml:space="preserve"> may request an alternative value </w:t>
      </w:r>
      <w:r>
        <w:rPr>
          <w:lang w:val="en-US"/>
        </w:rPr>
        <w:t xml:space="preserve">for the efficiency adjustment </w:t>
      </w:r>
      <w:r w:rsidR="00270F8B">
        <w:rPr>
          <w:lang w:val="en-US"/>
        </w:rPr>
        <w:t>by submitting supporting documentation, on a unit</w:t>
      </w:r>
      <w:r w:rsidR="003728E5">
        <w:rPr>
          <w:lang w:val="en-US"/>
        </w:rPr>
        <w:t>-</w:t>
      </w:r>
      <w:r w:rsidR="00270F8B">
        <w:rPr>
          <w:lang w:val="en-US"/>
        </w:rPr>
        <w:t xml:space="preserve">by-unit </w:t>
      </w:r>
      <w:r w:rsidR="00270F8B" w:rsidRPr="003728E5">
        <w:rPr>
          <w:i/>
          <w:lang w:val="en-US"/>
        </w:rPr>
        <w:t>resource</w:t>
      </w:r>
      <w:r w:rsidR="00270F8B">
        <w:rPr>
          <w:lang w:val="en-US"/>
        </w:rPr>
        <w:t xml:space="preserve"> basis. The supporting documentation required is described </w:t>
      </w:r>
      <w:r w:rsidR="004D0F76">
        <w:rPr>
          <w:lang w:val="en-US"/>
        </w:rPr>
        <w:t>under the first</w:t>
      </w:r>
      <w:r w:rsidR="00270F8B">
        <w:rPr>
          <w:lang w:val="en-US"/>
        </w:rPr>
        <w:t xml:space="preserve"> </w:t>
      </w:r>
      <w:r w:rsidR="004D0F76">
        <w:rPr>
          <w:lang w:val="en-US"/>
        </w:rPr>
        <w:t>option</w:t>
      </w:r>
      <w:r w:rsidR="00270F8B">
        <w:rPr>
          <w:lang w:val="en-US"/>
        </w:rPr>
        <w:t>.</w:t>
      </w:r>
    </w:p>
    <w:p w14:paraId="40E6FEED" w14:textId="4036559B" w:rsidR="00D91825" w:rsidRPr="00440AFA" w:rsidRDefault="00D91825" w:rsidP="00D91825">
      <w:r>
        <w:t xml:space="preserve">To adjust the </w:t>
      </w:r>
      <w:r w:rsidR="00837C9C">
        <w:t>A</w:t>
      </w:r>
      <w:r w:rsidR="00004AA8">
        <w:t xml:space="preserve">pproach 2 </w:t>
      </w:r>
      <w:r>
        <w:t xml:space="preserve">forecast </w:t>
      </w:r>
      <w:r w:rsidRPr="008435C6">
        <w:rPr>
          <w:i/>
        </w:rPr>
        <w:t>LMPs</w:t>
      </w:r>
      <w:r>
        <w:t xml:space="preserve"> for efficiency, the </w:t>
      </w:r>
      <w:r w:rsidR="002E6A47" w:rsidRPr="002E6A47">
        <w:rPr>
          <w:i/>
        </w:rPr>
        <w:t>IESO</w:t>
      </w:r>
      <w:r>
        <w:t xml:space="preserve"> multiplies each </w:t>
      </w:r>
      <w:r w:rsidR="00A760C1">
        <w:t>A</w:t>
      </w:r>
      <w:r w:rsidR="00004AA8">
        <w:t xml:space="preserve">pproach 2 </w:t>
      </w:r>
      <w:r>
        <w:t xml:space="preserve">forecast </w:t>
      </w:r>
      <w:r w:rsidRPr="008435C6">
        <w:rPr>
          <w:i/>
        </w:rPr>
        <w:t>LMP</w:t>
      </w:r>
      <w:r>
        <w:t xml:space="preserve"> by the efficiency adjustment. This creates the set of </w:t>
      </w:r>
      <w:r w:rsidR="00837C9C">
        <w:t>A</w:t>
      </w:r>
      <w:r w:rsidR="00004AA8">
        <w:t xml:space="preserve">pproach 2 </w:t>
      </w:r>
      <w:r>
        <w:t xml:space="preserve">efficiency-adjusted forecast </w:t>
      </w:r>
      <w:r w:rsidRPr="008435C6">
        <w:rPr>
          <w:i/>
        </w:rPr>
        <w:t>LMPs</w:t>
      </w:r>
      <w:r>
        <w:t xml:space="preserve">. </w:t>
      </w:r>
    </w:p>
    <w:p w14:paraId="78CEA5BB" w14:textId="7F7F0328" w:rsidR="00D91825" w:rsidRPr="00440AFA" w:rsidRDefault="00D91825" w:rsidP="00D91825">
      <w:pPr>
        <w:rPr>
          <w:b/>
        </w:rPr>
      </w:pPr>
      <w:r w:rsidRPr="00440AFA">
        <w:rPr>
          <w:b/>
        </w:rPr>
        <w:t>D</w:t>
      </w:r>
      <w:r>
        <w:rPr>
          <w:b/>
        </w:rPr>
        <w:t>etermine</w:t>
      </w:r>
      <w:r w:rsidRPr="00440AFA">
        <w:rPr>
          <w:b/>
        </w:rPr>
        <w:t xml:space="preserve"> the </w:t>
      </w:r>
      <w:r w:rsidR="00004AA8">
        <w:rPr>
          <w:b/>
        </w:rPr>
        <w:t>Approach 2 Selected Value</w:t>
      </w:r>
    </w:p>
    <w:p w14:paraId="15C561D7" w14:textId="42412B21" w:rsidR="00D91825" w:rsidRDefault="00D91825" w:rsidP="00D91825">
      <w:r>
        <w:t xml:space="preserve">The </w:t>
      </w:r>
      <w:r w:rsidR="00837C9C">
        <w:t>A</w:t>
      </w:r>
      <w:r w:rsidR="00004AA8">
        <w:t>pproach 2 selected value</w:t>
      </w:r>
      <w:r>
        <w:t xml:space="preserve"> is the maximum of $0/MWh and the largest</w:t>
      </w:r>
      <w:r w:rsidR="00004AA8">
        <w:t xml:space="preserve"> </w:t>
      </w:r>
      <w:r w:rsidR="00837C9C">
        <w:t>A</w:t>
      </w:r>
      <w:r w:rsidR="00004AA8">
        <w:t>pproach 2</w:t>
      </w:r>
      <w:r>
        <w:t xml:space="preserve"> efficiency-adjusted forecast </w:t>
      </w:r>
      <w:r w:rsidRPr="008435C6">
        <w:rPr>
          <w:i/>
        </w:rPr>
        <w:t>LMP</w:t>
      </w:r>
      <w:r>
        <w:t xml:space="preserve"> forecast over all hours in the storage horizon.</w:t>
      </w:r>
    </w:p>
    <w:p w14:paraId="48D984DB" w14:textId="77777777" w:rsidR="00004AA8" w:rsidRPr="00004AA8" w:rsidRDefault="00004AA8" w:rsidP="00004AA8">
      <w:pPr>
        <w:rPr>
          <w:b/>
        </w:rPr>
      </w:pPr>
      <w:r w:rsidRPr="00004AA8">
        <w:rPr>
          <w:b/>
        </w:rPr>
        <w:t>Determine the Storage Horizon Opportunity Cost Value</w:t>
      </w:r>
    </w:p>
    <w:p w14:paraId="2224EEB6" w14:textId="4DC000E4" w:rsidR="00004AA8" w:rsidRPr="00431A25" w:rsidRDefault="00004AA8" w:rsidP="00004AA8">
      <w:r w:rsidRPr="00431A25">
        <w:t xml:space="preserve">The storage horizon opportunity cost value for a </w:t>
      </w:r>
      <w:r w:rsidRPr="00431A25">
        <w:rPr>
          <w:i/>
        </w:rPr>
        <w:t>resource</w:t>
      </w:r>
      <w:r w:rsidRPr="00431A25">
        <w:t xml:space="preserve"> is the maximum of the </w:t>
      </w:r>
      <w:r w:rsidR="00837C9C">
        <w:t>A</w:t>
      </w:r>
      <w:r w:rsidRPr="00431A25">
        <w:t xml:space="preserve">pproach 1 selected value and the </w:t>
      </w:r>
      <w:r w:rsidR="00837C9C">
        <w:t>A</w:t>
      </w:r>
      <w:r w:rsidRPr="00431A25">
        <w:t xml:space="preserve">pproach 2 selected value for a </w:t>
      </w:r>
      <w:r w:rsidRPr="00431A25">
        <w:rPr>
          <w:i/>
        </w:rPr>
        <w:t>dispatch day</w:t>
      </w:r>
      <w:r w:rsidRPr="00431A25">
        <w:t>.</w:t>
      </w:r>
    </w:p>
    <w:p w14:paraId="504733E5" w14:textId="77777777" w:rsidR="00D91825" w:rsidRDefault="00D91825" w:rsidP="00D64E75">
      <w:pPr>
        <w:pStyle w:val="Heading4"/>
      </w:pPr>
      <w:bookmarkStart w:id="1040" w:name="_The_Forebay_Refill"/>
      <w:bookmarkStart w:id="1041" w:name="_Ref76982156"/>
      <w:bookmarkEnd w:id="1040"/>
      <w:r>
        <w:t>The Forebay Refill Opportunity Cost</w:t>
      </w:r>
      <w:bookmarkEnd w:id="1041"/>
    </w:p>
    <w:p w14:paraId="4D2844A8" w14:textId="3CC7613F" w:rsidR="009C7275" w:rsidRPr="00A95B6B" w:rsidRDefault="009C7275" w:rsidP="00304B51">
      <w:pPr>
        <w:pStyle w:val="BodyText0"/>
      </w:pPr>
      <w:r>
        <w:t>(</w:t>
      </w:r>
      <w:r w:rsidR="00972741">
        <w:t>MR Ch.</w:t>
      </w:r>
      <w:r w:rsidRPr="00A95B6B">
        <w:t>7 s</w:t>
      </w:r>
      <w:r w:rsidR="002C75D1">
        <w:t>s.</w:t>
      </w:r>
      <w:r>
        <w:t>22.4.3 and 22.5</w:t>
      </w:r>
      <w:r w:rsidRPr="00A95B6B">
        <w:t>)</w:t>
      </w:r>
    </w:p>
    <w:p w14:paraId="569EBA46" w14:textId="07249618" w:rsidR="00D91825" w:rsidRDefault="00D91825" w:rsidP="00D91825">
      <w:r>
        <w:t xml:space="preserve">An </w:t>
      </w:r>
      <w:r w:rsidRPr="003F3465">
        <w:rPr>
          <w:i/>
        </w:rPr>
        <w:t>energy</w:t>
      </w:r>
      <w:r w:rsidR="00917441">
        <w:t xml:space="preserve"> </w:t>
      </w:r>
      <w:r w:rsidRPr="00F00B5F">
        <w:rPr>
          <w:i/>
        </w:rPr>
        <w:t>limited</w:t>
      </w:r>
      <w:r>
        <w:t xml:space="preserve"> </w:t>
      </w:r>
      <w:r w:rsidRPr="003F3465">
        <w:rPr>
          <w:i/>
        </w:rPr>
        <w:t>resource</w:t>
      </w:r>
      <w:r w:rsidR="00917441">
        <w:rPr>
          <w:i/>
        </w:rPr>
        <w:t xml:space="preserve"> </w:t>
      </w:r>
      <w:r w:rsidR="00917441">
        <w:t xml:space="preserve">that is also a hydroelectric </w:t>
      </w:r>
      <w:r w:rsidR="00917441">
        <w:rPr>
          <w:i/>
        </w:rPr>
        <w:t>resource</w:t>
      </w:r>
      <w:r>
        <w:t xml:space="preserve"> that may submit </w:t>
      </w:r>
      <w:r w:rsidRPr="003F3465">
        <w:rPr>
          <w:i/>
        </w:rPr>
        <w:t>offers</w:t>
      </w:r>
      <w:r>
        <w:t xml:space="preserve"> for </w:t>
      </w:r>
      <w:r w:rsidRPr="003F3465">
        <w:rPr>
          <w:i/>
        </w:rPr>
        <w:t>operating reserve</w:t>
      </w:r>
      <w:r>
        <w:t xml:space="preserve"> may incur an opportunity cost if </w:t>
      </w:r>
      <w:r w:rsidR="00917441">
        <w:t xml:space="preserve">it </w:t>
      </w:r>
      <w:r>
        <w:t>use</w:t>
      </w:r>
      <w:r w:rsidR="00917441">
        <w:t>s</w:t>
      </w:r>
      <w:r>
        <w:t xml:space="preserve"> the limited water in </w:t>
      </w:r>
      <w:r w:rsidR="00917441">
        <w:t xml:space="preserve">its </w:t>
      </w:r>
      <w:r w:rsidR="00CE7CAB" w:rsidRPr="00CE7CAB">
        <w:rPr>
          <w:i/>
        </w:rPr>
        <w:t>forebay</w:t>
      </w:r>
      <w:r>
        <w:t xml:space="preserve"> to produce </w:t>
      </w:r>
      <w:r w:rsidRPr="003F3465">
        <w:rPr>
          <w:i/>
        </w:rPr>
        <w:t>energy</w:t>
      </w:r>
      <w:r>
        <w:t xml:space="preserve"> in the current </w:t>
      </w:r>
      <w:r w:rsidRPr="003F3465">
        <w:rPr>
          <w:i/>
        </w:rPr>
        <w:t>dispatch day</w:t>
      </w:r>
      <w:r>
        <w:t xml:space="preserve"> when the level of water in </w:t>
      </w:r>
      <w:r w:rsidR="00917441">
        <w:t xml:space="preserve">its </w:t>
      </w:r>
      <w:r w:rsidR="00CE7CAB" w:rsidRPr="00CE7CAB">
        <w:rPr>
          <w:i/>
        </w:rPr>
        <w:t>forebay</w:t>
      </w:r>
      <w:r>
        <w:t xml:space="preserve"> is sufficiently low</w:t>
      </w:r>
      <w:r w:rsidR="0060027C">
        <w:t xml:space="preserve">, which may result in the </w:t>
      </w:r>
      <w:r w:rsidR="0060027C" w:rsidRPr="003F3465">
        <w:rPr>
          <w:i/>
        </w:rPr>
        <w:t>resource</w:t>
      </w:r>
      <w:r w:rsidR="0060027C">
        <w:t xml:space="preserve"> forgoing </w:t>
      </w:r>
      <w:r w:rsidR="0060027C" w:rsidRPr="003F3465">
        <w:rPr>
          <w:i/>
        </w:rPr>
        <w:t>operating reserve</w:t>
      </w:r>
      <w:r w:rsidR="0060027C">
        <w:t xml:space="preserve"> revenues in future </w:t>
      </w:r>
      <w:r w:rsidR="0060027C" w:rsidRPr="003F3465">
        <w:rPr>
          <w:i/>
        </w:rPr>
        <w:t>dispatch days</w:t>
      </w:r>
      <w:r>
        <w:t xml:space="preserve">. </w:t>
      </w:r>
    </w:p>
    <w:p w14:paraId="225CE05B" w14:textId="50902AE3" w:rsidR="00D91825" w:rsidRDefault="00D91825" w:rsidP="00D91825">
      <w:r>
        <w:t xml:space="preserve">This opportunity cost reflects the value of these future </w:t>
      </w:r>
      <w:r w:rsidRPr="00462631">
        <w:rPr>
          <w:i/>
        </w:rPr>
        <w:t>operating reserve</w:t>
      </w:r>
      <w:r>
        <w:t xml:space="preserve"> revenues when the circumstances are such that if </w:t>
      </w:r>
      <w:r w:rsidR="00917441">
        <w:t>the</w:t>
      </w:r>
      <w:r>
        <w:t xml:space="preserve"> </w:t>
      </w:r>
      <w:r w:rsidRPr="00462631">
        <w:rPr>
          <w:i/>
        </w:rPr>
        <w:t>resource</w:t>
      </w:r>
      <w:r>
        <w:t xml:space="preserve"> produces </w:t>
      </w:r>
      <w:r w:rsidRPr="00462631">
        <w:rPr>
          <w:i/>
        </w:rPr>
        <w:t>energy</w:t>
      </w:r>
      <w:r w:rsidR="00462631">
        <w:rPr>
          <w:i/>
        </w:rPr>
        <w:t>,</w:t>
      </w:r>
      <w:r>
        <w:t xml:space="preserve"> it would be </w:t>
      </w:r>
      <w:r>
        <w:lastRenderedPageBreak/>
        <w:t xml:space="preserve">unable to provide </w:t>
      </w:r>
      <w:r w:rsidRPr="00462631">
        <w:rPr>
          <w:i/>
        </w:rPr>
        <w:t xml:space="preserve">operating reserve </w:t>
      </w:r>
      <w:r>
        <w:t xml:space="preserve">until such a time as sufficient inflows have been received into the </w:t>
      </w:r>
      <w:r w:rsidRPr="00462631">
        <w:rPr>
          <w:i/>
        </w:rPr>
        <w:t>resource’s</w:t>
      </w:r>
      <w:r>
        <w:t xml:space="preserve"> </w:t>
      </w:r>
      <w:r w:rsidR="00CE7CAB" w:rsidRPr="00CE7CAB">
        <w:rPr>
          <w:i/>
        </w:rPr>
        <w:t>forebay</w:t>
      </w:r>
      <w:r w:rsidR="001F38D9">
        <w:t xml:space="preserve">. </w:t>
      </w:r>
    </w:p>
    <w:p w14:paraId="61A99EC4" w14:textId="3B5027A5" w:rsidR="000C2CB6" w:rsidRPr="005A69AF" w:rsidRDefault="009A2B81" w:rsidP="00D91825">
      <w:pPr>
        <w:rPr>
          <w:rFonts w:cs="Tahoma"/>
        </w:rPr>
      </w:pPr>
      <w:r w:rsidRPr="00F1792C">
        <w:rPr>
          <w:rFonts w:cs="Tahoma"/>
        </w:rPr>
        <w:t xml:space="preserve">For </w:t>
      </w:r>
      <w:r w:rsidRPr="00F1792C">
        <w:rPr>
          <w:rFonts w:cs="Tahoma"/>
          <w:i/>
        </w:rPr>
        <w:t>resources</w:t>
      </w:r>
      <w:r w:rsidRPr="00F1792C">
        <w:rPr>
          <w:rFonts w:cs="Tahoma"/>
        </w:rPr>
        <w:t xml:space="preserve"> that are </w:t>
      </w:r>
      <w:r w:rsidR="002B733D" w:rsidRPr="00F1792C">
        <w:rPr>
          <w:rFonts w:cs="Tahoma"/>
        </w:rPr>
        <w:t xml:space="preserve">registered as </w:t>
      </w:r>
      <w:r w:rsidRPr="00F1792C">
        <w:rPr>
          <w:rFonts w:cs="Tahoma"/>
        </w:rPr>
        <w:t xml:space="preserve">part of a </w:t>
      </w:r>
      <w:r w:rsidRPr="00F1792C">
        <w:rPr>
          <w:rFonts w:cs="Tahoma"/>
          <w:i/>
        </w:rPr>
        <w:t>cascad</w:t>
      </w:r>
      <w:r w:rsidR="002B733D" w:rsidRPr="00F1792C">
        <w:rPr>
          <w:rFonts w:cs="Tahoma"/>
          <w:i/>
        </w:rPr>
        <w:t>e group</w:t>
      </w:r>
      <w:r w:rsidRPr="00F1792C">
        <w:rPr>
          <w:rFonts w:cs="Tahoma"/>
        </w:rPr>
        <w:t xml:space="preserve">, </w:t>
      </w:r>
      <w:r w:rsidR="007C5051">
        <w:rPr>
          <w:rFonts w:cs="Tahoma"/>
        </w:rPr>
        <w:t>t</w:t>
      </w:r>
      <w:r w:rsidRPr="00F1792C">
        <w:rPr>
          <w:rFonts w:cs="Tahoma"/>
        </w:rPr>
        <w:t xml:space="preserve">he </w:t>
      </w:r>
      <w:r w:rsidRPr="00F1792C">
        <w:rPr>
          <w:rFonts w:cs="Tahoma"/>
          <w:i/>
        </w:rPr>
        <w:t>forebays</w:t>
      </w:r>
      <w:r w:rsidRPr="00F1792C">
        <w:rPr>
          <w:rFonts w:cs="Tahoma"/>
        </w:rPr>
        <w:t xml:space="preserve"> of </w:t>
      </w:r>
      <w:r w:rsidR="007C5051">
        <w:rPr>
          <w:rFonts w:cs="Tahoma"/>
        </w:rPr>
        <w:t xml:space="preserve">any </w:t>
      </w:r>
      <w:r w:rsidRPr="00F1792C">
        <w:rPr>
          <w:rFonts w:cs="Tahoma"/>
        </w:rPr>
        <w:t xml:space="preserve">downstream </w:t>
      </w:r>
      <w:r w:rsidRPr="00F1792C">
        <w:rPr>
          <w:rFonts w:cs="Tahoma"/>
          <w:i/>
        </w:rPr>
        <w:t xml:space="preserve">resources </w:t>
      </w:r>
      <w:r w:rsidRPr="00F1792C">
        <w:rPr>
          <w:rFonts w:cs="Tahoma"/>
        </w:rPr>
        <w:t xml:space="preserve">are accounted for when determining the </w:t>
      </w:r>
      <w:r w:rsidRPr="00F1792C">
        <w:rPr>
          <w:rFonts w:cs="Tahoma"/>
          <w:i/>
        </w:rPr>
        <w:t>forebay</w:t>
      </w:r>
      <w:r w:rsidRPr="00F1792C">
        <w:rPr>
          <w:rFonts w:cs="Tahoma"/>
        </w:rPr>
        <w:t xml:space="preserve"> refill opportunity cost</w:t>
      </w:r>
      <w:r w:rsidR="007C5051">
        <w:rPr>
          <w:rFonts w:cs="Tahoma"/>
        </w:rPr>
        <w:t xml:space="preserve"> for a </w:t>
      </w:r>
      <w:r w:rsidR="007C5051" w:rsidRPr="00431A25">
        <w:rPr>
          <w:rFonts w:cs="Tahoma"/>
          <w:i/>
        </w:rPr>
        <w:t>resource</w:t>
      </w:r>
      <w:r w:rsidRPr="00F1792C">
        <w:rPr>
          <w:rFonts w:cs="Tahoma"/>
        </w:rPr>
        <w:t xml:space="preserve">, as described in </w:t>
      </w:r>
      <w:hyperlink w:anchor="_Methodology" w:history="1">
        <w:r w:rsidRPr="00795C55">
          <w:rPr>
            <w:rStyle w:val="Hyperlink"/>
            <w:rFonts w:cs="Tahoma"/>
            <w:noProof w:val="0"/>
            <w:spacing w:val="10"/>
            <w:lang w:eastAsia="en-US"/>
            <w14:numForm w14:val="default"/>
            <w14:numSpacing w14:val="default"/>
          </w:rPr>
          <w:t>section 6.4.5.3</w:t>
        </w:r>
      </w:hyperlink>
      <w:r w:rsidRPr="00F1792C">
        <w:rPr>
          <w:rFonts w:cs="Tahoma"/>
        </w:rPr>
        <w:t>.</w:t>
      </w:r>
    </w:p>
    <w:p w14:paraId="0E6C72AA" w14:textId="493AB5E3" w:rsidR="00136AB2" w:rsidRDefault="004B7D67" w:rsidP="002B2860">
      <w:r>
        <w:t xml:space="preserve">For a </w:t>
      </w:r>
      <w:r w:rsidRPr="00792285">
        <w:rPr>
          <w:i/>
        </w:rPr>
        <w:t>resource</w:t>
      </w:r>
      <w:r>
        <w:t xml:space="preserve"> with an established storage horizon of greater than three hours, a</w:t>
      </w:r>
      <w:r w:rsidR="002B2860">
        <w:t xml:space="preserve"> </w:t>
      </w:r>
      <w:r w:rsidR="002B2860" w:rsidRPr="00B6636C">
        <w:rPr>
          <w:i/>
        </w:rPr>
        <w:t>market participant</w:t>
      </w:r>
      <w:r w:rsidR="002B2860">
        <w:t xml:space="preserve"> </w:t>
      </w:r>
      <w:r w:rsidR="00873960">
        <w:t xml:space="preserve">wishing to include the </w:t>
      </w:r>
      <w:r w:rsidR="00873960" w:rsidRPr="005A69AF">
        <w:rPr>
          <w:i/>
        </w:rPr>
        <w:t>forebay</w:t>
      </w:r>
      <w:r w:rsidR="00873960">
        <w:t xml:space="preserve"> refill opportunity cost in its </w:t>
      </w:r>
      <w:r w:rsidR="00873960" w:rsidRPr="00EE0F43">
        <w:rPr>
          <w:i/>
        </w:rPr>
        <w:t>energy offer reference level</w:t>
      </w:r>
      <w:r w:rsidR="00873960">
        <w:t xml:space="preserve"> </w:t>
      </w:r>
      <w:r w:rsidR="002B2860">
        <w:t xml:space="preserve">may </w:t>
      </w:r>
      <w:r w:rsidR="009C7275">
        <w:t xml:space="preserve">request </w:t>
      </w:r>
      <w:r w:rsidR="00494D14">
        <w:t xml:space="preserve">alternate </w:t>
      </w:r>
      <w:r w:rsidR="009C7275">
        <w:t xml:space="preserve">cost profile </w:t>
      </w:r>
      <w:r w:rsidR="009C7275" w:rsidRPr="00334FD2">
        <w:rPr>
          <w:i/>
        </w:rPr>
        <w:t>reference levels</w:t>
      </w:r>
      <w:r w:rsidR="009C7275">
        <w:t xml:space="preserve"> consistent with </w:t>
      </w:r>
      <w:r w:rsidR="00552244" w:rsidRPr="001E63DF">
        <w:rPr>
          <w:rFonts w:cs="Tahoma"/>
          <w:b/>
          <w:color w:val="000000"/>
        </w:rPr>
        <w:t>MR</w:t>
      </w:r>
      <w:r w:rsidR="004D2644">
        <w:rPr>
          <w:rFonts w:cs="Tahoma"/>
          <w:b/>
          <w:color w:val="000000"/>
        </w:rPr>
        <w:t> </w:t>
      </w:r>
      <w:r w:rsidR="00552244" w:rsidRPr="001E63DF">
        <w:rPr>
          <w:rFonts w:cs="Tahoma"/>
          <w:b/>
          <w:color w:val="000000"/>
        </w:rPr>
        <w:t>Ch.7</w:t>
      </w:r>
      <w:r w:rsidR="004D2644">
        <w:rPr>
          <w:rFonts w:cs="Tahoma"/>
          <w:b/>
          <w:color w:val="000000"/>
        </w:rPr>
        <w:t> </w:t>
      </w:r>
      <w:r w:rsidR="00552244" w:rsidRPr="001E63DF">
        <w:rPr>
          <w:rFonts w:cs="Tahoma"/>
          <w:b/>
          <w:color w:val="000000"/>
        </w:rPr>
        <w:t>s.22.</w:t>
      </w:r>
      <w:r w:rsidR="009C7275" w:rsidRPr="00552244">
        <w:rPr>
          <w:b/>
        </w:rPr>
        <w:t>4.3</w:t>
      </w:r>
      <w:r w:rsidR="009C7275">
        <w:t xml:space="preserve">. In order to request use of the alternate cost profile </w:t>
      </w:r>
      <w:r w:rsidR="009C7275" w:rsidRPr="00334FD2">
        <w:rPr>
          <w:i/>
        </w:rPr>
        <w:t>reference levels</w:t>
      </w:r>
      <w:r w:rsidR="009C7275">
        <w:t xml:space="preserve"> that include the </w:t>
      </w:r>
      <w:r w:rsidR="00CE7CAB" w:rsidRPr="00CE7CAB">
        <w:rPr>
          <w:i/>
        </w:rPr>
        <w:t>forebay</w:t>
      </w:r>
      <w:r w:rsidR="009C7275">
        <w:t xml:space="preserve"> refill opportunity cost in accordance with </w:t>
      </w:r>
      <w:r w:rsidR="005C0E6E">
        <w:rPr>
          <w:rFonts w:cs="Tahoma"/>
          <w:b/>
          <w:color w:val="000000"/>
        </w:rPr>
        <w:t>MR Ch.</w:t>
      </w:r>
      <w:r w:rsidR="005931B7" w:rsidRPr="001E63DF">
        <w:rPr>
          <w:rFonts w:cs="Tahoma"/>
          <w:b/>
          <w:color w:val="000000"/>
        </w:rPr>
        <w:t>7</w:t>
      </w:r>
      <w:r w:rsidR="005C0E6E">
        <w:rPr>
          <w:rFonts w:cs="Tahoma"/>
          <w:b/>
          <w:color w:val="000000"/>
        </w:rPr>
        <w:t> </w:t>
      </w:r>
      <w:r w:rsidR="005931B7" w:rsidRPr="001E63DF">
        <w:rPr>
          <w:rFonts w:cs="Tahoma"/>
          <w:b/>
          <w:color w:val="000000"/>
        </w:rPr>
        <w:t>s.</w:t>
      </w:r>
      <w:r w:rsidR="005931B7">
        <w:rPr>
          <w:rFonts w:cs="Tahoma"/>
          <w:b/>
          <w:color w:val="000000"/>
        </w:rPr>
        <w:t>22.</w:t>
      </w:r>
      <w:r w:rsidR="009C7275" w:rsidRPr="005931B7">
        <w:rPr>
          <w:b/>
        </w:rPr>
        <w:t>5.6</w:t>
      </w:r>
      <w:r w:rsidR="009C7275">
        <w:t xml:space="preserve">, the </w:t>
      </w:r>
      <w:r w:rsidR="009C7275" w:rsidRPr="00EE0F43">
        <w:rPr>
          <w:i/>
        </w:rPr>
        <w:t>market participant</w:t>
      </w:r>
      <w:r w:rsidR="009C7275">
        <w:t xml:space="preserve"> must </w:t>
      </w:r>
      <w:r w:rsidR="002B2860">
        <w:t xml:space="preserve">notify the </w:t>
      </w:r>
      <w:r w:rsidR="002E6A47" w:rsidRPr="002E6A47">
        <w:rPr>
          <w:i/>
        </w:rPr>
        <w:t>IESO</w:t>
      </w:r>
      <w:r w:rsidR="002B2860">
        <w:t xml:space="preserve"> when </w:t>
      </w:r>
      <w:r w:rsidR="009C7275">
        <w:t xml:space="preserve">the relevant </w:t>
      </w:r>
      <w:r w:rsidR="002B2860">
        <w:t>conditions have been met and submit supporting documentation demonstrating that the</w:t>
      </w:r>
      <w:r w:rsidR="009C7275">
        <w:t>se</w:t>
      </w:r>
      <w:r w:rsidR="002B2860">
        <w:t xml:space="preserve"> conditions were met.</w:t>
      </w:r>
      <w:r w:rsidR="00890574">
        <w:t xml:space="preserve"> </w:t>
      </w:r>
      <w:r w:rsidR="00A43323">
        <w:t>Specifically</w:t>
      </w:r>
      <w:r w:rsidR="00890574">
        <w:t xml:space="preserve">, when </w:t>
      </w:r>
      <w:r w:rsidR="00917441">
        <w:t xml:space="preserve">a </w:t>
      </w:r>
      <w:r w:rsidR="00890574" w:rsidRPr="00BD6BCD">
        <w:rPr>
          <w:i/>
        </w:rPr>
        <w:t>resource</w:t>
      </w:r>
      <w:r w:rsidR="00890574">
        <w:t xml:space="preserve"> has </w:t>
      </w:r>
      <w:r w:rsidR="007F08AB">
        <w:t xml:space="preserve">no more than </w:t>
      </w:r>
      <w:r w:rsidR="00BD6BCD">
        <w:t xml:space="preserve">three </w:t>
      </w:r>
      <w:r w:rsidR="00890574">
        <w:t xml:space="preserve">hours of water remaining in its </w:t>
      </w:r>
      <w:r w:rsidR="00890574" w:rsidRPr="005A69AF">
        <w:rPr>
          <w:i/>
        </w:rPr>
        <w:t>forebay</w:t>
      </w:r>
      <w:r w:rsidR="00890574">
        <w:t xml:space="preserve">, it may submit a request to the </w:t>
      </w:r>
      <w:r w:rsidR="00890574" w:rsidRPr="00BD6BCD">
        <w:rPr>
          <w:i/>
        </w:rPr>
        <w:t>IESO</w:t>
      </w:r>
      <w:r w:rsidR="00890574">
        <w:t xml:space="preserve"> to </w:t>
      </w:r>
      <w:r w:rsidR="009C7275">
        <w:t xml:space="preserve">request </w:t>
      </w:r>
      <w:r w:rsidR="00890574">
        <w:t xml:space="preserve">use </w:t>
      </w:r>
      <w:r w:rsidR="009C7275">
        <w:t xml:space="preserve">of the alternate cost profile </w:t>
      </w:r>
      <w:r w:rsidR="009C7275" w:rsidRPr="00334FD2">
        <w:rPr>
          <w:i/>
        </w:rPr>
        <w:t xml:space="preserve">reference levels </w:t>
      </w:r>
      <w:r w:rsidR="009C7275">
        <w:t xml:space="preserve">that include </w:t>
      </w:r>
      <w:r w:rsidR="00890574">
        <w:t>this opportunity cost.</w:t>
      </w:r>
      <w:r w:rsidR="000B6EB7">
        <w:t xml:space="preserve"> The window to submit use of this request is described in Section</w:t>
      </w:r>
      <w:r w:rsidR="00B92716">
        <w:t> </w:t>
      </w:r>
      <w:r w:rsidR="000B6EB7">
        <w:rPr>
          <w:color w:val="2B579A"/>
          <w:shd w:val="clear" w:color="auto" w:fill="E6E6E6"/>
        </w:rPr>
        <w:fldChar w:fldCharType="begin"/>
      </w:r>
      <w:r w:rsidR="000B6EB7">
        <w:instrText xml:space="preserve"> REF _Ref69982955 \r \h </w:instrText>
      </w:r>
      <w:r w:rsidR="000B6EB7">
        <w:rPr>
          <w:color w:val="2B579A"/>
          <w:shd w:val="clear" w:color="auto" w:fill="E6E6E6"/>
        </w:rPr>
      </w:r>
      <w:r w:rsidR="000B6EB7">
        <w:rPr>
          <w:color w:val="2B579A"/>
          <w:shd w:val="clear" w:color="auto" w:fill="E6E6E6"/>
        </w:rPr>
        <w:fldChar w:fldCharType="separate"/>
      </w:r>
      <w:r w:rsidR="00E47211">
        <w:t>5.1</w:t>
      </w:r>
      <w:r w:rsidR="000B6EB7">
        <w:rPr>
          <w:color w:val="2B579A"/>
          <w:shd w:val="clear" w:color="auto" w:fill="E6E6E6"/>
        </w:rPr>
        <w:fldChar w:fldCharType="end"/>
      </w:r>
      <w:r w:rsidR="000B6EB7">
        <w:t xml:space="preserve">. </w:t>
      </w:r>
    </w:p>
    <w:p w14:paraId="29769375" w14:textId="4818BDA9" w:rsidR="00136AB2" w:rsidRDefault="002B2860" w:rsidP="00763974">
      <w:pPr>
        <w:keepNext/>
      </w:pPr>
      <w:r>
        <w:t>Such supporting documentation includes, but is not limited to</w:t>
      </w:r>
      <w:r w:rsidR="00136AB2">
        <w:t>:</w:t>
      </w:r>
      <w:r>
        <w:t xml:space="preserve"> </w:t>
      </w:r>
    </w:p>
    <w:p w14:paraId="3FDA1BEF" w14:textId="77777777" w:rsidR="00136AB2" w:rsidRDefault="002B2860" w:rsidP="000D7B1F">
      <w:pPr>
        <w:pStyle w:val="ListParagraph"/>
        <w:numPr>
          <w:ilvl w:val="0"/>
          <w:numId w:val="85"/>
        </w:numPr>
      </w:pPr>
      <w:r>
        <w:t xml:space="preserve">documentation that shows the actual headwater levels and a curve of headwater level versus storage (in hours). If the curve relates only to cubic meters, the </w:t>
      </w:r>
      <w:r w:rsidR="002E6A47" w:rsidRPr="6FDD1718">
        <w:rPr>
          <w:i/>
          <w:iCs/>
        </w:rPr>
        <w:t>IESO</w:t>
      </w:r>
      <w:r>
        <w:t xml:space="preserve"> also requires the flow rate of units to calculate hours of operation</w:t>
      </w:r>
      <w:r w:rsidR="00136AB2">
        <w:t>; or</w:t>
      </w:r>
    </w:p>
    <w:p w14:paraId="123540FA" w14:textId="2142F419" w:rsidR="00B250D9" w:rsidRDefault="00FE40B0" w:rsidP="000D7B1F">
      <w:pPr>
        <w:pStyle w:val="ListParagraph"/>
        <w:numPr>
          <w:ilvl w:val="0"/>
          <w:numId w:val="85"/>
        </w:numPr>
        <w:spacing w:before="0" w:after="120" w:line="259" w:lineRule="auto"/>
      </w:pPr>
      <w:r>
        <w:t>t</w:t>
      </w:r>
      <w:r w:rsidR="00015E28" w:rsidRPr="00700D99">
        <w:t xml:space="preserve">he following calculation </w:t>
      </w:r>
      <w:r w:rsidR="003136DF">
        <w:t>that relies in part on</w:t>
      </w:r>
      <w:r w:rsidR="00136AB2" w:rsidRPr="00700D99">
        <w:t xml:space="preserve"> </w:t>
      </w:r>
      <w:r w:rsidR="00136AB2" w:rsidRPr="00FE40B0">
        <w:rPr>
          <w:i/>
        </w:rPr>
        <w:t>dispatch data</w:t>
      </w:r>
      <w:r w:rsidR="00136AB2" w:rsidRPr="00700D99">
        <w:t xml:space="preserve"> submitted by the </w:t>
      </w:r>
      <w:r w:rsidR="00136AB2" w:rsidRPr="00FE40B0">
        <w:rPr>
          <w:i/>
        </w:rPr>
        <w:t>market participant</w:t>
      </w:r>
      <w:r w:rsidR="00015E28" w:rsidRPr="00700D99">
        <w:t xml:space="preserve"> for an individual </w:t>
      </w:r>
      <w:r w:rsidR="00015E28" w:rsidRPr="00FE40B0">
        <w:rPr>
          <w:i/>
        </w:rPr>
        <w:t>resource</w:t>
      </w:r>
      <w:r w:rsidR="00015E28" w:rsidRPr="00700D99">
        <w:t>:</w:t>
      </w:r>
    </w:p>
    <w:p w14:paraId="7369C65D" w14:textId="1A6F7AC5" w:rsidR="00E71872" w:rsidRPr="00700D99" w:rsidRDefault="00E71872" w:rsidP="00BA1CB8">
      <w:pPr>
        <w:spacing w:before="0" w:after="120" w:line="259" w:lineRule="auto"/>
      </w:pPr>
      <w:r w:rsidRPr="00E71872">
        <w:rPr>
          <w:noProof/>
          <w:lang w:eastAsia="en-CA"/>
        </w:rPr>
        <w:drawing>
          <wp:inline distT="0" distB="0" distL="0" distR="0" wp14:anchorId="41C58576" wp14:editId="6954B48B">
            <wp:extent cx="5833872" cy="850392"/>
            <wp:effectExtent l="0" t="0" r="0" b="6985"/>
            <wp:docPr id="29" name="Picture 29"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33872" cy="850392"/>
                    </a:xfrm>
                    <a:prstGeom prst="rect">
                      <a:avLst/>
                    </a:prstGeom>
                  </pic:spPr>
                </pic:pic>
              </a:graphicData>
            </a:graphic>
          </wp:inline>
        </w:drawing>
      </w:r>
    </w:p>
    <w:p w14:paraId="5A3D6083" w14:textId="5275DD60" w:rsidR="00136AB2" w:rsidRPr="00700D99" w:rsidRDefault="00136AB2" w:rsidP="00B66D4B">
      <w:pPr>
        <w:spacing w:before="0" w:after="0" w:line="259" w:lineRule="auto"/>
        <w:ind w:left="360"/>
        <w:rPr>
          <w:rFonts w:eastAsiaTheme="minorEastAsia"/>
        </w:rPr>
      </w:pPr>
      <w:r>
        <w:t xml:space="preserve">To submit the calculation under b) as a form of supporting documentation, the </w:t>
      </w:r>
      <w:r w:rsidRPr="6FDD1718">
        <w:rPr>
          <w:i/>
          <w:iCs/>
        </w:rPr>
        <w:t>resource</w:t>
      </w:r>
      <w:r>
        <w:t xml:space="preserve"> must have submitted </w:t>
      </w:r>
      <w:r w:rsidR="73BE0FCF">
        <w:t xml:space="preserve">real-time </w:t>
      </w:r>
      <w:r w:rsidR="73BE0FCF" w:rsidRPr="00C817D8">
        <w:rPr>
          <w:i/>
        </w:rPr>
        <w:t>energy</w:t>
      </w:r>
      <w:r w:rsidR="73BE0FCF">
        <w:t xml:space="preserve"> schedule data as well as </w:t>
      </w:r>
      <w:r>
        <w:t xml:space="preserve">the following </w:t>
      </w:r>
      <w:r w:rsidRPr="6FDD1718">
        <w:rPr>
          <w:i/>
          <w:iCs/>
        </w:rPr>
        <w:t>dispatch data</w:t>
      </w:r>
      <w:r w:rsidR="0006458D">
        <w:t>:</w:t>
      </w:r>
      <w:r>
        <w:t xml:space="preserve"> a </w:t>
      </w:r>
      <w:r w:rsidRPr="6FDD1718">
        <w:rPr>
          <w:i/>
          <w:iCs/>
        </w:rPr>
        <w:t>maximum daily energy limit</w:t>
      </w:r>
      <w:r>
        <w:t xml:space="preserve">, </w:t>
      </w:r>
      <w:r w:rsidRPr="6FDD1718">
        <w:rPr>
          <w:i/>
          <w:iCs/>
        </w:rPr>
        <w:t xml:space="preserve">maximum daily energy limit </w:t>
      </w:r>
      <w:r>
        <w:t xml:space="preserve">reason code as ‘Fuel Availability’ and a </w:t>
      </w:r>
      <w:r w:rsidRPr="6FDD1718">
        <w:rPr>
          <w:i/>
          <w:iCs/>
        </w:rPr>
        <w:t>minimum daily energy limit</w:t>
      </w:r>
      <w:r>
        <w:t xml:space="preserve"> prior to the close of the windows described in </w:t>
      </w:r>
      <w:r w:rsidR="0006458D">
        <w:t>s</w:t>
      </w:r>
      <w:r>
        <w:t>ection </w:t>
      </w:r>
      <w:r>
        <w:rPr>
          <w:color w:val="2B579A"/>
          <w:shd w:val="clear" w:color="auto" w:fill="E6E6E6"/>
        </w:rPr>
        <w:fldChar w:fldCharType="begin"/>
      </w:r>
      <w:r>
        <w:instrText xml:space="preserve"> REF _Ref69982955 \r \h  \* MERGEFORMAT </w:instrText>
      </w:r>
      <w:r>
        <w:rPr>
          <w:color w:val="2B579A"/>
          <w:shd w:val="clear" w:color="auto" w:fill="E6E6E6"/>
        </w:rPr>
      </w:r>
      <w:r>
        <w:rPr>
          <w:color w:val="2B579A"/>
          <w:shd w:val="clear" w:color="auto" w:fill="E6E6E6"/>
        </w:rPr>
        <w:fldChar w:fldCharType="separate"/>
      </w:r>
      <w:r w:rsidR="00E47211">
        <w:t>5.1</w:t>
      </w:r>
      <w:r>
        <w:rPr>
          <w:color w:val="2B579A"/>
          <w:shd w:val="clear" w:color="auto" w:fill="E6E6E6"/>
        </w:rPr>
        <w:fldChar w:fldCharType="end"/>
      </w:r>
      <w:r>
        <w:t xml:space="preserve">. Screenshots of these values in the </w:t>
      </w:r>
      <w:r w:rsidRPr="6FDD1718">
        <w:rPr>
          <w:i/>
          <w:iCs/>
        </w:rPr>
        <w:t>IESO</w:t>
      </w:r>
      <w:r>
        <w:t xml:space="preserve"> submission screens </w:t>
      </w:r>
      <w:r w:rsidR="11B5679A">
        <w:t xml:space="preserve">and the relevant reports </w:t>
      </w:r>
      <w:r>
        <w:t>are required.</w:t>
      </w:r>
      <w:r w:rsidR="008C585A">
        <w:t xml:space="preserve"> If </w:t>
      </w:r>
      <w:r w:rsidR="006F42B9" w:rsidRPr="002933E1">
        <w:t>real-time</w:t>
      </w:r>
      <w:r w:rsidR="006F42B9" w:rsidRPr="004A3532">
        <w:rPr>
          <w:i/>
        </w:rPr>
        <w:t xml:space="preserve"> energy</w:t>
      </w:r>
      <w:r w:rsidR="006F42B9">
        <w:t xml:space="preserve"> production reduces the available </w:t>
      </w:r>
      <w:r w:rsidR="006F42B9" w:rsidRPr="002933E1">
        <w:rPr>
          <w:i/>
        </w:rPr>
        <w:t>energy</w:t>
      </w:r>
      <w:r w:rsidR="006F42B9">
        <w:t xml:space="preserve"> below the submitted Max DEL</w:t>
      </w:r>
      <w:r w:rsidR="008C585A">
        <w:t xml:space="preserve"> throughout the </w:t>
      </w:r>
      <w:r w:rsidR="008C585A" w:rsidRPr="002933E1">
        <w:rPr>
          <w:i/>
        </w:rPr>
        <w:t>dispatch day</w:t>
      </w:r>
      <w:r w:rsidR="008C585A">
        <w:t xml:space="preserve">, then the </w:t>
      </w:r>
      <w:r w:rsidR="008C585A" w:rsidRPr="002933E1">
        <w:rPr>
          <w:i/>
        </w:rPr>
        <w:t>market participant</w:t>
      </w:r>
      <w:r w:rsidR="008C585A">
        <w:t xml:space="preserve"> include</w:t>
      </w:r>
      <w:r w:rsidR="006F42B9">
        <w:t>s</w:t>
      </w:r>
      <w:r w:rsidR="008C585A">
        <w:t xml:space="preserve"> the real-time </w:t>
      </w:r>
      <w:r w:rsidR="008C585A" w:rsidRPr="004A3532">
        <w:rPr>
          <w:i/>
        </w:rPr>
        <w:t>energy</w:t>
      </w:r>
      <w:r w:rsidR="008C585A">
        <w:t xml:space="preserve"> schedule as supporting data.</w:t>
      </w:r>
      <w:r w:rsidR="00015E28">
        <w:t xml:space="preserve"> </w:t>
      </w:r>
      <w:r w:rsidR="00226A19">
        <w:t xml:space="preserve">Supporting documentation required to support the best efficiency rating of a </w:t>
      </w:r>
      <w:r w:rsidR="00226A19" w:rsidRPr="6FDD1718">
        <w:rPr>
          <w:i/>
          <w:iCs/>
        </w:rPr>
        <w:t>generation unit</w:t>
      </w:r>
      <w:r w:rsidR="00226A19">
        <w:t xml:space="preserve"> is the same support</w:t>
      </w:r>
      <w:r w:rsidR="005D64BC">
        <w:t>ing documentation</w:t>
      </w:r>
      <w:r w:rsidR="00226A19">
        <w:t xml:space="preserve"> described in the efficiency adjustment portion of the storage horizon opportunity cost </w:t>
      </w:r>
      <w:r w:rsidR="0006458D">
        <w:t xml:space="preserve">in </w:t>
      </w:r>
      <w:r w:rsidR="00226A19">
        <w:t>section 6.4.4.3.</w:t>
      </w:r>
    </w:p>
    <w:p w14:paraId="47DA5CEF" w14:textId="77777777" w:rsidR="0006458D" w:rsidRDefault="00136AB2" w:rsidP="00136AB2">
      <w:pPr>
        <w:rPr>
          <w:rFonts w:eastAsiaTheme="minorEastAsia"/>
        </w:rPr>
      </w:pPr>
      <w:r w:rsidRPr="00700D99">
        <w:rPr>
          <w:rFonts w:eastAsiaTheme="minorEastAsia"/>
          <w:u w:val="single"/>
        </w:rPr>
        <w:t>Example</w:t>
      </w:r>
      <w:r w:rsidR="00015E28" w:rsidRPr="00700D99">
        <w:rPr>
          <w:rFonts w:eastAsiaTheme="minorEastAsia"/>
          <w:u w:val="single"/>
        </w:rPr>
        <w:t xml:space="preserve"> 1</w:t>
      </w:r>
      <w:r w:rsidRPr="00700D99">
        <w:rPr>
          <w:rFonts w:eastAsiaTheme="minorEastAsia"/>
          <w:u w:val="single"/>
        </w:rPr>
        <w:t>:</w:t>
      </w:r>
      <w:r w:rsidRPr="00700D99">
        <w:rPr>
          <w:rFonts w:eastAsiaTheme="minorEastAsia"/>
        </w:rPr>
        <w:t xml:space="preserve"> </w:t>
      </w:r>
    </w:p>
    <w:p w14:paraId="131C123C" w14:textId="77777777" w:rsidR="00761D06" w:rsidRDefault="00136AB2" w:rsidP="00136AB2">
      <w:pPr>
        <w:rPr>
          <w:rFonts w:eastAsiaTheme="minorEastAsia"/>
        </w:rPr>
      </w:pPr>
      <w:r w:rsidRPr="00700D99">
        <w:rPr>
          <w:rFonts w:eastAsiaTheme="minorEastAsia"/>
        </w:rPr>
        <w:lastRenderedPageBreak/>
        <w:t>Max. DEL = 300 MWh</w:t>
      </w:r>
      <w:r w:rsidRPr="00700D99">
        <w:rPr>
          <w:rFonts w:eastAsiaTheme="minorEastAsia"/>
        </w:rPr>
        <w:br/>
        <w:t>Min. DEL = 100 MWh</w:t>
      </w:r>
    </w:p>
    <w:p w14:paraId="7FAC70A1" w14:textId="62BA13FD" w:rsidR="00136AB2" w:rsidRPr="00700D99" w:rsidRDefault="00761D06" w:rsidP="00136AB2">
      <w:pPr>
        <w:rPr>
          <w:rFonts w:eastAsiaTheme="minorEastAsia"/>
        </w:rPr>
      </w:pPr>
      <w:r>
        <w:rPr>
          <w:rFonts w:eastAsiaTheme="minorEastAsia"/>
        </w:rPr>
        <w:t>Real-time energy schedule = 50 MWh</w:t>
      </w:r>
      <w:r w:rsidR="00136AB2" w:rsidRPr="00700D99">
        <w:rPr>
          <w:rFonts w:eastAsiaTheme="minorEastAsia"/>
        </w:rPr>
        <w:br/>
        <w:t>Best Efficiency Rating = 75 MW</w:t>
      </w:r>
    </w:p>
    <w:p w14:paraId="1569D809" w14:textId="1E899A5B" w:rsidR="00136AB2" w:rsidRPr="00700D99" w:rsidRDefault="00136AB2" w:rsidP="00136AB2">
      <w:pPr>
        <w:rPr>
          <w:rFonts w:eastAsiaTheme="minorEastAsia"/>
        </w:rPr>
      </w:pPr>
      <w:r w:rsidRPr="00700D99">
        <w:rPr>
          <w:rFonts w:eastAsiaTheme="minorEastAsia"/>
        </w:rPr>
        <w:t>F</w:t>
      </w:r>
      <w:r w:rsidR="00A85185">
        <w:rPr>
          <w:rFonts w:eastAsiaTheme="minorEastAsia"/>
        </w:rPr>
        <w:t xml:space="preserve">orebay </w:t>
      </w:r>
      <w:r w:rsidRPr="00700D99">
        <w:rPr>
          <w:rFonts w:eastAsiaTheme="minorEastAsia"/>
        </w:rPr>
        <w:t>R</w:t>
      </w:r>
      <w:r w:rsidR="00A85185">
        <w:rPr>
          <w:rFonts w:eastAsiaTheme="minorEastAsia"/>
        </w:rPr>
        <w:t xml:space="preserve">efill </w:t>
      </w:r>
      <w:r w:rsidRPr="00700D99">
        <w:rPr>
          <w:rFonts w:eastAsiaTheme="minorEastAsia"/>
        </w:rPr>
        <w:t>O</w:t>
      </w:r>
      <w:r w:rsidR="00A85185">
        <w:rPr>
          <w:rFonts w:eastAsiaTheme="minorEastAsia"/>
        </w:rPr>
        <w:t xml:space="preserve">pportunity </w:t>
      </w:r>
      <w:r w:rsidRPr="00700D99">
        <w:rPr>
          <w:rFonts w:eastAsiaTheme="minorEastAsia"/>
        </w:rPr>
        <w:t>C</w:t>
      </w:r>
      <w:r w:rsidR="00A85185">
        <w:rPr>
          <w:rFonts w:eastAsiaTheme="minorEastAsia"/>
        </w:rPr>
        <w:t>ost</w:t>
      </w:r>
      <w:r w:rsidRPr="00700D99">
        <w:rPr>
          <w:rFonts w:eastAsiaTheme="minorEastAsia"/>
        </w:rPr>
        <w:t xml:space="preserve"> Trigger Condition = 300 MWh – 100 MWh </w:t>
      </w:r>
      <w:r w:rsidR="00761D06">
        <w:rPr>
          <w:rFonts w:eastAsiaTheme="minorEastAsia"/>
        </w:rPr>
        <w:t>– 50 MWh</w:t>
      </w:r>
      <w:r w:rsidRPr="00700D99">
        <w:rPr>
          <w:rFonts w:eastAsiaTheme="minorEastAsia"/>
        </w:rPr>
        <w:t>&lt;= 75 MW x 3</w:t>
      </w:r>
    </w:p>
    <w:p w14:paraId="18919B60" w14:textId="42B40CE8" w:rsidR="00136AB2" w:rsidRPr="00083A8B" w:rsidRDefault="00761D06" w:rsidP="00136AB2">
      <w:r>
        <w:rPr>
          <w:rFonts w:eastAsiaTheme="minorEastAsia"/>
        </w:rPr>
        <w:t>150</w:t>
      </w:r>
      <w:r w:rsidR="00136AB2" w:rsidRPr="00700D99">
        <w:rPr>
          <w:rFonts w:eastAsiaTheme="minorEastAsia"/>
        </w:rPr>
        <w:t xml:space="preserve"> MWh &lt;= 225 MWh </w:t>
      </w:r>
      <w:r w:rsidR="00136AB2" w:rsidRPr="00700D99">
        <w:rPr>
          <w:rFonts w:eastAsiaTheme="minorEastAsia"/>
        </w:rPr>
        <w:br/>
        <w:t>True, therefore</w:t>
      </w:r>
      <w:r w:rsidR="008C12CB">
        <w:rPr>
          <w:rFonts w:eastAsiaTheme="minorEastAsia"/>
        </w:rPr>
        <w:t>,</w:t>
      </w:r>
      <w:r w:rsidR="00136AB2" w:rsidRPr="00700D99">
        <w:rPr>
          <w:rFonts w:eastAsiaTheme="minorEastAsia"/>
        </w:rPr>
        <w:t xml:space="preserve"> </w:t>
      </w:r>
      <w:r w:rsidR="007D355C">
        <w:rPr>
          <w:rFonts w:eastAsiaTheme="minorEastAsia"/>
        </w:rPr>
        <w:t xml:space="preserve">the </w:t>
      </w:r>
      <w:r w:rsidR="007D355C" w:rsidRPr="00581EF2">
        <w:rPr>
          <w:rFonts w:eastAsiaTheme="minorEastAsia"/>
          <w:i/>
        </w:rPr>
        <w:t>resource</w:t>
      </w:r>
      <w:r w:rsidR="007D355C">
        <w:rPr>
          <w:rFonts w:eastAsiaTheme="minorEastAsia"/>
        </w:rPr>
        <w:t xml:space="preserve"> is eligible to trigger/request the use of</w:t>
      </w:r>
      <w:r w:rsidR="00136AB2">
        <w:rPr>
          <w:rFonts w:eastAsiaTheme="minorEastAsia"/>
        </w:rPr>
        <w:t xml:space="preserve"> </w:t>
      </w:r>
      <w:r w:rsidR="00136AB2" w:rsidRPr="00700D99">
        <w:rPr>
          <w:rFonts w:eastAsiaTheme="minorEastAsia"/>
        </w:rPr>
        <w:t>FROC.</w:t>
      </w:r>
      <w:r w:rsidR="00136AB2" w:rsidRPr="00083A8B">
        <w:t xml:space="preserve"> </w:t>
      </w:r>
    </w:p>
    <w:p w14:paraId="74D8B193" w14:textId="41114D98" w:rsidR="00136AB2" w:rsidRPr="00447546" w:rsidRDefault="00015E28" w:rsidP="000D7B1F">
      <w:pPr>
        <w:pStyle w:val="ListParagraph"/>
        <w:numPr>
          <w:ilvl w:val="0"/>
          <w:numId w:val="85"/>
        </w:numPr>
        <w:spacing w:before="0" w:after="160" w:line="259" w:lineRule="auto"/>
      </w:pPr>
      <w:r w:rsidRPr="00083A8B">
        <w:t xml:space="preserve">The following calculation </w:t>
      </w:r>
      <w:r w:rsidR="003136DF">
        <w:t>that relies in part on</w:t>
      </w:r>
      <w:r w:rsidRPr="00083A8B">
        <w:t xml:space="preserve"> </w:t>
      </w:r>
      <w:r w:rsidRPr="00700D99">
        <w:rPr>
          <w:i/>
        </w:rPr>
        <w:t>dispatch data</w:t>
      </w:r>
      <w:r w:rsidRPr="00083A8B">
        <w:t xml:space="preserve"> submitted by the </w:t>
      </w:r>
      <w:r w:rsidRPr="00700D99">
        <w:rPr>
          <w:i/>
        </w:rPr>
        <w:t>market participant</w:t>
      </w:r>
      <w:r w:rsidRPr="00FC21EC">
        <w:t xml:space="preserve"> </w:t>
      </w:r>
      <w:r w:rsidRPr="00375A42">
        <w:t xml:space="preserve">for a </w:t>
      </w:r>
      <w:r w:rsidRPr="00700D99">
        <w:rPr>
          <w:i/>
        </w:rPr>
        <w:t>resource</w:t>
      </w:r>
      <w:r w:rsidRPr="00375A42">
        <w:t xml:space="preserve"> that is registered to a </w:t>
      </w:r>
      <w:r w:rsidRPr="00700D99">
        <w:rPr>
          <w:i/>
        </w:rPr>
        <w:t>forebay</w:t>
      </w:r>
      <w:r w:rsidRPr="00375A42">
        <w:t xml:space="preserve"> as part of a </w:t>
      </w:r>
      <w:r w:rsidRPr="00700D99">
        <w:rPr>
          <w:i/>
        </w:rPr>
        <w:t>cascade group</w:t>
      </w:r>
      <w:r w:rsidRPr="00447546">
        <w:t>:</w:t>
      </w:r>
    </w:p>
    <w:p w14:paraId="0B83EE3A" w14:textId="2242257A" w:rsidR="00EB372D" w:rsidRPr="00083A8B" w:rsidRDefault="00EB372D" w:rsidP="00581EF2">
      <w:pPr>
        <w:pStyle w:val="Figure"/>
        <w:jc w:val="center"/>
      </w:pPr>
      <w:r w:rsidRPr="00EB372D">
        <w:rPr>
          <w:color w:val="2B579A"/>
          <w:shd w:val="clear" w:color="auto" w:fill="E6E6E6"/>
          <w:lang w:eastAsia="en-CA"/>
        </w:rPr>
        <w:drawing>
          <wp:inline distT="0" distB="0" distL="0" distR="0" wp14:anchorId="08E9AA99" wp14:editId="086CD0A9">
            <wp:extent cx="5448900" cy="682192"/>
            <wp:effectExtent l="0" t="0" r="0" b="3810"/>
            <wp:docPr id="284" name="Picture 284" descr="This formula depicts the calculation of the Forebay Refill Opportunity Cost Trigger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16701" cy="690681"/>
                    </a:xfrm>
                    <a:prstGeom prst="rect">
                      <a:avLst/>
                    </a:prstGeom>
                  </pic:spPr>
                </pic:pic>
              </a:graphicData>
            </a:graphic>
          </wp:inline>
        </w:drawing>
      </w:r>
    </w:p>
    <w:p w14:paraId="6668B21C" w14:textId="2868A3F6" w:rsidR="00015E28" w:rsidRPr="003A655A" w:rsidRDefault="00015E28" w:rsidP="00700D99">
      <w:pPr>
        <w:rPr>
          <w:rFonts w:eastAsiaTheme="minorEastAsia"/>
        </w:rPr>
      </w:pPr>
      <w:r w:rsidRPr="00083A8B">
        <w:t xml:space="preserve">To submit the calculation under </w:t>
      </w:r>
      <w:r w:rsidR="00534638" w:rsidRPr="00700D99">
        <w:t>c</w:t>
      </w:r>
      <w:r w:rsidRPr="00083A8B">
        <w:t xml:space="preserve">) as a form of supporting documentation, the </w:t>
      </w:r>
      <w:r w:rsidR="00534638" w:rsidRPr="00700D99">
        <w:rPr>
          <w:i/>
        </w:rPr>
        <w:t>forebay</w:t>
      </w:r>
      <w:r w:rsidRPr="00083A8B">
        <w:t xml:space="preserve"> must have submitted the following </w:t>
      </w:r>
      <w:r w:rsidRPr="00700D99">
        <w:rPr>
          <w:i/>
        </w:rPr>
        <w:t>dispatch data</w:t>
      </w:r>
      <w:r w:rsidR="0006458D">
        <w:t>:</w:t>
      </w:r>
      <w:r w:rsidRPr="00083A8B">
        <w:t xml:space="preserve"> a </w:t>
      </w:r>
      <w:r w:rsidRPr="00700D99">
        <w:rPr>
          <w:i/>
        </w:rPr>
        <w:t>maximum daily energy limit</w:t>
      </w:r>
      <w:r w:rsidRPr="00083A8B">
        <w:t xml:space="preserve">, </w:t>
      </w:r>
      <w:r w:rsidRPr="008C12CB">
        <w:rPr>
          <w:i/>
        </w:rPr>
        <w:t>maximum daily energy limit</w:t>
      </w:r>
      <w:r w:rsidRPr="00083A8B">
        <w:t xml:space="preserve"> reason code as ‘Fuel Availability’ an</w:t>
      </w:r>
      <w:r w:rsidRPr="003D483C">
        <w:t xml:space="preserve">d </w:t>
      </w:r>
      <w:r w:rsidRPr="008C12CB">
        <w:rPr>
          <w:i/>
        </w:rPr>
        <w:t>a minimum daily energy limit</w:t>
      </w:r>
      <w:r w:rsidRPr="003D483C">
        <w:t xml:space="preserve"> prior to the close of the </w:t>
      </w:r>
      <w:r w:rsidRPr="00375A42">
        <w:t xml:space="preserve">windows described in </w:t>
      </w:r>
      <w:r w:rsidR="00043B2F">
        <w:t>s</w:t>
      </w:r>
      <w:r w:rsidRPr="00375A42">
        <w:t>ection </w:t>
      </w:r>
      <w:r w:rsidRPr="006A5E94">
        <w:rPr>
          <w:color w:val="2B579A"/>
          <w:shd w:val="clear" w:color="auto" w:fill="E6E6E6"/>
        </w:rPr>
        <w:fldChar w:fldCharType="begin"/>
      </w:r>
      <w:r w:rsidRPr="003A655A">
        <w:instrText xml:space="preserve"> REF _Ref69982955 \r \h  \* MERGEFORMAT </w:instrText>
      </w:r>
      <w:r w:rsidRPr="006A5E94">
        <w:rPr>
          <w:color w:val="2B579A"/>
          <w:shd w:val="clear" w:color="auto" w:fill="E6E6E6"/>
        </w:rPr>
      </w:r>
      <w:r w:rsidRPr="006A5E94">
        <w:rPr>
          <w:color w:val="2B579A"/>
          <w:shd w:val="clear" w:color="auto" w:fill="E6E6E6"/>
        </w:rPr>
        <w:fldChar w:fldCharType="separate"/>
      </w:r>
      <w:r w:rsidR="00E47211">
        <w:t>5.1</w:t>
      </w:r>
      <w:r w:rsidRPr="006A5E94">
        <w:rPr>
          <w:color w:val="2B579A"/>
          <w:shd w:val="clear" w:color="auto" w:fill="E6E6E6"/>
        </w:rPr>
        <w:fldChar w:fldCharType="end"/>
      </w:r>
      <w:r w:rsidRPr="003A655A">
        <w:t xml:space="preserve">. Screenshots of these values in the IESO submission screens are required. </w:t>
      </w:r>
      <w:r w:rsidR="001C6C5B">
        <w:t>Supporting documentation</w:t>
      </w:r>
      <w:r w:rsidR="00274CAE">
        <w:t xml:space="preserve"> required to</w:t>
      </w:r>
      <w:r w:rsidR="001C6C5B">
        <w:t xml:space="preserve"> support the best efficiency rating of a </w:t>
      </w:r>
      <w:r w:rsidR="001C6C5B" w:rsidRPr="008C12CB">
        <w:rPr>
          <w:i/>
        </w:rPr>
        <w:t>generation unit</w:t>
      </w:r>
      <w:r w:rsidR="001C6C5B">
        <w:t xml:space="preserve"> is the same support</w:t>
      </w:r>
      <w:r w:rsidR="005D64BC">
        <w:t>ing documentation</w:t>
      </w:r>
      <w:r w:rsidR="001C6C5B">
        <w:t xml:space="preserve"> described in the efficiency adjustment portion of the storage horizon opportunity cost </w:t>
      </w:r>
      <w:r w:rsidR="00043B2F">
        <w:t xml:space="preserve">in </w:t>
      </w:r>
      <w:r w:rsidR="001C6C5B">
        <w:t>section 6.4.4.3.</w:t>
      </w:r>
    </w:p>
    <w:p w14:paraId="06E0FCE2" w14:textId="77777777" w:rsidR="00043B2F" w:rsidRDefault="00534638" w:rsidP="00534638">
      <w:pPr>
        <w:rPr>
          <w:rFonts w:eastAsiaTheme="minorEastAsia"/>
        </w:rPr>
      </w:pPr>
      <w:r w:rsidRPr="008C12CB">
        <w:rPr>
          <w:rFonts w:eastAsiaTheme="minorEastAsia"/>
          <w:u w:val="single"/>
        </w:rPr>
        <w:t xml:space="preserve">Example </w:t>
      </w:r>
      <w:r w:rsidR="00B64FB4" w:rsidRPr="008C12CB">
        <w:rPr>
          <w:rFonts w:eastAsiaTheme="minorEastAsia"/>
          <w:u w:val="single"/>
        </w:rPr>
        <w:t>2</w:t>
      </w:r>
      <w:r w:rsidRPr="008C12CB">
        <w:rPr>
          <w:rFonts w:eastAsiaTheme="minorEastAsia"/>
          <w:u w:val="single"/>
        </w:rPr>
        <w:t>:</w:t>
      </w:r>
      <w:r w:rsidRPr="008C12CB">
        <w:rPr>
          <w:rFonts w:eastAsiaTheme="minorEastAsia"/>
        </w:rPr>
        <w:t xml:space="preserve"> </w:t>
      </w:r>
    </w:p>
    <w:p w14:paraId="4AFAC2D5" w14:textId="7F1DC34C" w:rsidR="00534638" w:rsidRPr="008C12CB" w:rsidRDefault="00534638" w:rsidP="00534638">
      <w:pPr>
        <w:rPr>
          <w:rFonts w:eastAsiaTheme="minorEastAsia"/>
        </w:rPr>
      </w:pPr>
      <w:r w:rsidRPr="008C12CB">
        <w:rPr>
          <w:rFonts w:eastAsiaTheme="minorEastAsia"/>
        </w:rPr>
        <w:t xml:space="preserve">Max. </w:t>
      </w:r>
      <w:r w:rsidR="00B64FB4" w:rsidRPr="008C12CB">
        <w:rPr>
          <w:rFonts w:eastAsiaTheme="minorEastAsia"/>
        </w:rPr>
        <w:t>Forebay DEL = 800</w:t>
      </w:r>
      <w:r w:rsidRPr="008C12CB">
        <w:rPr>
          <w:rFonts w:eastAsiaTheme="minorEastAsia"/>
        </w:rPr>
        <w:t xml:space="preserve"> MWh</w:t>
      </w:r>
      <w:r w:rsidRPr="008C12CB">
        <w:rPr>
          <w:rFonts w:eastAsiaTheme="minorEastAsia"/>
        </w:rPr>
        <w:br/>
        <w:t xml:space="preserve">Min. </w:t>
      </w:r>
      <w:r w:rsidR="00B64FB4" w:rsidRPr="008C12CB">
        <w:rPr>
          <w:rFonts w:eastAsiaTheme="minorEastAsia"/>
        </w:rPr>
        <w:t xml:space="preserve">Forebay DEL = </w:t>
      </w:r>
      <w:r w:rsidR="00DF51E6" w:rsidRPr="008C12CB">
        <w:rPr>
          <w:rFonts w:eastAsiaTheme="minorEastAsia"/>
        </w:rPr>
        <w:t>4</w:t>
      </w:r>
      <w:r w:rsidR="00B64FB4" w:rsidRPr="008C12CB">
        <w:rPr>
          <w:rFonts w:eastAsiaTheme="minorEastAsia"/>
        </w:rPr>
        <w:t>00</w:t>
      </w:r>
      <w:r w:rsidRPr="008C12CB">
        <w:rPr>
          <w:rFonts w:eastAsiaTheme="minorEastAsia"/>
        </w:rPr>
        <w:t xml:space="preserve"> MWh</w:t>
      </w:r>
      <w:r w:rsidRPr="008C12CB">
        <w:rPr>
          <w:rFonts w:eastAsiaTheme="minorEastAsia"/>
        </w:rPr>
        <w:br/>
        <w:t xml:space="preserve">Best Efficiency Rating </w:t>
      </w:r>
      <w:r w:rsidR="00B64FB4" w:rsidRPr="008C12CB">
        <w:rPr>
          <w:rFonts w:eastAsiaTheme="minorEastAsia"/>
        </w:rPr>
        <w:t>Resource 1 Unit 1</w:t>
      </w:r>
      <w:r w:rsidRPr="008C12CB">
        <w:rPr>
          <w:rFonts w:eastAsiaTheme="minorEastAsia"/>
        </w:rPr>
        <w:t xml:space="preserve">= </w:t>
      </w:r>
      <w:r w:rsidR="00DF51E6" w:rsidRPr="008C12CB">
        <w:rPr>
          <w:rFonts w:eastAsiaTheme="minorEastAsia"/>
        </w:rPr>
        <w:t>60</w:t>
      </w:r>
      <w:r w:rsidRPr="008C12CB">
        <w:rPr>
          <w:rFonts w:eastAsiaTheme="minorEastAsia"/>
        </w:rPr>
        <w:t xml:space="preserve"> MW</w:t>
      </w:r>
      <w:r w:rsidR="00B64FB4" w:rsidRPr="008C12CB">
        <w:rPr>
          <w:rFonts w:eastAsiaTheme="minorEastAsia"/>
        </w:rPr>
        <w:br/>
        <w:t xml:space="preserve">Best Efficiency Rating Resource 2 Unit 1= </w:t>
      </w:r>
      <w:r w:rsidR="00DF51E6" w:rsidRPr="008C12CB">
        <w:rPr>
          <w:rFonts w:eastAsiaTheme="minorEastAsia"/>
        </w:rPr>
        <w:t>70</w:t>
      </w:r>
      <w:r w:rsidR="00B64FB4" w:rsidRPr="008C12CB">
        <w:rPr>
          <w:rFonts w:eastAsiaTheme="minorEastAsia"/>
        </w:rPr>
        <w:t xml:space="preserve"> MW</w:t>
      </w:r>
      <w:r w:rsidR="00B64FB4" w:rsidRPr="008C12CB">
        <w:rPr>
          <w:rFonts w:eastAsiaTheme="minorEastAsia"/>
        </w:rPr>
        <w:br/>
        <w:t xml:space="preserve">Best Efficiency Rating Resource 2 Unit 2= </w:t>
      </w:r>
      <w:r w:rsidR="00DF51E6" w:rsidRPr="008C12CB">
        <w:rPr>
          <w:rFonts w:eastAsiaTheme="minorEastAsia"/>
        </w:rPr>
        <w:t>80</w:t>
      </w:r>
      <w:r w:rsidR="00B64FB4" w:rsidRPr="008C12CB">
        <w:rPr>
          <w:rFonts w:eastAsiaTheme="minorEastAsia"/>
        </w:rPr>
        <w:t xml:space="preserve"> MW</w:t>
      </w:r>
    </w:p>
    <w:p w14:paraId="111147C3" w14:textId="361BA832" w:rsidR="00534638" w:rsidRPr="008C12CB" w:rsidRDefault="00A85185" w:rsidP="00534638">
      <w:pPr>
        <w:rPr>
          <w:rFonts w:eastAsiaTheme="minorEastAsia"/>
        </w:rPr>
      </w:pPr>
      <w:r w:rsidRPr="00700D99">
        <w:rPr>
          <w:rFonts w:eastAsiaTheme="minorEastAsia"/>
        </w:rPr>
        <w:t>F</w:t>
      </w:r>
      <w:r>
        <w:rPr>
          <w:rFonts w:eastAsiaTheme="minorEastAsia"/>
        </w:rPr>
        <w:t xml:space="preserve">orebay </w:t>
      </w:r>
      <w:r w:rsidRPr="00700D99">
        <w:rPr>
          <w:rFonts w:eastAsiaTheme="minorEastAsia"/>
        </w:rPr>
        <w:t>R</w:t>
      </w:r>
      <w:r>
        <w:rPr>
          <w:rFonts w:eastAsiaTheme="minorEastAsia"/>
        </w:rPr>
        <w:t xml:space="preserve">efill </w:t>
      </w:r>
      <w:r w:rsidRPr="00700D99">
        <w:rPr>
          <w:rFonts w:eastAsiaTheme="minorEastAsia"/>
        </w:rPr>
        <w:t>O</w:t>
      </w:r>
      <w:r>
        <w:rPr>
          <w:rFonts w:eastAsiaTheme="minorEastAsia"/>
        </w:rPr>
        <w:t xml:space="preserve">pportunity </w:t>
      </w:r>
      <w:r w:rsidRPr="00700D99">
        <w:rPr>
          <w:rFonts w:eastAsiaTheme="minorEastAsia"/>
        </w:rPr>
        <w:t>C</w:t>
      </w:r>
      <w:r>
        <w:rPr>
          <w:rFonts w:eastAsiaTheme="minorEastAsia"/>
        </w:rPr>
        <w:t>ost</w:t>
      </w:r>
      <w:r w:rsidR="00534638" w:rsidRPr="008C12CB">
        <w:rPr>
          <w:rFonts w:eastAsiaTheme="minorEastAsia"/>
        </w:rPr>
        <w:t xml:space="preserve"> Trigger Condition =</w:t>
      </w:r>
      <w:r w:rsidR="00B64FB4" w:rsidRPr="008C12CB">
        <w:rPr>
          <w:rFonts w:eastAsiaTheme="minorEastAsia"/>
        </w:rPr>
        <w:t xml:space="preserve"> 800</w:t>
      </w:r>
      <w:r w:rsidR="00534638" w:rsidRPr="008C12CB">
        <w:rPr>
          <w:rFonts w:eastAsiaTheme="minorEastAsia"/>
        </w:rPr>
        <w:t xml:space="preserve"> M</w:t>
      </w:r>
      <w:r w:rsidR="00B64FB4" w:rsidRPr="008C12CB">
        <w:rPr>
          <w:rFonts w:eastAsiaTheme="minorEastAsia"/>
        </w:rPr>
        <w:t xml:space="preserve">Wh – </w:t>
      </w:r>
      <w:r w:rsidR="00DF51E6" w:rsidRPr="008C12CB">
        <w:rPr>
          <w:rFonts w:eastAsiaTheme="minorEastAsia"/>
        </w:rPr>
        <w:t>4</w:t>
      </w:r>
      <w:r w:rsidR="00534638" w:rsidRPr="008C12CB">
        <w:rPr>
          <w:rFonts w:eastAsiaTheme="minorEastAsia"/>
        </w:rPr>
        <w:t>00 MW</w:t>
      </w:r>
      <w:r w:rsidR="00DF51E6" w:rsidRPr="008C12CB">
        <w:rPr>
          <w:rFonts w:eastAsiaTheme="minorEastAsia"/>
        </w:rPr>
        <w:t>h &lt;= (60+70+80</w:t>
      </w:r>
      <w:r w:rsidR="00534638" w:rsidRPr="008C12CB">
        <w:rPr>
          <w:rFonts w:eastAsiaTheme="minorEastAsia"/>
        </w:rPr>
        <w:t xml:space="preserve"> MW</w:t>
      </w:r>
      <w:r w:rsidR="00DF51E6" w:rsidRPr="008C12CB">
        <w:rPr>
          <w:rFonts w:eastAsiaTheme="minorEastAsia"/>
        </w:rPr>
        <w:t>)</w:t>
      </w:r>
      <w:r w:rsidR="00534638" w:rsidRPr="008C12CB">
        <w:rPr>
          <w:rFonts w:eastAsiaTheme="minorEastAsia"/>
        </w:rPr>
        <w:t xml:space="preserve"> x 3</w:t>
      </w:r>
    </w:p>
    <w:p w14:paraId="5EFACA45" w14:textId="5E104A6C" w:rsidR="00534638" w:rsidRPr="00083A8B" w:rsidRDefault="00DF51E6" w:rsidP="00534638">
      <w:r w:rsidRPr="008C12CB">
        <w:rPr>
          <w:rFonts w:eastAsiaTheme="minorEastAsia"/>
        </w:rPr>
        <w:t>4</w:t>
      </w:r>
      <w:r w:rsidR="00B64FB4" w:rsidRPr="008C12CB">
        <w:rPr>
          <w:rFonts w:eastAsiaTheme="minorEastAsia"/>
        </w:rPr>
        <w:t>00</w:t>
      </w:r>
      <w:r w:rsidRPr="008C12CB">
        <w:rPr>
          <w:rFonts w:eastAsiaTheme="minorEastAsia"/>
        </w:rPr>
        <w:t xml:space="preserve"> MWh &lt;= 63</w:t>
      </w:r>
      <w:r w:rsidR="00B64FB4" w:rsidRPr="008C12CB">
        <w:rPr>
          <w:rFonts w:eastAsiaTheme="minorEastAsia"/>
        </w:rPr>
        <w:t>0</w:t>
      </w:r>
      <w:r w:rsidR="00534638" w:rsidRPr="008C12CB">
        <w:rPr>
          <w:rFonts w:eastAsiaTheme="minorEastAsia"/>
        </w:rPr>
        <w:t xml:space="preserve"> MWh </w:t>
      </w:r>
      <w:r w:rsidR="00534638" w:rsidRPr="008C12CB">
        <w:rPr>
          <w:rFonts w:eastAsiaTheme="minorEastAsia"/>
        </w:rPr>
        <w:br/>
        <w:t>True, therefore</w:t>
      </w:r>
      <w:r w:rsidR="007D355C">
        <w:rPr>
          <w:rFonts w:eastAsiaTheme="minorEastAsia"/>
        </w:rPr>
        <w:t>,</w:t>
      </w:r>
      <w:r w:rsidR="007D355C" w:rsidRPr="007D355C">
        <w:rPr>
          <w:rFonts w:eastAsiaTheme="minorEastAsia"/>
        </w:rPr>
        <w:t xml:space="preserve"> </w:t>
      </w:r>
      <w:r w:rsidR="007D355C">
        <w:rPr>
          <w:rFonts w:eastAsiaTheme="minorEastAsia"/>
        </w:rPr>
        <w:t xml:space="preserve">the </w:t>
      </w:r>
      <w:r w:rsidR="007D355C" w:rsidRPr="00F3586F">
        <w:rPr>
          <w:rFonts w:eastAsiaTheme="minorEastAsia"/>
          <w:i/>
        </w:rPr>
        <w:t>resource</w:t>
      </w:r>
      <w:r w:rsidR="007D355C">
        <w:rPr>
          <w:rFonts w:eastAsiaTheme="minorEastAsia"/>
        </w:rPr>
        <w:t xml:space="preserve"> is eligible to trigger/request the use of</w:t>
      </w:r>
      <w:r w:rsidR="00534638" w:rsidRPr="008C12CB">
        <w:rPr>
          <w:rFonts w:eastAsiaTheme="minorEastAsia"/>
        </w:rPr>
        <w:t xml:space="preserve"> FROC.</w:t>
      </w:r>
      <w:r w:rsidR="00534638" w:rsidRPr="00083A8B">
        <w:t xml:space="preserve"> </w:t>
      </w:r>
    </w:p>
    <w:p w14:paraId="4E4AF49B" w14:textId="3203FD48" w:rsidR="00873960" w:rsidRDefault="001328B3" w:rsidP="00136AB2">
      <w:r>
        <w:t xml:space="preserve">Once the request has been submitted to the </w:t>
      </w:r>
      <w:r w:rsidRPr="00136AB2">
        <w:rPr>
          <w:i/>
        </w:rPr>
        <w:t>IESO</w:t>
      </w:r>
      <w:r w:rsidR="002B2860">
        <w:t xml:space="preserve">, the </w:t>
      </w:r>
      <w:r w:rsidR="002E6A47" w:rsidRPr="00136AB2">
        <w:rPr>
          <w:i/>
        </w:rPr>
        <w:t>IESO</w:t>
      </w:r>
      <w:r w:rsidR="002B2860">
        <w:t xml:space="preserve"> will begin including this opportunity cost in the </w:t>
      </w:r>
      <w:r w:rsidR="00CE0467" w:rsidRPr="00136AB2">
        <w:rPr>
          <w:i/>
        </w:rPr>
        <w:t>reference level</w:t>
      </w:r>
      <w:r w:rsidR="002B2860">
        <w:t xml:space="preserve"> </w:t>
      </w:r>
      <w:r w:rsidR="00D118A6" w:rsidRPr="00136AB2">
        <w:rPr>
          <w:i/>
        </w:rPr>
        <w:t xml:space="preserve">value </w:t>
      </w:r>
      <w:r w:rsidR="002B2860">
        <w:t xml:space="preserve">calculation of the </w:t>
      </w:r>
      <w:r w:rsidR="002B2860" w:rsidRPr="00136AB2">
        <w:rPr>
          <w:i/>
        </w:rPr>
        <w:t>resource</w:t>
      </w:r>
      <w:r w:rsidR="002B2860">
        <w:t>.</w:t>
      </w:r>
      <w:r w:rsidR="000C2CB6">
        <w:t xml:space="preserve"> </w:t>
      </w:r>
    </w:p>
    <w:p w14:paraId="2A45FAB4" w14:textId="6FAE73E5" w:rsidR="0020566C" w:rsidRDefault="00274CAE" w:rsidP="0020566C">
      <w:r>
        <w:t xml:space="preserve">If </w:t>
      </w:r>
      <w:r w:rsidR="004B7D67">
        <w:t xml:space="preserve">a </w:t>
      </w:r>
      <w:r w:rsidR="004B7D67" w:rsidRPr="002614D1">
        <w:rPr>
          <w:i/>
        </w:rPr>
        <w:t>resource</w:t>
      </w:r>
      <w:r w:rsidR="00F7082D">
        <w:t xml:space="preserve"> </w:t>
      </w:r>
      <w:r w:rsidR="004B7D67">
        <w:t xml:space="preserve">has a storage horizon </w:t>
      </w:r>
      <w:r w:rsidR="00B300EF">
        <w:t xml:space="preserve">calculated in accordance </w:t>
      </w:r>
      <w:r w:rsidR="0026135A">
        <w:t>with</w:t>
      </w:r>
      <w:r w:rsidR="00B300EF">
        <w:t xml:space="preserve"> section </w:t>
      </w:r>
      <w:r w:rsidR="00B300EF">
        <w:rPr>
          <w:color w:val="2B579A"/>
          <w:shd w:val="clear" w:color="auto" w:fill="E6E6E6"/>
        </w:rPr>
        <w:fldChar w:fldCharType="begin"/>
      </w:r>
      <w:r w:rsidR="00B300EF">
        <w:instrText xml:space="preserve"> REF _Ref76822951 \r \h </w:instrText>
      </w:r>
      <w:r w:rsidR="00B300EF">
        <w:rPr>
          <w:color w:val="2B579A"/>
          <w:shd w:val="clear" w:color="auto" w:fill="E6E6E6"/>
        </w:rPr>
      </w:r>
      <w:r w:rsidR="00B300EF">
        <w:rPr>
          <w:color w:val="2B579A"/>
          <w:shd w:val="clear" w:color="auto" w:fill="E6E6E6"/>
        </w:rPr>
        <w:fldChar w:fldCharType="separate"/>
      </w:r>
      <w:r w:rsidR="00E47211">
        <w:t>6.4.4.2</w:t>
      </w:r>
      <w:r w:rsidR="00B300EF">
        <w:rPr>
          <w:color w:val="2B579A"/>
          <w:shd w:val="clear" w:color="auto" w:fill="E6E6E6"/>
        </w:rPr>
        <w:fldChar w:fldCharType="end"/>
      </w:r>
      <w:r w:rsidR="00B300EF">
        <w:t xml:space="preserve"> </w:t>
      </w:r>
      <w:r w:rsidR="004B7D67">
        <w:t>of less than</w:t>
      </w:r>
      <w:r w:rsidR="00F246DF">
        <w:t xml:space="preserve"> or equal to</w:t>
      </w:r>
      <w:r w:rsidR="004B7D67">
        <w:t xml:space="preserve"> three hours</w:t>
      </w:r>
      <w:r w:rsidR="0026135A">
        <w:t xml:space="preserve"> </w:t>
      </w:r>
      <w:r w:rsidR="00B300EF">
        <w:t>(or 0.125 days</w:t>
      </w:r>
      <w:r w:rsidR="0026135A">
        <w:t>,</w:t>
      </w:r>
      <w:r w:rsidR="00B300EF">
        <w:t xml:space="preserve"> which is the unit that storage horizon is expressed in above)</w:t>
      </w:r>
      <w:r w:rsidR="004B7D67">
        <w:t xml:space="preserve">, </w:t>
      </w:r>
      <w:r w:rsidR="00F246DF">
        <w:t xml:space="preserve">the </w:t>
      </w:r>
      <w:r w:rsidR="00F246DF" w:rsidRPr="002614D1">
        <w:rPr>
          <w:i/>
        </w:rPr>
        <w:t>forebay</w:t>
      </w:r>
      <w:r w:rsidR="00F246DF">
        <w:t xml:space="preserve"> refill opportunity cost will always be </w:t>
      </w:r>
      <w:r w:rsidR="00E44F11">
        <w:t xml:space="preserve">applied to the </w:t>
      </w:r>
      <w:r w:rsidR="00E44F11" w:rsidRPr="002614D1">
        <w:rPr>
          <w:i/>
        </w:rPr>
        <w:lastRenderedPageBreak/>
        <w:t>energy offer reference level</w:t>
      </w:r>
      <w:r w:rsidR="00B6622A">
        <w:rPr>
          <w:i/>
        </w:rPr>
        <w:t>.</w:t>
      </w:r>
      <w:r w:rsidR="00E44F11">
        <w:t xml:space="preserve"> </w:t>
      </w:r>
      <w:r w:rsidR="00921722">
        <w:rPr>
          <w:i/>
        </w:rPr>
        <w:t>M</w:t>
      </w:r>
      <w:r w:rsidR="00E44F11" w:rsidRPr="00B6622A">
        <w:rPr>
          <w:i/>
        </w:rPr>
        <w:t>arket participants</w:t>
      </w:r>
      <w:r w:rsidR="00E44F11">
        <w:t xml:space="preserve"> do not need to </w:t>
      </w:r>
      <w:r w:rsidR="00F7082D">
        <w:t xml:space="preserve">submit a request to use an alternate cost profile. </w:t>
      </w:r>
    </w:p>
    <w:p w14:paraId="3E65661F" w14:textId="05F5302E" w:rsidR="00D91825" w:rsidRDefault="00D91825" w:rsidP="00D64E75">
      <w:pPr>
        <w:pStyle w:val="Heading5"/>
      </w:pPr>
      <w:r>
        <w:t>Eligibility</w:t>
      </w:r>
    </w:p>
    <w:p w14:paraId="530B7C04" w14:textId="3BF6C70C" w:rsidR="00D91825" w:rsidRDefault="00D91825" w:rsidP="00F727CF">
      <w:r>
        <w:t xml:space="preserve">The </w:t>
      </w:r>
      <w:r w:rsidRPr="005A69AF">
        <w:rPr>
          <w:i/>
        </w:rPr>
        <w:t>forebay</w:t>
      </w:r>
      <w:r>
        <w:t xml:space="preserve"> refill opportunity cost </w:t>
      </w:r>
      <w:r w:rsidR="00FD30B9">
        <w:t xml:space="preserve">may </w:t>
      </w:r>
      <w:r>
        <w:t xml:space="preserve">be used by </w:t>
      </w:r>
      <w:r w:rsidRPr="000F2A31">
        <w:t>a</w:t>
      </w:r>
      <w:r w:rsidR="00AC7F9B">
        <w:t xml:space="preserve"> </w:t>
      </w:r>
      <w:r w:rsidR="00AC7F9B">
        <w:rPr>
          <w:i/>
        </w:rPr>
        <w:t>dispatchable</w:t>
      </w:r>
      <w:r>
        <w:t xml:space="preserve"> </w:t>
      </w:r>
      <w:r w:rsidRPr="00F727CF">
        <w:rPr>
          <w:i/>
        </w:rPr>
        <w:t>energy</w:t>
      </w:r>
      <w:r w:rsidR="00AC7F9B">
        <w:t xml:space="preserve"> </w:t>
      </w:r>
      <w:r w:rsidRPr="00765034">
        <w:rPr>
          <w:i/>
        </w:rPr>
        <w:t>limited</w:t>
      </w:r>
      <w:r>
        <w:t xml:space="preserve"> </w:t>
      </w:r>
      <w:r w:rsidR="00AC7F9B">
        <w:rPr>
          <w:i/>
        </w:rPr>
        <w:t xml:space="preserve">resource </w:t>
      </w:r>
      <w:r w:rsidR="00AC7F9B">
        <w:t xml:space="preserve">that is a </w:t>
      </w:r>
      <w:r w:rsidRPr="000F2A31">
        <w:t>hydroelectric</w:t>
      </w:r>
      <w:r>
        <w:t xml:space="preserve"> </w:t>
      </w:r>
      <w:r w:rsidRPr="00F727CF">
        <w:rPr>
          <w:i/>
        </w:rPr>
        <w:t>resource</w:t>
      </w:r>
      <w:r>
        <w:t xml:space="preserve"> that provides any class of </w:t>
      </w:r>
      <w:r w:rsidRPr="00F727CF">
        <w:rPr>
          <w:i/>
        </w:rPr>
        <w:t>operating reserve</w:t>
      </w:r>
      <w:r>
        <w:t xml:space="preserve"> into </w:t>
      </w:r>
      <w:r w:rsidR="002E6A47" w:rsidRPr="002E6A47">
        <w:rPr>
          <w:i/>
        </w:rPr>
        <w:t>IESO</w:t>
      </w:r>
      <w:r w:rsidRPr="00F727CF">
        <w:rPr>
          <w:i/>
        </w:rPr>
        <w:t>-administered markets</w:t>
      </w:r>
      <w:r w:rsidR="00873960">
        <w:t>,</w:t>
      </w:r>
      <w:r w:rsidR="00895A2A">
        <w:t xml:space="preserve"> </w:t>
      </w:r>
      <w:r w:rsidR="00873960">
        <w:t>including</w:t>
      </w:r>
      <w:r w:rsidR="00895A2A">
        <w:t xml:space="preserve"> </w:t>
      </w:r>
      <w:r w:rsidR="00895A2A" w:rsidRPr="00765034">
        <w:rPr>
          <w:rFonts w:cs="Tahoma"/>
          <w:i/>
        </w:rPr>
        <w:t>dispatchable</w:t>
      </w:r>
      <w:r w:rsidR="00895A2A" w:rsidRPr="00765034">
        <w:rPr>
          <w:rFonts w:cs="Tahoma"/>
        </w:rPr>
        <w:t xml:space="preserve"> hydroelectric </w:t>
      </w:r>
      <w:r w:rsidR="00895A2A" w:rsidRPr="00765034">
        <w:rPr>
          <w:rFonts w:cs="Tahoma"/>
          <w:i/>
        </w:rPr>
        <w:t>resources</w:t>
      </w:r>
      <w:r w:rsidR="00895A2A" w:rsidRPr="00765034">
        <w:rPr>
          <w:rFonts w:cs="Tahoma"/>
        </w:rPr>
        <w:t xml:space="preserve"> that are registered with the </w:t>
      </w:r>
      <w:r w:rsidR="00895A2A" w:rsidRPr="00765034">
        <w:rPr>
          <w:rFonts w:cs="Tahoma"/>
          <w:i/>
        </w:rPr>
        <w:t>IESO</w:t>
      </w:r>
      <w:r w:rsidR="00895A2A" w:rsidRPr="00765034">
        <w:rPr>
          <w:rFonts w:cs="Tahoma"/>
        </w:rPr>
        <w:t xml:space="preserve"> as part of a </w:t>
      </w:r>
      <w:r w:rsidR="00BA6AEE" w:rsidRPr="00765034">
        <w:rPr>
          <w:rFonts w:cs="Tahoma"/>
          <w:i/>
        </w:rPr>
        <w:t>cascade group</w:t>
      </w:r>
      <w:r w:rsidR="00895A2A" w:rsidRPr="00765034">
        <w:rPr>
          <w:rFonts w:cs="Tahoma"/>
        </w:rPr>
        <w:t xml:space="preserve">. The steps to calculate the </w:t>
      </w:r>
      <w:r w:rsidR="00895A2A" w:rsidRPr="00765034">
        <w:rPr>
          <w:rFonts w:cs="Tahoma"/>
          <w:i/>
        </w:rPr>
        <w:t>forebay</w:t>
      </w:r>
      <w:r w:rsidR="00895A2A" w:rsidRPr="00765034">
        <w:rPr>
          <w:rFonts w:cs="Tahoma"/>
        </w:rPr>
        <w:t xml:space="preserve"> refill opportunity cost differ for a </w:t>
      </w:r>
      <w:r w:rsidR="00873960" w:rsidRPr="00765034">
        <w:rPr>
          <w:rFonts w:cs="Tahoma"/>
          <w:i/>
        </w:rPr>
        <w:t>resource</w:t>
      </w:r>
      <w:r w:rsidR="00873960" w:rsidRPr="00765034">
        <w:rPr>
          <w:rFonts w:cs="Tahoma"/>
        </w:rPr>
        <w:t xml:space="preserve"> that is registered with the </w:t>
      </w:r>
      <w:r w:rsidR="00873960" w:rsidRPr="00765034">
        <w:rPr>
          <w:rFonts w:cs="Tahoma"/>
          <w:i/>
        </w:rPr>
        <w:t>IESO</w:t>
      </w:r>
      <w:r w:rsidR="00873960" w:rsidRPr="00765034">
        <w:rPr>
          <w:rFonts w:cs="Tahoma"/>
        </w:rPr>
        <w:t xml:space="preserve"> as part of </w:t>
      </w:r>
      <w:r w:rsidR="0009615E">
        <w:rPr>
          <w:rFonts w:cs="Tahoma"/>
        </w:rPr>
        <w:t xml:space="preserve">the last </w:t>
      </w:r>
      <w:r w:rsidR="00C26230" w:rsidRPr="00967F22">
        <w:rPr>
          <w:rFonts w:cs="Tahoma"/>
          <w:i/>
        </w:rPr>
        <w:t>forebay</w:t>
      </w:r>
      <w:r w:rsidR="00C26230">
        <w:rPr>
          <w:rFonts w:cs="Tahoma"/>
        </w:rPr>
        <w:t xml:space="preserve"> of a</w:t>
      </w:r>
      <w:r w:rsidR="00873960" w:rsidRPr="00765034">
        <w:rPr>
          <w:rFonts w:cs="Tahoma"/>
        </w:rPr>
        <w:t xml:space="preserve"> </w:t>
      </w:r>
      <w:r w:rsidR="00873960" w:rsidRPr="00765034">
        <w:rPr>
          <w:rFonts w:cs="Tahoma"/>
          <w:i/>
        </w:rPr>
        <w:t>cascad</w:t>
      </w:r>
      <w:r w:rsidR="002B733D" w:rsidRPr="00765034">
        <w:rPr>
          <w:rFonts w:cs="Tahoma"/>
          <w:i/>
        </w:rPr>
        <w:t>e group</w:t>
      </w:r>
      <w:r w:rsidR="002B733D" w:rsidRPr="00765034">
        <w:rPr>
          <w:rFonts w:cs="Tahoma"/>
        </w:rPr>
        <w:t xml:space="preserve"> </w:t>
      </w:r>
      <w:r w:rsidR="00895A2A" w:rsidRPr="00765034">
        <w:rPr>
          <w:rFonts w:cs="Tahoma"/>
        </w:rPr>
        <w:t xml:space="preserve">compared to a </w:t>
      </w:r>
      <w:r w:rsidR="00895A2A" w:rsidRPr="00765034">
        <w:rPr>
          <w:rFonts w:cs="Tahoma"/>
          <w:i/>
        </w:rPr>
        <w:t>resource</w:t>
      </w:r>
      <w:r w:rsidR="00895A2A" w:rsidRPr="00765034">
        <w:rPr>
          <w:rFonts w:cs="Tahoma"/>
        </w:rPr>
        <w:t xml:space="preserve"> that is </w:t>
      </w:r>
      <w:r w:rsidR="002D28D0" w:rsidRPr="00765034">
        <w:rPr>
          <w:rFonts w:cs="Tahoma"/>
        </w:rPr>
        <w:t xml:space="preserve">not </w:t>
      </w:r>
      <w:r w:rsidR="00873960" w:rsidRPr="00765034">
        <w:rPr>
          <w:rFonts w:cs="Tahoma"/>
        </w:rPr>
        <w:t xml:space="preserve">registered with the </w:t>
      </w:r>
      <w:r w:rsidR="00873960" w:rsidRPr="00765034">
        <w:rPr>
          <w:rFonts w:cs="Tahoma"/>
          <w:i/>
        </w:rPr>
        <w:t>IESO</w:t>
      </w:r>
      <w:r w:rsidR="00873960" w:rsidRPr="00765034">
        <w:rPr>
          <w:rFonts w:cs="Tahoma"/>
        </w:rPr>
        <w:t xml:space="preserve"> as </w:t>
      </w:r>
      <w:r w:rsidR="002D28D0" w:rsidRPr="00765034">
        <w:rPr>
          <w:rFonts w:cs="Tahoma"/>
        </w:rPr>
        <w:t xml:space="preserve">part of </w:t>
      </w:r>
      <w:r w:rsidR="0009615E">
        <w:rPr>
          <w:rFonts w:cs="Tahoma"/>
        </w:rPr>
        <w:t>the last</w:t>
      </w:r>
      <w:r w:rsidR="00C26230">
        <w:rPr>
          <w:rFonts w:cs="Tahoma"/>
        </w:rPr>
        <w:t xml:space="preserve"> </w:t>
      </w:r>
      <w:r w:rsidR="00C26230" w:rsidRPr="00967F22">
        <w:rPr>
          <w:rFonts w:cs="Tahoma"/>
          <w:i/>
        </w:rPr>
        <w:t>forebay</w:t>
      </w:r>
      <w:r w:rsidR="00C26230">
        <w:rPr>
          <w:rFonts w:cs="Tahoma"/>
        </w:rPr>
        <w:t xml:space="preserve"> of </w:t>
      </w:r>
      <w:r w:rsidR="002D28D0" w:rsidRPr="00765034">
        <w:rPr>
          <w:rFonts w:cs="Tahoma"/>
        </w:rPr>
        <w:t xml:space="preserve">a </w:t>
      </w:r>
      <w:r w:rsidR="002D28D0" w:rsidRPr="007E5D7B">
        <w:rPr>
          <w:rFonts w:cs="Tahoma"/>
          <w:i/>
        </w:rPr>
        <w:t>cascad</w:t>
      </w:r>
      <w:r w:rsidR="002B733D" w:rsidRPr="007E5D7B">
        <w:rPr>
          <w:rFonts w:cs="Tahoma"/>
          <w:i/>
        </w:rPr>
        <w:t>e group</w:t>
      </w:r>
      <w:r w:rsidR="00895A2A" w:rsidRPr="007E5D7B">
        <w:rPr>
          <w:rFonts w:cs="Tahoma"/>
        </w:rPr>
        <w:t xml:space="preserve">. </w:t>
      </w:r>
      <w:hyperlink w:anchor="_Methodology" w:history="1">
        <w:r w:rsidR="004579EF" w:rsidRPr="004579EF">
          <w:rPr>
            <w:rStyle w:val="Hyperlink"/>
            <w:rFonts w:cs="Tahoma"/>
            <w:noProof w:val="0"/>
            <w:spacing w:val="10"/>
            <w:lang w:eastAsia="en-US"/>
            <w14:numForm w14:val="default"/>
            <w14:numSpacing w14:val="default"/>
          </w:rPr>
          <w:t>Section 6.4.5.3</w:t>
        </w:r>
      </w:hyperlink>
      <w:r w:rsidR="004579EF">
        <w:rPr>
          <w:rFonts w:cs="Tahoma"/>
        </w:rPr>
        <w:t xml:space="preserve"> </w:t>
      </w:r>
      <w:r w:rsidR="00895A2A" w:rsidRPr="007E5D7B">
        <w:rPr>
          <w:rFonts w:cs="Tahoma"/>
        </w:rPr>
        <w:t xml:space="preserve">describes the steps used </w:t>
      </w:r>
      <w:r w:rsidR="00873960" w:rsidRPr="007E5D7B">
        <w:rPr>
          <w:rFonts w:cs="Tahoma"/>
        </w:rPr>
        <w:t xml:space="preserve">to </w:t>
      </w:r>
      <w:r w:rsidR="00AC7F9B" w:rsidRPr="007E5D7B">
        <w:rPr>
          <w:rFonts w:cs="Tahoma"/>
        </w:rPr>
        <w:t>calculate</w:t>
      </w:r>
      <w:r w:rsidR="00873960" w:rsidRPr="007E5D7B">
        <w:rPr>
          <w:rFonts w:cs="Tahoma"/>
        </w:rPr>
        <w:t xml:space="preserve"> the </w:t>
      </w:r>
      <w:r w:rsidR="00873960" w:rsidRPr="007E5D7B">
        <w:rPr>
          <w:rFonts w:cs="Tahoma"/>
          <w:i/>
        </w:rPr>
        <w:t>forebay</w:t>
      </w:r>
      <w:r w:rsidR="00873960" w:rsidRPr="007E5D7B">
        <w:rPr>
          <w:rFonts w:cs="Tahoma"/>
        </w:rPr>
        <w:t xml:space="preserve"> refill opportunity cost </w:t>
      </w:r>
      <w:r w:rsidR="00895A2A" w:rsidRPr="007E5D7B">
        <w:rPr>
          <w:rFonts w:cs="Tahoma"/>
        </w:rPr>
        <w:t>in each approach.</w:t>
      </w:r>
    </w:p>
    <w:p w14:paraId="7F36F40C" w14:textId="3BCCD76E" w:rsidR="000C2CB6" w:rsidRDefault="00AC7F9B" w:rsidP="009A2E6F">
      <w:r>
        <w:t xml:space="preserve">The </w:t>
      </w:r>
      <w:r>
        <w:rPr>
          <w:i/>
        </w:rPr>
        <w:t>market participant</w:t>
      </w:r>
      <w:r>
        <w:t xml:space="preserve"> must submit additional data d</w:t>
      </w:r>
      <w:r w:rsidR="00873960">
        <w:t>uring the process to determine the</w:t>
      </w:r>
      <w:r>
        <w:t xml:space="preserve"> </w:t>
      </w:r>
      <w:r w:rsidRPr="000F2A31">
        <w:rPr>
          <w:i/>
        </w:rPr>
        <w:t>resource</w:t>
      </w:r>
      <w:r w:rsidRPr="00AC7F9B">
        <w:rPr>
          <w:i/>
        </w:rPr>
        <w:t>’</w:t>
      </w:r>
      <w:r w:rsidRPr="0067649B">
        <w:rPr>
          <w:i/>
        </w:rPr>
        <w:t>s</w:t>
      </w:r>
      <w:r w:rsidR="00873960">
        <w:t xml:space="preserve"> </w:t>
      </w:r>
      <w:r w:rsidR="00873960" w:rsidRPr="00EE0F43">
        <w:rPr>
          <w:i/>
        </w:rPr>
        <w:t xml:space="preserve">energy </w:t>
      </w:r>
      <w:r>
        <w:rPr>
          <w:i/>
        </w:rPr>
        <w:t xml:space="preserve">offer </w:t>
      </w:r>
      <w:r w:rsidR="00873960" w:rsidRPr="00EE0F43">
        <w:rPr>
          <w:i/>
        </w:rPr>
        <w:t>reference level</w:t>
      </w:r>
      <w:r w:rsidR="008433A4">
        <w:rPr>
          <w:i/>
        </w:rPr>
        <w:t>.</w:t>
      </w:r>
    </w:p>
    <w:p w14:paraId="4B8B06AA" w14:textId="4111116A" w:rsidR="00D91825" w:rsidRDefault="00D91825" w:rsidP="00F727CF">
      <w:r>
        <w:t xml:space="preserve">The following information must be </w:t>
      </w:r>
      <w:r w:rsidR="00306687">
        <w:t>submitted</w:t>
      </w:r>
      <w:r>
        <w:t xml:space="preserve"> to the </w:t>
      </w:r>
      <w:r w:rsidR="002E6A47" w:rsidRPr="002E6A47">
        <w:rPr>
          <w:i/>
        </w:rPr>
        <w:t>IESO</w:t>
      </w:r>
      <w:r w:rsidR="00695EE3">
        <w:rPr>
          <w:i/>
        </w:rPr>
        <w:t xml:space="preserve"> </w:t>
      </w:r>
      <w:r w:rsidR="00695EE3">
        <w:t xml:space="preserve">to determine the relevant </w:t>
      </w:r>
      <w:r w:rsidR="00695EE3">
        <w:rPr>
          <w:i/>
        </w:rPr>
        <w:t xml:space="preserve">energy </w:t>
      </w:r>
      <w:r w:rsidR="00114E7A">
        <w:rPr>
          <w:i/>
        </w:rPr>
        <w:t xml:space="preserve">offer </w:t>
      </w:r>
      <w:r w:rsidR="00695EE3">
        <w:rPr>
          <w:i/>
        </w:rPr>
        <w:t>reference level</w:t>
      </w:r>
      <w:r>
        <w:t>:</w:t>
      </w:r>
    </w:p>
    <w:p w14:paraId="2F8B814C" w14:textId="77777777" w:rsidR="00D91825" w:rsidRPr="006B3793" w:rsidRDefault="00D91825" w:rsidP="005A4C61">
      <w:pPr>
        <w:pStyle w:val="ListBullet0"/>
      </w:pPr>
      <w:r w:rsidRPr="006B3793">
        <w:t>MW rating at best efficiency;</w:t>
      </w:r>
    </w:p>
    <w:p w14:paraId="15EC1CC6" w14:textId="14CF9D4D" w:rsidR="00D91825" w:rsidRPr="006B3793" w:rsidRDefault="00D91825" w:rsidP="005A4C61">
      <w:pPr>
        <w:pStyle w:val="ListBullet0"/>
      </w:pPr>
      <w:r w:rsidRPr="006B3793">
        <w:t>volume of water required to refill 1 hour of production at best efficiency rating; and</w:t>
      </w:r>
    </w:p>
    <w:p w14:paraId="1E189B71" w14:textId="53A61FDC" w:rsidR="00D91825" w:rsidRPr="006B3793" w:rsidRDefault="00590FC2" w:rsidP="005A4C61">
      <w:pPr>
        <w:pStyle w:val="ListBullet0"/>
      </w:pPr>
      <w:r>
        <w:t>f</w:t>
      </w:r>
      <w:r w:rsidR="00F22CB9" w:rsidRPr="006B3793">
        <w:t>ive</w:t>
      </w:r>
      <w:r w:rsidR="00D91825" w:rsidRPr="006B3793">
        <w:t xml:space="preserve">-year historical hourly inflows into the </w:t>
      </w:r>
      <w:r w:rsidR="00D91825" w:rsidRPr="00493526">
        <w:rPr>
          <w:i/>
        </w:rPr>
        <w:t>forebay</w:t>
      </w:r>
      <w:r w:rsidR="00D91825" w:rsidRPr="006B3793">
        <w:t>.</w:t>
      </w:r>
    </w:p>
    <w:p w14:paraId="31100AC7" w14:textId="77777777" w:rsidR="00D91825" w:rsidRDefault="00D91825" w:rsidP="00D64E75">
      <w:pPr>
        <w:pStyle w:val="Heading5"/>
      </w:pPr>
      <w:r>
        <w:t>Application</w:t>
      </w:r>
    </w:p>
    <w:p w14:paraId="4F7A4E22" w14:textId="4FF0FBC9" w:rsidR="002B2860" w:rsidRDefault="00D91825" w:rsidP="002B2860">
      <w:r>
        <w:t xml:space="preserve">The </w:t>
      </w:r>
      <w:r w:rsidRPr="00493526">
        <w:rPr>
          <w:i/>
        </w:rPr>
        <w:t>forebay</w:t>
      </w:r>
      <w:r>
        <w:t xml:space="preserve"> refill opportunity cost is calculated by the </w:t>
      </w:r>
      <w:r w:rsidRPr="006F489F">
        <w:rPr>
          <w:i/>
        </w:rPr>
        <w:t>market participant</w:t>
      </w:r>
      <w:r>
        <w:t xml:space="preserve"> during the process to </w:t>
      </w:r>
      <w:r w:rsidR="00B27EA3">
        <w:t>d</w:t>
      </w:r>
      <w:r w:rsidR="004704A4">
        <w:t>etermine</w:t>
      </w:r>
      <w:r>
        <w:t xml:space="preserve"> </w:t>
      </w:r>
      <w:r w:rsidR="00CE0467" w:rsidRPr="00CE0467">
        <w:rPr>
          <w:i/>
        </w:rPr>
        <w:t>reference levels</w:t>
      </w:r>
      <w:r>
        <w:t xml:space="preserve"> </w:t>
      </w:r>
      <w:r w:rsidR="006F489F">
        <w:t xml:space="preserve">and </w:t>
      </w:r>
      <w:r>
        <w:t xml:space="preserve">is incorporated </w:t>
      </w:r>
      <w:r w:rsidR="009D4D20">
        <w:t>in</w:t>
      </w:r>
      <w:r>
        <w:t xml:space="preserve">to the determination of </w:t>
      </w:r>
      <w:r w:rsidR="00CE0467" w:rsidRPr="00CE0467">
        <w:rPr>
          <w:i/>
        </w:rPr>
        <w:t>reference level</w:t>
      </w:r>
      <w:r w:rsidRPr="003B3549">
        <w:rPr>
          <w:i/>
        </w:rPr>
        <w:t xml:space="preserve"> values</w:t>
      </w:r>
      <w:r>
        <w:t xml:space="preserve"> for </w:t>
      </w:r>
      <w:r w:rsidR="002B2860">
        <w:t xml:space="preserve">the </w:t>
      </w:r>
      <w:r w:rsidR="002B2860" w:rsidRPr="006F489F">
        <w:rPr>
          <w:i/>
        </w:rPr>
        <w:t>day-ahead market</w:t>
      </w:r>
      <w:r w:rsidR="002B2860">
        <w:t xml:space="preserve"> and the </w:t>
      </w:r>
      <w:r w:rsidR="002B2860" w:rsidRPr="006F489F">
        <w:rPr>
          <w:i/>
        </w:rPr>
        <w:t>real-time market</w:t>
      </w:r>
      <w:r w:rsidR="002B2860">
        <w:t xml:space="preserve">. </w:t>
      </w:r>
    </w:p>
    <w:p w14:paraId="6EA15243" w14:textId="18E17EEC" w:rsidR="00D91825" w:rsidRDefault="00D91825" w:rsidP="006F489F">
      <w:r>
        <w:t xml:space="preserve">This calculation may be updated at the request of either the </w:t>
      </w:r>
      <w:r w:rsidRPr="006F489F">
        <w:rPr>
          <w:i/>
        </w:rPr>
        <w:t>market participant</w:t>
      </w:r>
      <w:r>
        <w:t xml:space="preserve"> or the </w:t>
      </w:r>
      <w:r w:rsidR="002E6A47" w:rsidRPr="002E6A47">
        <w:rPr>
          <w:i/>
        </w:rPr>
        <w:t>IESO</w:t>
      </w:r>
      <w:r>
        <w:t xml:space="preserve"> by using the process to </w:t>
      </w:r>
      <w:r w:rsidR="00B27EA3">
        <w:t>d</w:t>
      </w:r>
      <w:r w:rsidR="004704A4">
        <w:t>etermine</w:t>
      </w:r>
      <w:r>
        <w:t xml:space="preserve"> </w:t>
      </w:r>
      <w:r w:rsidR="00CE0467" w:rsidRPr="00CE0467">
        <w:rPr>
          <w:i/>
        </w:rPr>
        <w:t>reference levels</w:t>
      </w:r>
      <w:r>
        <w:t xml:space="preserve">. </w:t>
      </w:r>
    </w:p>
    <w:p w14:paraId="3DDDC675" w14:textId="053EFB2B" w:rsidR="00D91825" w:rsidRDefault="00D91825" w:rsidP="006F489F">
      <w:r>
        <w:t xml:space="preserve">A </w:t>
      </w:r>
      <w:r w:rsidRPr="006F489F">
        <w:rPr>
          <w:i/>
        </w:rPr>
        <w:t>resource</w:t>
      </w:r>
      <w:r>
        <w:t xml:space="preserve"> that uses the </w:t>
      </w:r>
      <w:r w:rsidRPr="00493526">
        <w:rPr>
          <w:i/>
        </w:rPr>
        <w:t>forebay</w:t>
      </w:r>
      <w:r>
        <w:t xml:space="preserve"> refill opportunity cost will have </w:t>
      </w:r>
      <w:r w:rsidR="006F489F">
        <w:t xml:space="preserve">two </w:t>
      </w:r>
      <w:r w:rsidR="00CE0467" w:rsidRPr="00CE0467">
        <w:rPr>
          <w:i/>
        </w:rPr>
        <w:t>energy offer</w:t>
      </w:r>
      <w:r w:rsidRPr="006F489F">
        <w:rPr>
          <w:i/>
        </w:rPr>
        <w:t xml:space="preserve"> </w:t>
      </w:r>
      <w:r w:rsidR="00CE0467" w:rsidRPr="00CE0467">
        <w:rPr>
          <w:i/>
        </w:rPr>
        <w:t>reference levels</w:t>
      </w:r>
      <w:r w:rsidR="006F489F">
        <w:rPr>
          <w:i/>
        </w:rPr>
        <w:t xml:space="preserve">: </w:t>
      </w:r>
      <w:r>
        <w:t xml:space="preserve">one that does not account for the </w:t>
      </w:r>
      <w:r w:rsidRPr="00493526">
        <w:rPr>
          <w:i/>
        </w:rPr>
        <w:t>forebay</w:t>
      </w:r>
      <w:r>
        <w:t xml:space="preserve"> refill opportunity cost (a lower-cost profile) and one that accounts for the </w:t>
      </w:r>
      <w:r w:rsidRPr="00493526">
        <w:rPr>
          <w:i/>
        </w:rPr>
        <w:t>forebay</w:t>
      </w:r>
      <w:r>
        <w:t xml:space="preserve"> refill opportunity cost (a higher-cost profile). The </w:t>
      </w:r>
      <w:r w:rsidR="002E6A47" w:rsidRPr="002E6A47">
        <w:rPr>
          <w:i/>
        </w:rPr>
        <w:t>IESO</w:t>
      </w:r>
      <w:r>
        <w:t xml:space="preserve"> will use the lower-cost profile </w:t>
      </w:r>
      <w:r w:rsidR="00CE0467" w:rsidRPr="00CE0467">
        <w:rPr>
          <w:i/>
        </w:rPr>
        <w:t>reference level</w:t>
      </w:r>
      <w:r>
        <w:t xml:space="preserve"> by default. </w:t>
      </w:r>
      <w:r w:rsidR="005C0599">
        <w:t>If</w:t>
      </w:r>
      <w:r>
        <w:t xml:space="preserve"> the </w:t>
      </w:r>
      <w:r w:rsidRPr="006F489F">
        <w:rPr>
          <w:i/>
        </w:rPr>
        <w:t>resource</w:t>
      </w:r>
      <w:r>
        <w:t xml:space="preserve"> meets the conditions described in </w:t>
      </w:r>
      <w:hyperlink w:anchor="_The_Forebay_Refill" w:history="1">
        <w:r w:rsidR="00A03486" w:rsidRPr="006C7B8D">
          <w:rPr>
            <w:rStyle w:val="Hyperlink"/>
            <w:noProof w:val="0"/>
            <w:lang w:eastAsia="en-US"/>
            <w14:numForm w14:val="default"/>
            <w14:numSpacing w14:val="default"/>
          </w:rPr>
          <w:t>section</w:t>
        </w:r>
        <w:r w:rsidRPr="006C7B8D">
          <w:rPr>
            <w:rStyle w:val="Hyperlink"/>
            <w:noProof w:val="0"/>
            <w:lang w:eastAsia="en-US"/>
            <w14:numForm w14:val="default"/>
            <w14:numSpacing w14:val="default"/>
          </w:rPr>
          <w:t xml:space="preserve"> </w:t>
        </w:r>
        <w:r w:rsidR="006C7B8D" w:rsidRPr="006C7B8D">
          <w:rPr>
            <w:rStyle w:val="Hyperlink"/>
            <w:noProof w:val="0"/>
            <w:lang w:eastAsia="en-US"/>
            <w14:numForm w14:val="default"/>
            <w14:numSpacing w14:val="default"/>
          </w:rPr>
          <w:t>6.4.5</w:t>
        </w:r>
      </w:hyperlink>
      <w:r>
        <w:t xml:space="preserve">, </w:t>
      </w:r>
      <w:r w:rsidR="00696C67">
        <w:t xml:space="preserve">and the </w:t>
      </w:r>
      <w:r w:rsidR="00696C67">
        <w:rPr>
          <w:i/>
        </w:rPr>
        <w:t xml:space="preserve">market participant </w:t>
      </w:r>
      <w:r>
        <w:t xml:space="preserve">notifies the </w:t>
      </w:r>
      <w:r w:rsidR="002E6A47" w:rsidRPr="002E6A47">
        <w:rPr>
          <w:i/>
        </w:rPr>
        <w:t>IESO</w:t>
      </w:r>
      <w:r>
        <w:t xml:space="preserve"> and </w:t>
      </w:r>
      <w:r w:rsidR="00696C67">
        <w:t xml:space="preserve">submits </w:t>
      </w:r>
      <w:r>
        <w:t>the relevant supporting information</w:t>
      </w:r>
      <w:r w:rsidR="00494D14">
        <w:t xml:space="preserve"> in accordance with </w:t>
      </w:r>
      <w:r w:rsidR="004579EF">
        <w:rPr>
          <w:rFonts w:cs="Tahoma"/>
          <w:b/>
          <w:color w:val="000000"/>
        </w:rPr>
        <w:t>MR Ch.7 s.</w:t>
      </w:r>
      <w:r w:rsidR="00DE4CCC" w:rsidRPr="001E63DF">
        <w:rPr>
          <w:rFonts w:cs="Tahoma"/>
          <w:b/>
          <w:color w:val="000000"/>
        </w:rPr>
        <w:t>22</w:t>
      </w:r>
      <w:r w:rsidR="00494D14" w:rsidRPr="00DE4CCC">
        <w:rPr>
          <w:b/>
        </w:rPr>
        <w:t>.5.6</w:t>
      </w:r>
      <w:r>
        <w:t xml:space="preserve">, the </w:t>
      </w:r>
      <w:r w:rsidR="002E6A47" w:rsidRPr="002E6A47">
        <w:rPr>
          <w:i/>
        </w:rPr>
        <w:t>IESO</w:t>
      </w:r>
      <w:r>
        <w:t xml:space="preserve"> will use the higher-cost profile that accounts for the </w:t>
      </w:r>
      <w:r w:rsidRPr="00493526">
        <w:rPr>
          <w:i/>
        </w:rPr>
        <w:t>forebay</w:t>
      </w:r>
      <w:r>
        <w:t xml:space="preserve"> refill opportunity cost.</w:t>
      </w:r>
      <w:r w:rsidR="00521C44">
        <w:t xml:space="preserve"> </w:t>
      </w:r>
    </w:p>
    <w:p w14:paraId="23495DAE" w14:textId="49096E40" w:rsidR="00A15702" w:rsidRDefault="00A15702" w:rsidP="00A15702">
      <w:r>
        <w:t xml:space="preserve">When a </w:t>
      </w:r>
      <w:r w:rsidRPr="002614D1">
        <w:rPr>
          <w:i/>
        </w:rPr>
        <w:t>resource</w:t>
      </w:r>
      <w:r>
        <w:t xml:space="preserve"> has a storage horizon calculated in accordance to section </w:t>
      </w:r>
      <w:r>
        <w:rPr>
          <w:color w:val="2B579A"/>
          <w:shd w:val="clear" w:color="auto" w:fill="E6E6E6"/>
        </w:rPr>
        <w:fldChar w:fldCharType="begin"/>
      </w:r>
      <w:r>
        <w:instrText xml:space="preserve"> REF _Ref76822951 \r \h </w:instrText>
      </w:r>
      <w:r>
        <w:rPr>
          <w:color w:val="2B579A"/>
          <w:shd w:val="clear" w:color="auto" w:fill="E6E6E6"/>
        </w:rPr>
      </w:r>
      <w:r>
        <w:rPr>
          <w:color w:val="2B579A"/>
          <w:shd w:val="clear" w:color="auto" w:fill="E6E6E6"/>
        </w:rPr>
        <w:fldChar w:fldCharType="separate"/>
      </w:r>
      <w:r w:rsidR="00E47211">
        <w:t>6.4.4.2</w:t>
      </w:r>
      <w:r>
        <w:rPr>
          <w:color w:val="2B579A"/>
          <w:shd w:val="clear" w:color="auto" w:fill="E6E6E6"/>
        </w:rPr>
        <w:fldChar w:fldCharType="end"/>
      </w:r>
      <w:r>
        <w:t xml:space="preserve"> of less than or equal to three hours</w:t>
      </w:r>
      <w:r w:rsidR="00043B2F">
        <w:t xml:space="preserve"> </w:t>
      </w:r>
      <w:r>
        <w:t>(or 0.125 days</w:t>
      </w:r>
      <w:r w:rsidR="00043B2F">
        <w:t>,</w:t>
      </w:r>
      <w:r>
        <w:t xml:space="preserve"> which is the unit that storage horizon is expressed in above), the </w:t>
      </w:r>
      <w:r w:rsidRPr="002614D1">
        <w:rPr>
          <w:i/>
        </w:rPr>
        <w:t>forebay</w:t>
      </w:r>
      <w:r>
        <w:t xml:space="preserve"> refill opportunity cost will always be applied to the </w:t>
      </w:r>
      <w:r w:rsidRPr="002614D1">
        <w:rPr>
          <w:i/>
        </w:rPr>
        <w:lastRenderedPageBreak/>
        <w:t>energy offer reference level</w:t>
      </w:r>
      <w:r>
        <w:rPr>
          <w:i/>
        </w:rPr>
        <w:t>.</w:t>
      </w:r>
      <w:r>
        <w:t xml:space="preserve"> </w:t>
      </w:r>
      <w:r>
        <w:rPr>
          <w:i/>
        </w:rPr>
        <w:t>M</w:t>
      </w:r>
      <w:r w:rsidRPr="00B6622A">
        <w:rPr>
          <w:i/>
        </w:rPr>
        <w:t>arket participants</w:t>
      </w:r>
      <w:r>
        <w:t xml:space="preserve"> do not need to submit a request to use an alternate cost profile. </w:t>
      </w:r>
    </w:p>
    <w:p w14:paraId="28F4E1D1" w14:textId="1060097C" w:rsidR="001B572C" w:rsidRDefault="00CF3C67" w:rsidP="00EE0F43">
      <w:pPr>
        <w:pStyle w:val="TableCaption"/>
        <w:jc w:val="left"/>
      </w:pPr>
      <w:bookmarkStart w:id="1042" w:name="_Toc112839809"/>
      <w:r w:rsidRPr="6FDD1718">
        <w:rPr>
          <w:rFonts w:cs="Tahoma"/>
          <w:b w:val="0"/>
          <w:sz w:val="22"/>
          <w:szCs w:val="22"/>
        </w:rPr>
        <w:t>Example:</w:t>
      </w:r>
      <w:r>
        <w:br/>
      </w:r>
      <w:r w:rsidRPr="6FDD1718">
        <w:rPr>
          <w:rFonts w:cs="Tahoma"/>
          <w:b w:val="0"/>
          <w:sz w:val="22"/>
          <w:szCs w:val="22"/>
        </w:rPr>
        <w:t xml:space="preserve">A </w:t>
      </w:r>
      <w:r w:rsidR="00BA6AEE" w:rsidRPr="6FDD1718">
        <w:rPr>
          <w:rFonts w:cs="Tahoma"/>
          <w:b w:val="0"/>
          <w:i/>
          <w:iCs/>
          <w:sz w:val="22"/>
          <w:szCs w:val="22"/>
        </w:rPr>
        <w:t>cascade group</w:t>
      </w:r>
      <w:r w:rsidRPr="6FDD1718">
        <w:rPr>
          <w:rFonts w:cs="Tahoma"/>
          <w:b w:val="0"/>
          <w:sz w:val="22"/>
          <w:szCs w:val="22"/>
        </w:rPr>
        <w:t xml:space="preserve"> has </w:t>
      </w:r>
      <w:r w:rsidR="00BC3963" w:rsidRPr="6FDD1718">
        <w:rPr>
          <w:rFonts w:cs="Tahoma"/>
          <w:b w:val="0"/>
          <w:sz w:val="22"/>
          <w:szCs w:val="22"/>
        </w:rPr>
        <w:t>six</w:t>
      </w:r>
      <w:r w:rsidRPr="6FDD1718">
        <w:rPr>
          <w:rFonts w:cs="Tahoma"/>
          <w:b w:val="0"/>
          <w:sz w:val="22"/>
          <w:szCs w:val="22"/>
        </w:rPr>
        <w:t xml:space="preserve"> </w:t>
      </w:r>
      <w:r w:rsidRPr="6FDD1718">
        <w:rPr>
          <w:rFonts w:cs="Tahoma"/>
          <w:b w:val="0"/>
          <w:i/>
          <w:iCs/>
          <w:sz w:val="22"/>
          <w:szCs w:val="22"/>
        </w:rPr>
        <w:t>dispatchable</w:t>
      </w:r>
      <w:r w:rsidRPr="6FDD1718">
        <w:rPr>
          <w:rFonts w:cs="Tahoma"/>
          <w:b w:val="0"/>
          <w:sz w:val="22"/>
          <w:szCs w:val="22"/>
        </w:rPr>
        <w:t xml:space="preserve"> </w:t>
      </w:r>
      <w:r w:rsidRPr="6FDD1718">
        <w:rPr>
          <w:rFonts w:cs="Tahoma"/>
          <w:b w:val="0"/>
          <w:i/>
          <w:iCs/>
          <w:sz w:val="22"/>
          <w:szCs w:val="22"/>
        </w:rPr>
        <w:t>resources</w:t>
      </w:r>
      <w:r w:rsidRPr="6FDD1718">
        <w:rPr>
          <w:rFonts w:cs="Tahoma"/>
          <w:b w:val="0"/>
          <w:sz w:val="22"/>
          <w:szCs w:val="22"/>
        </w:rPr>
        <w:t xml:space="preserve"> and three </w:t>
      </w:r>
      <w:r w:rsidRPr="6FDD1718">
        <w:rPr>
          <w:rFonts w:cs="Tahoma"/>
          <w:b w:val="0"/>
          <w:i/>
          <w:iCs/>
          <w:sz w:val="22"/>
          <w:szCs w:val="22"/>
        </w:rPr>
        <w:t>forebays</w:t>
      </w:r>
      <w:r w:rsidRPr="6FDD1718">
        <w:rPr>
          <w:rFonts w:cs="Tahoma"/>
          <w:b w:val="0"/>
          <w:sz w:val="22"/>
          <w:szCs w:val="22"/>
        </w:rPr>
        <w:t xml:space="preserve">. </w:t>
      </w:r>
      <w:r w:rsidR="00727564" w:rsidRPr="6FDD1718">
        <w:rPr>
          <w:rFonts w:cs="Tahoma"/>
          <w:b w:val="0"/>
          <w:sz w:val="22"/>
          <w:szCs w:val="22"/>
        </w:rPr>
        <w:t xml:space="preserve">Each </w:t>
      </w:r>
      <w:r w:rsidR="00727564" w:rsidRPr="6FDD1718">
        <w:rPr>
          <w:rFonts w:cs="Tahoma"/>
          <w:b w:val="0"/>
          <w:i/>
          <w:iCs/>
          <w:sz w:val="22"/>
          <w:szCs w:val="22"/>
        </w:rPr>
        <w:t>forebay</w:t>
      </w:r>
      <w:r w:rsidR="00727564" w:rsidRPr="6FDD1718">
        <w:rPr>
          <w:rFonts w:cs="Tahoma"/>
          <w:b w:val="0"/>
          <w:sz w:val="22"/>
          <w:szCs w:val="22"/>
        </w:rPr>
        <w:t xml:space="preserve"> has two </w:t>
      </w:r>
      <w:r w:rsidR="00727564" w:rsidRPr="6FDD1718">
        <w:rPr>
          <w:rFonts w:cs="Tahoma"/>
          <w:b w:val="0"/>
          <w:i/>
          <w:iCs/>
          <w:sz w:val="22"/>
          <w:szCs w:val="22"/>
        </w:rPr>
        <w:t>dispatchable</w:t>
      </w:r>
      <w:r w:rsidR="00727564" w:rsidRPr="6FDD1718">
        <w:rPr>
          <w:rFonts w:cs="Tahoma"/>
          <w:b w:val="0"/>
          <w:sz w:val="22"/>
          <w:szCs w:val="22"/>
        </w:rPr>
        <w:t xml:space="preserve"> </w:t>
      </w:r>
      <w:r w:rsidR="00727564" w:rsidRPr="6FDD1718">
        <w:rPr>
          <w:rFonts w:cs="Tahoma"/>
          <w:b w:val="0"/>
          <w:i/>
          <w:iCs/>
          <w:sz w:val="22"/>
          <w:szCs w:val="22"/>
        </w:rPr>
        <w:t>resources</w:t>
      </w:r>
      <w:r w:rsidR="00727564" w:rsidRPr="6FDD1718">
        <w:rPr>
          <w:rFonts w:cs="Tahoma"/>
          <w:b w:val="0"/>
          <w:sz w:val="22"/>
          <w:szCs w:val="22"/>
        </w:rPr>
        <w:t xml:space="preserve"> registered to it. </w:t>
      </w:r>
      <w:r w:rsidR="000D38F5" w:rsidRPr="6FDD1718">
        <w:rPr>
          <w:rFonts w:cs="Tahoma"/>
          <w:b w:val="0"/>
          <w:sz w:val="22"/>
          <w:szCs w:val="22"/>
        </w:rPr>
        <w:t xml:space="preserve">Assume that all </w:t>
      </w:r>
      <w:r w:rsidR="00D47BE0" w:rsidRPr="6FDD1718">
        <w:rPr>
          <w:rFonts w:cs="Tahoma"/>
          <w:b w:val="0"/>
          <w:sz w:val="22"/>
          <w:szCs w:val="22"/>
        </w:rPr>
        <w:t>six</w:t>
      </w:r>
      <w:r w:rsidR="000D38F5" w:rsidRPr="6FDD1718">
        <w:rPr>
          <w:rFonts w:cs="Tahoma"/>
          <w:b w:val="0"/>
          <w:sz w:val="22"/>
          <w:szCs w:val="22"/>
        </w:rPr>
        <w:t xml:space="preserve"> </w:t>
      </w:r>
      <w:r w:rsidR="68C556C4" w:rsidRPr="6FDD1718">
        <w:rPr>
          <w:rFonts w:cs="Tahoma"/>
          <w:b w:val="0"/>
          <w:sz w:val="22"/>
          <w:szCs w:val="22"/>
        </w:rPr>
        <w:t>r</w:t>
      </w:r>
      <w:r w:rsidR="000D38F5" w:rsidRPr="6FDD1718">
        <w:rPr>
          <w:rFonts w:cs="Tahoma"/>
          <w:b w:val="0"/>
          <w:sz w:val="22"/>
          <w:szCs w:val="22"/>
        </w:rPr>
        <w:t xml:space="preserve">esources have registered the </w:t>
      </w:r>
      <w:r w:rsidR="000D38F5" w:rsidRPr="6FDD1718">
        <w:rPr>
          <w:rFonts w:cs="Tahoma"/>
          <w:b w:val="0"/>
          <w:i/>
          <w:iCs/>
          <w:sz w:val="22"/>
          <w:szCs w:val="22"/>
        </w:rPr>
        <w:t>forebay</w:t>
      </w:r>
      <w:r w:rsidR="000D38F5" w:rsidRPr="6FDD1718">
        <w:rPr>
          <w:rFonts w:cs="Tahoma"/>
          <w:b w:val="0"/>
          <w:sz w:val="22"/>
          <w:szCs w:val="22"/>
        </w:rPr>
        <w:t xml:space="preserve"> refill opportunity cost.</w:t>
      </w:r>
    </w:p>
    <w:p w14:paraId="7AD359A8" w14:textId="5767A3EC" w:rsidR="00727564" w:rsidRPr="0090368A" w:rsidRDefault="00727564" w:rsidP="00EE0F43">
      <w:pPr>
        <w:pStyle w:val="TableCaption"/>
        <w:jc w:val="left"/>
        <w:rPr>
          <w:bCs/>
        </w:rPr>
      </w:pPr>
      <w:bookmarkStart w:id="1043" w:name="_Toc180348622"/>
      <w:r w:rsidRPr="0090368A">
        <w:t xml:space="preserve">Table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6</w:t>
      </w:r>
      <w:r>
        <w:fldChar w:fldCharType="end"/>
      </w:r>
      <w:r w:rsidRPr="0090368A">
        <w:t xml:space="preserve">: Example of Requesting Forebay Refill Opportunity Cost for a Cascade </w:t>
      </w:r>
      <w:r w:rsidR="006A3347" w:rsidRPr="0090368A">
        <w:t xml:space="preserve">Group </w:t>
      </w:r>
      <w:r w:rsidRPr="0090368A">
        <w:t>Resource</w:t>
      </w:r>
      <w:bookmarkEnd w:id="1042"/>
      <w:bookmarkEnd w:id="1043"/>
    </w:p>
    <w:tbl>
      <w:tblPr>
        <w:tblStyle w:val="TableGrid"/>
        <w:tblW w:w="0" w:type="auto"/>
        <w:jc w:val="center"/>
        <w:tblLook w:val="04A0" w:firstRow="1" w:lastRow="0" w:firstColumn="1" w:lastColumn="0" w:noHBand="0" w:noVBand="1"/>
      </w:tblPr>
      <w:tblGrid>
        <w:gridCol w:w="1885"/>
        <w:gridCol w:w="1260"/>
      </w:tblGrid>
      <w:tr w:rsidR="002C13B8" w:rsidRPr="001639C4" w14:paraId="0496774D" w14:textId="77777777" w:rsidTr="00B70B05">
        <w:trPr>
          <w:tblHeader/>
          <w:jc w:val="center"/>
        </w:trPr>
        <w:tc>
          <w:tcPr>
            <w:tcW w:w="1885" w:type="dxa"/>
            <w:shd w:val="clear" w:color="auto" w:fill="8CD2F4" w:themeFill="accent3"/>
          </w:tcPr>
          <w:p w14:paraId="70A94BA9" w14:textId="77777777" w:rsidR="002C13B8" w:rsidRPr="0090368A" w:rsidRDefault="002C13B8" w:rsidP="00377922">
            <w:pPr>
              <w:jc w:val="center"/>
              <w:rPr>
                <w:b/>
                <w:sz w:val="20"/>
              </w:rPr>
            </w:pPr>
            <w:r w:rsidRPr="0090368A">
              <w:rPr>
                <w:b/>
                <w:sz w:val="20"/>
              </w:rPr>
              <w:t>Forebay</w:t>
            </w:r>
          </w:p>
        </w:tc>
        <w:tc>
          <w:tcPr>
            <w:tcW w:w="1260" w:type="dxa"/>
            <w:shd w:val="clear" w:color="auto" w:fill="8CD2F4" w:themeFill="accent3"/>
          </w:tcPr>
          <w:p w14:paraId="29C87A52" w14:textId="77777777" w:rsidR="002C13B8" w:rsidRPr="0090368A" w:rsidRDefault="002C13B8" w:rsidP="00377922">
            <w:pPr>
              <w:rPr>
                <w:b/>
                <w:sz w:val="20"/>
              </w:rPr>
            </w:pPr>
            <w:r w:rsidRPr="0090368A">
              <w:rPr>
                <w:b/>
                <w:sz w:val="20"/>
              </w:rPr>
              <w:t>Resource</w:t>
            </w:r>
          </w:p>
        </w:tc>
      </w:tr>
      <w:tr w:rsidR="002C13B8" w:rsidRPr="001639C4" w14:paraId="4F25BA0C" w14:textId="77777777" w:rsidTr="00B70B05">
        <w:trPr>
          <w:jc w:val="center"/>
        </w:trPr>
        <w:tc>
          <w:tcPr>
            <w:tcW w:w="1885" w:type="dxa"/>
          </w:tcPr>
          <w:p w14:paraId="1B6B88C9" w14:textId="77777777" w:rsidR="002C13B8" w:rsidRPr="0090368A" w:rsidRDefault="002C13B8" w:rsidP="00377922">
            <w:pPr>
              <w:jc w:val="center"/>
              <w:rPr>
                <w:sz w:val="20"/>
              </w:rPr>
            </w:pPr>
            <w:r w:rsidRPr="0090368A">
              <w:rPr>
                <w:sz w:val="20"/>
              </w:rPr>
              <w:t>1</w:t>
            </w:r>
          </w:p>
        </w:tc>
        <w:tc>
          <w:tcPr>
            <w:tcW w:w="1260" w:type="dxa"/>
          </w:tcPr>
          <w:p w14:paraId="076B4943" w14:textId="77777777" w:rsidR="002C13B8" w:rsidRPr="0090368A" w:rsidRDefault="002C13B8" w:rsidP="00377922">
            <w:pPr>
              <w:jc w:val="center"/>
              <w:rPr>
                <w:sz w:val="20"/>
              </w:rPr>
            </w:pPr>
            <w:r w:rsidRPr="0090368A">
              <w:rPr>
                <w:sz w:val="20"/>
              </w:rPr>
              <w:t>A</w:t>
            </w:r>
          </w:p>
        </w:tc>
      </w:tr>
      <w:tr w:rsidR="002C13B8" w:rsidRPr="001639C4" w14:paraId="53C5CD13" w14:textId="77777777" w:rsidTr="00B70B05">
        <w:trPr>
          <w:jc w:val="center"/>
        </w:trPr>
        <w:tc>
          <w:tcPr>
            <w:tcW w:w="1885" w:type="dxa"/>
          </w:tcPr>
          <w:p w14:paraId="755F5006" w14:textId="77777777" w:rsidR="002C13B8" w:rsidRPr="0090368A" w:rsidRDefault="002C13B8" w:rsidP="00377922">
            <w:pPr>
              <w:jc w:val="center"/>
              <w:rPr>
                <w:sz w:val="20"/>
              </w:rPr>
            </w:pPr>
            <w:r w:rsidRPr="0090368A">
              <w:rPr>
                <w:sz w:val="20"/>
              </w:rPr>
              <w:t>1</w:t>
            </w:r>
          </w:p>
        </w:tc>
        <w:tc>
          <w:tcPr>
            <w:tcW w:w="1260" w:type="dxa"/>
          </w:tcPr>
          <w:p w14:paraId="648DE512" w14:textId="77777777" w:rsidR="002C13B8" w:rsidRPr="0090368A" w:rsidRDefault="002C13B8" w:rsidP="00377922">
            <w:pPr>
              <w:jc w:val="center"/>
              <w:rPr>
                <w:sz w:val="20"/>
              </w:rPr>
            </w:pPr>
            <w:r w:rsidRPr="0090368A">
              <w:rPr>
                <w:sz w:val="20"/>
              </w:rPr>
              <w:t>B</w:t>
            </w:r>
          </w:p>
        </w:tc>
      </w:tr>
      <w:tr w:rsidR="002C13B8" w:rsidRPr="001639C4" w14:paraId="5F105422" w14:textId="77777777" w:rsidTr="00B70B05">
        <w:trPr>
          <w:jc w:val="center"/>
        </w:trPr>
        <w:tc>
          <w:tcPr>
            <w:tcW w:w="1885" w:type="dxa"/>
          </w:tcPr>
          <w:p w14:paraId="66593CAC" w14:textId="77777777" w:rsidR="002C13B8" w:rsidRPr="0090368A" w:rsidRDefault="002C13B8" w:rsidP="00377922">
            <w:pPr>
              <w:jc w:val="center"/>
              <w:rPr>
                <w:sz w:val="20"/>
              </w:rPr>
            </w:pPr>
            <w:r w:rsidRPr="0090368A">
              <w:rPr>
                <w:sz w:val="20"/>
              </w:rPr>
              <w:t>2</w:t>
            </w:r>
          </w:p>
        </w:tc>
        <w:tc>
          <w:tcPr>
            <w:tcW w:w="1260" w:type="dxa"/>
          </w:tcPr>
          <w:p w14:paraId="08798C79" w14:textId="77777777" w:rsidR="002C13B8" w:rsidRPr="0090368A" w:rsidRDefault="002C13B8" w:rsidP="00377922">
            <w:pPr>
              <w:jc w:val="center"/>
              <w:rPr>
                <w:sz w:val="20"/>
              </w:rPr>
            </w:pPr>
            <w:r w:rsidRPr="0090368A">
              <w:rPr>
                <w:sz w:val="20"/>
              </w:rPr>
              <w:t>C</w:t>
            </w:r>
          </w:p>
        </w:tc>
      </w:tr>
      <w:tr w:rsidR="002C13B8" w:rsidRPr="001639C4" w14:paraId="54970EB0" w14:textId="77777777" w:rsidTr="00B70B05">
        <w:trPr>
          <w:jc w:val="center"/>
        </w:trPr>
        <w:tc>
          <w:tcPr>
            <w:tcW w:w="1885" w:type="dxa"/>
          </w:tcPr>
          <w:p w14:paraId="10789836" w14:textId="77777777" w:rsidR="002C13B8" w:rsidRPr="0090368A" w:rsidRDefault="002C13B8" w:rsidP="00377922">
            <w:pPr>
              <w:jc w:val="center"/>
              <w:rPr>
                <w:sz w:val="20"/>
              </w:rPr>
            </w:pPr>
            <w:r w:rsidRPr="0090368A">
              <w:rPr>
                <w:sz w:val="20"/>
              </w:rPr>
              <w:t>2</w:t>
            </w:r>
          </w:p>
        </w:tc>
        <w:tc>
          <w:tcPr>
            <w:tcW w:w="1260" w:type="dxa"/>
          </w:tcPr>
          <w:p w14:paraId="7D740CC1" w14:textId="77777777" w:rsidR="002C13B8" w:rsidRPr="0090368A" w:rsidRDefault="002C13B8" w:rsidP="00377922">
            <w:pPr>
              <w:jc w:val="center"/>
              <w:rPr>
                <w:sz w:val="20"/>
              </w:rPr>
            </w:pPr>
            <w:r w:rsidRPr="0090368A">
              <w:rPr>
                <w:sz w:val="20"/>
              </w:rPr>
              <w:t>D</w:t>
            </w:r>
          </w:p>
        </w:tc>
      </w:tr>
      <w:tr w:rsidR="002C13B8" w:rsidRPr="001639C4" w14:paraId="763880E1" w14:textId="77777777" w:rsidTr="00B70B05">
        <w:trPr>
          <w:jc w:val="center"/>
        </w:trPr>
        <w:tc>
          <w:tcPr>
            <w:tcW w:w="1885" w:type="dxa"/>
          </w:tcPr>
          <w:p w14:paraId="421B5519" w14:textId="77777777" w:rsidR="002C13B8" w:rsidRPr="0090368A" w:rsidRDefault="002C13B8" w:rsidP="00377922">
            <w:pPr>
              <w:jc w:val="center"/>
              <w:rPr>
                <w:sz w:val="20"/>
              </w:rPr>
            </w:pPr>
            <w:r w:rsidRPr="0090368A">
              <w:rPr>
                <w:sz w:val="20"/>
              </w:rPr>
              <w:t>3</w:t>
            </w:r>
          </w:p>
        </w:tc>
        <w:tc>
          <w:tcPr>
            <w:tcW w:w="1260" w:type="dxa"/>
          </w:tcPr>
          <w:p w14:paraId="2D9C6DC9" w14:textId="77777777" w:rsidR="002C13B8" w:rsidRPr="0090368A" w:rsidRDefault="002C13B8" w:rsidP="00377922">
            <w:pPr>
              <w:jc w:val="center"/>
              <w:rPr>
                <w:sz w:val="20"/>
              </w:rPr>
            </w:pPr>
            <w:r w:rsidRPr="0090368A">
              <w:rPr>
                <w:sz w:val="20"/>
              </w:rPr>
              <w:t>E</w:t>
            </w:r>
          </w:p>
        </w:tc>
      </w:tr>
      <w:tr w:rsidR="002C13B8" w:rsidRPr="001639C4" w14:paraId="2434CB00" w14:textId="77777777" w:rsidTr="00B70B05">
        <w:trPr>
          <w:jc w:val="center"/>
        </w:trPr>
        <w:tc>
          <w:tcPr>
            <w:tcW w:w="1885" w:type="dxa"/>
          </w:tcPr>
          <w:p w14:paraId="70B53C5C" w14:textId="77777777" w:rsidR="002C13B8" w:rsidRPr="0090368A" w:rsidRDefault="002C13B8" w:rsidP="00377922">
            <w:pPr>
              <w:jc w:val="center"/>
              <w:rPr>
                <w:sz w:val="20"/>
              </w:rPr>
            </w:pPr>
            <w:r w:rsidRPr="0090368A">
              <w:rPr>
                <w:sz w:val="20"/>
              </w:rPr>
              <w:t>3</w:t>
            </w:r>
          </w:p>
        </w:tc>
        <w:tc>
          <w:tcPr>
            <w:tcW w:w="1260" w:type="dxa"/>
          </w:tcPr>
          <w:p w14:paraId="73D982BD" w14:textId="77777777" w:rsidR="002C13B8" w:rsidRPr="0090368A" w:rsidRDefault="002C13B8" w:rsidP="00377922">
            <w:pPr>
              <w:jc w:val="center"/>
              <w:rPr>
                <w:sz w:val="20"/>
              </w:rPr>
            </w:pPr>
            <w:r w:rsidRPr="0090368A">
              <w:rPr>
                <w:sz w:val="20"/>
              </w:rPr>
              <w:t>F</w:t>
            </w:r>
          </w:p>
        </w:tc>
      </w:tr>
    </w:tbl>
    <w:p w14:paraId="122188BB" w14:textId="533B05C4" w:rsidR="00CF3C67" w:rsidRDefault="006A0A15" w:rsidP="006F489F">
      <w:pPr>
        <w:rPr>
          <w:rFonts w:cs="Tahoma"/>
        </w:rPr>
      </w:pPr>
      <w:r w:rsidRPr="0090368A">
        <w:rPr>
          <w:rFonts w:cs="Tahoma"/>
        </w:rPr>
        <w:t>R</w:t>
      </w:r>
      <w:r w:rsidR="0040160A" w:rsidRPr="0090368A">
        <w:rPr>
          <w:rFonts w:cs="Tahoma"/>
        </w:rPr>
        <w:t xml:space="preserve">esource </w:t>
      </w:r>
      <w:r w:rsidR="004A072E" w:rsidRPr="0090368A">
        <w:rPr>
          <w:rFonts w:cs="Tahoma"/>
        </w:rPr>
        <w:t>A</w:t>
      </w:r>
      <w:r w:rsidR="0040160A" w:rsidRPr="0090368A">
        <w:rPr>
          <w:rFonts w:cs="Tahoma"/>
        </w:rPr>
        <w:t xml:space="preserve"> has </w:t>
      </w:r>
      <w:r w:rsidR="00BC3963">
        <w:rPr>
          <w:rFonts w:cs="Tahoma"/>
        </w:rPr>
        <w:t>three</w:t>
      </w:r>
      <w:r w:rsidR="0040160A" w:rsidRPr="0090368A">
        <w:rPr>
          <w:rFonts w:cs="Tahoma"/>
        </w:rPr>
        <w:t xml:space="preserve"> hours of water</w:t>
      </w:r>
      <w:r w:rsidR="00670D06" w:rsidRPr="0090368A">
        <w:rPr>
          <w:rFonts w:cs="Tahoma"/>
        </w:rPr>
        <w:t xml:space="preserve"> remaining</w:t>
      </w:r>
      <w:r w:rsidR="0040160A" w:rsidRPr="0090368A">
        <w:rPr>
          <w:rFonts w:cs="Tahoma"/>
        </w:rPr>
        <w:t xml:space="preserve"> to generate </w:t>
      </w:r>
      <w:r w:rsidR="0040160A" w:rsidRPr="00BC3963">
        <w:rPr>
          <w:rFonts w:cs="Tahoma"/>
          <w:i/>
        </w:rPr>
        <w:t>energy</w:t>
      </w:r>
      <w:r w:rsidR="0040160A" w:rsidRPr="0090368A">
        <w:rPr>
          <w:rFonts w:cs="Tahoma"/>
        </w:rPr>
        <w:t xml:space="preserve"> at the </w:t>
      </w:r>
      <w:r w:rsidR="0040160A" w:rsidRPr="0090368A">
        <w:rPr>
          <w:rFonts w:cs="Tahoma"/>
          <w:i/>
        </w:rPr>
        <w:t>resource’s</w:t>
      </w:r>
      <w:r w:rsidR="0040160A" w:rsidRPr="0090368A">
        <w:rPr>
          <w:rFonts w:cs="Tahoma"/>
        </w:rPr>
        <w:t xml:space="preserve"> best efficiency</w:t>
      </w:r>
      <w:r w:rsidRPr="0090368A">
        <w:rPr>
          <w:rFonts w:cs="Tahoma"/>
        </w:rPr>
        <w:t xml:space="preserve"> rating</w:t>
      </w:r>
      <w:r w:rsidR="0040160A" w:rsidRPr="0090368A">
        <w:rPr>
          <w:rFonts w:cs="Tahoma"/>
        </w:rPr>
        <w:t xml:space="preserve">, </w:t>
      </w:r>
      <w:r w:rsidR="009D4D20" w:rsidRPr="0090368A">
        <w:rPr>
          <w:rFonts w:cs="Tahoma"/>
        </w:rPr>
        <w:t xml:space="preserve">and the </w:t>
      </w:r>
      <w:r w:rsidR="009D4D20" w:rsidRPr="0090368A">
        <w:rPr>
          <w:rFonts w:cs="Tahoma"/>
          <w:i/>
        </w:rPr>
        <w:t>market participant</w:t>
      </w:r>
      <w:r w:rsidR="0040160A" w:rsidRPr="0090368A">
        <w:rPr>
          <w:rFonts w:cs="Tahoma"/>
        </w:rPr>
        <w:t xml:space="preserve"> request</w:t>
      </w:r>
      <w:r w:rsidR="009D4D20" w:rsidRPr="0090368A">
        <w:rPr>
          <w:rFonts w:cs="Tahoma"/>
        </w:rPr>
        <w:t>s</w:t>
      </w:r>
      <w:r w:rsidR="0040160A" w:rsidRPr="0090368A">
        <w:rPr>
          <w:rFonts w:cs="Tahoma"/>
        </w:rPr>
        <w:t xml:space="preserve"> use of the </w:t>
      </w:r>
      <w:r w:rsidR="0040160A" w:rsidRPr="00BC3963">
        <w:rPr>
          <w:rFonts w:cs="Tahoma"/>
          <w:i/>
        </w:rPr>
        <w:t>forebay</w:t>
      </w:r>
      <w:r w:rsidR="0040160A" w:rsidRPr="0090368A">
        <w:rPr>
          <w:rFonts w:cs="Tahoma"/>
        </w:rPr>
        <w:t xml:space="preserve"> refill opportunity cost. </w:t>
      </w:r>
      <w:r w:rsidR="00955B36">
        <w:rPr>
          <w:rFonts w:cs="Tahoma"/>
        </w:rPr>
        <w:t>T</w:t>
      </w:r>
      <w:r w:rsidR="007B1A77" w:rsidRPr="0090368A">
        <w:rPr>
          <w:rFonts w:cs="Tahoma"/>
        </w:rPr>
        <w:t>he request</w:t>
      </w:r>
      <w:r w:rsidR="0040160A" w:rsidRPr="0090368A">
        <w:rPr>
          <w:rFonts w:cs="Tahoma"/>
        </w:rPr>
        <w:t xml:space="preserve"> for </w:t>
      </w:r>
      <w:r w:rsidR="00A85826" w:rsidRPr="0090368A">
        <w:rPr>
          <w:rFonts w:cs="Tahoma"/>
        </w:rPr>
        <w:t>R</w:t>
      </w:r>
      <w:r w:rsidR="0040160A" w:rsidRPr="0090368A">
        <w:rPr>
          <w:rFonts w:cs="Tahoma"/>
        </w:rPr>
        <w:t xml:space="preserve">esource </w:t>
      </w:r>
      <w:r w:rsidR="002C13B8" w:rsidRPr="0090368A">
        <w:rPr>
          <w:rFonts w:cs="Tahoma"/>
        </w:rPr>
        <w:t>A</w:t>
      </w:r>
      <w:r w:rsidR="0040160A" w:rsidRPr="0090368A">
        <w:rPr>
          <w:rFonts w:cs="Tahoma"/>
        </w:rPr>
        <w:t xml:space="preserve"> </w:t>
      </w:r>
      <w:r w:rsidR="007B1A77" w:rsidRPr="0090368A">
        <w:rPr>
          <w:rFonts w:cs="Tahoma"/>
        </w:rPr>
        <w:t xml:space="preserve">will indirectly impact the calculation of </w:t>
      </w:r>
      <w:r w:rsidR="0040160A" w:rsidRPr="0090368A">
        <w:rPr>
          <w:rFonts w:cs="Tahoma"/>
          <w:i/>
        </w:rPr>
        <w:t xml:space="preserve">energy offer reference level </w:t>
      </w:r>
      <w:r w:rsidR="002C13B8" w:rsidRPr="0090368A">
        <w:rPr>
          <w:rFonts w:cs="Tahoma"/>
          <w:i/>
        </w:rPr>
        <w:t>values</w:t>
      </w:r>
      <w:r w:rsidR="002C13B8" w:rsidRPr="0090368A">
        <w:rPr>
          <w:rFonts w:cs="Tahoma"/>
        </w:rPr>
        <w:t xml:space="preserve"> </w:t>
      </w:r>
      <w:r w:rsidR="0040160A" w:rsidRPr="0090368A">
        <w:rPr>
          <w:rFonts w:cs="Tahoma"/>
        </w:rPr>
        <w:t>for</w:t>
      </w:r>
      <w:r w:rsidRPr="0090368A">
        <w:rPr>
          <w:rFonts w:cs="Tahoma"/>
        </w:rPr>
        <w:t xml:space="preserve"> downstream</w:t>
      </w:r>
      <w:r w:rsidR="0040160A" w:rsidRPr="0090368A">
        <w:rPr>
          <w:rFonts w:cs="Tahoma"/>
        </w:rPr>
        <w:t xml:space="preserve"> </w:t>
      </w:r>
      <w:r w:rsidR="009D4D20" w:rsidRPr="00A100E8">
        <w:rPr>
          <w:rFonts w:cs="Tahoma"/>
        </w:rPr>
        <w:t>R</w:t>
      </w:r>
      <w:r w:rsidR="00A212C1" w:rsidRPr="00A100E8">
        <w:rPr>
          <w:rFonts w:cs="Tahoma"/>
        </w:rPr>
        <w:t>esource</w:t>
      </w:r>
      <w:r w:rsidR="002C13B8" w:rsidRPr="00A100E8">
        <w:rPr>
          <w:rFonts w:cs="Tahoma"/>
        </w:rPr>
        <w:t>s</w:t>
      </w:r>
      <w:r w:rsidR="00A212C1" w:rsidRPr="00A100E8">
        <w:rPr>
          <w:rFonts w:cs="Tahoma"/>
        </w:rPr>
        <w:t xml:space="preserve"> </w:t>
      </w:r>
      <w:r w:rsidR="002C13B8" w:rsidRPr="00A100E8">
        <w:rPr>
          <w:rFonts w:cs="Tahoma"/>
        </w:rPr>
        <w:t>C, D, E</w:t>
      </w:r>
      <w:r w:rsidR="009D4D20" w:rsidRPr="00A100E8">
        <w:rPr>
          <w:rFonts w:cs="Tahoma"/>
        </w:rPr>
        <w:t>,</w:t>
      </w:r>
      <w:r w:rsidR="002C13B8" w:rsidRPr="00A100E8">
        <w:rPr>
          <w:rFonts w:cs="Tahoma"/>
        </w:rPr>
        <w:t xml:space="preserve"> and F</w:t>
      </w:r>
      <w:r w:rsidR="00A212C1" w:rsidRPr="00A100E8">
        <w:rPr>
          <w:rFonts w:cs="Tahoma"/>
        </w:rPr>
        <w:t>.</w:t>
      </w:r>
      <w:r w:rsidR="00670D06" w:rsidRPr="00A100E8">
        <w:rPr>
          <w:rFonts w:cs="Tahoma"/>
        </w:rPr>
        <w:t xml:space="preserve"> </w:t>
      </w:r>
      <w:r w:rsidRPr="00A100E8">
        <w:rPr>
          <w:rFonts w:cs="Tahoma"/>
        </w:rPr>
        <w:t xml:space="preserve">Note that if Resource B also had three hours of </w:t>
      </w:r>
      <w:r w:rsidRPr="00A100E8">
        <w:rPr>
          <w:rFonts w:cs="Tahoma"/>
          <w:i/>
        </w:rPr>
        <w:t>energy</w:t>
      </w:r>
      <w:r w:rsidRPr="00A100E8">
        <w:rPr>
          <w:rFonts w:cs="Tahoma"/>
        </w:rPr>
        <w:t xml:space="preserve"> generation remaining, </w:t>
      </w:r>
      <w:r w:rsidR="009D4D20" w:rsidRPr="00A100E8">
        <w:rPr>
          <w:rFonts w:cs="Tahoma"/>
        </w:rPr>
        <w:t xml:space="preserve">the relevant </w:t>
      </w:r>
      <w:r w:rsidR="009D4D20" w:rsidRPr="00A100E8">
        <w:rPr>
          <w:rFonts w:cs="Tahoma"/>
          <w:i/>
        </w:rPr>
        <w:t xml:space="preserve">market participant </w:t>
      </w:r>
      <w:r w:rsidR="009D4D20" w:rsidRPr="00A100E8">
        <w:rPr>
          <w:rFonts w:cs="Tahoma"/>
        </w:rPr>
        <w:t>could</w:t>
      </w:r>
      <w:r w:rsidRPr="00A100E8">
        <w:rPr>
          <w:rFonts w:cs="Tahoma"/>
        </w:rPr>
        <w:t xml:space="preserve"> have also requested use of the </w:t>
      </w:r>
      <w:r w:rsidRPr="00A100E8">
        <w:rPr>
          <w:rFonts w:cs="Tahoma"/>
          <w:i/>
        </w:rPr>
        <w:t>forebay</w:t>
      </w:r>
      <w:r w:rsidRPr="00A100E8">
        <w:rPr>
          <w:rFonts w:cs="Tahoma"/>
        </w:rPr>
        <w:t xml:space="preserve"> refill opportunity cost </w:t>
      </w:r>
      <w:r w:rsidR="007B1A77" w:rsidRPr="00A100E8">
        <w:rPr>
          <w:rFonts w:cs="Tahoma"/>
        </w:rPr>
        <w:t xml:space="preserve">with similar indirect impacts to the calculation of </w:t>
      </w:r>
      <w:r w:rsidR="007B1A77" w:rsidRPr="00A100E8">
        <w:rPr>
          <w:rFonts w:cs="Tahoma"/>
          <w:i/>
        </w:rPr>
        <w:t>energy offer reference level values</w:t>
      </w:r>
      <w:r w:rsidR="007B1A77" w:rsidRPr="00A100E8">
        <w:rPr>
          <w:rFonts w:cs="Tahoma"/>
        </w:rPr>
        <w:t xml:space="preserve"> for downstream </w:t>
      </w:r>
      <w:r w:rsidR="009D4D20" w:rsidRPr="00A100E8">
        <w:rPr>
          <w:rFonts w:cs="Tahoma"/>
        </w:rPr>
        <w:t>R</w:t>
      </w:r>
      <w:r w:rsidR="007B1A77" w:rsidRPr="00A100E8">
        <w:rPr>
          <w:rFonts w:cs="Tahoma"/>
        </w:rPr>
        <w:t>esources C, D</w:t>
      </w:r>
      <w:r w:rsidR="009D4D20" w:rsidRPr="00A100E8">
        <w:rPr>
          <w:rFonts w:cs="Tahoma"/>
        </w:rPr>
        <w:t>,</w:t>
      </w:r>
      <w:r w:rsidR="007B1A77" w:rsidRPr="00A100E8">
        <w:rPr>
          <w:rFonts w:cs="Tahoma"/>
        </w:rPr>
        <w:t xml:space="preserve"> E</w:t>
      </w:r>
      <w:r w:rsidR="009D4D20" w:rsidRPr="00A100E8">
        <w:rPr>
          <w:rFonts w:cs="Tahoma"/>
        </w:rPr>
        <w:t>,</w:t>
      </w:r>
      <w:r w:rsidR="007B1A77" w:rsidRPr="00A100E8">
        <w:rPr>
          <w:rFonts w:cs="Tahoma"/>
        </w:rPr>
        <w:t xml:space="preserve"> and F</w:t>
      </w:r>
      <w:r w:rsidRPr="00A100E8">
        <w:rPr>
          <w:rFonts w:cs="Tahoma"/>
        </w:rPr>
        <w:t>.</w:t>
      </w:r>
    </w:p>
    <w:p w14:paraId="4A23FC15" w14:textId="16182C1D" w:rsidR="00955B36" w:rsidRPr="00A100E8" w:rsidRDefault="000D38F5" w:rsidP="006F489F">
      <w:pPr>
        <w:rPr>
          <w:rFonts w:cs="Tahoma"/>
        </w:rPr>
      </w:pPr>
      <w:r>
        <w:rPr>
          <w:rFonts w:cs="Tahoma"/>
        </w:rPr>
        <w:t xml:space="preserve">Now assume that Resource A and B have significantly more than three </w:t>
      </w:r>
      <w:r w:rsidRPr="00A100E8">
        <w:rPr>
          <w:rFonts w:cs="Tahoma"/>
        </w:rPr>
        <w:t xml:space="preserve">hours of </w:t>
      </w:r>
      <w:r w:rsidRPr="00A100E8">
        <w:rPr>
          <w:rFonts w:cs="Tahoma"/>
          <w:i/>
        </w:rPr>
        <w:t>energy</w:t>
      </w:r>
      <w:r w:rsidRPr="00A100E8">
        <w:rPr>
          <w:rFonts w:cs="Tahoma"/>
        </w:rPr>
        <w:t xml:space="preserve"> generation remaining, </w:t>
      </w:r>
      <w:r>
        <w:rPr>
          <w:rFonts w:cs="Tahoma"/>
        </w:rPr>
        <w:t xml:space="preserve">but Resource C has only </w:t>
      </w:r>
      <w:r w:rsidR="009E3760">
        <w:rPr>
          <w:rFonts w:cs="Tahoma"/>
        </w:rPr>
        <w:t>two</w:t>
      </w:r>
      <w:r>
        <w:rPr>
          <w:rFonts w:cs="Tahoma"/>
        </w:rPr>
        <w:t xml:space="preserve"> hours of </w:t>
      </w:r>
      <w:r w:rsidRPr="00967F22">
        <w:rPr>
          <w:rFonts w:cs="Tahoma"/>
          <w:i/>
        </w:rPr>
        <w:t>energy</w:t>
      </w:r>
      <w:r>
        <w:rPr>
          <w:rFonts w:cs="Tahoma"/>
        </w:rPr>
        <w:t xml:space="preserve"> generation remaining. In this circumstance</w:t>
      </w:r>
      <w:r w:rsidR="00043B2F">
        <w:rPr>
          <w:rFonts w:cs="Tahoma"/>
        </w:rPr>
        <w:t>,</w:t>
      </w:r>
      <w:r>
        <w:rPr>
          <w:rFonts w:cs="Tahoma"/>
        </w:rPr>
        <w:t xml:space="preserve"> </w:t>
      </w:r>
      <w:r w:rsidRPr="00A100E8">
        <w:rPr>
          <w:rFonts w:cs="Tahoma"/>
        </w:rPr>
        <w:t xml:space="preserve">the relevant </w:t>
      </w:r>
      <w:r w:rsidRPr="00A100E8">
        <w:rPr>
          <w:rFonts w:cs="Tahoma"/>
          <w:i/>
        </w:rPr>
        <w:t xml:space="preserve">market participant </w:t>
      </w:r>
      <w:r w:rsidRPr="00A100E8">
        <w:rPr>
          <w:rFonts w:cs="Tahoma"/>
        </w:rPr>
        <w:t xml:space="preserve">could request use of the </w:t>
      </w:r>
      <w:r w:rsidRPr="00A100E8">
        <w:rPr>
          <w:rFonts w:cs="Tahoma"/>
          <w:i/>
        </w:rPr>
        <w:t>forebay</w:t>
      </w:r>
      <w:r w:rsidRPr="00A100E8">
        <w:rPr>
          <w:rFonts w:cs="Tahoma"/>
        </w:rPr>
        <w:t xml:space="preserve"> refill opportunity cost </w:t>
      </w:r>
      <w:r>
        <w:rPr>
          <w:rFonts w:cs="Tahoma"/>
        </w:rPr>
        <w:t xml:space="preserve">for Resource C, </w:t>
      </w:r>
      <w:r w:rsidRPr="00A100E8">
        <w:rPr>
          <w:rFonts w:cs="Tahoma"/>
        </w:rPr>
        <w:t xml:space="preserve">with similar indirect impacts to the calculation of </w:t>
      </w:r>
      <w:r w:rsidRPr="00A100E8">
        <w:rPr>
          <w:rFonts w:cs="Tahoma"/>
          <w:i/>
        </w:rPr>
        <w:t>energy offer reference level values</w:t>
      </w:r>
      <w:r w:rsidRPr="00A100E8">
        <w:rPr>
          <w:rFonts w:cs="Tahoma"/>
        </w:rPr>
        <w:t xml:space="preserve"> for downstream Resources E and F.</w:t>
      </w:r>
    </w:p>
    <w:p w14:paraId="0013428F" w14:textId="690B703B" w:rsidR="00D91825" w:rsidRDefault="00D91825" w:rsidP="00D64E75">
      <w:pPr>
        <w:pStyle w:val="Heading5"/>
      </w:pPr>
      <w:bookmarkStart w:id="1044" w:name="_Methodology"/>
      <w:bookmarkEnd w:id="1044"/>
      <w:r>
        <w:t>Methodology</w:t>
      </w:r>
    </w:p>
    <w:p w14:paraId="25E6B774" w14:textId="165A63A3" w:rsidR="00F63C10" w:rsidRPr="00A100E8" w:rsidRDefault="00290A70" w:rsidP="00D91825">
      <w:pPr>
        <w:rPr>
          <w:rFonts w:cs="Tahoma"/>
        </w:rPr>
      </w:pPr>
      <w:r w:rsidRPr="00A100E8">
        <w:rPr>
          <w:rFonts w:cs="Tahoma"/>
        </w:rPr>
        <w:t>This section</w:t>
      </w:r>
      <w:r w:rsidR="00F63C10" w:rsidRPr="00A100E8">
        <w:rPr>
          <w:rFonts w:cs="Tahoma"/>
        </w:rPr>
        <w:t xml:space="preserve"> detail</w:t>
      </w:r>
      <w:r w:rsidRPr="00A100E8">
        <w:rPr>
          <w:rFonts w:cs="Tahoma"/>
        </w:rPr>
        <w:t>s</w:t>
      </w:r>
      <w:r w:rsidR="00F63C10" w:rsidRPr="00A100E8">
        <w:rPr>
          <w:rFonts w:cs="Tahoma"/>
        </w:rPr>
        <w:t xml:space="preserve"> </w:t>
      </w:r>
      <w:r w:rsidRPr="00A100E8">
        <w:rPr>
          <w:rFonts w:cs="Tahoma"/>
        </w:rPr>
        <w:t>two</w:t>
      </w:r>
      <w:r w:rsidR="00F63C10" w:rsidRPr="00A100E8">
        <w:rPr>
          <w:rFonts w:cs="Tahoma"/>
        </w:rPr>
        <w:t xml:space="preserve"> approach</w:t>
      </w:r>
      <w:r w:rsidRPr="00A100E8">
        <w:rPr>
          <w:rFonts w:cs="Tahoma"/>
        </w:rPr>
        <w:t>es</w:t>
      </w:r>
      <w:r w:rsidR="00F63C10" w:rsidRPr="00A100E8">
        <w:rPr>
          <w:rFonts w:cs="Tahoma"/>
        </w:rPr>
        <w:t xml:space="preserve"> to calculate the time to refill the </w:t>
      </w:r>
      <w:r w:rsidR="00F63C10" w:rsidRPr="00A100E8">
        <w:rPr>
          <w:rFonts w:cs="Tahoma"/>
          <w:i/>
        </w:rPr>
        <w:t>forebay</w:t>
      </w:r>
      <w:r w:rsidR="009D4D20" w:rsidRPr="00A100E8">
        <w:rPr>
          <w:rFonts w:cs="Tahoma"/>
        </w:rPr>
        <w:t>:</w:t>
      </w:r>
      <w:r w:rsidRPr="00A100E8">
        <w:rPr>
          <w:rFonts w:cs="Tahoma"/>
        </w:rPr>
        <w:t xml:space="preserve"> </w:t>
      </w:r>
      <w:r w:rsidR="009D4D20" w:rsidRPr="00A100E8">
        <w:rPr>
          <w:rFonts w:cs="Tahoma"/>
        </w:rPr>
        <w:t>o</w:t>
      </w:r>
      <w:r w:rsidRPr="00A100E8">
        <w:rPr>
          <w:rFonts w:cs="Tahoma"/>
        </w:rPr>
        <w:t>ne</w:t>
      </w:r>
      <w:r w:rsidR="00F63C10" w:rsidRPr="00A100E8">
        <w:rPr>
          <w:rFonts w:cs="Tahoma"/>
        </w:rPr>
        <w:t xml:space="preserve"> for </w:t>
      </w:r>
      <w:r w:rsidR="00F63C10" w:rsidRPr="00A100E8">
        <w:rPr>
          <w:rFonts w:cs="Tahoma"/>
          <w:i/>
        </w:rPr>
        <w:t>resource</w:t>
      </w:r>
      <w:r w:rsidRPr="00A100E8">
        <w:rPr>
          <w:rFonts w:cs="Tahoma"/>
          <w:i/>
        </w:rPr>
        <w:t>s</w:t>
      </w:r>
      <w:r w:rsidR="00F63C10" w:rsidRPr="00A100E8">
        <w:rPr>
          <w:rFonts w:cs="Tahoma"/>
        </w:rPr>
        <w:t xml:space="preserve"> that </w:t>
      </w:r>
      <w:r w:rsidRPr="00A100E8">
        <w:rPr>
          <w:rFonts w:cs="Tahoma"/>
        </w:rPr>
        <w:t>are</w:t>
      </w:r>
      <w:r w:rsidR="00F63C10" w:rsidRPr="00A100E8">
        <w:rPr>
          <w:rFonts w:cs="Tahoma"/>
        </w:rPr>
        <w:t xml:space="preserve"> </w:t>
      </w:r>
      <w:r w:rsidRPr="00A100E8">
        <w:rPr>
          <w:rFonts w:cs="Tahoma"/>
        </w:rPr>
        <w:t xml:space="preserve">registered as part of a </w:t>
      </w:r>
      <w:r w:rsidRPr="00A100E8">
        <w:rPr>
          <w:rFonts w:cs="Tahoma"/>
          <w:i/>
        </w:rPr>
        <w:t>cascad</w:t>
      </w:r>
      <w:r w:rsidR="002B733D" w:rsidRPr="00A100E8">
        <w:rPr>
          <w:rFonts w:cs="Tahoma"/>
          <w:i/>
        </w:rPr>
        <w:t>e</w:t>
      </w:r>
      <w:r w:rsidRPr="00A100E8">
        <w:rPr>
          <w:rFonts w:cs="Tahoma"/>
          <w:i/>
        </w:rPr>
        <w:t xml:space="preserve"> </w:t>
      </w:r>
      <w:r w:rsidR="002B733D" w:rsidRPr="00A100E8">
        <w:rPr>
          <w:rFonts w:cs="Tahoma"/>
          <w:i/>
        </w:rPr>
        <w:t>group</w:t>
      </w:r>
      <w:r w:rsidR="002B733D" w:rsidRPr="00A100E8">
        <w:rPr>
          <w:rFonts w:cs="Tahoma"/>
        </w:rPr>
        <w:t xml:space="preserve"> </w:t>
      </w:r>
      <w:r w:rsidRPr="00A100E8">
        <w:rPr>
          <w:rFonts w:cs="Tahoma"/>
        </w:rPr>
        <w:t xml:space="preserve">and one for those </w:t>
      </w:r>
      <w:r w:rsidRPr="00A100E8">
        <w:rPr>
          <w:rFonts w:cs="Tahoma"/>
          <w:i/>
        </w:rPr>
        <w:t>resources</w:t>
      </w:r>
      <w:r w:rsidRPr="00A100E8">
        <w:rPr>
          <w:rFonts w:cs="Tahoma"/>
        </w:rPr>
        <w:t xml:space="preserve"> that are not</w:t>
      </w:r>
      <w:r w:rsidR="009D4D20" w:rsidRPr="00A100E8">
        <w:rPr>
          <w:rFonts w:cs="Tahoma"/>
        </w:rPr>
        <w:t>.</w:t>
      </w:r>
      <w:r w:rsidR="009D4D20" w:rsidRPr="00A100E8" w:rsidDel="009D4D20">
        <w:rPr>
          <w:rFonts w:cs="Tahoma"/>
        </w:rPr>
        <w:t xml:space="preserve"> </w:t>
      </w:r>
    </w:p>
    <w:p w14:paraId="7DED296F" w14:textId="386107DD" w:rsidR="00D91825" w:rsidRDefault="005E16AA" w:rsidP="00D91825">
      <w:r>
        <w:lastRenderedPageBreak/>
        <w:t xml:space="preserve">A </w:t>
      </w:r>
      <w:r w:rsidRPr="005E16AA">
        <w:rPr>
          <w:i/>
        </w:rPr>
        <w:t>market participant</w:t>
      </w:r>
      <w:r w:rsidR="00D91825">
        <w:t xml:space="preserve"> must carry out the following calculations to determine the </w:t>
      </w:r>
      <w:r w:rsidR="00D91825" w:rsidRPr="00BC3963">
        <w:rPr>
          <w:i/>
        </w:rPr>
        <w:t>forebay</w:t>
      </w:r>
      <w:r w:rsidR="00D91825">
        <w:t xml:space="preserve"> refill opportunity cost. The </w:t>
      </w:r>
      <w:r w:rsidR="00D91825" w:rsidRPr="005E16AA">
        <w:rPr>
          <w:i/>
        </w:rPr>
        <w:t>market participant</w:t>
      </w:r>
      <w:r w:rsidR="00D91825">
        <w:t xml:space="preserve"> must </w:t>
      </w:r>
      <w:r w:rsidR="00696C67">
        <w:t xml:space="preserve">submit </w:t>
      </w:r>
      <w:r w:rsidR="00D91825">
        <w:t xml:space="preserve">the data that is used in the calculation and sufficient description of the steps of the calculation for the </w:t>
      </w:r>
      <w:r w:rsidR="002E6A47" w:rsidRPr="002E6A47">
        <w:rPr>
          <w:i/>
        </w:rPr>
        <w:t>IESO</w:t>
      </w:r>
      <w:r w:rsidR="00D91825">
        <w:t xml:space="preserve"> to be able to assess whether the calculation conforms to the below methodology.</w:t>
      </w:r>
    </w:p>
    <w:p w14:paraId="3AB4720C" w14:textId="5193D032" w:rsidR="00117599" w:rsidRPr="00AA6CFB" w:rsidRDefault="00B00C87" w:rsidP="00117599">
      <w:r w:rsidRPr="00AA6CFB">
        <w:t xml:space="preserve">The first step of the calculation is for the </w:t>
      </w:r>
      <w:r w:rsidRPr="00AA6CFB">
        <w:rPr>
          <w:i/>
        </w:rPr>
        <w:t>market participant</w:t>
      </w:r>
      <w:r w:rsidRPr="00AA6CFB">
        <w:t xml:space="preserve"> to determine the number of days of </w:t>
      </w:r>
      <w:r w:rsidRPr="00AA6CFB">
        <w:rPr>
          <w:i/>
        </w:rPr>
        <w:t>operating reserve</w:t>
      </w:r>
      <w:r w:rsidRPr="00AA6CFB">
        <w:t xml:space="preserve"> revenues that </w:t>
      </w:r>
      <w:r w:rsidR="009D4D20">
        <w:t>a</w:t>
      </w:r>
      <w:r w:rsidR="009D4D20" w:rsidRPr="00AA6CFB">
        <w:t xml:space="preserve"> </w:t>
      </w:r>
      <w:r w:rsidRPr="00AA6CFB">
        <w:rPr>
          <w:i/>
        </w:rPr>
        <w:t>resource</w:t>
      </w:r>
      <w:r w:rsidRPr="00AA6CFB">
        <w:t xml:space="preserve"> forgoes if it uses the </w:t>
      </w:r>
      <w:r w:rsidRPr="00AA6CFB">
        <w:rPr>
          <w:i/>
        </w:rPr>
        <w:t>operating reserve</w:t>
      </w:r>
      <w:r w:rsidRPr="00AA6CFB">
        <w:t xml:space="preserve"> standby water in </w:t>
      </w:r>
      <w:r w:rsidR="009D4D20">
        <w:t>a</w:t>
      </w:r>
      <w:r w:rsidR="009D4D20" w:rsidRPr="00AA6CFB">
        <w:t xml:space="preserve"> </w:t>
      </w:r>
      <w:r w:rsidRPr="00EE0F43">
        <w:rPr>
          <w:i/>
        </w:rPr>
        <w:t>dispatch</w:t>
      </w:r>
      <w:r>
        <w:t xml:space="preserve"> day</w:t>
      </w:r>
      <w:r w:rsidRPr="00AA6CFB">
        <w:t xml:space="preserve">. </w:t>
      </w:r>
      <w:r w:rsidR="009D4D20">
        <w:t>The n</w:t>
      </w:r>
      <w:r w:rsidR="004577E5">
        <w:t xml:space="preserve">ext step is to calculate </w:t>
      </w:r>
      <w:r w:rsidRPr="00AA6CFB">
        <w:t xml:space="preserve">the time required to refill the </w:t>
      </w:r>
      <w:r w:rsidRPr="00AA6CFB">
        <w:rPr>
          <w:i/>
        </w:rPr>
        <w:t>resource’s</w:t>
      </w:r>
      <w:r w:rsidRPr="00AA6CFB">
        <w:t xml:space="preserve"> </w:t>
      </w:r>
      <w:r w:rsidRPr="005A68BA">
        <w:rPr>
          <w:i/>
        </w:rPr>
        <w:t>forebay</w:t>
      </w:r>
      <w:r w:rsidRPr="00AA6CFB">
        <w:t xml:space="preserve"> with enough water to provide one hour of </w:t>
      </w:r>
      <w:r w:rsidRPr="00AA6CFB">
        <w:rPr>
          <w:i/>
        </w:rPr>
        <w:t>operating reserve</w:t>
      </w:r>
      <w:r w:rsidRPr="00AA6CFB">
        <w:t xml:space="preserve">. </w:t>
      </w:r>
      <w:r w:rsidR="00117599" w:rsidRPr="00AA6CFB">
        <w:t>This time is measured in days and is calculated as follows:</w:t>
      </w:r>
    </w:p>
    <w:p w14:paraId="37880AE1" w14:textId="459C8991" w:rsidR="00117599" w:rsidRPr="00AA6CFB" w:rsidRDefault="00117599" w:rsidP="000D7B1F">
      <w:pPr>
        <w:pStyle w:val="ListNumber"/>
        <w:numPr>
          <w:ilvl w:val="0"/>
          <w:numId w:val="73"/>
        </w:numPr>
        <w:rPr>
          <w:color w:val="auto"/>
        </w:rPr>
      </w:pPr>
      <w:r w:rsidRPr="00AA6CFB">
        <w:rPr>
          <w:color w:val="auto"/>
        </w:rPr>
        <w:t>Determine the</w:t>
      </w:r>
      <w:r w:rsidR="00136AB2">
        <w:rPr>
          <w:color w:val="auto"/>
        </w:rPr>
        <w:t xml:space="preserve"> total</w:t>
      </w:r>
      <w:r w:rsidRPr="00AA6CFB">
        <w:rPr>
          <w:color w:val="auto"/>
        </w:rPr>
        <w:t xml:space="preserve"> volume of water in m</w:t>
      </w:r>
      <w:r w:rsidRPr="00AA6CFB">
        <w:rPr>
          <w:color w:val="auto"/>
          <w:vertAlign w:val="superscript"/>
        </w:rPr>
        <w:t>3</w:t>
      </w:r>
      <w:r w:rsidRPr="00AA6CFB">
        <w:rPr>
          <w:color w:val="auto"/>
        </w:rPr>
        <w:t xml:space="preserve"> that would be used by the </w:t>
      </w:r>
      <w:r w:rsidRPr="00AA6CFB">
        <w:rPr>
          <w:i/>
          <w:color w:val="auto"/>
        </w:rPr>
        <w:t>resource</w:t>
      </w:r>
      <w:r w:rsidRPr="00AA6CFB">
        <w:rPr>
          <w:color w:val="auto"/>
        </w:rPr>
        <w:t xml:space="preserve"> </w:t>
      </w:r>
      <w:r w:rsidR="00136AB2">
        <w:rPr>
          <w:color w:val="auto"/>
        </w:rPr>
        <w:t xml:space="preserve">or all </w:t>
      </w:r>
      <w:r w:rsidR="00136AB2">
        <w:rPr>
          <w:i/>
          <w:color w:val="auto"/>
        </w:rPr>
        <w:t>resources</w:t>
      </w:r>
      <w:r w:rsidR="00136AB2">
        <w:rPr>
          <w:color w:val="auto"/>
        </w:rPr>
        <w:t xml:space="preserve"> that share a </w:t>
      </w:r>
      <w:r w:rsidR="00136AB2" w:rsidRPr="00ED7DE3">
        <w:rPr>
          <w:i/>
          <w:color w:val="auto"/>
        </w:rPr>
        <w:t>forebay</w:t>
      </w:r>
      <w:r w:rsidR="00136AB2">
        <w:rPr>
          <w:color w:val="auto"/>
        </w:rPr>
        <w:t xml:space="preserve">, as applicable, </w:t>
      </w:r>
      <w:r w:rsidRPr="00AA6CFB">
        <w:rPr>
          <w:color w:val="auto"/>
        </w:rPr>
        <w:t xml:space="preserve">to produce </w:t>
      </w:r>
      <w:r w:rsidRPr="00AA6CFB">
        <w:rPr>
          <w:i/>
          <w:color w:val="auto"/>
        </w:rPr>
        <w:t>energy</w:t>
      </w:r>
      <w:r w:rsidRPr="00AA6CFB">
        <w:rPr>
          <w:color w:val="auto"/>
        </w:rPr>
        <w:t xml:space="preserve"> at its efficiency rating for one hour. Denote this volume of water by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and the power production at the efficiency rating</w:t>
      </w:r>
      <w:r w:rsidR="00136AB2">
        <w:rPr>
          <w:rFonts w:eastAsiaTheme="minorEastAsia"/>
          <w:color w:val="auto"/>
        </w:rPr>
        <w:t>s</w:t>
      </w:r>
      <w:r w:rsidRPr="00AA6CFB">
        <w:rPr>
          <w:rFonts w:eastAsiaTheme="minorEastAsia"/>
          <w:color w:val="auto"/>
        </w:rPr>
        <w:t xml:space="preserve"> by </w:t>
      </w:r>
      <m:oMath>
        <m:sSup>
          <m:sSupPr>
            <m:ctrlPr>
              <w:rPr>
                <w:rFonts w:ascii="Cambria Math" w:hAnsi="Cambria Math"/>
                <w:i/>
                <w:color w:val="auto"/>
              </w:rPr>
            </m:ctrlPr>
          </m:sSupPr>
          <m:e>
            <m:r>
              <w:rPr>
                <w:rFonts w:ascii="Cambria Math" w:hAnsi="Cambria Math"/>
                <w:color w:val="auto"/>
              </w:rPr>
              <m:t>Power</m:t>
            </m:r>
          </m:e>
          <m:sup>
            <m:r>
              <w:rPr>
                <w:rFonts w:ascii="Cambria Math" w:hAnsi="Cambria Math"/>
                <w:color w:val="auto"/>
              </w:rPr>
              <m:t>ER</m:t>
            </m:r>
          </m:sup>
        </m:sSup>
      </m:oMath>
      <w:r w:rsidRPr="00AA6CFB">
        <w:rPr>
          <w:rFonts w:eastAsiaTheme="minorEastAsia"/>
          <w:color w:val="auto"/>
        </w:rPr>
        <w:t xml:space="preserve">. </w:t>
      </w:r>
    </w:p>
    <w:p w14:paraId="79162F61" w14:textId="1082E915" w:rsidR="00117599" w:rsidRPr="00AA6CFB" w:rsidRDefault="00117599" w:rsidP="00117599">
      <w:pPr>
        <w:pStyle w:val="ListNumber"/>
        <w:rPr>
          <w:color w:val="auto"/>
        </w:rPr>
      </w:pPr>
      <w:r w:rsidRPr="00AA6CFB">
        <w:rPr>
          <w:color w:val="auto"/>
        </w:rPr>
        <w:t xml:space="preserve">Determine a </w:t>
      </w:r>
      <w:r w:rsidR="00BE457E">
        <w:rPr>
          <w:color w:val="auto"/>
        </w:rPr>
        <w:t>five</w:t>
      </w:r>
      <w:r w:rsidRPr="00AA6CFB">
        <w:rPr>
          <w:color w:val="auto"/>
        </w:rPr>
        <w:t xml:space="preserve">-year historical study period, </w:t>
      </w:r>
      <w:r w:rsidRPr="00AA6CFB">
        <w:rPr>
          <w:i/>
          <w:iCs/>
          <w:color w:val="auto"/>
        </w:rPr>
        <w:t>e.g</w:t>
      </w:r>
      <w:r w:rsidRPr="00AA6CFB">
        <w:rPr>
          <w:color w:val="auto"/>
        </w:rPr>
        <w:t xml:space="preserve">. years </w:t>
      </w:r>
      <m:oMath>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-1,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-2,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 xml:space="preserve">-3, </m:t>
        </m:r>
        <m:sSup>
          <m:sSupPr>
            <m:ctrlPr>
              <w:rPr>
                <w:rFonts w:ascii="Cambria Math" w:hAnsi="Cambria Math"/>
                <w:i/>
                <w:color w:val="auto"/>
              </w:rPr>
            </m:ctrlPr>
          </m:sSupPr>
          <m:e>
            <m:r>
              <w:rPr>
                <w:rFonts w:ascii="Cambria Math" w:hAnsi="Cambria Math"/>
                <w:color w:val="auto"/>
              </w:rPr>
              <m:t>y</m:t>
            </m:r>
          </m:e>
          <m:sup>
            <m:r>
              <w:rPr>
                <w:rFonts w:ascii="Cambria Math" w:hAnsi="Cambria Math"/>
                <w:color w:val="auto"/>
              </w:rPr>
              <m:t>0</m:t>
            </m:r>
          </m:sup>
        </m:sSup>
        <m:r>
          <w:rPr>
            <w:rFonts w:ascii="Cambria Math" w:hAnsi="Cambria Math"/>
            <w:color w:val="auto"/>
          </w:rPr>
          <m:t>-4.</m:t>
        </m:r>
        <m:r>
          <w:rPr>
            <w:rStyle w:val="FootnoteReference"/>
            <w:rFonts w:ascii="Cambria Math" w:hAnsi="Cambria Math"/>
            <w:i/>
            <w:color w:val="auto"/>
          </w:rPr>
          <w:footnoteReference w:id="7"/>
        </m:r>
      </m:oMath>
      <w:r w:rsidRPr="00AA6CFB">
        <w:rPr>
          <w:color w:val="auto"/>
        </w:rPr>
        <w:t xml:space="preserve"> Obtain the historical average rate of inflow into the </w:t>
      </w:r>
      <w:r w:rsidRPr="005A68BA">
        <w:rPr>
          <w:i/>
          <w:color w:val="auto"/>
        </w:rPr>
        <w:t>forebay</w:t>
      </w:r>
      <w:r w:rsidRPr="00AA6CFB">
        <w:rPr>
          <w:color w:val="auto"/>
        </w:rPr>
        <w:t xml:space="preserve"> in m</w:t>
      </w:r>
      <w:r w:rsidRPr="00AA6CFB">
        <w:rPr>
          <w:color w:val="auto"/>
          <w:vertAlign w:val="superscript"/>
        </w:rPr>
        <w:t>3</w:t>
      </w:r>
      <w:r w:rsidRPr="00AA6CFB">
        <w:rPr>
          <w:color w:val="auto"/>
        </w:rPr>
        <w:t>/sec for each day in this study period. Denote the average inflow rate on day</w:t>
      </w:r>
      <m:oMath>
        <m:r>
          <w:rPr>
            <w:rFonts w:ascii="Cambria Math" w:hAnsi="Cambria Math"/>
            <w:color w:val="auto"/>
          </w:rPr>
          <m:t xml:space="preserve"> 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oMath>
      <w:r w:rsidRPr="00AA6CFB">
        <w:rPr>
          <w:rFonts w:eastAsiaTheme="minorEastAsia"/>
          <w:color w:val="auto"/>
        </w:rPr>
        <w:t>. Depending upon t</w:t>
      </w:r>
      <w:r w:rsidR="00BE457E">
        <w:rPr>
          <w:rFonts w:eastAsiaTheme="minorEastAsia"/>
          <w:color w:val="auto"/>
        </w:rPr>
        <w:t>he number of leap years in the five</w:t>
      </w:r>
      <w:r w:rsidRPr="00AA6CFB">
        <w:rPr>
          <w:rFonts w:eastAsiaTheme="minorEastAsia"/>
          <w:color w:val="auto"/>
        </w:rPr>
        <w:t>-year study period, there will be either 1826 days or 1827 days of flow data for the study period.</w:t>
      </w:r>
    </w:p>
    <w:p w14:paraId="63248DAE" w14:textId="77777777" w:rsidR="00117599" w:rsidRPr="00AA6CFB" w:rsidRDefault="00117599" w:rsidP="00117599">
      <w:pPr>
        <w:pStyle w:val="ListNumber"/>
        <w:rPr>
          <w:color w:val="auto"/>
        </w:rPr>
      </w:pPr>
      <w:r w:rsidRPr="00AA6CFB">
        <w:rPr>
          <w:rFonts w:eastAsiaTheme="minorEastAsia"/>
          <w:color w:val="auto"/>
        </w:rPr>
        <w:t xml:space="preserve">Determine any minimum flow requirement from the </w:t>
      </w:r>
      <w:r w:rsidRPr="005A68BA">
        <w:rPr>
          <w:rFonts w:eastAsiaTheme="minorEastAsia"/>
          <w:i/>
          <w:color w:val="auto"/>
        </w:rPr>
        <w:t>forebay</w:t>
      </w:r>
      <w:r w:rsidRPr="00AA6CFB">
        <w:rPr>
          <w:rFonts w:eastAsiaTheme="minorEastAsia"/>
          <w:color w:val="auto"/>
        </w:rPr>
        <w:t xml:space="preserve"> in m</w:t>
      </w:r>
      <w:r w:rsidRPr="00AA6CFB">
        <w:rPr>
          <w:rFonts w:eastAsiaTheme="minorEastAsia"/>
          <w:color w:val="auto"/>
          <w:vertAlign w:val="superscript"/>
        </w:rPr>
        <w:t>3</w:t>
      </w:r>
      <w:r w:rsidRPr="00AA6CFB">
        <w:rPr>
          <w:rFonts w:eastAsiaTheme="minorEastAsia"/>
          <w:color w:val="auto"/>
        </w:rPr>
        <w:t xml:space="preserve">/sec for each day in the historical study period adjusted for any regulatory changes. </w:t>
      </w:r>
      <w:r w:rsidRPr="00AA6CFB">
        <w:rPr>
          <w:color w:val="auto"/>
        </w:rPr>
        <w:t>Denote the minimum flow rate in m</w:t>
      </w:r>
      <w:r w:rsidRPr="00AA6CFB">
        <w:rPr>
          <w:color w:val="auto"/>
          <w:vertAlign w:val="superscript"/>
        </w:rPr>
        <w:t>3</w:t>
      </w:r>
      <w:r w:rsidRPr="00AA6CFB">
        <w:rPr>
          <w:color w:val="auto"/>
        </w:rPr>
        <w:t xml:space="preserve">/sec on day </w:t>
      </w:r>
      <m:oMath>
        <m:r>
          <w:rPr>
            <w:rFonts w:ascii="Cambria Math" w:hAnsi="Cambria Math"/>
            <w:color w:val="auto"/>
          </w:rPr>
          <m:t>d</m:t>
        </m:r>
      </m:oMath>
      <w:r w:rsidRPr="00AA6CFB">
        <w:rPr>
          <w:color w:val="auto"/>
        </w:rPr>
        <w:t xml:space="preserve"> of month </w:t>
      </w:r>
      <m:oMath>
        <m:r>
          <w:rPr>
            <w:rFonts w:ascii="Cambria Math" w:hAnsi="Cambria Math"/>
            <w:color w:val="auto"/>
          </w:rPr>
          <m:t>m</m:t>
        </m:r>
      </m:oMath>
      <w:r w:rsidRPr="00AA6CFB">
        <w:rPr>
          <w:color w:val="auto"/>
        </w:rPr>
        <w:t xml:space="preserve"> of year </w:t>
      </w:r>
      <m:oMath>
        <m:r>
          <w:rPr>
            <w:rFonts w:ascii="Cambria Math" w:hAnsi="Cambria Math"/>
            <w:color w:val="auto"/>
          </w:rPr>
          <m:t>y</m:t>
        </m:r>
      </m:oMath>
      <w:r w:rsidRPr="00AA6CFB">
        <w:rPr>
          <w:color w:val="auto"/>
        </w:rPr>
        <w:t xml:space="preserve"> by </w:t>
      </w:r>
      <m:oMath>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r w:rsidRPr="00AA6CFB">
        <w:rPr>
          <w:rFonts w:eastAsiaTheme="minorEastAsia"/>
          <w:color w:val="auto"/>
        </w:rPr>
        <w:br/>
        <w:t xml:space="preserve">Calculate the net inflow rate for day </w:t>
      </w:r>
      <m:oMath>
        <m:r>
          <w:rPr>
            <w:rFonts w:ascii="Cambria Math" w:eastAsiaTheme="minorEastAsia" w:hAnsi="Cambria Math"/>
            <w:color w:val="auto"/>
          </w:rPr>
          <m:t>d</m:t>
        </m:r>
      </m:oMath>
      <w:r w:rsidRPr="00AA6CFB">
        <w:rPr>
          <w:rFonts w:eastAsiaTheme="minorEastAsia"/>
          <w:color w:val="auto"/>
        </w:rPr>
        <w:t xml:space="preserve"> in month </w:t>
      </w:r>
      <m:oMath>
        <m:r>
          <w:rPr>
            <w:rFonts w:ascii="Cambria Math" w:eastAsiaTheme="minorEastAsia" w:hAnsi="Cambria Math"/>
            <w:color w:val="auto"/>
          </w:rPr>
          <m:t>m</m:t>
        </m:r>
      </m:oMath>
      <w:r w:rsidRPr="00AA6CFB">
        <w:rPr>
          <w:rFonts w:eastAsiaTheme="minorEastAsia"/>
          <w:color w:val="auto"/>
        </w:rPr>
        <w:t xml:space="preserve"> of year </w:t>
      </w:r>
      <m:oMath>
        <m:r>
          <w:rPr>
            <w:rFonts w:ascii="Cambria Math" w:eastAsiaTheme="minorEastAsia" w:hAnsi="Cambria Math"/>
            <w:color w:val="auto"/>
          </w:rPr>
          <m:t>y</m:t>
        </m:r>
      </m:oMath>
      <w:r w:rsidRPr="00AA6CFB">
        <w:rPr>
          <w:rFonts w:eastAsiaTheme="minorEastAsia"/>
          <w:color w:val="auto"/>
        </w:rPr>
        <w:t xml:space="preserve"> as</w:t>
      </w:r>
      <w:r w:rsidRPr="00AA6CFB">
        <w:rPr>
          <w:rFonts w:eastAsiaTheme="minorEastAsia"/>
          <w:color w:val="auto"/>
        </w:rPr>
        <w:br/>
      </w:r>
      <m:oMath>
        <m:sSub>
          <m:sSubPr>
            <m:ctrlPr>
              <w:rPr>
                <w:rFonts w:ascii="Cambria Math" w:hAnsi="Cambria Math"/>
                <w:i/>
              </w:rPr>
            </m:ctrlPr>
          </m:sSubPr>
          <m:e>
            <m:r>
              <w:rPr>
                <w:rFonts w:ascii="Cambria Math" w:hAnsi="Cambria Math"/>
                <w:color w:val="auto"/>
              </w:rPr>
              <m:t>NetFlow</m:t>
            </m:r>
          </m:e>
          <m:sub>
            <m:r>
              <w:rPr>
                <w:rFonts w:ascii="Cambria Math" w:hAnsi="Cambria Math"/>
                <w:color w:val="auto"/>
              </w:rPr>
              <m:t>d,m,y</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Flow</m:t>
            </m:r>
          </m:e>
          <m:sub>
            <m:r>
              <w:rPr>
                <w:rFonts w:ascii="Cambria Math" w:hAnsi="Cambria Math"/>
                <w:color w:val="auto"/>
              </w:rPr>
              <m:t>d,m,y</m:t>
            </m:r>
          </m:sub>
        </m:sSub>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Flow</m:t>
            </m:r>
          </m:e>
          <m:sub>
            <m:r>
              <w:rPr>
                <w:rFonts w:ascii="Cambria Math" w:hAnsi="Cambria Math"/>
                <w:color w:val="auto"/>
              </w:rPr>
              <m:t>d,m,y</m:t>
            </m:r>
          </m:sub>
          <m:sup>
            <m:r>
              <w:rPr>
                <w:rFonts w:ascii="Cambria Math" w:hAnsi="Cambria Math"/>
                <w:color w:val="auto"/>
              </w:rPr>
              <m:t>min</m:t>
            </m:r>
          </m:sup>
        </m:sSubSup>
      </m:oMath>
      <w:r w:rsidRPr="00AA6CFB">
        <w:rPr>
          <w:rFonts w:eastAsiaTheme="minorEastAsia"/>
          <w:color w:val="auto"/>
        </w:rPr>
        <w:t>.</w:t>
      </w:r>
    </w:p>
    <w:p w14:paraId="0C5C265A" w14:textId="3D874F18" w:rsidR="00117599" w:rsidRPr="00AA6CFB" w:rsidRDefault="00117599" w:rsidP="00494477">
      <w:pPr>
        <w:pStyle w:val="ListNumber"/>
        <w:keepNext/>
        <w:rPr>
          <w:color w:val="auto"/>
        </w:rPr>
      </w:pPr>
      <w:r w:rsidRPr="00AA6CFB">
        <w:rPr>
          <w:color w:val="auto"/>
        </w:rPr>
        <w:t>Calculate the average of the historical daily net inflow data over a seven-day rolling period. For each day in the study period, calculate</w:t>
      </w:r>
      <w:r w:rsidR="00DE2864" w:rsidRPr="00DE2864">
        <w:rPr>
          <w:color w:val="auto"/>
        </w:rPr>
        <w:t xml:space="preserve"> </w:t>
      </w:r>
      <w:r w:rsidR="00DE2864">
        <w:rPr>
          <w:color w:val="auto"/>
        </w:rPr>
        <w:t xml:space="preserve">the average of the historical net inflows over the seven days ending on </w:t>
      </w:r>
      <m:oMath>
        <m:d>
          <m:dPr>
            <m:ctrlPr>
              <w:rPr>
                <w:rFonts w:ascii="Cambria Math" w:hAnsi="Cambria Math"/>
                <w:i/>
                <w:color w:val="auto"/>
              </w:rPr>
            </m:ctrlPr>
          </m:dPr>
          <m:e>
            <m:r>
              <w:rPr>
                <w:rFonts w:ascii="Cambria Math" w:hAnsi="Cambria Math"/>
                <w:color w:val="auto"/>
              </w:rPr>
              <m:t>d,m,y</m:t>
            </m:r>
          </m:e>
        </m:d>
      </m:oMath>
      <w:r w:rsidRPr="00AA6CFB">
        <w:rPr>
          <w:color w:val="auto"/>
        </w:rPr>
        <w:t xml:space="preserve">: </w:t>
      </w:r>
      <w:r w:rsidRPr="00AA6CFB">
        <w:rPr>
          <w:rStyle w:val="FootnoteReference"/>
          <w:color w:val="auto"/>
        </w:rPr>
        <w:footnoteReference w:id="8"/>
      </w:r>
    </w:p>
    <w:p w14:paraId="463811E1" w14:textId="59FD0827" w:rsidR="00117599" w:rsidRPr="00AA6CFB" w:rsidRDefault="00475BBA" w:rsidP="00117599">
      <w:pPr>
        <w:pStyle w:val="ListNumber"/>
        <w:numPr>
          <w:ilvl w:val="0"/>
          <w:numId w:val="0"/>
        </w:numPr>
        <w:ind w:left="720"/>
        <w:rPr>
          <w:color w:val="auto"/>
        </w:rPr>
      </w:pP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color w:val="auto"/>
          </w:rPr>
          <m:t>=</m:t>
        </m:r>
        <m:d>
          <m:dPr>
            <m:ctrlPr>
              <w:rPr>
                <w:rFonts w:ascii="Cambria Math" w:hAnsi="Cambria Math"/>
                <w:i/>
                <w:color w:val="auto"/>
              </w:rPr>
            </m:ctrlPr>
          </m:dPr>
          <m:e>
            <m:f>
              <m:fPr>
                <m:type m:val="lin"/>
                <m:ctrlPr>
                  <w:rPr>
                    <w:rFonts w:ascii="Cambria Math" w:hAnsi="Cambria Math"/>
                    <w:i/>
                    <w:color w:val="auto"/>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d-i,m,y</m:t>
                        </m:r>
                      </m:sub>
                    </m:sSub>
                  </m:e>
                </m:nary>
              </m:num>
              <m:den>
                <m:r>
                  <w:rPr>
                    <w:rFonts w:ascii="Cambria Math" w:hAnsi="Cambria Math"/>
                    <w:color w:val="auto"/>
                  </w:rPr>
                  <m:t>7</m:t>
                </m:r>
              </m:den>
            </m:f>
          </m:e>
        </m:d>
      </m:oMath>
      <w:r w:rsidR="00117599" w:rsidRPr="00AA6CFB">
        <w:rPr>
          <w:rFonts w:eastAsiaTheme="minorEastAsia"/>
          <w:color w:val="auto"/>
        </w:rPr>
        <w:t xml:space="preserve">  </w:t>
      </w:r>
      <m:oMath>
        <m:r>
          <w:rPr>
            <w:rStyle w:val="FootnoteReference"/>
            <w:rFonts w:ascii="Cambria Math" w:hAnsi="Cambria Math"/>
            <w:i/>
            <w:color w:val="auto"/>
          </w:rPr>
          <w:footnoteReference w:id="9"/>
        </m:r>
      </m:oMath>
    </w:p>
    <w:p w14:paraId="7012ADA4" w14:textId="7AADBF5F" w:rsidR="00117599" w:rsidRPr="00AA6CFB" w:rsidRDefault="00117599" w:rsidP="00117599">
      <w:pPr>
        <w:pStyle w:val="ListNumber"/>
        <w:rPr>
          <w:color w:val="auto"/>
        </w:rPr>
      </w:pPr>
      <w:r w:rsidRPr="00AA6CFB">
        <w:rPr>
          <w:color w:val="auto"/>
        </w:rPr>
        <w:lastRenderedPageBreak/>
        <w:t>Determine the 5</w:t>
      </w:r>
      <w:r w:rsidRPr="00AA6CFB">
        <w:rPr>
          <w:color w:val="auto"/>
          <w:vertAlign w:val="superscript"/>
        </w:rPr>
        <w:t>th</w:t>
      </w:r>
      <w:r w:rsidRPr="00AA6CFB">
        <w:rPr>
          <w:color w:val="auto"/>
        </w:rPr>
        <w:t xml:space="preserve"> percentile level</w:t>
      </w:r>
      <w:r w:rsidRPr="00AA6CFB">
        <w:rPr>
          <w:rStyle w:val="FootnoteReference"/>
          <w:color w:val="auto"/>
        </w:rPr>
        <w:footnoteReference w:id="10"/>
      </w:r>
      <w:r w:rsidRPr="00AA6CFB">
        <w:rPr>
          <w:color w:val="auto"/>
        </w:rPr>
        <w:t xml:space="preserve"> of the seven-day rolling averages</w:t>
      </w:r>
      <w:r>
        <w:rPr>
          <w:rStyle w:val="FootnoteReference"/>
          <w:color w:val="auto"/>
        </w:rPr>
        <w:footnoteReference w:id="11"/>
      </w:r>
      <w:r w:rsidRPr="00AA6CFB">
        <w:rPr>
          <w:color w:val="auto"/>
        </w:rPr>
        <w:t xml:space="preserve"> of the net daily inflow rate over all seven-day averages calculated in Step 4 for the days in the historical study period. Denote the 5</w:t>
      </w:r>
      <w:r w:rsidRPr="00AA6CFB">
        <w:rPr>
          <w:color w:val="auto"/>
          <w:vertAlign w:val="superscript"/>
        </w:rPr>
        <w:t>th</w:t>
      </w:r>
      <w:r w:rsidRPr="00AA6CFB">
        <w:rPr>
          <w:color w:val="auto"/>
        </w:rPr>
        <w:t xml:space="preserve"> percentile level by </w:t>
      </w:r>
      <m:oMath>
        <m:r>
          <w:rPr>
            <w:rFonts w:ascii="Cambria Math" w:hAnsi="Cambria Math"/>
            <w:color w:val="auto"/>
          </w:rPr>
          <m:t>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w:t>
      </w:r>
      <m:oMath>
        <m:r>
          <m:rPr>
            <m:sty m:val="p"/>
          </m:rPr>
          <w:rPr>
            <w:rFonts w:ascii="Cambria Math" w:eastAsiaTheme="minorEastAsia" w:hAnsi="Cambria Math"/>
            <w:color w:val="auto"/>
          </w:rPr>
          <m:t xml:space="preserve"> Let Net</m:t>
        </m:r>
        <m:sSup>
          <m:sSupPr>
            <m:ctrlPr>
              <w:rPr>
                <w:rFonts w:ascii="Cambria Math" w:hAnsi="Cambria Math"/>
                <w:i/>
                <w:color w:val="auto"/>
              </w:rPr>
            </m:ctrlPr>
          </m:sSupPr>
          <m:e>
            <m:r>
              <w:rPr>
                <w:rFonts w:ascii="Cambria Math" w:hAnsi="Cambria Math"/>
                <w:color w:val="auto"/>
              </w:rPr>
              <m:t>Flow</m:t>
            </m:r>
          </m:e>
          <m:sup>
            <m:r>
              <w:rPr>
                <w:rFonts w:ascii="Cambria Math" w:hAnsi="Cambria Math"/>
                <w:color w:val="auto"/>
              </w:rPr>
              <m:t>P5</m:t>
            </m:r>
          </m:sup>
        </m:sSup>
      </m:oMath>
      <w:r w:rsidRPr="00AA6CFB">
        <w:rPr>
          <w:rFonts w:eastAsiaTheme="minorEastAsia"/>
          <w:color w:val="auto"/>
        </w:rPr>
        <w:t xml:space="preserve"> occur in month </w:t>
      </w:r>
      <m:oMath>
        <m:acc>
          <m:accPr>
            <m:ctrlPr>
              <w:rPr>
                <w:rFonts w:ascii="Cambria Math" w:eastAsiaTheme="minorEastAsia" w:hAnsi="Cambria Math"/>
                <w:i/>
                <w:color w:val="auto"/>
              </w:rPr>
            </m:ctrlPr>
          </m:accPr>
          <m:e>
            <m:r>
              <w:rPr>
                <w:rFonts w:ascii="Cambria Math" w:hAnsi="Cambria Math"/>
                <w:color w:val="auto"/>
              </w:rPr>
              <m:t>m</m:t>
            </m:r>
          </m:e>
        </m:acc>
      </m:oMath>
      <w:r w:rsidRPr="00AA6CFB">
        <w:rPr>
          <w:rFonts w:eastAsiaTheme="minorEastAsia"/>
          <w:color w:val="auto"/>
        </w:rPr>
        <w:t xml:space="preserve"> of year </w:t>
      </w:r>
      <m:oMath>
        <m:acc>
          <m:accPr>
            <m:ctrlPr>
              <w:rPr>
                <w:rFonts w:ascii="Cambria Math" w:eastAsiaTheme="minorEastAsia" w:hAnsi="Cambria Math"/>
                <w:i/>
                <w:color w:val="auto"/>
              </w:rPr>
            </m:ctrlPr>
          </m:accPr>
          <m:e>
            <m:r>
              <w:rPr>
                <w:rFonts w:ascii="Cambria Math" w:eastAsiaTheme="minorEastAsia" w:hAnsi="Cambria Math"/>
                <w:color w:val="auto"/>
              </w:rPr>
              <m:t>y</m:t>
            </m:r>
          </m:e>
        </m:acc>
      </m:oMath>
      <w:r w:rsidRPr="00AA6CFB">
        <w:rPr>
          <w:rFonts w:eastAsiaTheme="minorEastAsia"/>
          <w:color w:val="auto"/>
        </w:rPr>
        <w:t xml:space="preserve">. Month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xml:space="preserve"> and year </w:t>
      </w:r>
      <m:oMath>
        <m:acc>
          <m:accPr>
            <m:ctrlPr>
              <w:rPr>
                <w:rFonts w:ascii="Cambria Math" w:eastAsiaTheme="minorEastAsia" w:hAnsi="Cambria Math"/>
                <w:i/>
                <w:color w:val="auto"/>
              </w:rPr>
            </m:ctrlPr>
          </m:accPr>
          <m:e>
            <m:r>
              <w:rPr>
                <w:rFonts w:ascii="Cambria Math" w:eastAsiaTheme="minorEastAsia" w:hAnsi="Cambria Math"/>
                <w:color w:val="auto"/>
              </w:rPr>
              <m:t>y</m:t>
            </m:r>
          </m:e>
        </m:acc>
      </m:oMath>
      <w:r w:rsidRPr="00AA6CFB">
        <w:rPr>
          <w:rFonts w:eastAsiaTheme="minorEastAsia"/>
          <w:color w:val="auto"/>
        </w:rPr>
        <w:t xml:space="preserve"> are the month and year in which the 5</w:t>
      </w:r>
      <w:r w:rsidRPr="00AA6CFB">
        <w:rPr>
          <w:rFonts w:eastAsiaTheme="minorEastAsia"/>
          <w:color w:val="auto"/>
          <w:vertAlign w:val="superscript"/>
        </w:rPr>
        <w:t>th</w:t>
      </w:r>
      <w:r w:rsidRPr="00AA6CFB">
        <w:rPr>
          <w:rFonts w:eastAsiaTheme="minorEastAsia"/>
          <w:color w:val="auto"/>
        </w:rPr>
        <w:t xml:space="preserve"> percentile level of flow occurs in the historical study period.</w:t>
      </w:r>
      <w:r w:rsidRPr="00AA6CFB">
        <w:rPr>
          <w:color w:val="auto"/>
        </w:rPr>
        <w:t xml:space="preserve"> The following tie-breaking rule will apply only when the 5</w:t>
      </w:r>
      <w:r w:rsidRPr="00AA6CFB">
        <w:rPr>
          <w:color w:val="auto"/>
          <w:vertAlign w:val="superscript"/>
        </w:rPr>
        <w:t>th</w:t>
      </w:r>
      <w:r w:rsidRPr="00AA6CFB">
        <w:rPr>
          <w:color w:val="auto"/>
        </w:rPr>
        <w:t xml:space="preserve"> percentile level identifies more than one month as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the month with the highest occurrence of the 5</w:t>
      </w:r>
      <w:r w:rsidRPr="00AA6CFB">
        <w:rPr>
          <w:rFonts w:eastAsiaTheme="minorEastAsia"/>
          <w:color w:val="auto"/>
          <w:vertAlign w:val="superscript"/>
        </w:rPr>
        <w:t>th</w:t>
      </w:r>
      <w:r w:rsidRPr="00AA6CFB">
        <w:rPr>
          <w:rFonts w:eastAsiaTheme="minorEastAsia"/>
          <w:color w:val="auto"/>
        </w:rPr>
        <w:t xml:space="preserve"> percentile level average net inflow </w:t>
      </w:r>
      <w:r w:rsidR="00DF5C42">
        <w:rPr>
          <w:rFonts w:eastAsiaTheme="minorEastAsia"/>
          <w:color w:val="auto"/>
        </w:rPr>
        <w:t>is</w:t>
      </w:r>
      <w:r w:rsidRPr="00AA6CFB">
        <w:rPr>
          <w:rFonts w:eastAsiaTheme="minorEastAsia"/>
          <w:color w:val="auto"/>
        </w:rPr>
        <w:t xml:space="preserve"> </w:t>
      </w:r>
      <m:oMath>
        <m:acc>
          <m:accPr>
            <m:ctrlPr>
              <w:rPr>
                <w:rFonts w:ascii="Cambria Math" w:eastAsiaTheme="minorEastAsia" w:hAnsi="Cambria Math"/>
                <w:i/>
                <w:color w:val="auto"/>
              </w:rPr>
            </m:ctrlPr>
          </m:accPr>
          <m:e>
            <m:r>
              <w:rPr>
                <w:rFonts w:ascii="Cambria Math" w:eastAsiaTheme="minorEastAsia" w:hAnsi="Cambria Math"/>
                <w:color w:val="auto"/>
              </w:rPr>
              <m:t>m</m:t>
            </m:r>
          </m:e>
        </m:acc>
        <m:r>
          <w:rPr>
            <w:rFonts w:ascii="Cambria Math" w:eastAsiaTheme="minorEastAsia" w:hAnsi="Cambria Math"/>
            <w:color w:val="auto"/>
          </w:rPr>
          <m:t>.</m:t>
        </m:r>
      </m:oMath>
      <w:r w:rsidRPr="00AA6CFB">
        <w:rPr>
          <w:rFonts w:eastAsiaTheme="minorEastAsia"/>
          <w:color w:val="auto"/>
        </w:rPr>
        <w:t xml:space="preserve"> If the use of the mode continues to produce more than one eligible month </w:t>
      </w:r>
      <w:r w:rsidRPr="00AA6CFB">
        <w:rPr>
          <w:color w:val="auto"/>
        </w:rPr>
        <w:t xml:space="preserve">as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then a secondary tie-breaking rule appl</w:t>
      </w:r>
      <w:r w:rsidR="00DF5C42">
        <w:rPr>
          <w:rFonts w:eastAsiaTheme="minorEastAsia"/>
          <w:color w:val="auto"/>
        </w:rPr>
        <w:t>ies</w:t>
      </w:r>
      <w:r w:rsidRPr="00AA6CFB">
        <w:rPr>
          <w:rFonts w:eastAsiaTheme="minorEastAsia"/>
          <w:color w:val="auto"/>
        </w:rPr>
        <w:t xml:space="preserve">: from the months identified in the first tie-breaking result, the month with the lowest average net inflow </w:t>
      </w:r>
      <w:r w:rsidR="00DF5C42">
        <w:rPr>
          <w:rFonts w:eastAsiaTheme="minorEastAsia"/>
          <w:color w:val="auto"/>
        </w:rPr>
        <w:t>is</w:t>
      </w:r>
      <w:r w:rsidRPr="00AA6CFB">
        <w:rPr>
          <w:rFonts w:eastAsiaTheme="minorEastAsia"/>
          <w:color w:val="auto"/>
        </w:rPr>
        <w:t xml:space="preserve"> designated as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Pr="00AA6CFB">
        <w:rPr>
          <w:rFonts w:eastAsiaTheme="minorEastAsia"/>
          <w:color w:val="auto"/>
        </w:rPr>
        <w:t>. If there is still more than one eligible month,</w:t>
      </w:r>
      <w:r w:rsidR="004839A1">
        <w:rPr>
          <w:rFonts w:eastAsiaTheme="minorEastAsia"/>
          <w:color w:val="auto"/>
        </w:rPr>
        <w:t xml:space="preserve"> the </w:t>
      </w:r>
      <w:r w:rsidR="004839A1" w:rsidRPr="00EE0F43">
        <w:rPr>
          <w:rFonts w:eastAsiaTheme="minorEastAsia"/>
          <w:i/>
          <w:color w:val="auto"/>
        </w:rPr>
        <w:t>market participant</w:t>
      </w:r>
      <w:r w:rsidRPr="00AA6CFB">
        <w:rPr>
          <w:rFonts w:eastAsiaTheme="minorEastAsia"/>
          <w:color w:val="auto"/>
        </w:rPr>
        <w:t xml:space="preserve"> select</w:t>
      </w:r>
      <w:r w:rsidR="00DF5C42">
        <w:rPr>
          <w:rFonts w:eastAsiaTheme="minorEastAsia"/>
          <w:color w:val="auto"/>
        </w:rPr>
        <w:t>s</w:t>
      </w:r>
      <w:r w:rsidR="004839A1" w:rsidRPr="00AA6CFB">
        <w:rPr>
          <w:rFonts w:eastAsiaTheme="minorEastAsia"/>
          <w:color w:val="auto"/>
        </w:rPr>
        <w:t xml:space="preserve"> </w:t>
      </w:r>
      <m:oMath>
        <m:acc>
          <m:accPr>
            <m:ctrlPr>
              <w:rPr>
                <w:rFonts w:ascii="Cambria Math" w:eastAsiaTheme="minorEastAsia" w:hAnsi="Cambria Math"/>
                <w:i/>
                <w:color w:val="auto"/>
              </w:rPr>
            </m:ctrlPr>
          </m:accPr>
          <m:e>
            <m:r>
              <w:rPr>
                <w:rFonts w:ascii="Cambria Math" w:eastAsiaTheme="minorEastAsia" w:hAnsi="Cambria Math"/>
                <w:color w:val="auto"/>
              </w:rPr>
              <m:t>m</m:t>
            </m:r>
          </m:e>
        </m:acc>
      </m:oMath>
      <w:r w:rsidR="004839A1" w:rsidRPr="00AA6CFB">
        <w:rPr>
          <w:rFonts w:eastAsiaTheme="minorEastAsia"/>
          <w:color w:val="auto"/>
        </w:rPr>
        <w:t xml:space="preserve"> </w:t>
      </w:r>
      <w:r w:rsidRPr="00AA6CFB">
        <w:rPr>
          <w:rFonts w:eastAsiaTheme="minorEastAsia"/>
          <w:color w:val="auto"/>
        </w:rPr>
        <w:t>from the remaining eligible months after applying the first and second tie-breaking rules.</w:t>
      </w:r>
    </w:p>
    <w:p w14:paraId="179C62AB" w14:textId="77777777" w:rsidR="00117599" w:rsidRPr="00AA6CFB" w:rsidRDefault="00117599" w:rsidP="00694653">
      <w:pPr>
        <w:pStyle w:val="ListNumber"/>
        <w:keepNext/>
        <w:rPr>
          <w:color w:val="auto"/>
        </w:rPr>
      </w:pPr>
      <w:r w:rsidRPr="00AA6CFB">
        <w:rPr>
          <w:color w:val="auto"/>
        </w:rPr>
        <w:t xml:space="preserve">The time in seconds required to refill the volume </w:t>
      </w:r>
      <m:oMath>
        <m:sSup>
          <m:sSupPr>
            <m:ctrlPr>
              <w:rPr>
                <w:rFonts w:ascii="Cambria Math" w:hAnsi="Cambria Math"/>
                <w:color w:val="auto"/>
              </w:rPr>
            </m:ctrlPr>
          </m:sSupPr>
          <m:e>
            <m:r>
              <w:rPr>
                <w:rFonts w:ascii="Cambria Math" w:hAnsi="Cambria Math"/>
                <w:color w:val="auto"/>
              </w:rPr>
              <m:t>V</m:t>
            </m:r>
          </m:e>
          <m:sup>
            <m:r>
              <m:rPr>
                <m:sty m:val="p"/>
              </m:rPr>
              <w:rPr>
                <w:rFonts w:ascii="Cambria Math" w:hAnsi="Cambria Math"/>
                <w:color w:val="auto"/>
              </w:rPr>
              <m:t>1</m:t>
            </m:r>
            <m:r>
              <w:rPr>
                <w:rFonts w:ascii="Cambria Math" w:hAnsi="Cambria Math"/>
                <w:color w:val="auto"/>
              </w:rPr>
              <m:t>hr</m:t>
            </m:r>
          </m:sup>
        </m:sSup>
      </m:oMath>
      <w:r w:rsidRPr="00AA6CFB">
        <w:rPr>
          <w:color w:val="auto"/>
        </w:rPr>
        <w:t xml:space="preserve"> at a flow rate of </w:t>
      </w:r>
      <m:oMath>
        <m:sSubSup>
          <m:sSubSupPr>
            <m:ctrlPr>
              <w:rPr>
                <w:rFonts w:ascii="Cambria Math" w:hAnsi="Cambria Math"/>
                <w:i/>
                <w:color w:val="auto"/>
              </w:rPr>
            </m:ctrlPr>
          </m:sSubSupPr>
          <m:e>
            <m:r>
              <w:rPr>
                <w:rFonts w:ascii="Cambria Math" w:hAnsi="Cambria Math"/>
                <w:color w:val="auto"/>
              </w:rPr>
              <m:t>NetFlow</m:t>
            </m:r>
          </m:e>
          <m:sub>
            <m:r>
              <w:rPr>
                <w:rFonts w:ascii="Cambria Math" w:hAnsi="Cambria Math"/>
                <w:color w:val="auto"/>
              </w:rPr>
              <m:t>d,m,y</m:t>
            </m:r>
          </m:sub>
          <m:sup>
            <m:r>
              <w:rPr>
                <w:rFonts w:ascii="Cambria Math" w:hAnsi="Cambria Math"/>
                <w:color w:val="auto"/>
              </w:rPr>
              <m:t>7-day average</m:t>
            </m:r>
          </m:sup>
        </m:sSubSup>
      </m:oMath>
      <w:r w:rsidRPr="00AA6CFB">
        <w:rPr>
          <w:color w:val="auto"/>
        </w:rPr>
        <w:t xml:space="preserve"> is given by</w:t>
      </w:r>
      <w:r w:rsidR="009C5B2C">
        <w:rPr>
          <w:color w:val="auto"/>
        </w:rPr>
        <w:t>:</w:t>
      </w:r>
    </w:p>
    <w:p w14:paraId="3451D4F2" w14:textId="0C8F0FBD" w:rsidR="00CE6B63" w:rsidRDefault="00694653" w:rsidP="00494477">
      <w:pPr>
        <w:pStyle w:val="ListNumber"/>
        <w:keepNext/>
        <w:numPr>
          <w:ilvl w:val="0"/>
          <w:numId w:val="0"/>
        </w:numPr>
        <w:spacing w:before="360" w:after="360" w:line="240" w:lineRule="auto"/>
        <w:jc w:val="center"/>
        <w:rPr>
          <w:color w:val="auto"/>
        </w:rPr>
      </w:pPr>
      <w:r>
        <w:rPr>
          <w:color w:val="2B579A"/>
          <w:shd w:val="clear" w:color="auto" w:fill="E6E6E6"/>
        </w:rPr>
        <w:drawing>
          <wp:inline distT="0" distB="0" distL="0" distR="0" wp14:anchorId="675B8054" wp14:editId="3C56F8F9">
            <wp:extent cx="4067175" cy="885825"/>
            <wp:effectExtent l="0" t="0" r="9525" b="9525"/>
            <wp:docPr id="11" name="Picture 11" descr="The time in seconds required to refill the volume of 1 hour's worth of water is divided by the net inflow times the prorata share of the resource's efficiency rating of total efficiency rating of all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67175" cy="885825"/>
                    </a:xfrm>
                    <a:prstGeom prst="rect">
                      <a:avLst/>
                    </a:prstGeom>
                  </pic:spPr>
                </pic:pic>
              </a:graphicData>
            </a:graphic>
          </wp:inline>
        </w:drawing>
      </w:r>
    </w:p>
    <w:p w14:paraId="5B4E8F66" w14:textId="41295CC7" w:rsidR="00ED7DE3" w:rsidRDefault="00ED7DE3" w:rsidP="00694653">
      <w:pPr>
        <w:ind w:left="720"/>
      </w:pPr>
      <w:r w:rsidRPr="002019CD">
        <w:t xml:space="preserve">Where n = number of </w:t>
      </w:r>
      <w:r w:rsidRPr="00ED7DE3">
        <w:rPr>
          <w:i/>
        </w:rPr>
        <w:t>resources</w:t>
      </w:r>
      <w:r w:rsidRPr="002019CD">
        <w:t xml:space="preserve"> that share the </w:t>
      </w:r>
      <w:r w:rsidRPr="00ED7DE3">
        <w:rPr>
          <w:i/>
        </w:rPr>
        <w:t>forebay</w:t>
      </w:r>
    </w:p>
    <w:p w14:paraId="0DE38BF3" w14:textId="24B38549" w:rsidR="00ED7DE3" w:rsidRPr="006850BF" w:rsidRDefault="00ED7DE3" w:rsidP="00694653">
      <w:pPr>
        <w:ind w:left="720"/>
      </w:pPr>
      <w:r>
        <w:t>Let:</w:t>
      </w:r>
    </w:p>
    <w:p w14:paraId="437AC99F" w14:textId="32A50882" w:rsidR="00665620" w:rsidRPr="00C01F93" w:rsidRDefault="00136AB2" w:rsidP="00136AB2">
      <w:pPr>
        <w:pStyle w:val="ListNumber"/>
        <w:numPr>
          <w:ilvl w:val="0"/>
          <w:numId w:val="0"/>
        </w:numPr>
        <w:spacing w:before="360" w:after="360" w:line="240" w:lineRule="auto"/>
        <w:jc w:val="center"/>
        <w:rPr>
          <w:rFonts w:eastAsiaTheme="minorEastAsia"/>
          <w:color w:val="auto"/>
          <w:sz w:val="18"/>
        </w:rPr>
      </w:pPr>
      <w:r w:rsidRPr="002019CD">
        <w:rPr>
          <w:rFonts w:eastAsiaTheme="minorEastAsia"/>
          <w:color w:val="FF0000"/>
          <w:sz w:val="18"/>
        </w:rPr>
        <w:br/>
      </w:r>
      <w:r w:rsidR="00665620">
        <w:rPr>
          <w:color w:val="2B579A"/>
          <w:shd w:val="clear" w:color="auto" w:fill="E6E6E6"/>
        </w:rPr>
        <w:drawing>
          <wp:inline distT="0" distB="0" distL="0" distR="0" wp14:anchorId="228517CF" wp14:editId="73BCDDE0">
            <wp:extent cx="4248150" cy="771525"/>
            <wp:effectExtent l="0" t="0" r="0" b="9525"/>
            <wp:docPr id="27" name="Picture 27" descr="Set the resource's pro-rata average net inflow as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248150" cy="771525"/>
                    </a:xfrm>
                    <a:prstGeom prst="rect">
                      <a:avLst/>
                    </a:prstGeom>
                  </pic:spPr>
                </pic:pic>
              </a:graphicData>
            </a:graphic>
          </wp:inline>
        </w:drawing>
      </w:r>
    </w:p>
    <w:p w14:paraId="5E045F97" w14:textId="6ADF89E8" w:rsidR="00136AB2" w:rsidRPr="00AA6CFB" w:rsidRDefault="00665620" w:rsidP="00CE6B63">
      <w:pPr>
        <w:pStyle w:val="ListNumber"/>
        <w:numPr>
          <w:ilvl w:val="0"/>
          <w:numId w:val="0"/>
        </w:numPr>
        <w:spacing w:before="360" w:after="360" w:line="240" w:lineRule="auto"/>
        <w:jc w:val="center"/>
        <w:rPr>
          <w:color w:val="auto"/>
        </w:rPr>
      </w:pPr>
      <w:r>
        <w:rPr>
          <w:color w:val="2B579A"/>
          <w:shd w:val="clear" w:color="auto" w:fill="E6E6E6"/>
        </w:rPr>
        <w:lastRenderedPageBreak/>
        <w:drawing>
          <wp:inline distT="0" distB="0" distL="0" distR="0" wp14:anchorId="2D4F9F15" wp14:editId="73818FF4">
            <wp:extent cx="819150" cy="571500"/>
            <wp:effectExtent l="0" t="0" r="0" b="0"/>
            <wp:docPr id="226" name="Picture 226" descr="This formula simplifies to volume of 1 hour's worth of water in the forebay denoted as V over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19150" cy="571500"/>
                    </a:xfrm>
                    <a:prstGeom prst="rect">
                      <a:avLst/>
                    </a:prstGeom>
                  </pic:spPr>
                </pic:pic>
              </a:graphicData>
            </a:graphic>
          </wp:inline>
        </w:drawing>
      </w:r>
    </w:p>
    <w:p w14:paraId="5E44FF0D" w14:textId="5DB3C604" w:rsidR="00BB004A" w:rsidRPr="00BB004A" w:rsidRDefault="00117599" w:rsidP="00077CAB">
      <w:pPr>
        <w:pStyle w:val="ListNumber"/>
        <w:keepNext/>
        <w:spacing w:before="360" w:after="360" w:line="240" w:lineRule="auto"/>
        <w:rPr>
          <w:color w:val="auto"/>
        </w:rPr>
      </w:pPr>
      <w:r w:rsidRPr="00AA6CFB">
        <w:rPr>
          <w:color w:val="auto"/>
        </w:rPr>
        <w:t>The 95</w:t>
      </w:r>
      <w:r w:rsidRPr="00AA6CFB">
        <w:rPr>
          <w:color w:val="auto"/>
          <w:vertAlign w:val="superscript"/>
        </w:rPr>
        <w:t>th</w:t>
      </w:r>
      <w:r w:rsidRPr="00AA6CFB">
        <w:rPr>
          <w:color w:val="auto"/>
        </w:rPr>
        <w:t xml:space="preserve"> percentile of the time in seconds required to fill a volume of </w:t>
      </w:r>
      <m:oMath>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1</m:t>
            </m:r>
            <m:r>
              <w:rPr>
                <w:rFonts w:ascii="Cambria Math" w:hAnsi="Cambria Math"/>
                <w:color w:val="auto"/>
              </w:rPr>
              <m:t>hr</m:t>
            </m:r>
          </m:sup>
        </m:sSup>
      </m:oMath>
      <w:r w:rsidRPr="00AA6CFB">
        <w:rPr>
          <w:rFonts w:eastAsiaTheme="minorEastAsia"/>
          <w:color w:val="auto"/>
        </w:rPr>
        <w:t xml:space="preserve"> at the seven</w:t>
      </w:r>
      <w:r w:rsidR="00BC3963">
        <w:rPr>
          <w:rFonts w:eastAsiaTheme="minorEastAsia"/>
          <w:color w:val="auto"/>
        </w:rPr>
        <w:t>-</w:t>
      </w:r>
      <w:r w:rsidRPr="00AA6CFB">
        <w:rPr>
          <w:rFonts w:eastAsiaTheme="minorEastAsia"/>
          <w:color w:val="auto"/>
        </w:rPr>
        <w:t xml:space="preserve">day rolling averages of the net flow rates over the </w:t>
      </w:r>
      <w:r w:rsidR="00F8656E">
        <w:rPr>
          <w:rFonts w:eastAsiaTheme="minorEastAsia"/>
          <w:color w:val="auto"/>
        </w:rPr>
        <w:t>s</w:t>
      </w:r>
      <w:r w:rsidR="00F8656E" w:rsidRPr="00AA6CFB">
        <w:rPr>
          <w:rFonts w:eastAsiaTheme="minorEastAsia"/>
          <w:color w:val="auto"/>
        </w:rPr>
        <w:t xml:space="preserve">tudy </w:t>
      </w:r>
      <w:r w:rsidR="00F8656E">
        <w:rPr>
          <w:rFonts w:eastAsiaTheme="minorEastAsia"/>
          <w:color w:val="auto"/>
        </w:rPr>
        <w:t>p</w:t>
      </w:r>
      <w:r w:rsidR="00F8656E" w:rsidRPr="00AA6CFB">
        <w:rPr>
          <w:rFonts w:eastAsiaTheme="minorEastAsia"/>
          <w:color w:val="auto"/>
        </w:rPr>
        <w:t xml:space="preserve">eriod </w:t>
      </w:r>
      <w:r w:rsidRPr="00AA6CFB">
        <w:rPr>
          <w:rFonts w:eastAsiaTheme="minorEastAsia"/>
          <w:color w:val="auto"/>
        </w:rPr>
        <w:t>is</w:t>
      </w:r>
      <w:r w:rsidR="00D65F9E">
        <w:rPr>
          <w:rFonts w:eastAsiaTheme="minorEastAsia"/>
          <w:color w:val="auto"/>
        </w:rPr>
        <w:t xml:space="preserve"> given by:</w:t>
      </w:r>
    </w:p>
    <w:p w14:paraId="358FC454" w14:textId="32D2E4AC" w:rsidR="00E44F5B" w:rsidRPr="00AA6CFB" w:rsidRDefault="00E44F5B" w:rsidP="00BB004A">
      <w:pPr>
        <w:pStyle w:val="ListNumber"/>
        <w:numPr>
          <w:ilvl w:val="0"/>
          <w:numId w:val="0"/>
        </w:numPr>
        <w:spacing w:before="360" w:after="360" w:line="240" w:lineRule="auto"/>
        <w:ind w:left="720"/>
        <w:jc w:val="center"/>
        <w:rPr>
          <w:color w:val="auto"/>
        </w:rPr>
      </w:pPr>
      <w:r>
        <w:rPr>
          <w:color w:val="2B579A"/>
          <w:shd w:val="clear" w:color="auto" w:fill="E6E6E6"/>
        </w:rPr>
        <w:drawing>
          <wp:inline distT="0" distB="0" distL="0" distR="0" wp14:anchorId="5F9B5D2B" wp14:editId="296E02D9">
            <wp:extent cx="1428750" cy="628650"/>
            <wp:effectExtent l="0" t="0" r="0" b="0"/>
            <wp:docPr id="245" name="Picture 245" descr="The 95th percentile fill time in seconds equation is the volume required to refill 1 hours’ worth of production divided by the 5th percentile hourly flow rate of the pa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28750" cy="628650"/>
                    </a:xfrm>
                    <a:prstGeom prst="rect">
                      <a:avLst/>
                    </a:prstGeom>
                  </pic:spPr>
                </pic:pic>
              </a:graphicData>
            </a:graphic>
          </wp:inline>
        </w:drawing>
      </w:r>
    </w:p>
    <w:p w14:paraId="222B0634" w14:textId="77777777" w:rsidR="00BB004A" w:rsidRPr="00BB004A" w:rsidRDefault="00117599" w:rsidP="00967F22">
      <w:pPr>
        <w:pStyle w:val="ListNumber"/>
        <w:keepNext/>
        <w:spacing w:before="360" w:after="360" w:line="240" w:lineRule="auto"/>
      </w:pPr>
      <w:r w:rsidRPr="00AA6CFB">
        <w:rPr>
          <w:color w:val="auto"/>
        </w:rPr>
        <w:t>Convert</w:t>
      </w:r>
      <m:oMath>
        <m:r>
          <w:rPr>
            <w:rFonts w:ascii="Cambria Math" w:hAnsi="Cambria Math"/>
            <w:color w:val="auto"/>
          </w:rPr>
          <m:t xml:space="preserve"> </m:t>
        </m:r>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sec</m:t>
            </m:r>
          </m:sub>
          <m:sup>
            <m:r>
              <w:rPr>
                <w:rFonts w:ascii="Cambria Math" w:hAnsi="Cambria Math"/>
                <w:color w:val="auto"/>
              </w:rPr>
              <m:t>P95</m:t>
            </m:r>
          </m:sup>
        </m:sSubSup>
      </m:oMath>
      <w:r w:rsidRPr="00AA6CFB">
        <w:rPr>
          <w:color w:val="auto"/>
        </w:rPr>
        <w:t xml:space="preserve"> from Step 7 into a number of days figure by dividing the value by 60sec/min ÷ 60min/hr ÷ 24hr/day.</w:t>
      </w:r>
    </w:p>
    <w:p w14:paraId="42148239" w14:textId="523EE335" w:rsidR="00136AB2" w:rsidRPr="002B2854" w:rsidRDefault="00E44F5B" w:rsidP="00BB004A">
      <w:pPr>
        <w:pStyle w:val="ListNumber"/>
        <w:numPr>
          <w:ilvl w:val="0"/>
          <w:numId w:val="0"/>
        </w:numPr>
        <w:spacing w:before="360" w:after="360" w:line="240" w:lineRule="auto"/>
        <w:ind w:left="720"/>
        <w:jc w:val="center"/>
      </w:pPr>
      <w:r>
        <w:rPr>
          <w:color w:val="2B579A"/>
          <w:shd w:val="clear" w:color="auto" w:fill="E6E6E6"/>
        </w:rPr>
        <w:drawing>
          <wp:inline distT="0" distB="0" distL="0" distR="0" wp14:anchorId="519F458A" wp14:editId="14861F2C">
            <wp:extent cx="2752725" cy="819150"/>
            <wp:effectExtent l="0" t="0" r="9525" b="0"/>
            <wp:docPr id="268" name="Picture 268" descr="The 95th percentile fill-time in seconds is converted to days by dividing the fill-time in seconds by the product of 60 second, 60 minutes and 2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52725" cy="819150"/>
                    </a:xfrm>
                    <a:prstGeom prst="rect">
                      <a:avLst/>
                    </a:prstGeom>
                  </pic:spPr>
                </pic:pic>
              </a:graphicData>
            </a:graphic>
          </wp:inline>
        </w:drawing>
      </w:r>
    </w:p>
    <w:p w14:paraId="14FC032B" w14:textId="715118F6" w:rsidR="00117599" w:rsidRPr="000562AE" w:rsidRDefault="00117599" w:rsidP="004A230F">
      <w:pPr>
        <w:pStyle w:val="ListNumber"/>
        <w:keepNext/>
        <w:spacing w:before="360" w:after="360" w:line="240" w:lineRule="auto"/>
        <w:rPr>
          <w:color w:val="auto"/>
        </w:rPr>
      </w:pPr>
      <w:r w:rsidRPr="000562AE">
        <w:rPr>
          <w:color w:val="auto"/>
        </w:rPr>
        <w:t xml:space="preserve">The minimum of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Pr="000562AE">
        <w:rPr>
          <w:rFonts w:eastAsiaTheme="minorEastAsia"/>
          <w:color w:val="auto"/>
        </w:rPr>
        <w:t xml:space="preserve"> and 31 days </w:t>
      </w:r>
      <w:r w:rsidR="00D65F9E">
        <w:rPr>
          <w:rFonts w:eastAsiaTheme="minorEastAsia"/>
          <w:color w:val="auto"/>
        </w:rPr>
        <w:t>is</w:t>
      </w:r>
      <w:r w:rsidR="00D65F9E" w:rsidRPr="000562AE">
        <w:rPr>
          <w:rFonts w:eastAsiaTheme="minorEastAsia"/>
          <w:color w:val="auto"/>
        </w:rPr>
        <w:t xml:space="preserve"> </w:t>
      </w:r>
      <w:r w:rsidRPr="000562AE">
        <w:rPr>
          <w:rFonts w:eastAsiaTheme="minorEastAsia"/>
          <w:color w:val="auto"/>
        </w:rPr>
        <w:t xml:space="preserve">set as the time to refill the </w:t>
      </w:r>
      <w:r w:rsidR="00CE7CAB" w:rsidRPr="00CE7CAB">
        <w:rPr>
          <w:rFonts w:eastAsiaTheme="minorEastAsia"/>
          <w:i/>
          <w:color w:val="auto"/>
        </w:rPr>
        <w:t>forebay</w:t>
      </w:r>
      <w:r w:rsidRPr="000562AE">
        <w:rPr>
          <w:rFonts w:eastAsiaTheme="minorEastAsia"/>
          <w:color w:val="auto"/>
        </w:rPr>
        <w:t xml:space="preserve"> </w:t>
      </w:r>
      <w:r>
        <w:rPr>
          <w:rFonts w:eastAsiaTheme="minorEastAsia"/>
          <w:color w:val="auto"/>
        </w:rPr>
        <w:t>(</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r>
          <w:rPr>
            <w:rFonts w:ascii="Cambria Math" w:hAnsi="Cambria Math"/>
            <w:color w:val="auto"/>
          </w:rPr>
          <m:t xml:space="preserve">) </m:t>
        </m:r>
      </m:oMath>
      <w:r w:rsidRPr="000562AE">
        <w:rPr>
          <w:rFonts w:eastAsiaTheme="minorEastAsia"/>
          <w:color w:val="auto"/>
        </w:rPr>
        <w:t xml:space="preserve">for 1 hour of water to offer as </w:t>
      </w:r>
      <w:r w:rsidRPr="00BD6BCD">
        <w:rPr>
          <w:rFonts w:eastAsiaTheme="minorEastAsia"/>
          <w:i/>
          <w:color w:val="auto"/>
        </w:rPr>
        <w:t>operating reserve</w:t>
      </w:r>
      <w:r w:rsidRPr="000562AE">
        <w:rPr>
          <w:rFonts w:eastAsiaTheme="minorEastAsia"/>
          <w:color w:val="auto"/>
        </w:rPr>
        <w:t>.</w:t>
      </w:r>
      <w:r w:rsidR="00BF6FC3">
        <w:rPr>
          <w:rFonts w:eastAsiaTheme="minorEastAsia"/>
          <w:color w:val="auto"/>
        </w:rPr>
        <w:t xml:space="preserve"> If the </w:t>
      </w:r>
      <m:oMath>
        <m:sSubSup>
          <m:sSubSupPr>
            <m:ctrlPr>
              <w:rPr>
                <w:rFonts w:ascii="Cambria Math" w:hAnsi="Cambria Math"/>
                <w:i/>
                <w:color w:val="auto"/>
              </w:rPr>
            </m:ctrlPr>
          </m:sSubSupPr>
          <m:e>
            <m:r>
              <w:rPr>
                <w:rFonts w:ascii="Cambria Math" w:hAnsi="Cambria Math"/>
                <w:color w:val="auto"/>
              </w:rPr>
              <m:t>FillTime</m:t>
            </m:r>
          </m:e>
          <m:sub>
            <m:r>
              <w:rPr>
                <w:rFonts w:ascii="Cambria Math" w:hAnsi="Cambria Math"/>
                <w:color w:val="auto"/>
              </w:rPr>
              <m:t>days</m:t>
            </m:r>
          </m:sub>
          <m:sup>
            <m:r>
              <w:rPr>
                <w:rFonts w:ascii="Cambria Math" w:hAnsi="Cambria Math"/>
                <w:color w:val="auto"/>
              </w:rPr>
              <m:t>P95</m:t>
            </m:r>
          </m:sup>
        </m:sSubSup>
      </m:oMath>
      <w:r w:rsidR="00BF6FC3">
        <w:rPr>
          <w:rFonts w:eastAsiaTheme="minorEastAsia"/>
          <w:color w:val="auto"/>
        </w:rPr>
        <w:t xml:space="preserve"> is determined to be a negative value, then </w:t>
      </w:r>
      <m:oMath>
        <m:sSub>
          <m:sSubPr>
            <m:ctrlPr>
              <w:rPr>
                <w:rFonts w:ascii="Cambria Math" w:hAnsi="Cambria Math"/>
                <w:i/>
              </w:rPr>
            </m:ctrlPr>
          </m:sSubPr>
          <m:e>
            <m:r>
              <w:rPr>
                <w:rFonts w:ascii="Cambria Math" w:hAnsi="Cambria Math"/>
                <w:color w:val="auto"/>
              </w:rPr>
              <m:t>FillTime</m:t>
            </m:r>
          </m:e>
          <m:sub>
            <m:r>
              <w:rPr>
                <w:rFonts w:ascii="Cambria Math" w:hAnsi="Cambria Math"/>
                <w:color w:val="auto"/>
              </w:rPr>
              <m:t>days</m:t>
            </m:r>
          </m:sub>
        </m:sSub>
      </m:oMath>
      <w:r w:rsidR="00BF6FC3">
        <w:rPr>
          <w:rFonts w:eastAsiaTheme="minorEastAsia"/>
          <w:color w:val="auto"/>
        </w:rPr>
        <w:t xml:space="preserve"> is 31 days.</w:t>
      </w:r>
      <w:r w:rsidR="004A230F">
        <w:rPr>
          <w:rFonts w:eastAsiaTheme="minorEastAsia"/>
          <w:color w:val="auto"/>
        </w:rPr>
        <w:tab/>
      </w:r>
    </w:p>
    <w:p w14:paraId="32D89710" w14:textId="0DE8BC97" w:rsidR="00BB004A" w:rsidRDefault="00BB004A" w:rsidP="00BB004A">
      <w:pPr>
        <w:pStyle w:val="ListNumber"/>
        <w:numPr>
          <w:ilvl w:val="0"/>
          <w:numId w:val="0"/>
        </w:numPr>
        <w:spacing w:before="360" w:after="360" w:line="240" w:lineRule="auto"/>
        <w:ind w:left="720"/>
        <w:jc w:val="center"/>
        <w:rPr>
          <w:color w:val="auto"/>
        </w:rPr>
      </w:pPr>
      <w:r w:rsidRPr="00BB004A">
        <w:rPr>
          <w:color w:val="auto"/>
          <w:shd w:val="clear" w:color="auto" w:fill="E6E6E6"/>
        </w:rPr>
        <w:drawing>
          <wp:inline distT="0" distB="0" distL="0" distR="0" wp14:anchorId="05A327E6" wp14:editId="6BC0459D">
            <wp:extent cx="2857899" cy="390580"/>
            <wp:effectExtent l="0" t="0" r="0" b="9525"/>
            <wp:docPr id="31" name="Picture 31" descr="The FillTime in days calculation is capped to 3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57899" cy="390580"/>
                    </a:xfrm>
                    <a:prstGeom prst="rect">
                      <a:avLst/>
                    </a:prstGeom>
                  </pic:spPr>
                </pic:pic>
              </a:graphicData>
            </a:graphic>
          </wp:inline>
        </w:drawing>
      </w:r>
    </w:p>
    <w:p w14:paraId="69D9975E" w14:textId="6E663F47" w:rsidR="004D5719" w:rsidRDefault="004577E5" w:rsidP="002160F2">
      <w:pPr>
        <w:pStyle w:val="ListNumber"/>
      </w:pPr>
      <w:r w:rsidRPr="003967FF">
        <w:t xml:space="preserve">If the </w:t>
      </w:r>
      <w:r w:rsidRPr="002160F2">
        <w:rPr>
          <w:i/>
        </w:rPr>
        <w:t>resource</w:t>
      </w:r>
      <w:r w:rsidRPr="003967FF">
        <w:t xml:space="preserve"> is not part of a </w:t>
      </w:r>
      <w:r w:rsidR="00BA6AEE" w:rsidRPr="00BA6AEE">
        <w:rPr>
          <w:i/>
        </w:rPr>
        <w:t>cascade group</w:t>
      </w:r>
      <w:r w:rsidRPr="003967FF">
        <w:t xml:space="preserve">, proceed to step 11. If the </w:t>
      </w:r>
      <w:r w:rsidRPr="002160F2">
        <w:rPr>
          <w:i/>
        </w:rPr>
        <w:t>resource</w:t>
      </w:r>
      <w:r w:rsidRPr="003967FF">
        <w:t xml:space="preserve"> is part of a </w:t>
      </w:r>
      <w:r w:rsidR="00BA6AEE" w:rsidRPr="00BA6AEE">
        <w:rPr>
          <w:i/>
        </w:rPr>
        <w:t>cascade group</w:t>
      </w:r>
      <w:r w:rsidRPr="003967FF">
        <w:t xml:space="preserve">, perform </w:t>
      </w:r>
      <w:r>
        <w:t xml:space="preserve">the following </w:t>
      </w:r>
      <w:r w:rsidRPr="003967FF">
        <w:t>steps (a) to (</w:t>
      </w:r>
      <w:r w:rsidR="00C16A68">
        <w:t>d</w:t>
      </w:r>
      <w:r w:rsidR="00BC3963">
        <w:t>):</w:t>
      </w:r>
    </w:p>
    <w:p w14:paraId="1D47DB31" w14:textId="16B94525" w:rsidR="004577E5" w:rsidRPr="004D5719" w:rsidRDefault="004577E5" w:rsidP="000D7B1F">
      <w:pPr>
        <w:pStyle w:val="ListNumber"/>
        <w:numPr>
          <w:ilvl w:val="1"/>
          <w:numId w:val="72"/>
        </w:numPr>
      </w:pPr>
      <w:r w:rsidRPr="004D5719">
        <w:t xml:space="preserve">For every </w:t>
      </w:r>
      <w:r w:rsidRPr="004D5719">
        <w:rPr>
          <w:i/>
        </w:rPr>
        <w:t>dispatchable resource</w:t>
      </w:r>
      <w:r w:rsidRPr="004D5719">
        <w:t xml:space="preserve"> associated with any </w:t>
      </w:r>
      <w:r w:rsidRPr="006B28F1">
        <w:rPr>
          <w:i/>
        </w:rPr>
        <w:t>forebays</w:t>
      </w:r>
      <w:r w:rsidRPr="004D5719">
        <w:t xml:space="preserve"> from the </w:t>
      </w:r>
      <w:r w:rsidR="00BA6AEE" w:rsidRPr="00BA6AEE">
        <w:rPr>
          <w:i/>
        </w:rPr>
        <w:t>cascade group</w:t>
      </w:r>
      <w:r w:rsidRPr="004D5719">
        <w:t xml:space="preserve">, complete steps </w:t>
      </w:r>
      <w:r>
        <w:t xml:space="preserve">1-9 </w:t>
      </w:r>
      <w:r w:rsidRPr="004D5719">
        <w:t xml:space="preserve">to determine the time required to refill the </w:t>
      </w:r>
      <w:r w:rsidRPr="006B28F1">
        <w:rPr>
          <w:i/>
        </w:rPr>
        <w:t>forebay</w:t>
      </w:r>
      <w:r w:rsidRPr="004D5719">
        <w:t xml:space="preserve"> for each </w:t>
      </w:r>
      <w:r w:rsidRPr="004D5719">
        <w:rPr>
          <w:i/>
        </w:rPr>
        <w:t>resource</w:t>
      </w:r>
      <w:r w:rsidR="00BC3963">
        <w:t xml:space="preserve"> i</w:t>
      </w:r>
      <w:r w:rsidRPr="004D5719">
        <w:t xml:space="preserve">n the relevant </w:t>
      </w:r>
      <w:r w:rsidR="00BA6AEE" w:rsidRPr="00BA6AEE">
        <w:rPr>
          <w:i/>
        </w:rPr>
        <w:t>cascade group</w:t>
      </w:r>
      <w:r w:rsidRPr="004D5719">
        <w:t>.</w:t>
      </w:r>
    </w:p>
    <w:p w14:paraId="5B90ED27" w14:textId="354632B1" w:rsidR="004D5719" w:rsidRPr="006B28F1" w:rsidRDefault="004D5719" w:rsidP="004D5719">
      <w:pPr>
        <w:pStyle w:val="TableCaption"/>
        <w:ind w:left="720"/>
        <w:jc w:val="left"/>
        <w:rPr>
          <w:bCs/>
        </w:rPr>
      </w:pPr>
      <w:bookmarkStart w:id="1045" w:name="_Toc180348623"/>
      <w:r w:rsidRPr="006B28F1">
        <w:t xml:space="preserve">Table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7</w:t>
      </w:r>
      <w:r>
        <w:fldChar w:fldCharType="end"/>
      </w:r>
      <w:r w:rsidRPr="006B28F1">
        <w:t>: Step 1 Example of Determining the Refill Time for Resources in a Cascade</w:t>
      </w:r>
      <w:r w:rsidR="00C61942" w:rsidRPr="006B28F1">
        <w:t xml:space="preserve"> </w:t>
      </w:r>
      <w:r w:rsidR="006A3347" w:rsidRPr="006B28F1">
        <w:t>Group</w:t>
      </w:r>
      <w:bookmarkEnd w:id="1045"/>
    </w:p>
    <w:tbl>
      <w:tblPr>
        <w:tblStyle w:val="TableGrid"/>
        <w:tblW w:w="0" w:type="auto"/>
        <w:jc w:val="center"/>
        <w:tblLook w:val="04A0" w:firstRow="1" w:lastRow="0" w:firstColumn="1" w:lastColumn="0" w:noHBand="0" w:noVBand="1"/>
      </w:tblPr>
      <w:tblGrid>
        <w:gridCol w:w="1885"/>
        <w:gridCol w:w="1260"/>
        <w:gridCol w:w="1891"/>
      </w:tblGrid>
      <w:tr w:rsidR="004D5719" w:rsidRPr="001639C4" w14:paraId="07D57284" w14:textId="77777777" w:rsidTr="00B70B05">
        <w:trPr>
          <w:tblHeader/>
          <w:jc w:val="center"/>
        </w:trPr>
        <w:tc>
          <w:tcPr>
            <w:tcW w:w="1885" w:type="dxa"/>
            <w:shd w:val="clear" w:color="auto" w:fill="8CD2F4" w:themeFill="accent3"/>
          </w:tcPr>
          <w:p w14:paraId="61E6E29C" w14:textId="77777777" w:rsidR="004D5719" w:rsidRPr="006B28F1" w:rsidRDefault="004D5719" w:rsidP="00DC1FF2">
            <w:pPr>
              <w:jc w:val="center"/>
              <w:rPr>
                <w:b/>
                <w:sz w:val="20"/>
              </w:rPr>
            </w:pPr>
            <w:r w:rsidRPr="006B28F1">
              <w:rPr>
                <w:b/>
                <w:sz w:val="20"/>
              </w:rPr>
              <w:t>Forebay</w:t>
            </w:r>
          </w:p>
        </w:tc>
        <w:tc>
          <w:tcPr>
            <w:tcW w:w="1260" w:type="dxa"/>
            <w:shd w:val="clear" w:color="auto" w:fill="8CD2F4" w:themeFill="accent3"/>
          </w:tcPr>
          <w:p w14:paraId="719054A8" w14:textId="77777777" w:rsidR="004D5719" w:rsidRPr="006B28F1" w:rsidRDefault="004D5719" w:rsidP="00DC1FF2">
            <w:pPr>
              <w:rPr>
                <w:b/>
                <w:sz w:val="20"/>
              </w:rPr>
            </w:pPr>
            <w:r w:rsidRPr="006B28F1">
              <w:rPr>
                <w:b/>
                <w:sz w:val="20"/>
              </w:rPr>
              <w:t>Resource</w:t>
            </w:r>
          </w:p>
        </w:tc>
        <w:tc>
          <w:tcPr>
            <w:tcW w:w="1891" w:type="dxa"/>
            <w:shd w:val="clear" w:color="auto" w:fill="8CD2F4" w:themeFill="accent3"/>
          </w:tcPr>
          <w:p w14:paraId="490CB701" w14:textId="1BB7E282" w:rsidR="004D5719" w:rsidRPr="006B28F1" w:rsidRDefault="003258C1" w:rsidP="00DC1FF2">
            <w:pPr>
              <w:jc w:val="center"/>
              <w:rPr>
                <w:b/>
                <w:sz w:val="20"/>
              </w:rPr>
            </w:pPr>
            <w:r w:rsidRPr="006B28F1">
              <w:rPr>
                <w:b/>
                <w:sz w:val="20"/>
              </w:rPr>
              <w:t>Refill Time</w:t>
            </w:r>
            <w:r w:rsidR="004D5719" w:rsidRPr="006B28F1">
              <w:rPr>
                <w:b/>
                <w:sz w:val="20"/>
              </w:rPr>
              <w:t xml:space="preserve"> (days)</w:t>
            </w:r>
          </w:p>
        </w:tc>
      </w:tr>
      <w:tr w:rsidR="004D5719" w:rsidRPr="001639C4" w14:paraId="49CE3959" w14:textId="77777777" w:rsidTr="00B70B05">
        <w:trPr>
          <w:jc w:val="center"/>
        </w:trPr>
        <w:tc>
          <w:tcPr>
            <w:tcW w:w="1885" w:type="dxa"/>
          </w:tcPr>
          <w:p w14:paraId="2296DA91" w14:textId="153E932D" w:rsidR="004D5719" w:rsidRPr="006B28F1" w:rsidRDefault="004D5719" w:rsidP="00DC1FF2">
            <w:pPr>
              <w:jc w:val="center"/>
              <w:rPr>
                <w:sz w:val="20"/>
              </w:rPr>
            </w:pPr>
            <w:r w:rsidRPr="006B28F1">
              <w:rPr>
                <w:sz w:val="20"/>
              </w:rPr>
              <w:t>1</w:t>
            </w:r>
          </w:p>
        </w:tc>
        <w:tc>
          <w:tcPr>
            <w:tcW w:w="1260" w:type="dxa"/>
          </w:tcPr>
          <w:p w14:paraId="104BB163" w14:textId="77777777" w:rsidR="004D5719" w:rsidRPr="006B28F1" w:rsidRDefault="004D5719" w:rsidP="00DC1FF2">
            <w:pPr>
              <w:jc w:val="center"/>
              <w:rPr>
                <w:sz w:val="20"/>
              </w:rPr>
            </w:pPr>
            <w:r w:rsidRPr="006B28F1">
              <w:rPr>
                <w:sz w:val="20"/>
              </w:rPr>
              <w:t>A</w:t>
            </w:r>
          </w:p>
        </w:tc>
        <w:tc>
          <w:tcPr>
            <w:tcW w:w="1891" w:type="dxa"/>
          </w:tcPr>
          <w:p w14:paraId="42E0EC18" w14:textId="77777777" w:rsidR="004D5719" w:rsidRPr="006B28F1" w:rsidRDefault="004D5719" w:rsidP="00DC1FF2">
            <w:pPr>
              <w:jc w:val="center"/>
              <w:rPr>
                <w:sz w:val="20"/>
              </w:rPr>
            </w:pPr>
            <w:r w:rsidRPr="006B28F1">
              <w:rPr>
                <w:sz w:val="20"/>
              </w:rPr>
              <w:t>5</w:t>
            </w:r>
          </w:p>
        </w:tc>
      </w:tr>
      <w:tr w:rsidR="004D5719" w:rsidRPr="001639C4" w14:paraId="123CFF95" w14:textId="77777777" w:rsidTr="00B70B05">
        <w:trPr>
          <w:jc w:val="center"/>
        </w:trPr>
        <w:tc>
          <w:tcPr>
            <w:tcW w:w="1885" w:type="dxa"/>
          </w:tcPr>
          <w:p w14:paraId="077AE300" w14:textId="77777777" w:rsidR="004D5719" w:rsidRPr="002B7A87" w:rsidRDefault="004D5719" w:rsidP="00DC1FF2">
            <w:pPr>
              <w:jc w:val="center"/>
              <w:rPr>
                <w:sz w:val="20"/>
              </w:rPr>
            </w:pPr>
            <w:r w:rsidRPr="002B7A87">
              <w:rPr>
                <w:sz w:val="20"/>
              </w:rPr>
              <w:lastRenderedPageBreak/>
              <w:t>1</w:t>
            </w:r>
          </w:p>
        </w:tc>
        <w:tc>
          <w:tcPr>
            <w:tcW w:w="1260" w:type="dxa"/>
          </w:tcPr>
          <w:p w14:paraId="10633E69" w14:textId="77777777" w:rsidR="004D5719" w:rsidRPr="002B7A87" w:rsidRDefault="004D5719" w:rsidP="00DC1FF2">
            <w:pPr>
              <w:jc w:val="center"/>
              <w:rPr>
                <w:sz w:val="20"/>
              </w:rPr>
            </w:pPr>
            <w:r w:rsidRPr="002B7A87">
              <w:rPr>
                <w:sz w:val="20"/>
              </w:rPr>
              <w:t>B</w:t>
            </w:r>
          </w:p>
        </w:tc>
        <w:tc>
          <w:tcPr>
            <w:tcW w:w="1891" w:type="dxa"/>
          </w:tcPr>
          <w:p w14:paraId="4A5DF997" w14:textId="77777777" w:rsidR="004D5719" w:rsidRPr="002B7A87" w:rsidRDefault="004D5719" w:rsidP="00DC1FF2">
            <w:pPr>
              <w:jc w:val="center"/>
              <w:rPr>
                <w:sz w:val="20"/>
              </w:rPr>
            </w:pPr>
            <w:r w:rsidRPr="002B7A87">
              <w:rPr>
                <w:sz w:val="20"/>
              </w:rPr>
              <w:t>22</w:t>
            </w:r>
          </w:p>
        </w:tc>
      </w:tr>
      <w:tr w:rsidR="004D5719" w:rsidRPr="001639C4" w14:paraId="04F6F740" w14:textId="77777777" w:rsidTr="00B70B05">
        <w:trPr>
          <w:jc w:val="center"/>
        </w:trPr>
        <w:tc>
          <w:tcPr>
            <w:tcW w:w="1885" w:type="dxa"/>
          </w:tcPr>
          <w:p w14:paraId="4925B5EB" w14:textId="77777777" w:rsidR="004D5719" w:rsidRPr="002B7A87" w:rsidRDefault="004D5719" w:rsidP="00DC1FF2">
            <w:pPr>
              <w:jc w:val="center"/>
              <w:rPr>
                <w:sz w:val="20"/>
              </w:rPr>
            </w:pPr>
            <w:r w:rsidRPr="002B7A87">
              <w:rPr>
                <w:sz w:val="20"/>
              </w:rPr>
              <w:t>2</w:t>
            </w:r>
          </w:p>
        </w:tc>
        <w:tc>
          <w:tcPr>
            <w:tcW w:w="1260" w:type="dxa"/>
          </w:tcPr>
          <w:p w14:paraId="46C0DA74" w14:textId="77777777" w:rsidR="004D5719" w:rsidRPr="002B7A87" w:rsidRDefault="004D5719" w:rsidP="00DC1FF2">
            <w:pPr>
              <w:jc w:val="center"/>
              <w:rPr>
                <w:sz w:val="20"/>
              </w:rPr>
            </w:pPr>
            <w:r w:rsidRPr="002B7A87">
              <w:rPr>
                <w:sz w:val="20"/>
              </w:rPr>
              <w:t>C</w:t>
            </w:r>
          </w:p>
        </w:tc>
        <w:tc>
          <w:tcPr>
            <w:tcW w:w="1891" w:type="dxa"/>
          </w:tcPr>
          <w:p w14:paraId="6F896510" w14:textId="77777777" w:rsidR="004D5719" w:rsidRPr="002B7A87" w:rsidRDefault="004D5719" w:rsidP="00DC1FF2">
            <w:pPr>
              <w:jc w:val="center"/>
              <w:rPr>
                <w:sz w:val="20"/>
              </w:rPr>
            </w:pPr>
            <w:r w:rsidRPr="002B7A87">
              <w:rPr>
                <w:sz w:val="20"/>
              </w:rPr>
              <w:t>6</w:t>
            </w:r>
          </w:p>
        </w:tc>
      </w:tr>
      <w:tr w:rsidR="004D5719" w:rsidRPr="001639C4" w14:paraId="63B850B6" w14:textId="77777777" w:rsidTr="00B70B05">
        <w:trPr>
          <w:jc w:val="center"/>
        </w:trPr>
        <w:tc>
          <w:tcPr>
            <w:tcW w:w="1885" w:type="dxa"/>
          </w:tcPr>
          <w:p w14:paraId="1177FD0A" w14:textId="77777777" w:rsidR="004D5719" w:rsidRPr="002B7A87" w:rsidRDefault="004D5719" w:rsidP="00DC1FF2">
            <w:pPr>
              <w:jc w:val="center"/>
              <w:rPr>
                <w:sz w:val="20"/>
              </w:rPr>
            </w:pPr>
            <w:r w:rsidRPr="002B7A87">
              <w:rPr>
                <w:sz w:val="20"/>
              </w:rPr>
              <w:t>2</w:t>
            </w:r>
          </w:p>
        </w:tc>
        <w:tc>
          <w:tcPr>
            <w:tcW w:w="1260" w:type="dxa"/>
          </w:tcPr>
          <w:p w14:paraId="4333113E" w14:textId="77777777" w:rsidR="004D5719" w:rsidRPr="002B7A87" w:rsidRDefault="004D5719" w:rsidP="00DC1FF2">
            <w:pPr>
              <w:jc w:val="center"/>
              <w:rPr>
                <w:sz w:val="20"/>
              </w:rPr>
            </w:pPr>
            <w:r w:rsidRPr="002B7A87">
              <w:rPr>
                <w:sz w:val="20"/>
              </w:rPr>
              <w:t>D</w:t>
            </w:r>
          </w:p>
        </w:tc>
        <w:tc>
          <w:tcPr>
            <w:tcW w:w="1891" w:type="dxa"/>
          </w:tcPr>
          <w:p w14:paraId="19296299" w14:textId="77777777" w:rsidR="004D5719" w:rsidRPr="002B7A87" w:rsidRDefault="004D5719" w:rsidP="00DC1FF2">
            <w:pPr>
              <w:jc w:val="center"/>
              <w:rPr>
                <w:sz w:val="20"/>
              </w:rPr>
            </w:pPr>
            <w:r w:rsidRPr="002B7A87">
              <w:rPr>
                <w:sz w:val="20"/>
              </w:rPr>
              <w:t>3</w:t>
            </w:r>
          </w:p>
        </w:tc>
      </w:tr>
      <w:tr w:rsidR="004D5719" w:rsidRPr="001639C4" w14:paraId="7672B0A8" w14:textId="77777777" w:rsidTr="00B70B05">
        <w:trPr>
          <w:jc w:val="center"/>
        </w:trPr>
        <w:tc>
          <w:tcPr>
            <w:tcW w:w="1885" w:type="dxa"/>
          </w:tcPr>
          <w:p w14:paraId="30FD3ABF" w14:textId="77777777" w:rsidR="004D5719" w:rsidRPr="002B7A87" w:rsidRDefault="004D5719" w:rsidP="00DC1FF2">
            <w:pPr>
              <w:jc w:val="center"/>
              <w:rPr>
                <w:sz w:val="20"/>
              </w:rPr>
            </w:pPr>
            <w:r w:rsidRPr="002B7A87">
              <w:rPr>
                <w:sz w:val="20"/>
              </w:rPr>
              <w:t>3</w:t>
            </w:r>
          </w:p>
        </w:tc>
        <w:tc>
          <w:tcPr>
            <w:tcW w:w="1260" w:type="dxa"/>
          </w:tcPr>
          <w:p w14:paraId="7DC3890D" w14:textId="77777777" w:rsidR="004D5719" w:rsidRPr="002B7A87" w:rsidRDefault="004D5719" w:rsidP="00DC1FF2">
            <w:pPr>
              <w:jc w:val="center"/>
              <w:rPr>
                <w:sz w:val="20"/>
              </w:rPr>
            </w:pPr>
            <w:r w:rsidRPr="002B7A87">
              <w:rPr>
                <w:sz w:val="20"/>
              </w:rPr>
              <w:t>E</w:t>
            </w:r>
          </w:p>
        </w:tc>
        <w:tc>
          <w:tcPr>
            <w:tcW w:w="1891" w:type="dxa"/>
          </w:tcPr>
          <w:p w14:paraId="516DA57E" w14:textId="77777777" w:rsidR="004D5719" w:rsidRPr="002B7A87" w:rsidRDefault="004D5719" w:rsidP="00DC1FF2">
            <w:pPr>
              <w:jc w:val="center"/>
              <w:rPr>
                <w:sz w:val="20"/>
              </w:rPr>
            </w:pPr>
            <w:r w:rsidRPr="002B7A87">
              <w:rPr>
                <w:sz w:val="20"/>
              </w:rPr>
              <w:t>2</w:t>
            </w:r>
          </w:p>
        </w:tc>
      </w:tr>
      <w:tr w:rsidR="004D5719" w:rsidRPr="001639C4" w14:paraId="7773D3CC" w14:textId="77777777" w:rsidTr="00B70B05">
        <w:trPr>
          <w:jc w:val="center"/>
        </w:trPr>
        <w:tc>
          <w:tcPr>
            <w:tcW w:w="1885" w:type="dxa"/>
          </w:tcPr>
          <w:p w14:paraId="28F00DBA" w14:textId="77777777" w:rsidR="004D5719" w:rsidRPr="002B7A87" w:rsidRDefault="004D5719" w:rsidP="00DC1FF2">
            <w:pPr>
              <w:jc w:val="center"/>
              <w:rPr>
                <w:sz w:val="20"/>
              </w:rPr>
            </w:pPr>
            <w:r w:rsidRPr="002B7A87">
              <w:rPr>
                <w:sz w:val="20"/>
              </w:rPr>
              <w:t>3</w:t>
            </w:r>
          </w:p>
        </w:tc>
        <w:tc>
          <w:tcPr>
            <w:tcW w:w="1260" w:type="dxa"/>
          </w:tcPr>
          <w:p w14:paraId="1C4B533E" w14:textId="77777777" w:rsidR="004D5719" w:rsidRPr="002B7A87" w:rsidRDefault="004D5719" w:rsidP="00DC1FF2">
            <w:pPr>
              <w:jc w:val="center"/>
              <w:rPr>
                <w:sz w:val="20"/>
              </w:rPr>
            </w:pPr>
            <w:r w:rsidRPr="002B7A87">
              <w:rPr>
                <w:sz w:val="20"/>
              </w:rPr>
              <w:t>F</w:t>
            </w:r>
          </w:p>
        </w:tc>
        <w:tc>
          <w:tcPr>
            <w:tcW w:w="1891" w:type="dxa"/>
          </w:tcPr>
          <w:p w14:paraId="10C52D9E" w14:textId="77777777" w:rsidR="004D5719" w:rsidRPr="002B7A87" w:rsidRDefault="004D5719" w:rsidP="00DC1FF2">
            <w:pPr>
              <w:jc w:val="center"/>
              <w:rPr>
                <w:sz w:val="20"/>
              </w:rPr>
            </w:pPr>
            <w:r w:rsidRPr="002B7A87">
              <w:rPr>
                <w:sz w:val="20"/>
              </w:rPr>
              <w:t>7</w:t>
            </w:r>
          </w:p>
        </w:tc>
      </w:tr>
    </w:tbl>
    <w:p w14:paraId="31912B4D" w14:textId="7469D7EA" w:rsidR="004D5719" w:rsidRPr="002B7A87" w:rsidRDefault="004D5719" w:rsidP="000D7B1F">
      <w:pPr>
        <w:pStyle w:val="ListNumber"/>
        <w:numPr>
          <w:ilvl w:val="1"/>
          <w:numId w:val="72"/>
        </w:numPr>
        <w:spacing w:before="360" w:after="360" w:line="240" w:lineRule="auto"/>
        <w:rPr>
          <w:color w:val="auto"/>
        </w:rPr>
      </w:pPr>
      <w:r w:rsidRPr="002B7A87">
        <w:rPr>
          <w:color w:val="auto"/>
        </w:rPr>
        <w:t xml:space="preserve">For each </w:t>
      </w:r>
      <w:r w:rsidRPr="002B7A87">
        <w:rPr>
          <w:i/>
          <w:color w:val="auto"/>
        </w:rPr>
        <w:t>forebay</w:t>
      </w:r>
      <w:r w:rsidRPr="002B7A87">
        <w:rPr>
          <w:color w:val="auto"/>
        </w:rPr>
        <w:t xml:space="preserve"> </w:t>
      </w:r>
      <w:r w:rsidR="003258C1" w:rsidRPr="002B7A87">
        <w:rPr>
          <w:color w:val="auto"/>
        </w:rPr>
        <w:t>downstream of</w:t>
      </w:r>
      <w:r w:rsidRPr="002B7A87">
        <w:rPr>
          <w:color w:val="auto"/>
        </w:rPr>
        <w:t xml:space="preserve"> </w:t>
      </w:r>
      <w:r w:rsidR="00C61942" w:rsidRPr="002B7A87">
        <w:rPr>
          <w:color w:val="auto"/>
        </w:rPr>
        <w:t>F</w:t>
      </w:r>
      <w:r w:rsidRPr="002B7A87">
        <w:rPr>
          <w:color w:val="auto"/>
        </w:rPr>
        <w:t xml:space="preserve">orebay 1 in the </w:t>
      </w:r>
      <w:r w:rsidR="00BA6AEE" w:rsidRPr="002B7A87">
        <w:rPr>
          <w:i/>
          <w:color w:val="auto"/>
        </w:rPr>
        <w:t>cascade group</w:t>
      </w:r>
      <w:r w:rsidRPr="002B7A87">
        <w:rPr>
          <w:color w:val="auto"/>
        </w:rPr>
        <w:t xml:space="preserve">, </w:t>
      </w:r>
      <w:r w:rsidR="003B6C4C">
        <w:rPr>
          <w:color w:val="auto"/>
        </w:rPr>
        <w:t xml:space="preserve">identify </w:t>
      </w:r>
      <w:r w:rsidRPr="002B7A87">
        <w:rPr>
          <w:color w:val="auto"/>
        </w:rPr>
        <w:t xml:space="preserve">the longest refill </w:t>
      </w:r>
      <w:r w:rsidR="00AE3DD0">
        <w:rPr>
          <w:color w:val="auto"/>
        </w:rPr>
        <w:t>time</w:t>
      </w:r>
      <w:r w:rsidR="003B6C4C">
        <w:rPr>
          <w:color w:val="auto"/>
        </w:rPr>
        <w:t xml:space="preserve"> for any associated </w:t>
      </w:r>
      <w:r w:rsidR="003B6C4C" w:rsidRPr="00581EF2">
        <w:rPr>
          <w:i/>
          <w:color w:val="auto"/>
        </w:rPr>
        <w:t>resources</w:t>
      </w:r>
      <w:r w:rsidRPr="002B7A87">
        <w:rPr>
          <w:color w:val="auto"/>
        </w:rPr>
        <w:t>.</w:t>
      </w:r>
      <w:r w:rsidR="001F15AE" w:rsidRPr="002B7A87">
        <w:rPr>
          <w:color w:val="auto"/>
        </w:rPr>
        <w:t xml:space="preserve"> In the example below, Resource</w:t>
      </w:r>
      <w:r w:rsidR="00C61942" w:rsidRPr="002B7A87">
        <w:rPr>
          <w:color w:val="auto"/>
        </w:rPr>
        <w:t> </w:t>
      </w:r>
      <w:r w:rsidR="001F15AE" w:rsidRPr="002B7A87">
        <w:rPr>
          <w:color w:val="auto"/>
        </w:rPr>
        <w:t xml:space="preserve">C is selected for </w:t>
      </w:r>
      <w:r w:rsidR="00C61942" w:rsidRPr="002B7A87">
        <w:rPr>
          <w:color w:val="auto"/>
        </w:rPr>
        <w:t>F</w:t>
      </w:r>
      <w:r w:rsidR="001F15AE" w:rsidRPr="002B7A87">
        <w:rPr>
          <w:color w:val="auto"/>
        </w:rPr>
        <w:t>orebay 2 and Resource F is selected for Forebay 3.</w:t>
      </w:r>
    </w:p>
    <w:p w14:paraId="2936FBEC" w14:textId="3D964E44" w:rsidR="004D5719" w:rsidRPr="002B7A87" w:rsidRDefault="004D5719" w:rsidP="004D5719">
      <w:pPr>
        <w:pStyle w:val="TableCaption"/>
        <w:ind w:left="720"/>
        <w:jc w:val="left"/>
        <w:rPr>
          <w:bCs/>
        </w:rPr>
      </w:pPr>
      <w:bookmarkStart w:id="1046" w:name="_Toc180348624"/>
      <w:r w:rsidRPr="002B7A87">
        <w:t xml:space="preserve">Table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8</w:t>
      </w:r>
      <w:r>
        <w:fldChar w:fldCharType="end"/>
      </w:r>
      <w:r w:rsidRPr="002B7A87">
        <w:t>: Step 2 Example of Determining the Refill Time for Resources in a Cascade</w:t>
      </w:r>
      <w:r w:rsidR="006A3347" w:rsidRPr="002B7A87">
        <w:t xml:space="preserve"> Group</w:t>
      </w:r>
      <w:bookmarkEnd w:id="1046"/>
    </w:p>
    <w:tbl>
      <w:tblPr>
        <w:tblStyle w:val="TableGrid"/>
        <w:tblW w:w="0" w:type="auto"/>
        <w:jc w:val="center"/>
        <w:tblLook w:val="04A0" w:firstRow="1" w:lastRow="0" w:firstColumn="1" w:lastColumn="0" w:noHBand="0" w:noVBand="1"/>
      </w:tblPr>
      <w:tblGrid>
        <w:gridCol w:w="1885"/>
        <w:gridCol w:w="1260"/>
        <w:gridCol w:w="1891"/>
      </w:tblGrid>
      <w:tr w:rsidR="004D5719" w:rsidRPr="001639C4" w14:paraId="4891E490" w14:textId="77777777" w:rsidTr="00B70B05">
        <w:trPr>
          <w:tblHeader/>
          <w:jc w:val="center"/>
        </w:trPr>
        <w:tc>
          <w:tcPr>
            <w:tcW w:w="1885" w:type="dxa"/>
            <w:shd w:val="clear" w:color="auto" w:fill="8CD2F4" w:themeFill="accent3"/>
          </w:tcPr>
          <w:p w14:paraId="3D6B4322" w14:textId="77777777" w:rsidR="004D5719" w:rsidRPr="002B7A87" w:rsidRDefault="004D5719" w:rsidP="00DC1FF2">
            <w:pPr>
              <w:jc w:val="center"/>
              <w:rPr>
                <w:b/>
                <w:sz w:val="20"/>
              </w:rPr>
            </w:pPr>
            <w:r w:rsidRPr="002B7A87">
              <w:rPr>
                <w:b/>
                <w:sz w:val="20"/>
              </w:rPr>
              <w:t>Forebay</w:t>
            </w:r>
          </w:p>
        </w:tc>
        <w:tc>
          <w:tcPr>
            <w:tcW w:w="1260" w:type="dxa"/>
            <w:shd w:val="clear" w:color="auto" w:fill="8CD2F4" w:themeFill="accent3"/>
          </w:tcPr>
          <w:p w14:paraId="56FB443F" w14:textId="77777777" w:rsidR="004D5719" w:rsidRPr="002B7A87" w:rsidRDefault="004D5719" w:rsidP="00DC1FF2">
            <w:pPr>
              <w:rPr>
                <w:b/>
                <w:sz w:val="20"/>
              </w:rPr>
            </w:pPr>
            <w:r w:rsidRPr="002B7A87">
              <w:rPr>
                <w:b/>
                <w:sz w:val="20"/>
              </w:rPr>
              <w:t>Resource</w:t>
            </w:r>
          </w:p>
        </w:tc>
        <w:tc>
          <w:tcPr>
            <w:tcW w:w="1891" w:type="dxa"/>
            <w:shd w:val="clear" w:color="auto" w:fill="8CD2F4" w:themeFill="accent3"/>
          </w:tcPr>
          <w:p w14:paraId="0075F703" w14:textId="07058CD4" w:rsidR="004D5719" w:rsidRPr="002B7A87" w:rsidRDefault="003258C1" w:rsidP="00DC1FF2">
            <w:pPr>
              <w:jc w:val="center"/>
              <w:rPr>
                <w:b/>
                <w:sz w:val="20"/>
              </w:rPr>
            </w:pPr>
            <w:r w:rsidRPr="002B7A87">
              <w:rPr>
                <w:b/>
                <w:sz w:val="20"/>
              </w:rPr>
              <w:t>Refill Time</w:t>
            </w:r>
            <w:r w:rsidR="004D5719" w:rsidRPr="002B7A87">
              <w:rPr>
                <w:b/>
                <w:sz w:val="20"/>
              </w:rPr>
              <w:t xml:space="preserve"> (days)</w:t>
            </w:r>
          </w:p>
        </w:tc>
      </w:tr>
      <w:tr w:rsidR="004D5719" w:rsidRPr="001639C4" w14:paraId="1505BD1C" w14:textId="77777777" w:rsidTr="00B70B05">
        <w:trPr>
          <w:jc w:val="center"/>
        </w:trPr>
        <w:tc>
          <w:tcPr>
            <w:tcW w:w="1885" w:type="dxa"/>
          </w:tcPr>
          <w:p w14:paraId="1FFA442E" w14:textId="77777777" w:rsidR="004D5719" w:rsidRPr="002B7A87" w:rsidRDefault="004D5719" w:rsidP="00DC1FF2">
            <w:pPr>
              <w:jc w:val="center"/>
              <w:rPr>
                <w:sz w:val="20"/>
              </w:rPr>
            </w:pPr>
            <w:r w:rsidRPr="002B7A87">
              <w:rPr>
                <w:sz w:val="20"/>
              </w:rPr>
              <w:t>1</w:t>
            </w:r>
          </w:p>
        </w:tc>
        <w:tc>
          <w:tcPr>
            <w:tcW w:w="1260" w:type="dxa"/>
          </w:tcPr>
          <w:p w14:paraId="5F164BCF" w14:textId="77777777" w:rsidR="004D5719" w:rsidRPr="002B7A87" w:rsidRDefault="004D5719" w:rsidP="00DC1FF2">
            <w:pPr>
              <w:jc w:val="center"/>
              <w:rPr>
                <w:sz w:val="20"/>
              </w:rPr>
            </w:pPr>
            <w:r w:rsidRPr="002B7A87">
              <w:rPr>
                <w:sz w:val="20"/>
              </w:rPr>
              <w:t>A</w:t>
            </w:r>
          </w:p>
        </w:tc>
        <w:tc>
          <w:tcPr>
            <w:tcW w:w="1891" w:type="dxa"/>
          </w:tcPr>
          <w:p w14:paraId="75673FC1" w14:textId="77777777" w:rsidR="004D5719" w:rsidRPr="0048241B" w:rsidRDefault="004D5719" w:rsidP="00DC1FF2">
            <w:pPr>
              <w:jc w:val="center"/>
              <w:rPr>
                <w:sz w:val="20"/>
              </w:rPr>
            </w:pPr>
            <w:r w:rsidRPr="002B7A87">
              <w:rPr>
                <w:sz w:val="20"/>
              </w:rPr>
              <w:t>5</w:t>
            </w:r>
          </w:p>
        </w:tc>
      </w:tr>
      <w:tr w:rsidR="004D5719" w:rsidRPr="001639C4" w14:paraId="006FB82A" w14:textId="77777777" w:rsidTr="00B70B05">
        <w:trPr>
          <w:jc w:val="center"/>
        </w:trPr>
        <w:tc>
          <w:tcPr>
            <w:tcW w:w="1885" w:type="dxa"/>
          </w:tcPr>
          <w:p w14:paraId="1834A787" w14:textId="77777777" w:rsidR="004D5719" w:rsidRPr="0048241B" w:rsidRDefault="004D5719" w:rsidP="00DC1FF2">
            <w:pPr>
              <w:jc w:val="center"/>
              <w:rPr>
                <w:sz w:val="20"/>
              </w:rPr>
            </w:pPr>
            <w:r w:rsidRPr="0048241B">
              <w:rPr>
                <w:sz w:val="20"/>
              </w:rPr>
              <w:t>1</w:t>
            </w:r>
          </w:p>
        </w:tc>
        <w:tc>
          <w:tcPr>
            <w:tcW w:w="1260" w:type="dxa"/>
          </w:tcPr>
          <w:p w14:paraId="370B9D0B" w14:textId="77777777" w:rsidR="004D5719" w:rsidRPr="0048241B" w:rsidRDefault="004D5719" w:rsidP="00DC1FF2">
            <w:pPr>
              <w:jc w:val="center"/>
              <w:rPr>
                <w:sz w:val="20"/>
              </w:rPr>
            </w:pPr>
            <w:r w:rsidRPr="0048241B">
              <w:rPr>
                <w:sz w:val="20"/>
              </w:rPr>
              <w:t>B</w:t>
            </w:r>
          </w:p>
        </w:tc>
        <w:tc>
          <w:tcPr>
            <w:tcW w:w="1891" w:type="dxa"/>
          </w:tcPr>
          <w:p w14:paraId="53946EE9" w14:textId="77777777" w:rsidR="004D5719" w:rsidRPr="0048241B" w:rsidRDefault="004D5719" w:rsidP="00DC1FF2">
            <w:pPr>
              <w:jc w:val="center"/>
              <w:rPr>
                <w:sz w:val="20"/>
              </w:rPr>
            </w:pPr>
            <w:r w:rsidRPr="0048241B">
              <w:rPr>
                <w:sz w:val="20"/>
              </w:rPr>
              <w:t>22</w:t>
            </w:r>
          </w:p>
        </w:tc>
      </w:tr>
      <w:tr w:rsidR="004D5719" w:rsidRPr="001639C4" w14:paraId="515129B5" w14:textId="77777777" w:rsidTr="00B70B05">
        <w:trPr>
          <w:jc w:val="center"/>
        </w:trPr>
        <w:tc>
          <w:tcPr>
            <w:tcW w:w="1885" w:type="dxa"/>
          </w:tcPr>
          <w:p w14:paraId="58F8DCBA" w14:textId="77777777" w:rsidR="004D5719" w:rsidRPr="00581EF2" w:rsidRDefault="004D5719" w:rsidP="00DC1FF2">
            <w:pPr>
              <w:jc w:val="center"/>
              <w:rPr>
                <w:sz w:val="20"/>
              </w:rPr>
            </w:pPr>
            <w:r w:rsidRPr="00581EF2">
              <w:rPr>
                <w:sz w:val="20"/>
              </w:rPr>
              <w:t>2</w:t>
            </w:r>
          </w:p>
        </w:tc>
        <w:tc>
          <w:tcPr>
            <w:tcW w:w="1260" w:type="dxa"/>
          </w:tcPr>
          <w:p w14:paraId="5E38B19F" w14:textId="77777777" w:rsidR="004D5719" w:rsidRPr="00581EF2" w:rsidRDefault="004D5719" w:rsidP="00DC1FF2">
            <w:pPr>
              <w:jc w:val="center"/>
              <w:rPr>
                <w:sz w:val="20"/>
              </w:rPr>
            </w:pPr>
            <w:r w:rsidRPr="00581EF2">
              <w:rPr>
                <w:sz w:val="20"/>
              </w:rPr>
              <w:t>C</w:t>
            </w:r>
          </w:p>
        </w:tc>
        <w:tc>
          <w:tcPr>
            <w:tcW w:w="1891" w:type="dxa"/>
          </w:tcPr>
          <w:p w14:paraId="40031533" w14:textId="77777777" w:rsidR="004D5719" w:rsidRPr="00581EF2" w:rsidRDefault="004D5719" w:rsidP="00DC1FF2">
            <w:pPr>
              <w:jc w:val="center"/>
              <w:rPr>
                <w:sz w:val="20"/>
              </w:rPr>
            </w:pPr>
            <w:r w:rsidRPr="00581EF2">
              <w:rPr>
                <w:sz w:val="20"/>
              </w:rPr>
              <w:t>6</w:t>
            </w:r>
          </w:p>
        </w:tc>
      </w:tr>
      <w:tr w:rsidR="004D5719" w:rsidRPr="001639C4" w14:paraId="24A1D55D" w14:textId="77777777" w:rsidTr="00B70B05">
        <w:trPr>
          <w:jc w:val="center"/>
        </w:trPr>
        <w:tc>
          <w:tcPr>
            <w:tcW w:w="1885" w:type="dxa"/>
          </w:tcPr>
          <w:p w14:paraId="31B9D8F9" w14:textId="77777777" w:rsidR="004D5719" w:rsidRPr="0048241B" w:rsidRDefault="004D5719" w:rsidP="00DC1FF2">
            <w:pPr>
              <w:jc w:val="center"/>
              <w:rPr>
                <w:sz w:val="20"/>
              </w:rPr>
            </w:pPr>
            <w:r w:rsidRPr="0048241B">
              <w:rPr>
                <w:sz w:val="20"/>
              </w:rPr>
              <w:t>2</w:t>
            </w:r>
          </w:p>
        </w:tc>
        <w:tc>
          <w:tcPr>
            <w:tcW w:w="1260" w:type="dxa"/>
          </w:tcPr>
          <w:p w14:paraId="41C5A897" w14:textId="77777777" w:rsidR="004D5719" w:rsidRPr="0048241B" w:rsidRDefault="004D5719" w:rsidP="00DC1FF2">
            <w:pPr>
              <w:jc w:val="center"/>
              <w:rPr>
                <w:sz w:val="20"/>
              </w:rPr>
            </w:pPr>
            <w:r w:rsidRPr="0048241B">
              <w:rPr>
                <w:sz w:val="20"/>
              </w:rPr>
              <w:t>D</w:t>
            </w:r>
          </w:p>
        </w:tc>
        <w:tc>
          <w:tcPr>
            <w:tcW w:w="1891" w:type="dxa"/>
          </w:tcPr>
          <w:p w14:paraId="56E1846B" w14:textId="77777777" w:rsidR="004D5719" w:rsidRPr="0048241B" w:rsidRDefault="004D5719" w:rsidP="00DC1FF2">
            <w:pPr>
              <w:jc w:val="center"/>
              <w:rPr>
                <w:sz w:val="20"/>
              </w:rPr>
            </w:pPr>
            <w:r w:rsidRPr="0048241B">
              <w:rPr>
                <w:sz w:val="20"/>
              </w:rPr>
              <w:t>3</w:t>
            </w:r>
          </w:p>
        </w:tc>
      </w:tr>
      <w:tr w:rsidR="004D5719" w:rsidRPr="001639C4" w14:paraId="704B8E83" w14:textId="77777777" w:rsidTr="00B70B05">
        <w:trPr>
          <w:jc w:val="center"/>
        </w:trPr>
        <w:tc>
          <w:tcPr>
            <w:tcW w:w="1885" w:type="dxa"/>
          </w:tcPr>
          <w:p w14:paraId="6F83181D" w14:textId="77777777" w:rsidR="004D5719" w:rsidRPr="0048241B" w:rsidRDefault="004D5719" w:rsidP="00DC1FF2">
            <w:pPr>
              <w:jc w:val="center"/>
              <w:rPr>
                <w:sz w:val="20"/>
              </w:rPr>
            </w:pPr>
            <w:r w:rsidRPr="0048241B">
              <w:rPr>
                <w:sz w:val="20"/>
              </w:rPr>
              <w:t>3</w:t>
            </w:r>
          </w:p>
        </w:tc>
        <w:tc>
          <w:tcPr>
            <w:tcW w:w="1260" w:type="dxa"/>
          </w:tcPr>
          <w:p w14:paraId="13410DBE" w14:textId="77777777" w:rsidR="004D5719" w:rsidRPr="0048241B" w:rsidRDefault="004D5719" w:rsidP="00DC1FF2">
            <w:pPr>
              <w:jc w:val="center"/>
              <w:rPr>
                <w:sz w:val="20"/>
              </w:rPr>
            </w:pPr>
            <w:r w:rsidRPr="0048241B">
              <w:rPr>
                <w:sz w:val="20"/>
              </w:rPr>
              <w:t>E</w:t>
            </w:r>
          </w:p>
        </w:tc>
        <w:tc>
          <w:tcPr>
            <w:tcW w:w="1891" w:type="dxa"/>
          </w:tcPr>
          <w:p w14:paraId="41B8F995" w14:textId="77777777" w:rsidR="004D5719" w:rsidRPr="0048241B" w:rsidRDefault="004D5719" w:rsidP="00DC1FF2">
            <w:pPr>
              <w:jc w:val="center"/>
              <w:rPr>
                <w:sz w:val="20"/>
              </w:rPr>
            </w:pPr>
            <w:r w:rsidRPr="0048241B">
              <w:rPr>
                <w:sz w:val="20"/>
              </w:rPr>
              <w:t>2</w:t>
            </w:r>
          </w:p>
        </w:tc>
      </w:tr>
      <w:tr w:rsidR="004D5719" w:rsidRPr="001639C4" w14:paraId="3466E153" w14:textId="77777777" w:rsidTr="00B70B05">
        <w:trPr>
          <w:jc w:val="center"/>
        </w:trPr>
        <w:tc>
          <w:tcPr>
            <w:tcW w:w="1885" w:type="dxa"/>
          </w:tcPr>
          <w:p w14:paraId="1DA71913" w14:textId="77777777" w:rsidR="004D5719" w:rsidRPr="00581EF2" w:rsidRDefault="004D5719" w:rsidP="00DC1FF2">
            <w:pPr>
              <w:jc w:val="center"/>
              <w:rPr>
                <w:sz w:val="20"/>
              </w:rPr>
            </w:pPr>
            <w:r w:rsidRPr="00581EF2">
              <w:rPr>
                <w:sz w:val="20"/>
              </w:rPr>
              <w:t>3</w:t>
            </w:r>
          </w:p>
        </w:tc>
        <w:tc>
          <w:tcPr>
            <w:tcW w:w="1260" w:type="dxa"/>
          </w:tcPr>
          <w:p w14:paraId="2E79AD85" w14:textId="77777777" w:rsidR="004D5719" w:rsidRPr="00581EF2" w:rsidRDefault="004D5719" w:rsidP="00DC1FF2">
            <w:pPr>
              <w:jc w:val="center"/>
              <w:rPr>
                <w:sz w:val="20"/>
              </w:rPr>
            </w:pPr>
            <w:r w:rsidRPr="00581EF2">
              <w:rPr>
                <w:sz w:val="20"/>
              </w:rPr>
              <w:t>F</w:t>
            </w:r>
          </w:p>
        </w:tc>
        <w:tc>
          <w:tcPr>
            <w:tcW w:w="1891" w:type="dxa"/>
          </w:tcPr>
          <w:p w14:paraId="0D0282F6" w14:textId="77777777" w:rsidR="004D5719" w:rsidRPr="00581EF2" w:rsidRDefault="004D5719" w:rsidP="00DC1FF2">
            <w:pPr>
              <w:jc w:val="center"/>
              <w:rPr>
                <w:sz w:val="20"/>
              </w:rPr>
            </w:pPr>
            <w:r w:rsidRPr="00581EF2">
              <w:rPr>
                <w:sz w:val="20"/>
              </w:rPr>
              <w:t>7</w:t>
            </w:r>
          </w:p>
        </w:tc>
      </w:tr>
    </w:tbl>
    <w:p w14:paraId="69DEEB57" w14:textId="0450B061" w:rsidR="004D5719" w:rsidRPr="0048241B" w:rsidRDefault="00340C11" w:rsidP="000D7B1F">
      <w:pPr>
        <w:pStyle w:val="ListNumber"/>
        <w:numPr>
          <w:ilvl w:val="1"/>
          <w:numId w:val="72"/>
        </w:numPr>
        <w:spacing w:before="360" w:after="360" w:line="240" w:lineRule="auto"/>
        <w:rPr>
          <w:color w:val="auto"/>
        </w:rPr>
      </w:pPr>
      <w:r>
        <w:rPr>
          <w:color w:val="auto"/>
        </w:rPr>
        <w:t xml:space="preserve">For each </w:t>
      </w:r>
      <w:r w:rsidRPr="00581EF2">
        <w:rPr>
          <w:i/>
          <w:color w:val="auto"/>
        </w:rPr>
        <w:t>resource</w:t>
      </w:r>
      <w:r w:rsidR="003B6C4C">
        <w:rPr>
          <w:color w:val="auto"/>
        </w:rPr>
        <w:t xml:space="preserve"> in the </w:t>
      </w:r>
      <w:r w:rsidR="003B6C4C" w:rsidRPr="00581EF2">
        <w:rPr>
          <w:i/>
          <w:color w:val="auto"/>
        </w:rPr>
        <w:t>cascade</w:t>
      </w:r>
      <w:r w:rsidR="00737B22" w:rsidRPr="00581EF2">
        <w:rPr>
          <w:i/>
          <w:color w:val="auto"/>
        </w:rPr>
        <w:t xml:space="preserve"> group</w:t>
      </w:r>
      <w:r>
        <w:rPr>
          <w:color w:val="auto"/>
        </w:rPr>
        <w:t xml:space="preserve">, </w:t>
      </w:r>
      <w:r w:rsidR="003B6C4C">
        <w:rPr>
          <w:color w:val="auto"/>
        </w:rPr>
        <w:t xml:space="preserve">determine the sum of the </w:t>
      </w:r>
      <w:r>
        <w:rPr>
          <w:color w:val="auto"/>
        </w:rPr>
        <w:t xml:space="preserve">the refill time </w:t>
      </w:r>
      <w:r w:rsidR="003B6C4C">
        <w:rPr>
          <w:color w:val="auto"/>
        </w:rPr>
        <w:t>of that</w:t>
      </w:r>
      <w:r>
        <w:rPr>
          <w:color w:val="auto"/>
        </w:rPr>
        <w:t xml:space="preserve"> </w:t>
      </w:r>
      <w:r w:rsidRPr="00581EF2">
        <w:rPr>
          <w:i/>
          <w:color w:val="auto"/>
        </w:rPr>
        <w:t>resource</w:t>
      </w:r>
      <w:r>
        <w:rPr>
          <w:color w:val="auto"/>
        </w:rPr>
        <w:t xml:space="preserve"> </w:t>
      </w:r>
      <w:r w:rsidR="003B6C4C">
        <w:rPr>
          <w:color w:val="auto"/>
        </w:rPr>
        <w:t xml:space="preserve">and the maximum </w:t>
      </w:r>
      <w:r>
        <w:rPr>
          <w:color w:val="auto"/>
        </w:rPr>
        <w:t>refill time</w:t>
      </w:r>
      <w:r w:rsidR="003B6C4C">
        <w:rPr>
          <w:color w:val="auto"/>
        </w:rPr>
        <w:t>s</w:t>
      </w:r>
      <w:r>
        <w:rPr>
          <w:color w:val="auto"/>
        </w:rPr>
        <w:t xml:space="preserve"> from </w:t>
      </w:r>
      <w:r w:rsidR="003B6C4C">
        <w:rPr>
          <w:color w:val="auto"/>
        </w:rPr>
        <w:t>10(</w:t>
      </w:r>
      <w:r>
        <w:rPr>
          <w:color w:val="auto"/>
        </w:rPr>
        <w:t>b</w:t>
      </w:r>
      <w:r w:rsidR="003B6C4C">
        <w:rPr>
          <w:color w:val="auto"/>
        </w:rPr>
        <w:t>)</w:t>
      </w:r>
      <w:r>
        <w:rPr>
          <w:color w:val="auto"/>
        </w:rPr>
        <w:t xml:space="preserve"> </w:t>
      </w:r>
      <w:r w:rsidR="003B6C4C">
        <w:rPr>
          <w:color w:val="auto"/>
        </w:rPr>
        <w:t>for</w:t>
      </w:r>
      <w:r>
        <w:rPr>
          <w:color w:val="auto"/>
        </w:rPr>
        <w:t xml:space="preserve"> </w:t>
      </w:r>
      <w:r w:rsidR="003B6C4C">
        <w:rPr>
          <w:color w:val="auto"/>
        </w:rPr>
        <w:t>each</w:t>
      </w:r>
      <w:r>
        <w:rPr>
          <w:color w:val="auto"/>
        </w:rPr>
        <w:t xml:space="preserve"> </w:t>
      </w:r>
      <w:r w:rsidRPr="00581EF2">
        <w:rPr>
          <w:i/>
          <w:color w:val="auto"/>
        </w:rPr>
        <w:t>forebay</w:t>
      </w:r>
      <w:r>
        <w:rPr>
          <w:color w:val="auto"/>
        </w:rPr>
        <w:t xml:space="preserve"> that is downstream from the selected </w:t>
      </w:r>
      <w:r w:rsidRPr="00581EF2">
        <w:rPr>
          <w:i/>
          <w:color w:val="auto"/>
        </w:rPr>
        <w:t>resource</w:t>
      </w:r>
      <w:r w:rsidR="003B6C4C">
        <w:rPr>
          <w:color w:val="auto"/>
        </w:rPr>
        <w:t xml:space="preserve"> </w:t>
      </w:r>
      <w:r w:rsidR="004D5719" w:rsidRPr="0048241B">
        <w:rPr>
          <w:color w:val="auto"/>
        </w:rPr>
        <w:t>to create the “</w:t>
      </w:r>
      <w:r w:rsidR="003B6C4C">
        <w:rPr>
          <w:color w:val="auto"/>
        </w:rPr>
        <w:t>Cascade Forebay Refill Time</w:t>
      </w:r>
      <w:r w:rsidR="004D5719" w:rsidRPr="0048241B">
        <w:rPr>
          <w:color w:val="auto"/>
        </w:rPr>
        <w:t>” shown below</w:t>
      </w:r>
      <w:r w:rsidR="003B6C4C">
        <w:rPr>
          <w:color w:val="auto"/>
        </w:rPr>
        <w:t>.</w:t>
      </w:r>
    </w:p>
    <w:p w14:paraId="27F75FAB" w14:textId="2FB85BEA" w:rsidR="004D5719" w:rsidRDefault="004D5719" w:rsidP="004D5719">
      <w:pPr>
        <w:pStyle w:val="TableCaption"/>
        <w:ind w:left="720"/>
        <w:jc w:val="left"/>
      </w:pPr>
      <w:bookmarkStart w:id="1047" w:name="_Toc180348625"/>
      <w:r w:rsidRPr="0048241B">
        <w:lastRenderedPageBreak/>
        <w:t xml:space="preserve">Table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9</w:t>
      </w:r>
      <w:r>
        <w:fldChar w:fldCharType="end"/>
      </w:r>
      <w:r w:rsidRPr="0048241B">
        <w:t>: Step 3 Example of Determining the Refill Time for Resources in a Cascade</w:t>
      </w:r>
      <w:r w:rsidR="007B32C1" w:rsidRPr="0048241B">
        <w:t xml:space="preserve"> Group</w:t>
      </w:r>
      <w:bookmarkEnd w:id="1047"/>
    </w:p>
    <w:tbl>
      <w:tblPr>
        <w:tblStyle w:val="TableGrid"/>
        <w:tblW w:w="0" w:type="auto"/>
        <w:jc w:val="center"/>
        <w:tblLook w:val="04A0" w:firstRow="1" w:lastRow="0" w:firstColumn="1" w:lastColumn="0" w:noHBand="0" w:noVBand="1"/>
      </w:tblPr>
      <w:tblGrid>
        <w:gridCol w:w="1885"/>
        <w:gridCol w:w="1260"/>
        <w:gridCol w:w="1891"/>
        <w:gridCol w:w="1891"/>
      </w:tblGrid>
      <w:tr w:rsidR="003B6C4C" w:rsidRPr="001639C4" w14:paraId="7D6BDD3F" w14:textId="3C82DEB2" w:rsidTr="00B70B05">
        <w:trPr>
          <w:tblHeader/>
          <w:jc w:val="center"/>
        </w:trPr>
        <w:tc>
          <w:tcPr>
            <w:tcW w:w="1885" w:type="dxa"/>
            <w:shd w:val="clear" w:color="auto" w:fill="8CD2F4" w:themeFill="accent3"/>
          </w:tcPr>
          <w:p w14:paraId="265D58CD" w14:textId="77777777" w:rsidR="003B6C4C" w:rsidRPr="002B7A87" w:rsidRDefault="003B6C4C" w:rsidP="003B6C4C">
            <w:pPr>
              <w:jc w:val="center"/>
              <w:rPr>
                <w:b/>
                <w:sz w:val="20"/>
              </w:rPr>
            </w:pPr>
            <w:r w:rsidRPr="002B7A87">
              <w:rPr>
                <w:b/>
                <w:sz w:val="20"/>
              </w:rPr>
              <w:t>Forebay</w:t>
            </w:r>
          </w:p>
        </w:tc>
        <w:tc>
          <w:tcPr>
            <w:tcW w:w="1260" w:type="dxa"/>
            <w:shd w:val="clear" w:color="auto" w:fill="8CD2F4" w:themeFill="accent3"/>
          </w:tcPr>
          <w:p w14:paraId="66248A9C" w14:textId="77777777" w:rsidR="003B6C4C" w:rsidRPr="002B7A87" w:rsidRDefault="003B6C4C" w:rsidP="003B6C4C">
            <w:pPr>
              <w:rPr>
                <w:b/>
                <w:sz w:val="20"/>
              </w:rPr>
            </w:pPr>
            <w:r w:rsidRPr="002B7A87">
              <w:rPr>
                <w:b/>
                <w:sz w:val="20"/>
              </w:rPr>
              <w:t>Resource</w:t>
            </w:r>
          </w:p>
        </w:tc>
        <w:tc>
          <w:tcPr>
            <w:tcW w:w="1891" w:type="dxa"/>
            <w:shd w:val="clear" w:color="auto" w:fill="8CD2F4" w:themeFill="accent3"/>
          </w:tcPr>
          <w:p w14:paraId="22E67038" w14:textId="77777777" w:rsidR="003B6C4C" w:rsidRPr="002B7A87" w:rsidRDefault="003B6C4C" w:rsidP="003B6C4C">
            <w:pPr>
              <w:jc w:val="center"/>
              <w:rPr>
                <w:b/>
                <w:sz w:val="20"/>
              </w:rPr>
            </w:pPr>
            <w:r w:rsidRPr="002B7A87">
              <w:rPr>
                <w:b/>
                <w:sz w:val="20"/>
              </w:rPr>
              <w:t>Refill Time (days)</w:t>
            </w:r>
          </w:p>
        </w:tc>
        <w:tc>
          <w:tcPr>
            <w:tcW w:w="1891" w:type="dxa"/>
            <w:shd w:val="clear" w:color="auto" w:fill="8CD2F4" w:themeFill="accent3"/>
          </w:tcPr>
          <w:p w14:paraId="03A634C0" w14:textId="7A41DA69" w:rsidR="003B6C4C" w:rsidRPr="002B7A87" w:rsidRDefault="003B6C4C" w:rsidP="003B6C4C">
            <w:pPr>
              <w:jc w:val="center"/>
              <w:rPr>
                <w:b/>
                <w:sz w:val="20"/>
              </w:rPr>
            </w:pPr>
            <w:r>
              <w:rPr>
                <w:b/>
                <w:sz w:val="20"/>
              </w:rPr>
              <w:t>Cascade Forebay Refill Time</w:t>
            </w:r>
          </w:p>
        </w:tc>
      </w:tr>
      <w:tr w:rsidR="003B6C4C" w:rsidRPr="001639C4" w14:paraId="5DA88AAD" w14:textId="1A425450" w:rsidTr="00B70B05">
        <w:trPr>
          <w:jc w:val="center"/>
        </w:trPr>
        <w:tc>
          <w:tcPr>
            <w:tcW w:w="1885" w:type="dxa"/>
          </w:tcPr>
          <w:p w14:paraId="2E13AFFA" w14:textId="77777777" w:rsidR="003B6C4C" w:rsidRPr="002B7A87" w:rsidRDefault="003B6C4C" w:rsidP="003B6C4C">
            <w:pPr>
              <w:jc w:val="center"/>
              <w:rPr>
                <w:sz w:val="20"/>
              </w:rPr>
            </w:pPr>
            <w:r w:rsidRPr="002B7A87">
              <w:rPr>
                <w:sz w:val="20"/>
              </w:rPr>
              <w:t>1</w:t>
            </w:r>
          </w:p>
        </w:tc>
        <w:tc>
          <w:tcPr>
            <w:tcW w:w="1260" w:type="dxa"/>
          </w:tcPr>
          <w:p w14:paraId="4452C77D" w14:textId="77777777" w:rsidR="003B6C4C" w:rsidRPr="002B7A87" w:rsidRDefault="003B6C4C" w:rsidP="003B6C4C">
            <w:pPr>
              <w:jc w:val="center"/>
              <w:rPr>
                <w:sz w:val="20"/>
              </w:rPr>
            </w:pPr>
            <w:r w:rsidRPr="002B7A87">
              <w:rPr>
                <w:sz w:val="20"/>
              </w:rPr>
              <w:t>A</w:t>
            </w:r>
          </w:p>
        </w:tc>
        <w:tc>
          <w:tcPr>
            <w:tcW w:w="1891" w:type="dxa"/>
          </w:tcPr>
          <w:p w14:paraId="36BBCCB2" w14:textId="77777777" w:rsidR="003B6C4C" w:rsidRPr="0048241B" w:rsidRDefault="003B6C4C" w:rsidP="003B6C4C">
            <w:pPr>
              <w:jc w:val="center"/>
              <w:rPr>
                <w:sz w:val="20"/>
              </w:rPr>
            </w:pPr>
            <w:r w:rsidRPr="002B7A87">
              <w:rPr>
                <w:sz w:val="20"/>
              </w:rPr>
              <w:t>5</w:t>
            </w:r>
          </w:p>
        </w:tc>
        <w:tc>
          <w:tcPr>
            <w:tcW w:w="1891" w:type="dxa"/>
          </w:tcPr>
          <w:p w14:paraId="7DA93B21" w14:textId="075E9A4D" w:rsidR="003B6C4C" w:rsidRPr="002B7A87" w:rsidRDefault="003B6C4C" w:rsidP="003B6C4C">
            <w:pPr>
              <w:jc w:val="center"/>
              <w:rPr>
                <w:sz w:val="20"/>
              </w:rPr>
            </w:pPr>
            <w:r>
              <w:rPr>
                <w:sz w:val="20"/>
              </w:rPr>
              <w:t>5 + 6 + 7 = 18</w:t>
            </w:r>
          </w:p>
        </w:tc>
      </w:tr>
      <w:tr w:rsidR="003B6C4C" w:rsidRPr="001639C4" w14:paraId="5D3759AC" w14:textId="604E586C" w:rsidTr="00B70B05">
        <w:trPr>
          <w:jc w:val="center"/>
        </w:trPr>
        <w:tc>
          <w:tcPr>
            <w:tcW w:w="1885" w:type="dxa"/>
          </w:tcPr>
          <w:p w14:paraId="25DCE9AA" w14:textId="77777777" w:rsidR="003B6C4C" w:rsidRPr="0048241B" w:rsidRDefault="003B6C4C" w:rsidP="003B6C4C">
            <w:pPr>
              <w:jc w:val="center"/>
              <w:rPr>
                <w:sz w:val="20"/>
              </w:rPr>
            </w:pPr>
            <w:r w:rsidRPr="0048241B">
              <w:rPr>
                <w:sz w:val="20"/>
              </w:rPr>
              <w:t>1</w:t>
            </w:r>
          </w:p>
        </w:tc>
        <w:tc>
          <w:tcPr>
            <w:tcW w:w="1260" w:type="dxa"/>
          </w:tcPr>
          <w:p w14:paraId="26FCD7EE" w14:textId="77777777" w:rsidR="003B6C4C" w:rsidRPr="0048241B" w:rsidRDefault="003B6C4C" w:rsidP="003B6C4C">
            <w:pPr>
              <w:jc w:val="center"/>
              <w:rPr>
                <w:sz w:val="20"/>
              </w:rPr>
            </w:pPr>
            <w:r w:rsidRPr="0048241B">
              <w:rPr>
                <w:sz w:val="20"/>
              </w:rPr>
              <w:t>B</w:t>
            </w:r>
          </w:p>
        </w:tc>
        <w:tc>
          <w:tcPr>
            <w:tcW w:w="1891" w:type="dxa"/>
          </w:tcPr>
          <w:p w14:paraId="4CF48FA4" w14:textId="77777777" w:rsidR="003B6C4C" w:rsidRPr="0048241B" w:rsidRDefault="003B6C4C" w:rsidP="003B6C4C">
            <w:pPr>
              <w:jc w:val="center"/>
              <w:rPr>
                <w:sz w:val="20"/>
              </w:rPr>
            </w:pPr>
            <w:r w:rsidRPr="0048241B">
              <w:rPr>
                <w:sz w:val="20"/>
              </w:rPr>
              <w:t>22</w:t>
            </w:r>
          </w:p>
        </w:tc>
        <w:tc>
          <w:tcPr>
            <w:tcW w:w="1891" w:type="dxa"/>
          </w:tcPr>
          <w:p w14:paraId="38A315C1" w14:textId="7D25ABFD" w:rsidR="003B6C4C" w:rsidRPr="0048241B" w:rsidRDefault="003B6C4C" w:rsidP="003B6C4C">
            <w:pPr>
              <w:jc w:val="center"/>
              <w:rPr>
                <w:sz w:val="20"/>
              </w:rPr>
            </w:pPr>
            <w:r>
              <w:rPr>
                <w:sz w:val="20"/>
              </w:rPr>
              <w:t>22 + 6 + 7 = 35</w:t>
            </w:r>
          </w:p>
        </w:tc>
      </w:tr>
      <w:tr w:rsidR="003B6C4C" w:rsidRPr="001639C4" w14:paraId="78A95BD7" w14:textId="638663E1" w:rsidTr="00B70B05">
        <w:trPr>
          <w:jc w:val="center"/>
        </w:trPr>
        <w:tc>
          <w:tcPr>
            <w:tcW w:w="1885" w:type="dxa"/>
          </w:tcPr>
          <w:p w14:paraId="2F78062F" w14:textId="77777777" w:rsidR="003B6C4C" w:rsidRPr="00DB0A74" w:rsidRDefault="003B6C4C" w:rsidP="003B6C4C">
            <w:pPr>
              <w:jc w:val="center"/>
              <w:rPr>
                <w:sz w:val="20"/>
              </w:rPr>
            </w:pPr>
            <w:r w:rsidRPr="00DB0A74">
              <w:rPr>
                <w:sz w:val="20"/>
              </w:rPr>
              <w:t>2</w:t>
            </w:r>
          </w:p>
        </w:tc>
        <w:tc>
          <w:tcPr>
            <w:tcW w:w="1260" w:type="dxa"/>
          </w:tcPr>
          <w:p w14:paraId="2A9205BA" w14:textId="77777777" w:rsidR="003B6C4C" w:rsidRPr="00DB0A74" w:rsidRDefault="003B6C4C" w:rsidP="003B6C4C">
            <w:pPr>
              <w:jc w:val="center"/>
              <w:rPr>
                <w:sz w:val="20"/>
              </w:rPr>
            </w:pPr>
            <w:r w:rsidRPr="00DB0A74">
              <w:rPr>
                <w:sz w:val="20"/>
              </w:rPr>
              <w:t>C</w:t>
            </w:r>
          </w:p>
        </w:tc>
        <w:tc>
          <w:tcPr>
            <w:tcW w:w="1891" w:type="dxa"/>
          </w:tcPr>
          <w:p w14:paraId="3EF28371" w14:textId="77777777" w:rsidR="003B6C4C" w:rsidRPr="00DB0A74" w:rsidRDefault="003B6C4C" w:rsidP="003B6C4C">
            <w:pPr>
              <w:jc w:val="center"/>
              <w:rPr>
                <w:sz w:val="20"/>
              </w:rPr>
            </w:pPr>
            <w:r w:rsidRPr="00DB0A74">
              <w:rPr>
                <w:sz w:val="20"/>
              </w:rPr>
              <w:t>6</w:t>
            </w:r>
          </w:p>
        </w:tc>
        <w:tc>
          <w:tcPr>
            <w:tcW w:w="1891" w:type="dxa"/>
          </w:tcPr>
          <w:p w14:paraId="35B2959E" w14:textId="4EE1E220" w:rsidR="003B6C4C" w:rsidRPr="00DB0A74" w:rsidRDefault="003B6C4C" w:rsidP="003B6C4C">
            <w:pPr>
              <w:jc w:val="center"/>
              <w:rPr>
                <w:sz w:val="20"/>
              </w:rPr>
            </w:pPr>
            <w:r>
              <w:rPr>
                <w:sz w:val="20"/>
              </w:rPr>
              <w:t>6 + 7 = 13</w:t>
            </w:r>
          </w:p>
        </w:tc>
      </w:tr>
      <w:tr w:rsidR="003B6C4C" w:rsidRPr="001639C4" w14:paraId="30C2E5EA" w14:textId="1F2290F0" w:rsidTr="00B70B05">
        <w:trPr>
          <w:jc w:val="center"/>
        </w:trPr>
        <w:tc>
          <w:tcPr>
            <w:tcW w:w="1885" w:type="dxa"/>
          </w:tcPr>
          <w:p w14:paraId="1435467D" w14:textId="77777777" w:rsidR="003B6C4C" w:rsidRPr="0048241B" w:rsidRDefault="003B6C4C" w:rsidP="003B6C4C">
            <w:pPr>
              <w:jc w:val="center"/>
              <w:rPr>
                <w:sz w:val="20"/>
              </w:rPr>
            </w:pPr>
            <w:r w:rsidRPr="0048241B">
              <w:rPr>
                <w:sz w:val="20"/>
              </w:rPr>
              <w:t>2</w:t>
            </w:r>
          </w:p>
        </w:tc>
        <w:tc>
          <w:tcPr>
            <w:tcW w:w="1260" w:type="dxa"/>
          </w:tcPr>
          <w:p w14:paraId="5ADDD4CB" w14:textId="77777777" w:rsidR="003B6C4C" w:rsidRPr="0048241B" w:rsidRDefault="003B6C4C" w:rsidP="003B6C4C">
            <w:pPr>
              <w:jc w:val="center"/>
              <w:rPr>
                <w:sz w:val="20"/>
              </w:rPr>
            </w:pPr>
            <w:r w:rsidRPr="0048241B">
              <w:rPr>
                <w:sz w:val="20"/>
              </w:rPr>
              <w:t>D</w:t>
            </w:r>
          </w:p>
        </w:tc>
        <w:tc>
          <w:tcPr>
            <w:tcW w:w="1891" w:type="dxa"/>
          </w:tcPr>
          <w:p w14:paraId="0B39501C" w14:textId="77777777" w:rsidR="003B6C4C" w:rsidRPr="0048241B" w:rsidRDefault="003B6C4C" w:rsidP="003B6C4C">
            <w:pPr>
              <w:jc w:val="center"/>
              <w:rPr>
                <w:sz w:val="20"/>
              </w:rPr>
            </w:pPr>
            <w:r w:rsidRPr="0048241B">
              <w:rPr>
                <w:sz w:val="20"/>
              </w:rPr>
              <w:t>3</w:t>
            </w:r>
          </w:p>
        </w:tc>
        <w:tc>
          <w:tcPr>
            <w:tcW w:w="1891" w:type="dxa"/>
          </w:tcPr>
          <w:p w14:paraId="0C1F060E" w14:textId="378DCB66" w:rsidR="003B6C4C" w:rsidRPr="0048241B" w:rsidRDefault="003B6C4C" w:rsidP="003B6C4C">
            <w:pPr>
              <w:jc w:val="center"/>
              <w:rPr>
                <w:sz w:val="20"/>
              </w:rPr>
            </w:pPr>
            <w:r>
              <w:rPr>
                <w:sz w:val="20"/>
              </w:rPr>
              <w:t>3 + 7 = 10</w:t>
            </w:r>
          </w:p>
        </w:tc>
      </w:tr>
      <w:tr w:rsidR="003B6C4C" w:rsidRPr="001639C4" w14:paraId="0823F9BC" w14:textId="1D3809C6" w:rsidTr="00B70B05">
        <w:trPr>
          <w:jc w:val="center"/>
        </w:trPr>
        <w:tc>
          <w:tcPr>
            <w:tcW w:w="1885" w:type="dxa"/>
          </w:tcPr>
          <w:p w14:paraId="3FFB0E23" w14:textId="77777777" w:rsidR="003B6C4C" w:rsidRPr="0048241B" w:rsidRDefault="003B6C4C" w:rsidP="003B6C4C">
            <w:pPr>
              <w:jc w:val="center"/>
              <w:rPr>
                <w:sz w:val="20"/>
              </w:rPr>
            </w:pPr>
            <w:r w:rsidRPr="0048241B">
              <w:rPr>
                <w:sz w:val="20"/>
              </w:rPr>
              <w:t>3</w:t>
            </w:r>
          </w:p>
        </w:tc>
        <w:tc>
          <w:tcPr>
            <w:tcW w:w="1260" w:type="dxa"/>
          </w:tcPr>
          <w:p w14:paraId="1D5A1D2C" w14:textId="77777777" w:rsidR="003B6C4C" w:rsidRPr="0048241B" w:rsidRDefault="003B6C4C" w:rsidP="003B6C4C">
            <w:pPr>
              <w:jc w:val="center"/>
              <w:rPr>
                <w:sz w:val="20"/>
              </w:rPr>
            </w:pPr>
            <w:r w:rsidRPr="0048241B">
              <w:rPr>
                <w:sz w:val="20"/>
              </w:rPr>
              <w:t>E</w:t>
            </w:r>
          </w:p>
        </w:tc>
        <w:tc>
          <w:tcPr>
            <w:tcW w:w="1891" w:type="dxa"/>
          </w:tcPr>
          <w:p w14:paraId="251DED43" w14:textId="77777777" w:rsidR="003B6C4C" w:rsidRPr="0048241B" w:rsidRDefault="003B6C4C" w:rsidP="003B6C4C">
            <w:pPr>
              <w:jc w:val="center"/>
              <w:rPr>
                <w:sz w:val="20"/>
              </w:rPr>
            </w:pPr>
            <w:r w:rsidRPr="0048241B">
              <w:rPr>
                <w:sz w:val="20"/>
              </w:rPr>
              <w:t>2</w:t>
            </w:r>
          </w:p>
        </w:tc>
        <w:tc>
          <w:tcPr>
            <w:tcW w:w="1891" w:type="dxa"/>
          </w:tcPr>
          <w:p w14:paraId="09DBBDBC" w14:textId="53EF46CF" w:rsidR="003B6C4C" w:rsidRPr="0048241B" w:rsidRDefault="003B6C4C" w:rsidP="003B6C4C">
            <w:pPr>
              <w:jc w:val="center"/>
              <w:rPr>
                <w:sz w:val="20"/>
              </w:rPr>
            </w:pPr>
            <w:r>
              <w:rPr>
                <w:sz w:val="20"/>
              </w:rPr>
              <w:t>2</w:t>
            </w:r>
          </w:p>
        </w:tc>
      </w:tr>
      <w:tr w:rsidR="003B6C4C" w:rsidRPr="001639C4" w14:paraId="1C6CD048" w14:textId="4E0A8FBE" w:rsidTr="00B70B05">
        <w:trPr>
          <w:jc w:val="center"/>
        </w:trPr>
        <w:tc>
          <w:tcPr>
            <w:tcW w:w="1885" w:type="dxa"/>
          </w:tcPr>
          <w:p w14:paraId="67306554" w14:textId="77777777" w:rsidR="003B6C4C" w:rsidRPr="00DB0A74" w:rsidRDefault="003B6C4C" w:rsidP="003B6C4C">
            <w:pPr>
              <w:jc w:val="center"/>
              <w:rPr>
                <w:sz w:val="20"/>
              </w:rPr>
            </w:pPr>
            <w:r w:rsidRPr="00DB0A74">
              <w:rPr>
                <w:sz w:val="20"/>
              </w:rPr>
              <w:t>3</w:t>
            </w:r>
          </w:p>
        </w:tc>
        <w:tc>
          <w:tcPr>
            <w:tcW w:w="1260" w:type="dxa"/>
          </w:tcPr>
          <w:p w14:paraId="46AC4505" w14:textId="77777777" w:rsidR="003B6C4C" w:rsidRPr="00DB0A74" w:rsidRDefault="003B6C4C" w:rsidP="003B6C4C">
            <w:pPr>
              <w:jc w:val="center"/>
              <w:rPr>
                <w:sz w:val="20"/>
              </w:rPr>
            </w:pPr>
            <w:r w:rsidRPr="00DB0A74">
              <w:rPr>
                <w:sz w:val="20"/>
              </w:rPr>
              <w:t>F</w:t>
            </w:r>
          </w:p>
        </w:tc>
        <w:tc>
          <w:tcPr>
            <w:tcW w:w="1891" w:type="dxa"/>
          </w:tcPr>
          <w:p w14:paraId="59E0B42C" w14:textId="77777777" w:rsidR="003B6C4C" w:rsidRPr="00DB0A74" w:rsidRDefault="003B6C4C" w:rsidP="003B6C4C">
            <w:pPr>
              <w:jc w:val="center"/>
              <w:rPr>
                <w:sz w:val="20"/>
              </w:rPr>
            </w:pPr>
            <w:r w:rsidRPr="00DB0A74">
              <w:rPr>
                <w:sz w:val="20"/>
              </w:rPr>
              <w:t>7</w:t>
            </w:r>
          </w:p>
        </w:tc>
        <w:tc>
          <w:tcPr>
            <w:tcW w:w="1891" w:type="dxa"/>
          </w:tcPr>
          <w:p w14:paraId="06393994" w14:textId="2242C3BD" w:rsidR="003B6C4C" w:rsidRPr="00DB0A74" w:rsidRDefault="003B6C4C" w:rsidP="003B6C4C">
            <w:pPr>
              <w:jc w:val="center"/>
              <w:rPr>
                <w:sz w:val="20"/>
              </w:rPr>
            </w:pPr>
            <w:r>
              <w:rPr>
                <w:sz w:val="20"/>
              </w:rPr>
              <w:t>7</w:t>
            </w:r>
          </w:p>
        </w:tc>
      </w:tr>
    </w:tbl>
    <w:p w14:paraId="27D2BC4B" w14:textId="4F7F6904" w:rsidR="004D5719" w:rsidRPr="0048241B" w:rsidRDefault="004D5719" w:rsidP="000D7B1F">
      <w:pPr>
        <w:pStyle w:val="ListNumber"/>
        <w:numPr>
          <w:ilvl w:val="1"/>
          <w:numId w:val="72"/>
        </w:numPr>
        <w:spacing w:before="360" w:after="360" w:line="240" w:lineRule="auto"/>
        <w:rPr>
          <w:color w:val="auto"/>
        </w:rPr>
      </w:pPr>
      <w:r w:rsidRPr="0048241B">
        <w:rPr>
          <w:color w:val="auto"/>
        </w:rPr>
        <w:t xml:space="preserve">For each </w:t>
      </w:r>
      <w:r w:rsidRPr="0048241B">
        <w:rPr>
          <w:i/>
          <w:color w:val="auto"/>
        </w:rPr>
        <w:t>resource</w:t>
      </w:r>
      <w:r w:rsidRPr="0048241B">
        <w:rPr>
          <w:color w:val="auto"/>
        </w:rPr>
        <w:t xml:space="preserve">, take the minimum of the “Cascade” time from step </w:t>
      </w:r>
      <w:r w:rsidR="00C61942" w:rsidRPr="0048241B">
        <w:rPr>
          <w:color w:val="auto"/>
        </w:rPr>
        <w:t>10</w:t>
      </w:r>
      <w:r w:rsidR="00E94C73" w:rsidRPr="0048241B">
        <w:rPr>
          <w:color w:val="auto"/>
        </w:rPr>
        <w:t>(</w:t>
      </w:r>
      <w:r w:rsidR="003B6C4C">
        <w:rPr>
          <w:color w:val="auto"/>
        </w:rPr>
        <w:t>c</w:t>
      </w:r>
      <w:r w:rsidR="00E94C73" w:rsidRPr="0048241B">
        <w:rPr>
          <w:color w:val="auto"/>
        </w:rPr>
        <w:t>)</w:t>
      </w:r>
      <w:r w:rsidRPr="0048241B">
        <w:rPr>
          <w:color w:val="auto"/>
        </w:rPr>
        <w:t xml:space="preserve"> and 31 days. This duration is the time to refill the </w:t>
      </w:r>
      <w:r w:rsidRPr="0048241B">
        <w:rPr>
          <w:i/>
          <w:color w:val="auto"/>
        </w:rPr>
        <w:t>forebay</w:t>
      </w:r>
      <w:r w:rsidRPr="0048241B">
        <w:rPr>
          <w:color w:val="auto"/>
        </w:rPr>
        <w:t xml:space="preserve"> for each </w:t>
      </w:r>
      <w:r w:rsidRPr="0048241B">
        <w:rPr>
          <w:i/>
          <w:color w:val="auto"/>
        </w:rPr>
        <w:t>resource</w:t>
      </w:r>
      <w:r w:rsidRPr="0048241B">
        <w:rPr>
          <w:color w:val="auto"/>
        </w:rPr>
        <w:t xml:space="preserve"> of the </w:t>
      </w:r>
      <w:r w:rsidR="00BA6AEE" w:rsidRPr="0048241B">
        <w:rPr>
          <w:i/>
          <w:color w:val="auto"/>
        </w:rPr>
        <w:t>cascade group</w:t>
      </w:r>
      <w:r w:rsidR="006A3347" w:rsidRPr="0048241B">
        <w:rPr>
          <w:color w:val="auto"/>
        </w:rPr>
        <w:t xml:space="preserve"> </w:t>
      </w:r>
      <w:r w:rsidRPr="0048241B">
        <w:rPr>
          <w:color w:val="auto"/>
        </w:rPr>
        <w:t>and account</w:t>
      </w:r>
      <w:r w:rsidR="003258C1" w:rsidRPr="0048241B">
        <w:rPr>
          <w:color w:val="auto"/>
        </w:rPr>
        <w:t>s</w:t>
      </w:r>
      <w:r w:rsidRPr="0048241B">
        <w:rPr>
          <w:color w:val="auto"/>
        </w:rPr>
        <w:t xml:space="preserve"> for the time required to refill </w:t>
      </w:r>
      <w:r w:rsidRPr="0048241B">
        <w:rPr>
          <w:i/>
          <w:color w:val="auto"/>
        </w:rPr>
        <w:t>forebays</w:t>
      </w:r>
      <w:r w:rsidRPr="0048241B">
        <w:rPr>
          <w:color w:val="auto"/>
        </w:rPr>
        <w:t xml:space="preserve"> of </w:t>
      </w:r>
      <w:r w:rsidRPr="0048241B">
        <w:rPr>
          <w:i/>
          <w:color w:val="auto"/>
        </w:rPr>
        <w:t>resources</w:t>
      </w:r>
      <w:r w:rsidRPr="0048241B">
        <w:rPr>
          <w:color w:val="auto"/>
        </w:rPr>
        <w:t xml:space="preserve"> located at downstream </w:t>
      </w:r>
      <w:r w:rsidRPr="0048241B">
        <w:rPr>
          <w:i/>
          <w:color w:val="auto"/>
        </w:rPr>
        <w:t>forebays</w:t>
      </w:r>
      <w:r w:rsidRPr="0048241B">
        <w:rPr>
          <w:color w:val="auto"/>
        </w:rPr>
        <w:t xml:space="preserve">. </w:t>
      </w:r>
    </w:p>
    <w:p w14:paraId="5A8E62EF" w14:textId="714F7F65" w:rsidR="004D5719" w:rsidRPr="001F5E71" w:rsidRDefault="004D5719" w:rsidP="004D5719">
      <w:pPr>
        <w:pStyle w:val="TableCaption"/>
        <w:ind w:left="720"/>
        <w:jc w:val="left"/>
        <w:rPr>
          <w:iCs/>
        </w:rPr>
      </w:pPr>
      <w:bookmarkStart w:id="1048" w:name="_Toc180348626"/>
      <w:r w:rsidRPr="0048241B">
        <w:t xml:space="preserve">Table </w:t>
      </w:r>
      <w:r>
        <w:fldChar w:fldCharType="begin"/>
      </w:r>
      <w:r>
        <w:instrText>STYLEREF 2 \s</w:instrText>
      </w:r>
      <w:r>
        <w:fldChar w:fldCharType="separate"/>
      </w:r>
      <w:r w:rsidR="00E47211">
        <w:rPr>
          <w:noProof/>
        </w:rPr>
        <w:t>6</w:t>
      </w:r>
      <w:r>
        <w:fldChar w:fldCharType="end"/>
      </w:r>
      <w:r w:rsidR="00B248A9">
        <w:noBreakHyphen/>
      </w:r>
      <w:r>
        <w:fldChar w:fldCharType="begin"/>
      </w:r>
      <w:r>
        <w:instrText>SEQ Table \* ARABIC \s 2</w:instrText>
      </w:r>
      <w:r>
        <w:fldChar w:fldCharType="separate"/>
      </w:r>
      <w:r w:rsidR="00E47211">
        <w:rPr>
          <w:noProof/>
        </w:rPr>
        <w:t>10</w:t>
      </w:r>
      <w:r>
        <w:fldChar w:fldCharType="end"/>
      </w:r>
      <w:r w:rsidRPr="0048241B">
        <w:t xml:space="preserve">: Step 4 Example of Determining the Refill Time for Resources in a </w:t>
      </w:r>
      <w:r w:rsidR="00BA6AEE" w:rsidRPr="001F5E71">
        <w:rPr>
          <w:iCs/>
        </w:rPr>
        <w:t xml:space="preserve">Cascade </w:t>
      </w:r>
      <w:r w:rsidR="001F5E71">
        <w:rPr>
          <w:iCs/>
        </w:rPr>
        <w:t>G</w:t>
      </w:r>
      <w:r w:rsidR="00BA6AEE" w:rsidRPr="001F5E71">
        <w:rPr>
          <w:iCs/>
        </w:rPr>
        <w:t>roup</w:t>
      </w:r>
      <w:bookmarkEnd w:id="1048"/>
    </w:p>
    <w:tbl>
      <w:tblPr>
        <w:tblStyle w:val="TableGrid"/>
        <w:tblW w:w="0" w:type="auto"/>
        <w:jc w:val="center"/>
        <w:tblLook w:val="04A0" w:firstRow="1" w:lastRow="0" w:firstColumn="1" w:lastColumn="0" w:noHBand="0" w:noVBand="1"/>
      </w:tblPr>
      <w:tblGrid>
        <w:gridCol w:w="1885"/>
        <w:gridCol w:w="1260"/>
        <w:gridCol w:w="1891"/>
        <w:gridCol w:w="1891"/>
      </w:tblGrid>
      <w:tr w:rsidR="00C16A68" w:rsidRPr="001639C4" w14:paraId="59FD5557" w14:textId="77777777" w:rsidTr="00B70B05">
        <w:trPr>
          <w:tblHeader/>
          <w:jc w:val="center"/>
        </w:trPr>
        <w:tc>
          <w:tcPr>
            <w:tcW w:w="1885" w:type="dxa"/>
            <w:shd w:val="clear" w:color="auto" w:fill="8CD2F4" w:themeFill="accent3"/>
          </w:tcPr>
          <w:p w14:paraId="64145439" w14:textId="77777777" w:rsidR="00C16A68" w:rsidRPr="002B7A87" w:rsidRDefault="00C16A68" w:rsidP="00C16A68">
            <w:pPr>
              <w:jc w:val="center"/>
              <w:rPr>
                <w:b/>
                <w:sz w:val="20"/>
              </w:rPr>
            </w:pPr>
            <w:r w:rsidRPr="002B7A87">
              <w:rPr>
                <w:b/>
                <w:sz w:val="20"/>
              </w:rPr>
              <w:t>Forebay</w:t>
            </w:r>
          </w:p>
        </w:tc>
        <w:tc>
          <w:tcPr>
            <w:tcW w:w="1260" w:type="dxa"/>
            <w:shd w:val="clear" w:color="auto" w:fill="8CD2F4" w:themeFill="accent3"/>
          </w:tcPr>
          <w:p w14:paraId="7AEFEE16" w14:textId="77777777" w:rsidR="00C16A68" w:rsidRPr="002B7A87" w:rsidRDefault="00C16A68" w:rsidP="00C16A68">
            <w:pPr>
              <w:rPr>
                <w:b/>
                <w:sz w:val="20"/>
              </w:rPr>
            </w:pPr>
            <w:r w:rsidRPr="002B7A87">
              <w:rPr>
                <w:b/>
                <w:sz w:val="20"/>
              </w:rPr>
              <w:t>Resource</w:t>
            </w:r>
          </w:p>
        </w:tc>
        <w:tc>
          <w:tcPr>
            <w:tcW w:w="1891" w:type="dxa"/>
            <w:shd w:val="clear" w:color="auto" w:fill="8CD2F4" w:themeFill="accent3"/>
          </w:tcPr>
          <w:p w14:paraId="154E04EB" w14:textId="2B1E4D28" w:rsidR="00C16A68" w:rsidRPr="002B7A87" w:rsidRDefault="00C16A68" w:rsidP="00C16A68">
            <w:pPr>
              <w:jc w:val="center"/>
              <w:rPr>
                <w:b/>
                <w:sz w:val="20"/>
              </w:rPr>
            </w:pPr>
            <w:r>
              <w:rPr>
                <w:b/>
                <w:sz w:val="20"/>
              </w:rPr>
              <w:t>Cascade Forebay Refill Time</w:t>
            </w:r>
          </w:p>
        </w:tc>
        <w:tc>
          <w:tcPr>
            <w:tcW w:w="1891" w:type="dxa"/>
            <w:shd w:val="clear" w:color="auto" w:fill="8CD2F4" w:themeFill="accent3"/>
          </w:tcPr>
          <w:p w14:paraId="618DCAF6" w14:textId="5AC11E65" w:rsidR="00C16A68" w:rsidRPr="002B7A87" w:rsidRDefault="00C16A68" w:rsidP="00C16A68">
            <w:pPr>
              <w:jc w:val="center"/>
              <w:rPr>
                <w:b/>
                <w:sz w:val="20"/>
              </w:rPr>
            </w:pPr>
            <w:r>
              <w:rPr>
                <w:b/>
                <w:sz w:val="20"/>
              </w:rPr>
              <w:t>Refill Time</w:t>
            </w:r>
          </w:p>
        </w:tc>
      </w:tr>
      <w:tr w:rsidR="00C16A68" w:rsidRPr="001639C4" w14:paraId="02A89184" w14:textId="77777777" w:rsidTr="00B70B05">
        <w:trPr>
          <w:jc w:val="center"/>
        </w:trPr>
        <w:tc>
          <w:tcPr>
            <w:tcW w:w="1885" w:type="dxa"/>
          </w:tcPr>
          <w:p w14:paraId="66BFBE4C" w14:textId="77777777" w:rsidR="00C16A68" w:rsidRPr="002B7A87" w:rsidRDefault="00C16A68" w:rsidP="00C16A68">
            <w:pPr>
              <w:jc w:val="center"/>
              <w:rPr>
                <w:sz w:val="20"/>
              </w:rPr>
            </w:pPr>
            <w:r w:rsidRPr="002B7A87">
              <w:rPr>
                <w:sz w:val="20"/>
              </w:rPr>
              <w:t>1</w:t>
            </w:r>
          </w:p>
        </w:tc>
        <w:tc>
          <w:tcPr>
            <w:tcW w:w="1260" w:type="dxa"/>
          </w:tcPr>
          <w:p w14:paraId="64F465B0" w14:textId="77777777" w:rsidR="00C16A68" w:rsidRPr="002B7A87" w:rsidRDefault="00C16A68" w:rsidP="00C16A68">
            <w:pPr>
              <w:jc w:val="center"/>
              <w:rPr>
                <w:sz w:val="20"/>
              </w:rPr>
            </w:pPr>
            <w:r w:rsidRPr="002B7A87">
              <w:rPr>
                <w:sz w:val="20"/>
              </w:rPr>
              <w:t>A</w:t>
            </w:r>
          </w:p>
        </w:tc>
        <w:tc>
          <w:tcPr>
            <w:tcW w:w="1891" w:type="dxa"/>
          </w:tcPr>
          <w:p w14:paraId="6B29D29A" w14:textId="5DAAB103" w:rsidR="00C16A68" w:rsidRPr="002B7A87" w:rsidRDefault="00C16A68" w:rsidP="00C16A68">
            <w:pPr>
              <w:jc w:val="center"/>
              <w:rPr>
                <w:sz w:val="20"/>
              </w:rPr>
            </w:pPr>
            <w:r>
              <w:rPr>
                <w:sz w:val="20"/>
              </w:rPr>
              <w:t>18</w:t>
            </w:r>
          </w:p>
        </w:tc>
        <w:tc>
          <w:tcPr>
            <w:tcW w:w="1891" w:type="dxa"/>
          </w:tcPr>
          <w:p w14:paraId="0EEE095A" w14:textId="699E95BF" w:rsidR="00C16A68" w:rsidRPr="0048241B" w:rsidRDefault="00C16A68">
            <w:pPr>
              <w:jc w:val="center"/>
              <w:rPr>
                <w:sz w:val="20"/>
              </w:rPr>
            </w:pPr>
            <w:r>
              <w:rPr>
                <w:sz w:val="20"/>
              </w:rPr>
              <w:t>MIN (31,18)= 18</w:t>
            </w:r>
          </w:p>
        </w:tc>
      </w:tr>
      <w:tr w:rsidR="00C16A68" w:rsidRPr="001639C4" w14:paraId="20D74DAA" w14:textId="77777777" w:rsidTr="00B70B05">
        <w:trPr>
          <w:jc w:val="center"/>
        </w:trPr>
        <w:tc>
          <w:tcPr>
            <w:tcW w:w="1885" w:type="dxa"/>
          </w:tcPr>
          <w:p w14:paraId="17E31C38" w14:textId="77777777" w:rsidR="00C16A68" w:rsidRPr="0048241B" w:rsidRDefault="00C16A68" w:rsidP="00C16A68">
            <w:pPr>
              <w:jc w:val="center"/>
              <w:rPr>
                <w:sz w:val="20"/>
              </w:rPr>
            </w:pPr>
            <w:r w:rsidRPr="0048241B">
              <w:rPr>
                <w:sz w:val="20"/>
              </w:rPr>
              <w:t>1</w:t>
            </w:r>
          </w:p>
        </w:tc>
        <w:tc>
          <w:tcPr>
            <w:tcW w:w="1260" w:type="dxa"/>
          </w:tcPr>
          <w:p w14:paraId="7EBE4AB6" w14:textId="77777777" w:rsidR="00C16A68" w:rsidRPr="0048241B" w:rsidRDefault="00C16A68" w:rsidP="00C16A68">
            <w:pPr>
              <w:jc w:val="center"/>
              <w:rPr>
                <w:sz w:val="20"/>
              </w:rPr>
            </w:pPr>
            <w:r w:rsidRPr="0048241B">
              <w:rPr>
                <w:sz w:val="20"/>
              </w:rPr>
              <w:t>B</w:t>
            </w:r>
          </w:p>
        </w:tc>
        <w:tc>
          <w:tcPr>
            <w:tcW w:w="1891" w:type="dxa"/>
          </w:tcPr>
          <w:p w14:paraId="7F59DF59" w14:textId="0BE49C0D" w:rsidR="00C16A68" w:rsidRPr="0048241B" w:rsidRDefault="00C16A68" w:rsidP="00C16A68">
            <w:pPr>
              <w:jc w:val="center"/>
              <w:rPr>
                <w:sz w:val="20"/>
              </w:rPr>
            </w:pPr>
            <w:r>
              <w:rPr>
                <w:sz w:val="20"/>
              </w:rPr>
              <w:t>35</w:t>
            </w:r>
          </w:p>
        </w:tc>
        <w:tc>
          <w:tcPr>
            <w:tcW w:w="1891" w:type="dxa"/>
          </w:tcPr>
          <w:p w14:paraId="65452C10" w14:textId="2CB0BFB5" w:rsidR="00C16A68" w:rsidRPr="0048241B" w:rsidRDefault="00C16A68">
            <w:pPr>
              <w:jc w:val="center"/>
              <w:rPr>
                <w:sz w:val="20"/>
              </w:rPr>
            </w:pPr>
            <w:r>
              <w:rPr>
                <w:sz w:val="20"/>
              </w:rPr>
              <w:t>MIN (31,35)= 31</w:t>
            </w:r>
          </w:p>
        </w:tc>
      </w:tr>
      <w:tr w:rsidR="00C16A68" w:rsidRPr="001639C4" w14:paraId="4BBF2439" w14:textId="77777777" w:rsidTr="00B70B05">
        <w:trPr>
          <w:jc w:val="center"/>
        </w:trPr>
        <w:tc>
          <w:tcPr>
            <w:tcW w:w="1885" w:type="dxa"/>
          </w:tcPr>
          <w:p w14:paraId="7ECB293A" w14:textId="77777777" w:rsidR="00C16A68" w:rsidRPr="00DB0A74" w:rsidRDefault="00C16A68" w:rsidP="00C16A68">
            <w:pPr>
              <w:jc w:val="center"/>
              <w:rPr>
                <w:sz w:val="20"/>
              </w:rPr>
            </w:pPr>
            <w:r w:rsidRPr="00DB0A74">
              <w:rPr>
                <w:sz w:val="20"/>
              </w:rPr>
              <w:t>2</w:t>
            </w:r>
          </w:p>
        </w:tc>
        <w:tc>
          <w:tcPr>
            <w:tcW w:w="1260" w:type="dxa"/>
          </w:tcPr>
          <w:p w14:paraId="52F9984B" w14:textId="77777777" w:rsidR="00C16A68" w:rsidRPr="00DB0A74" w:rsidRDefault="00C16A68" w:rsidP="00C16A68">
            <w:pPr>
              <w:jc w:val="center"/>
              <w:rPr>
                <w:sz w:val="20"/>
              </w:rPr>
            </w:pPr>
            <w:r w:rsidRPr="00DB0A74">
              <w:rPr>
                <w:sz w:val="20"/>
              </w:rPr>
              <w:t>C</w:t>
            </w:r>
          </w:p>
        </w:tc>
        <w:tc>
          <w:tcPr>
            <w:tcW w:w="1891" w:type="dxa"/>
          </w:tcPr>
          <w:p w14:paraId="13D7D809" w14:textId="7DF7CAFA" w:rsidR="00C16A68" w:rsidRPr="00DB0A74" w:rsidRDefault="00C16A68" w:rsidP="00C16A68">
            <w:pPr>
              <w:jc w:val="center"/>
              <w:rPr>
                <w:sz w:val="20"/>
              </w:rPr>
            </w:pPr>
            <w:r>
              <w:rPr>
                <w:sz w:val="20"/>
              </w:rPr>
              <w:t>13</w:t>
            </w:r>
          </w:p>
        </w:tc>
        <w:tc>
          <w:tcPr>
            <w:tcW w:w="1891" w:type="dxa"/>
          </w:tcPr>
          <w:p w14:paraId="4C5469C2" w14:textId="5D3DC03C" w:rsidR="00C16A68" w:rsidRPr="00DB0A74" w:rsidRDefault="00C16A68">
            <w:pPr>
              <w:jc w:val="center"/>
              <w:rPr>
                <w:sz w:val="20"/>
              </w:rPr>
            </w:pPr>
            <w:r>
              <w:rPr>
                <w:sz w:val="20"/>
              </w:rPr>
              <w:t>MIN (31,13)= 13</w:t>
            </w:r>
          </w:p>
        </w:tc>
      </w:tr>
      <w:tr w:rsidR="00C16A68" w:rsidRPr="001639C4" w14:paraId="025556E1" w14:textId="77777777" w:rsidTr="00B70B05">
        <w:trPr>
          <w:jc w:val="center"/>
        </w:trPr>
        <w:tc>
          <w:tcPr>
            <w:tcW w:w="1885" w:type="dxa"/>
          </w:tcPr>
          <w:p w14:paraId="7EDD7F36" w14:textId="77777777" w:rsidR="00C16A68" w:rsidRPr="0048241B" w:rsidRDefault="00C16A68" w:rsidP="00C16A68">
            <w:pPr>
              <w:jc w:val="center"/>
              <w:rPr>
                <w:sz w:val="20"/>
              </w:rPr>
            </w:pPr>
            <w:r w:rsidRPr="0048241B">
              <w:rPr>
                <w:sz w:val="20"/>
              </w:rPr>
              <w:t>2</w:t>
            </w:r>
          </w:p>
        </w:tc>
        <w:tc>
          <w:tcPr>
            <w:tcW w:w="1260" w:type="dxa"/>
          </w:tcPr>
          <w:p w14:paraId="12663906" w14:textId="77777777" w:rsidR="00C16A68" w:rsidRPr="0048241B" w:rsidRDefault="00C16A68" w:rsidP="00C16A68">
            <w:pPr>
              <w:jc w:val="center"/>
              <w:rPr>
                <w:sz w:val="20"/>
              </w:rPr>
            </w:pPr>
            <w:r w:rsidRPr="0048241B">
              <w:rPr>
                <w:sz w:val="20"/>
              </w:rPr>
              <w:t>D</w:t>
            </w:r>
          </w:p>
        </w:tc>
        <w:tc>
          <w:tcPr>
            <w:tcW w:w="1891" w:type="dxa"/>
          </w:tcPr>
          <w:p w14:paraId="1D18F842" w14:textId="2E8D1892" w:rsidR="00C16A68" w:rsidRPr="0048241B" w:rsidRDefault="00C16A68" w:rsidP="00C16A68">
            <w:pPr>
              <w:jc w:val="center"/>
              <w:rPr>
                <w:sz w:val="20"/>
              </w:rPr>
            </w:pPr>
            <w:r>
              <w:rPr>
                <w:sz w:val="20"/>
              </w:rPr>
              <w:t>10</w:t>
            </w:r>
          </w:p>
        </w:tc>
        <w:tc>
          <w:tcPr>
            <w:tcW w:w="1891" w:type="dxa"/>
          </w:tcPr>
          <w:p w14:paraId="76A65F23" w14:textId="6028A31D" w:rsidR="00C16A68" w:rsidRPr="0048241B" w:rsidRDefault="00C16A68">
            <w:pPr>
              <w:jc w:val="center"/>
              <w:rPr>
                <w:sz w:val="20"/>
              </w:rPr>
            </w:pPr>
            <w:r>
              <w:rPr>
                <w:sz w:val="20"/>
              </w:rPr>
              <w:t>MIN (31,10)= 10</w:t>
            </w:r>
          </w:p>
        </w:tc>
      </w:tr>
      <w:tr w:rsidR="00C16A68" w:rsidRPr="001639C4" w14:paraId="74909683" w14:textId="77777777" w:rsidTr="00B70B05">
        <w:trPr>
          <w:jc w:val="center"/>
        </w:trPr>
        <w:tc>
          <w:tcPr>
            <w:tcW w:w="1885" w:type="dxa"/>
          </w:tcPr>
          <w:p w14:paraId="1EF2B13C" w14:textId="77777777" w:rsidR="00C16A68" w:rsidRPr="0048241B" w:rsidRDefault="00C16A68" w:rsidP="00C16A68">
            <w:pPr>
              <w:jc w:val="center"/>
              <w:rPr>
                <w:sz w:val="20"/>
              </w:rPr>
            </w:pPr>
            <w:r w:rsidRPr="0048241B">
              <w:rPr>
                <w:sz w:val="20"/>
              </w:rPr>
              <w:t>3</w:t>
            </w:r>
          </w:p>
        </w:tc>
        <w:tc>
          <w:tcPr>
            <w:tcW w:w="1260" w:type="dxa"/>
          </w:tcPr>
          <w:p w14:paraId="5F8606D1" w14:textId="77777777" w:rsidR="00C16A68" w:rsidRPr="0048241B" w:rsidRDefault="00C16A68" w:rsidP="00C16A68">
            <w:pPr>
              <w:jc w:val="center"/>
              <w:rPr>
                <w:sz w:val="20"/>
              </w:rPr>
            </w:pPr>
            <w:r w:rsidRPr="0048241B">
              <w:rPr>
                <w:sz w:val="20"/>
              </w:rPr>
              <w:t>E</w:t>
            </w:r>
          </w:p>
        </w:tc>
        <w:tc>
          <w:tcPr>
            <w:tcW w:w="1891" w:type="dxa"/>
          </w:tcPr>
          <w:p w14:paraId="1E780F68" w14:textId="3F22FAE2" w:rsidR="00C16A68" w:rsidRPr="0048241B" w:rsidRDefault="00C16A68" w:rsidP="00C16A68">
            <w:pPr>
              <w:jc w:val="center"/>
              <w:rPr>
                <w:sz w:val="20"/>
              </w:rPr>
            </w:pPr>
            <w:r>
              <w:rPr>
                <w:sz w:val="20"/>
              </w:rPr>
              <w:t>2</w:t>
            </w:r>
          </w:p>
        </w:tc>
        <w:tc>
          <w:tcPr>
            <w:tcW w:w="1891" w:type="dxa"/>
          </w:tcPr>
          <w:p w14:paraId="33C05D5D" w14:textId="76DD9D0D" w:rsidR="00C16A68" w:rsidRPr="0048241B" w:rsidRDefault="00C16A68">
            <w:pPr>
              <w:jc w:val="center"/>
              <w:rPr>
                <w:sz w:val="20"/>
              </w:rPr>
            </w:pPr>
            <w:r>
              <w:rPr>
                <w:sz w:val="20"/>
              </w:rPr>
              <w:t xml:space="preserve">MIN (31,2)= </w:t>
            </w:r>
            <w:r w:rsidRPr="0048241B">
              <w:rPr>
                <w:sz w:val="20"/>
              </w:rPr>
              <w:t>2</w:t>
            </w:r>
          </w:p>
        </w:tc>
      </w:tr>
      <w:tr w:rsidR="00C16A68" w:rsidRPr="001639C4" w14:paraId="57489A5D" w14:textId="77777777" w:rsidTr="00B70B05">
        <w:trPr>
          <w:jc w:val="center"/>
        </w:trPr>
        <w:tc>
          <w:tcPr>
            <w:tcW w:w="1885" w:type="dxa"/>
          </w:tcPr>
          <w:p w14:paraId="69EB263C" w14:textId="77777777" w:rsidR="00C16A68" w:rsidRPr="00DB0A74" w:rsidRDefault="00C16A68" w:rsidP="00C16A68">
            <w:pPr>
              <w:jc w:val="center"/>
              <w:rPr>
                <w:sz w:val="20"/>
              </w:rPr>
            </w:pPr>
            <w:r w:rsidRPr="00DB0A74">
              <w:rPr>
                <w:sz w:val="20"/>
              </w:rPr>
              <w:t>3</w:t>
            </w:r>
          </w:p>
        </w:tc>
        <w:tc>
          <w:tcPr>
            <w:tcW w:w="1260" w:type="dxa"/>
          </w:tcPr>
          <w:p w14:paraId="7D26B55E" w14:textId="77777777" w:rsidR="00C16A68" w:rsidRPr="00DB0A74" w:rsidRDefault="00C16A68" w:rsidP="00C16A68">
            <w:pPr>
              <w:jc w:val="center"/>
              <w:rPr>
                <w:sz w:val="20"/>
              </w:rPr>
            </w:pPr>
            <w:r w:rsidRPr="00DB0A74">
              <w:rPr>
                <w:sz w:val="20"/>
              </w:rPr>
              <w:t>F</w:t>
            </w:r>
          </w:p>
        </w:tc>
        <w:tc>
          <w:tcPr>
            <w:tcW w:w="1891" w:type="dxa"/>
          </w:tcPr>
          <w:p w14:paraId="6AABFD90" w14:textId="3BFF8C0A" w:rsidR="00C16A68" w:rsidRPr="00DB0A74" w:rsidRDefault="00C16A68" w:rsidP="00C16A68">
            <w:pPr>
              <w:jc w:val="center"/>
              <w:rPr>
                <w:sz w:val="20"/>
              </w:rPr>
            </w:pPr>
            <w:r>
              <w:rPr>
                <w:sz w:val="20"/>
              </w:rPr>
              <w:t>7</w:t>
            </w:r>
          </w:p>
        </w:tc>
        <w:tc>
          <w:tcPr>
            <w:tcW w:w="1891" w:type="dxa"/>
          </w:tcPr>
          <w:p w14:paraId="5108D4BA" w14:textId="049F5102" w:rsidR="00C16A68" w:rsidRPr="00DB0A74" w:rsidRDefault="00C16A68">
            <w:pPr>
              <w:jc w:val="center"/>
              <w:rPr>
                <w:sz w:val="20"/>
              </w:rPr>
            </w:pPr>
            <w:r>
              <w:rPr>
                <w:sz w:val="20"/>
              </w:rPr>
              <w:t xml:space="preserve">MIN (31,7)= </w:t>
            </w:r>
            <w:r w:rsidRPr="00DB0A74">
              <w:rPr>
                <w:sz w:val="20"/>
              </w:rPr>
              <w:t>7</w:t>
            </w:r>
          </w:p>
        </w:tc>
      </w:tr>
    </w:tbl>
    <w:p w14:paraId="4C8F9408" w14:textId="3B895A1C" w:rsidR="00820843" w:rsidRPr="0048241B" w:rsidRDefault="00C61942" w:rsidP="002160F2">
      <w:pPr>
        <w:pStyle w:val="ListNumber"/>
        <w:rPr>
          <w:color w:val="auto"/>
        </w:rPr>
      </w:pPr>
      <w:r>
        <w:lastRenderedPageBreak/>
        <w:t>C</w:t>
      </w:r>
      <w:r w:rsidR="00D91825" w:rsidRPr="00A77013">
        <w:t xml:space="preserve">alculate the potential foregone </w:t>
      </w:r>
      <w:r w:rsidR="00B07821" w:rsidRPr="00F77A0A">
        <w:rPr>
          <w:i/>
        </w:rPr>
        <w:t>operating reserve</w:t>
      </w:r>
      <w:r w:rsidR="00B07821">
        <w:t xml:space="preserve"> </w:t>
      </w:r>
      <w:r w:rsidR="00D91825" w:rsidRPr="00A77013">
        <w:t xml:space="preserve">revenue using the number of days required to refill a </w:t>
      </w:r>
      <w:r w:rsidR="00D91825" w:rsidRPr="0048241B">
        <w:rPr>
          <w:i/>
        </w:rPr>
        <w:t>forebay</w:t>
      </w:r>
      <w:r w:rsidR="00E94C73">
        <w:t xml:space="preserve">. </w:t>
      </w:r>
      <w:r w:rsidR="00E94C73" w:rsidRPr="0048241B">
        <w:rPr>
          <w:color w:val="auto"/>
        </w:rPr>
        <w:t xml:space="preserve">The number of days required to determine potential foregone </w:t>
      </w:r>
      <w:r w:rsidR="00E94C73" w:rsidRPr="0048241B">
        <w:rPr>
          <w:i/>
          <w:color w:val="auto"/>
        </w:rPr>
        <w:t xml:space="preserve">operating reserve </w:t>
      </w:r>
      <w:r w:rsidR="00E94C73" w:rsidRPr="0048241B">
        <w:rPr>
          <w:color w:val="auto"/>
        </w:rPr>
        <w:t>revenues can be referred to in</w:t>
      </w:r>
      <w:r w:rsidR="00820843" w:rsidRPr="0048241B">
        <w:rPr>
          <w:color w:val="auto"/>
        </w:rPr>
        <w:t>:</w:t>
      </w:r>
    </w:p>
    <w:p w14:paraId="7E34A0E0" w14:textId="1FDFBE5B" w:rsidR="00820843" w:rsidRPr="0048241B" w:rsidRDefault="00820843" w:rsidP="000D7B1F">
      <w:pPr>
        <w:pStyle w:val="ListNumber"/>
        <w:numPr>
          <w:ilvl w:val="1"/>
          <w:numId w:val="72"/>
        </w:numPr>
        <w:rPr>
          <w:color w:val="auto"/>
        </w:rPr>
      </w:pPr>
      <w:r w:rsidRPr="0048241B">
        <w:rPr>
          <w:color w:val="auto"/>
        </w:rPr>
        <w:t>Step 9</w:t>
      </w:r>
      <w:r w:rsidR="005F056D" w:rsidRPr="0048241B">
        <w:rPr>
          <w:color w:val="auto"/>
        </w:rPr>
        <w:t>,</w:t>
      </w:r>
      <w:r w:rsidR="00E94C73" w:rsidRPr="0048241B">
        <w:rPr>
          <w:color w:val="auto"/>
        </w:rPr>
        <w:t xml:space="preserve"> for a </w:t>
      </w:r>
      <w:r w:rsidR="00E94C73" w:rsidRPr="0048241B">
        <w:rPr>
          <w:i/>
          <w:color w:val="auto"/>
        </w:rPr>
        <w:t>resource</w:t>
      </w:r>
      <w:r w:rsidR="00E94C73" w:rsidRPr="0048241B">
        <w:rPr>
          <w:color w:val="auto"/>
        </w:rPr>
        <w:t xml:space="preserve"> not registered as part of a </w:t>
      </w:r>
      <w:r w:rsidR="00BA6AEE" w:rsidRPr="0048241B">
        <w:rPr>
          <w:i/>
          <w:color w:val="auto"/>
        </w:rPr>
        <w:t>cascade group</w:t>
      </w:r>
      <w:r w:rsidR="00E94C73" w:rsidRPr="0048241B">
        <w:rPr>
          <w:color w:val="auto"/>
        </w:rPr>
        <w:t>;</w:t>
      </w:r>
      <w:r w:rsidRPr="0048241B">
        <w:rPr>
          <w:color w:val="auto"/>
        </w:rPr>
        <w:t xml:space="preserve"> or</w:t>
      </w:r>
    </w:p>
    <w:p w14:paraId="004C16CC" w14:textId="4E7EAC9E" w:rsidR="00D91825" w:rsidRPr="0048241B" w:rsidRDefault="00E94C73" w:rsidP="000D7B1F">
      <w:pPr>
        <w:pStyle w:val="ListNumber"/>
        <w:numPr>
          <w:ilvl w:val="1"/>
          <w:numId w:val="72"/>
        </w:numPr>
        <w:rPr>
          <w:color w:val="auto"/>
        </w:rPr>
      </w:pPr>
      <w:r w:rsidRPr="0048241B">
        <w:rPr>
          <w:color w:val="auto"/>
        </w:rPr>
        <w:t>Step 10(</w:t>
      </w:r>
      <w:r w:rsidR="007C19F7">
        <w:rPr>
          <w:color w:val="auto"/>
        </w:rPr>
        <w:t>d</w:t>
      </w:r>
      <w:r w:rsidRPr="0048241B">
        <w:rPr>
          <w:color w:val="auto"/>
        </w:rPr>
        <w:t>)</w:t>
      </w:r>
      <w:r w:rsidR="005F056D" w:rsidRPr="0048241B">
        <w:rPr>
          <w:color w:val="auto"/>
        </w:rPr>
        <w:t>,</w:t>
      </w:r>
      <w:r w:rsidRPr="0048241B">
        <w:rPr>
          <w:color w:val="auto"/>
        </w:rPr>
        <w:t xml:space="preserve"> for a </w:t>
      </w:r>
      <w:r w:rsidRPr="0048241B">
        <w:rPr>
          <w:i/>
          <w:iCs/>
          <w:color w:val="auto"/>
        </w:rPr>
        <w:t>resource</w:t>
      </w:r>
      <w:r w:rsidRPr="0048241B">
        <w:rPr>
          <w:color w:val="auto"/>
        </w:rPr>
        <w:t xml:space="preserve"> of a </w:t>
      </w:r>
      <w:r w:rsidR="00BA6AEE" w:rsidRPr="0048241B">
        <w:rPr>
          <w:i/>
          <w:iCs/>
          <w:color w:val="auto"/>
        </w:rPr>
        <w:t>cascade group</w:t>
      </w:r>
      <w:r w:rsidRPr="0048241B">
        <w:rPr>
          <w:color w:val="auto"/>
        </w:rPr>
        <w:t>.</w:t>
      </w:r>
    </w:p>
    <w:p w14:paraId="02133846" w14:textId="5FFDF400" w:rsidR="00D91825" w:rsidRPr="002E2B3B" w:rsidRDefault="00D91825" w:rsidP="00E54212">
      <w:pPr>
        <w:pStyle w:val="ListNumber"/>
        <w:spacing w:before="360" w:after="240"/>
      </w:pPr>
      <w:r>
        <w:t>Collect the</w:t>
      </w:r>
      <w:r w:rsidRPr="00A77013">
        <w:t xml:space="preserve"> </w:t>
      </w:r>
      <w:r w:rsidRPr="14091F2B">
        <w:rPr>
          <w:i/>
          <w:iCs/>
        </w:rPr>
        <w:t>real-time</w:t>
      </w:r>
      <w:r w:rsidR="00F00843" w:rsidRPr="14091F2B">
        <w:rPr>
          <w:i/>
          <w:iCs/>
        </w:rPr>
        <w:t xml:space="preserve"> market</w:t>
      </w:r>
      <w:r>
        <w:t xml:space="preserve"> </w:t>
      </w:r>
      <w:r w:rsidR="00F00843" w:rsidRPr="14091F2B">
        <w:rPr>
          <w:i/>
          <w:iCs/>
        </w:rPr>
        <w:t>operating reserve</w:t>
      </w:r>
      <w:r w:rsidRPr="00A77013">
        <w:t xml:space="preserve"> schedules and prices </w:t>
      </w:r>
      <w:r>
        <w:t xml:space="preserve">for the </w:t>
      </w:r>
      <w:r w:rsidRPr="14091F2B">
        <w:rPr>
          <w:i/>
          <w:iCs/>
        </w:rPr>
        <w:t>resource</w:t>
      </w:r>
      <w:r>
        <w:t xml:space="preserve"> </w:t>
      </w:r>
      <w:r w:rsidRPr="00A77013">
        <w:t>for the calendar month</w:t>
      </w:r>
      <w:r>
        <w:t xml:space="preserve"> </w:t>
      </w:r>
      <m:oMath>
        <m:acc>
          <m:accPr>
            <m:ctrlPr>
              <w:rPr>
                <w:rFonts w:ascii="Cambria Math" w:eastAsiaTheme="minorEastAsia" w:hAnsi="Cambria Math"/>
                <w:i/>
              </w:rPr>
            </m:ctrlPr>
          </m:accPr>
          <m:e>
            <m:r>
              <w:rPr>
                <w:rFonts w:ascii="Cambria Math" w:eastAsiaTheme="minorEastAsia" w:hAnsi="Cambria Math"/>
              </w:rPr>
              <m:t>m</m:t>
            </m:r>
          </m:e>
        </m:acc>
      </m:oMath>
      <w:r w:rsidRPr="00A77013">
        <w:t xml:space="preserve"> selected in Step </w:t>
      </w:r>
      <w:r w:rsidR="00995158">
        <w:t>5</w:t>
      </w:r>
      <w:r w:rsidR="008A3E49">
        <w:t xml:space="preserve">, </w:t>
      </w:r>
      <w:r>
        <w:t xml:space="preserve">over all of the years in the study period, </w:t>
      </w:r>
      <m:oMath>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-1,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 xml:space="preserve">-3, </m:t>
        </m:r>
        <m:sSup>
          <m:sSupPr>
            <m:ctrlPr>
              <w:rPr>
                <w:rFonts w:ascii="Cambria Math" w:hAnsi="Cambria Math"/>
                <w:i/>
              </w:rPr>
            </m:ctrlPr>
          </m:sSupPr>
          <m:e>
            <m:r>
              <w:rPr>
                <w:rFonts w:ascii="Cambria Math" w:hAnsi="Cambria Math"/>
              </w:rPr>
              <m:t>y</m:t>
            </m:r>
          </m:e>
          <m:sup>
            <m:r>
              <w:rPr>
                <w:rFonts w:ascii="Cambria Math" w:hAnsi="Cambria Math"/>
              </w:rPr>
              <m:t>0</m:t>
            </m:r>
          </m:sup>
        </m:sSup>
        <m:r>
          <w:rPr>
            <w:rFonts w:ascii="Cambria Math" w:hAnsi="Cambria Math"/>
          </w:rPr>
          <m:t>-4</m:t>
        </m:r>
      </m:oMath>
      <w:r w:rsidRPr="00A77013">
        <w:t>.</w:t>
      </w:r>
    </w:p>
    <w:p w14:paraId="333AC1AD" w14:textId="066CB095" w:rsidR="002E2B3B" w:rsidRDefault="002E2B3B" w:rsidP="002E2B3B">
      <w:pPr>
        <w:pStyle w:val="Figure"/>
        <w:jc w:val="center"/>
      </w:pPr>
      <w:r w:rsidRPr="002E2B3B">
        <w:rPr>
          <w:color w:val="2B579A"/>
          <w:shd w:val="clear" w:color="auto" w:fill="E6E6E6"/>
          <w:lang w:eastAsia="en-CA"/>
        </w:rPr>
        <w:drawing>
          <wp:inline distT="0" distB="0" distL="0" distR="0" wp14:anchorId="4D37830A" wp14:editId="44DA8F6E">
            <wp:extent cx="3743847" cy="1286054"/>
            <wp:effectExtent l="0" t="0" r="9525" b="9525"/>
            <wp:docPr id="192" name="Picture 192" descr="OR is the operating reserve schedule in hour h of the lowest flow month. PR is the operating reserve price in hour h of the 5th percentile lowest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43847" cy="1286054"/>
                    </a:xfrm>
                    <a:prstGeom prst="rect">
                      <a:avLst/>
                    </a:prstGeom>
                  </pic:spPr>
                </pic:pic>
              </a:graphicData>
            </a:graphic>
          </wp:inline>
        </w:drawing>
      </w:r>
    </w:p>
    <w:p w14:paraId="7F3D926D" w14:textId="075C2B32" w:rsidR="00D91825" w:rsidRPr="00602511" w:rsidRDefault="00D91825" w:rsidP="00602511">
      <w:pPr>
        <w:pStyle w:val="ListNumber"/>
        <w:spacing w:before="240" w:line="240" w:lineRule="auto"/>
      </w:pPr>
      <w:r w:rsidRPr="00A77013">
        <w:t>Calculate historic</w:t>
      </w:r>
      <w:r w:rsidR="0027396C">
        <w:t>al</w:t>
      </w:r>
      <w:r w:rsidRPr="00A77013">
        <w:t xml:space="preserve"> </w:t>
      </w:r>
      <w:r w:rsidR="0038115A" w:rsidRPr="14091F2B">
        <w:rPr>
          <w:i/>
          <w:iCs/>
        </w:rPr>
        <w:t>real-time market</w:t>
      </w:r>
      <w:r w:rsidR="00F00843">
        <w:t xml:space="preserve"> </w:t>
      </w:r>
      <w:r w:rsidRPr="00A77013">
        <w:t xml:space="preserve">hourly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in each hour </w:t>
      </w:r>
      <w:r w:rsidRPr="00A77013">
        <w:t xml:space="preserve">for during </w:t>
      </w:r>
      <w:r>
        <w:t xml:space="preserve">month </w:t>
      </w:r>
      <m:oMath>
        <m:acc>
          <m:accPr>
            <m:ctrlPr>
              <w:rPr>
                <w:rFonts w:ascii="Cambria Math" w:eastAsiaTheme="minorEastAsia" w:hAnsi="Cambria Math"/>
                <w:i/>
              </w:rPr>
            </m:ctrlPr>
          </m:accPr>
          <m:e>
            <m:r>
              <w:rPr>
                <w:rFonts w:ascii="Cambria Math" w:eastAsiaTheme="minorEastAsia" w:hAnsi="Cambria Math"/>
              </w:rPr>
              <m:t>m</m:t>
            </m:r>
          </m:e>
        </m:acc>
      </m:oMath>
      <w:r w:rsidRPr="00A77013">
        <w:t xml:space="preserve"> in the </w:t>
      </w:r>
      <w:r w:rsidR="00BE457E">
        <w:t>five</w:t>
      </w:r>
      <w:r>
        <w:t xml:space="preserve"> years of the </w:t>
      </w:r>
      <w:r w:rsidRPr="00A77013">
        <w:t>historic</w:t>
      </w:r>
      <w:r w:rsidR="0027396C">
        <w:t>al</w:t>
      </w:r>
      <w:r w:rsidRPr="00A77013">
        <w:t xml:space="preserve"> study period. </w:t>
      </w:r>
    </w:p>
    <w:p w14:paraId="22FA0589" w14:textId="58DEFB95" w:rsidR="00602511" w:rsidRPr="00A77013" w:rsidRDefault="00602511" w:rsidP="00602511">
      <w:pPr>
        <w:pStyle w:val="ListNumber"/>
        <w:numPr>
          <w:ilvl w:val="0"/>
          <w:numId w:val="0"/>
        </w:numPr>
        <w:spacing w:before="360" w:after="360" w:line="240" w:lineRule="auto"/>
        <w:ind w:left="360"/>
        <w:jc w:val="center"/>
      </w:pPr>
      <w:r w:rsidRPr="00602511">
        <w:rPr>
          <w:color w:val="2B579A"/>
          <w:shd w:val="clear" w:color="auto" w:fill="E6E6E6"/>
        </w:rPr>
        <w:drawing>
          <wp:inline distT="0" distB="0" distL="0" distR="0" wp14:anchorId="7D666967" wp14:editId="27875191">
            <wp:extent cx="4858428" cy="590632"/>
            <wp:effectExtent l="0" t="0" r="0" b="0"/>
            <wp:docPr id="193" name="Picture 193" descr="The operating reserve real-time hourly revenue for the 5th percentile flow month is the sum of all operating reserve prices times the operating reserve schedule for all applicable operating reserve c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858428" cy="590632"/>
                    </a:xfrm>
                    <a:prstGeom prst="rect">
                      <a:avLst/>
                    </a:prstGeom>
                  </pic:spPr>
                </pic:pic>
              </a:graphicData>
            </a:graphic>
          </wp:inline>
        </w:drawing>
      </w:r>
    </w:p>
    <w:p w14:paraId="24A075C5" w14:textId="0B9EA12D" w:rsidR="00D91825" w:rsidRPr="00602511" w:rsidRDefault="00D91825" w:rsidP="00077CAB">
      <w:pPr>
        <w:pStyle w:val="ListNumber"/>
        <w:keepNext/>
        <w:spacing w:line="240" w:lineRule="auto"/>
      </w:pPr>
      <w:r w:rsidRPr="00A77013">
        <w:t xml:space="preserve">Determine the </w:t>
      </w:r>
      <w:r>
        <w:t xml:space="preserve">monthly </w:t>
      </w:r>
      <w:r w:rsidRPr="00A77013">
        <w:t xml:space="preserve">average hourly </w:t>
      </w:r>
      <w:r w:rsidR="0038115A" w:rsidRPr="14091F2B">
        <w:rPr>
          <w:i/>
          <w:iCs/>
        </w:rPr>
        <w:t>real-time market</w:t>
      </w:r>
      <w:r>
        <w:t xml:space="preserve"> </w:t>
      </w:r>
      <w:r w:rsidR="004174BA" w:rsidRPr="14091F2B">
        <w:rPr>
          <w:i/>
          <w:iCs/>
        </w:rPr>
        <w:t>operating reserve</w:t>
      </w:r>
      <w:r w:rsidR="0027396C">
        <w:t xml:space="preserve"> </w:t>
      </w:r>
      <w:r w:rsidRPr="00A77013">
        <w:t xml:space="preserve">revenue </w:t>
      </w:r>
      <w:r>
        <w:t xml:space="preserve">for the </w:t>
      </w:r>
      <w:r w:rsidR="00786BA4" w:rsidRPr="14091F2B">
        <w:rPr>
          <w:i/>
          <w:iCs/>
        </w:rPr>
        <w:t>resource</w:t>
      </w:r>
      <w:r>
        <w:t xml:space="preserve"> </w:t>
      </w:r>
      <w:r w:rsidRPr="00A77013">
        <w:t xml:space="preserve">in </w:t>
      </w:r>
      <w:r>
        <w:t xml:space="preserve">month </w:t>
      </w:r>
      <m:oMath>
        <m:acc>
          <m:accPr>
            <m:ctrlPr>
              <w:rPr>
                <w:rFonts w:ascii="Cambria Math" w:eastAsiaTheme="minorEastAsia" w:hAnsi="Cambria Math"/>
                <w:i/>
              </w:rPr>
            </m:ctrlPr>
          </m:accPr>
          <m:e>
            <m:r>
              <w:rPr>
                <w:rFonts w:ascii="Cambria Math" w:eastAsiaTheme="minorEastAsia" w:hAnsi="Cambria Math"/>
              </w:rPr>
              <m:t>m</m:t>
            </m:r>
          </m:e>
        </m:acc>
      </m:oMath>
      <w:r w:rsidRPr="00A77013">
        <w:t xml:space="preserve"> in the historical study period.</w:t>
      </w:r>
    </w:p>
    <w:p w14:paraId="3458151C" w14:textId="7C38C5D1" w:rsidR="00602511" w:rsidRDefault="00602511" w:rsidP="00602511">
      <w:pPr>
        <w:pStyle w:val="Figure"/>
        <w:jc w:val="center"/>
      </w:pPr>
      <w:r w:rsidRPr="00602511">
        <w:rPr>
          <w:color w:val="2B579A"/>
          <w:shd w:val="clear" w:color="auto" w:fill="E6E6E6"/>
          <w:lang w:eastAsia="en-CA"/>
        </w:rPr>
        <w:drawing>
          <wp:inline distT="0" distB="0" distL="0" distR="0" wp14:anchorId="0468B571" wp14:editId="7D801F0E">
            <wp:extent cx="5649113" cy="1057423"/>
            <wp:effectExtent l="0" t="0" r="0" b="9525"/>
            <wp:docPr id="194" name="Picture 194" descr="The monthly average hourly real-time operating reserve revenue for the 5th percentile flow month is the sum of all hourly OR revenue for the month divided by the number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49113" cy="1057423"/>
                    </a:xfrm>
                    <a:prstGeom prst="rect">
                      <a:avLst/>
                    </a:prstGeom>
                  </pic:spPr>
                </pic:pic>
              </a:graphicData>
            </a:graphic>
          </wp:inline>
        </w:drawing>
      </w:r>
    </w:p>
    <w:p w14:paraId="4503928A" w14:textId="1B6CEB68" w:rsidR="00B97696" w:rsidRPr="00B97696" w:rsidRDefault="00D91825" w:rsidP="00B97696">
      <w:pPr>
        <w:pStyle w:val="ListNumber"/>
        <w:keepNext/>
      </w:pPr>
      <w:r>
        <w:t xml:space="preserve">Multiply the average from Step </w:t>
      </w:r>
      <w:r w:rsidR="00E94C73">
        <w:t xml:space="preserve">14 </w:t>
      </w:r>
      <w:r>
        <w:t xml:space="preserve">by 24 hours to obtain a daily </w:t>
      </w:r>
      <w:r w:rsidR="004174BA" w:rsidRPr="14091F2B">
        <w:rPr>
          <w:i/>
          <w:iCs/>
        </w:rPr>
        <w:t>operating reserve</w:t>
      </w:r>
      <w:r w:rsidR="00F9030D">
        <w:t xml:space="preserve"> </w:t>
      </w:r>
      <w:r>
        <w:t>revenue value.</w:t>
      </w:r>
    </w:p>
    <w:p w14:paraId="7FFE4AC2" w14:textId="77777777" w:rsidR="00602511" w:rsidRDefault="00602511" w:rsidP="00602511">
      <w:pPr>
        <w:pStyle w:val="Figure"/>
        <w:jc w:val="center"/>
        <w:rPr>
          <w:rFonts w:eastAsiaTheme="minorEastAsia"/>
        </w:rPr>
      </w:pPr>
      <w:r w:rsidRPr="00602511">
        <w:rPr>
          <w:color w:val="2B579A"/>
          <w:shd w:val="clear" w:color="auto" w:fill="E6E6E6"/>
          <w:lang w:eastAsia="en-CA"/>
        </w:rPr>
        <w:drawing>
          <wp:inline distT="0" distB="0" distL="0" distR="0" wp14:anchorId="1C40BD51" wp14:editId="36FC83E8">
            <wp:extent cx="5325218" cy="685896"/>
            <wp:effectExtent l="0" t="0" r="0" b="0"/>
            <wp:docPr id="195" name="Picture 195" descr="The daily real-time OR revenue for the 5th percentile flow month is the average hourly real-time OR revenue multiplied by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25218" cy="685896"/>
                    </a:xfrm>
                    <a:prstGeom prst="rect">
                      <a:avLst/>
                    </a:prstGeom>
                  </pic:spPr>
                </pic:pic>
              </a:graphicData>
            </a:graphic>
          </wp:inline>
        </w:drawing>
      </w:r>
    </w:p>
    <w:p w14:paraId="1062C013" w14:textId="2C868BED" w:rsidR="00D91825" w:rsidRDefault="008A3E49" w:rsidP="005E6C8B">
      <w:pPr>
        <w:pStyle w:val="ListNumber"/>
      </w:pPr>
      <w:r>
        <w:t>M</w:t>
      </w:r>
      <w:r w:rsidR="00D91825">
        <w:t xml:space="preserve">ultiply the daily </w:t>
      </w:r>
      <w:r w:rsidR="00F9030D" w:rsidRPr="14091F2B">
        <w:rPr>
          <w:i/>
          <w:iCs/>
        </w:rPr>
        <w:t>operating reserve</w:t>
      </w:r>
      <w:r w:rsidR="00F9030D">
        <w:t xml:space="preserve"> </w:t>
      </w:r>
      <w:r w:rsidR="00D91825">
        <w:t xml:space="preserve">revenue from Step </w:t>
      </w:r>
      <w:r w:rsidR="00401439">
        <w:t>1</w:t>
      </w:r>
      <w:r w:rsidR="00E94C73">
        <w:t xml:space="preserve">5 </w:t>
      </w:r>
      <w:r w:rsidR="00D91825">
        <w:t xml:space="preserve">by the number of days to refill </w:t>
      </w:r>
      <w:r w:rsidR="008E4D76" w:rsidRPr="008E4D76">
        <w:rPr>
          <w:i/>
        </w:rPr>
        <w:t>forebay</w:t>
      </w:r>
      <w:r w:rsidR="00D91825">
        <w:t xml:space="preserve"> from Step </w:t>
      </w:r>
      <w:r w:rsidR="00E94C73">
        <w:t>10 (</w:t>
      </w:r>
      <w:r w:rsidR="007C19F7">
        <w:t>d</w:t>
      </w:r>
      <w:r w:rsidR="00E94C73">
        <w:t xml:space="preserve">) </w:t>
      </w:r>
      <w:r>
        <w:t xml:space="preserve">for a </w:t>
      </w:r>
      <w:r w:rsidRPr="14091F2B">
        <w:rPr>
          <w:i/>
          <w:iCs/>
        </w:rPr>
        <w:t>resource</w:t>
      </w:r>
      <w:r>
        <w:t xml:space="preserve"> </w:t>
      </w:r>
      <w:r w:rsidR="00E94C73">
        <w:t xml:space="preserve">that is </w:t>
      </w:r>
      <w:r>
        <w:t xml:space="preserve">part of a </w:t>
      </w:r>
      <w:r w:rsidR="00BA6AEE" w:rsidRPr="14091F2B">
        <w:rPr>
          <w:i/>
          <w:iCs/>
        </w:rPr>
        <w:t xml:space="preserve">cascade </w:t>
      </w:r>
      <w:r w:rsidR="00BA6AEE" w:rsidRPr="14091F2B">
        <w:rPr>
          <w:i/>
          <w:iCs/>
        </w:rPr>
        <w:lastRenderedPageBreak/>
        <w:t>group</w:t>
      </w:r>
      <w:r>
        <w:t xml:space="preserve"> or by Step 9 for a </w:t>
      </w:r>
      <w:r w:rsidRPr="14091F2B">
        <w:rPr>
          <w:i/>
          <w:iCs/>
        </w:rPr>
        <w:t>resource</w:t>
      </w:r>
      <w:r>
        <w:t xml:space="preserve"> </w:t>
      </w:r>
      <w:r w:rsidR="00E94C73">
        <w:t xml:space="preserve">that is </w:t>
      </w:r>
      <w:r>
        <w:t xml:space="preserve">not part of a </w:t>
      </w:r>
      <w:r w:rsidR="00BA6AEE" w:rsidRPr="14091F2B">
        <w:rPr>
          <w:i/>
          <w:iCs/>
        </w:rPr>
        <w:t>cascade group</w:t>
      </w:r>
      <w:r>
        <w:t xml:space="preserve"> </w:t>
      </w:r>
      <w:r w:rsidR="00D91825">
        <w:t>to estimate the lost revenue.</w:t>
      </w:r>
    </w:p>
    <w:p w14:paraId="376F5718" w14:textId="45EAC347" w:rsidR="00D91825" w:rsidRPr="00A77013" w:rsidRDefault="00602511" w:rsidP="00602511">
      <w:pPr>
        <w:pStyle w:val="ListParagraph"/>
        <w:spacing w:line="240" w:lineRule="auto"/>
        <w:jc w:val="center"/>
      </w:pPr>
      <w:r w:rsidRPr="00602511">
        <w:rPr>
          <w:noProof/>
          <w:color w:val="2B579A"/>
          <w:shd w:val="clear" w:color="auto" w:fill="E6E6E6"/>
          <w:lang w:eastAsia="en-CA"/>
        </w:rPr>
        <w:drawing>
          <wp:inline distT="0" distB="0" distL="0" distR="0" wp14:anchorId="1E2C1719" wp14:editId="6D421295">
            <wp:extent cx="4867954" cy="352474"/>
            <wp:effectExtent l="0" t="0" r="8890" b="9525"/>
            <wp:docPr id="196" name="Picture 196" descr="The lost revenue is equal to the fill time measured in days multiplied by the daily real-time OR revenue in the low flow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67954" cy="352474"/>
                    </a:xfrm>
                    <a:prstGeom prst="rect">
                      <a:avLst/>
                    </a:prstGeom>
                  </pic:spPr>
                </pic:pic>
              </a:graphicData>
            </a:graphic>
          </wp:inline>
        </w:drawing>
      </w:r>
    </w:p>
    <w:p w14:paraId="7964B64D" w14:textId="25DDCB4E" w:rsidR="00D91825" w:rsidRDefault="00D91825" w:rsidP="005E6C8B">
      <w:pPr>
        <w:pStyle w:val="ListNumber"/>
      </w:pPr>
      <w:r>
        <w:t xml:space="preserve">Divide the Lost Revenue from Step </w:t>
      </w:r>
      <w:r w:rsidR="005E2C65">
        <w:t xml:space="preserve">16 </w:t>
      </w:r>
      <w:r>
        <w:t xml:space="preserve">by the </w:t>
      </w:r>
      <w:r w:rsidRPr="14091F2B">
        <w:rPr>
          <w:i/>
          <w:iCs/>
        </w:rPr>
        <w:t>energy</w:t>
      </w:r>
      <w:r>
        <w:t xml:space="preserve"> that would be produced in an hour when operating for an hour at the efficiency rating to obtain the </w:t>
      </w:r>
      <w:r w:rsidRPr="0048241B">
        <w:rPr>
          <w:i/>
          <w:iCs/>
        </w:rPr>
        <w:t>forebay</w:t>
      </w:r>
      <w:r>
        <w:t xml:space="preserve"> refill opportunity cost for an hour. This is the $/MWh opportunity cost adder. </w:t>
      </w:r>
    </w:p>
    <w:p w14:paraId="2CBB8B8A" w14:textId="11848B1D" w:rsidR="00E140EA" w:rsidRPr="00E140EA" w:rsidRDefault="00E140EA" w:rsidP="00E140EA">
      <w:pPr>
        <w:spacing w:line="240" w:lineRule="auto"/>
        <w:jc w:val="center"/>
        <w:rPr>
          <w:rFonts w:eastAsiaTheme="minorEastAsia"/>
        </w:rPr>
      </w:pPr>
      <w:r w:rsidRPr="00E140EA">
        <w:rPr>
          <w:noProof/>
          <w:color w:val="2B579A"/>
          <w:shd w:val="clear" w:color="auto" w:fill="E6E6E6"/>
          <w:lang w:eastAsia="en-CA"/>
        </w:rPr>
        <w:drawing>
          <wp:inline distT="0" distB="0" distL="0" distR="0" wp14:anchorId="69445F06" wp14:editId="6B3AFA28">
            <wp:extent cx="2591162" cy="581106"/>
            <wp:effectExtent l="0" t="0" r="0" b="9525"/>
            <wp:docPr id="197" name="Picture 197" descr="The forebay refill opportunity cost is calculated as the lost revenue divided by the power at efficiency rating times 1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91162" cy="581106"/>
                    </a:xfrm>
                    <a:prstGeom prst="rect">
                      <a:avLst/>
                    </a:prstGeom>
                  </pic:spPr>
                </pic:pic>
              </a:graphicData>
            </a:graphic>
          </wp:inline>
        </w:drawing>
      </w:r>
    </w:p>
    <w:p w14:paraId="47D18301" w14:textId="4CEB14D7" w:rsidR="00C9744B" w:rsidRPr="004E2584" w:rsidRDefault="005237E5" w:rsidP="00923DAE">
      <w:pPr>
        <w:pStyle w:val="Heading3"/>
      </w:pPr>
      <w:bookmarkStart w:id="1049" w:name="_Costs_Related_to"/>
      <w:bookmarkStart w:id="1050" w:name="_Toc45179491"/>
      <w:bookmarkStart w:id="1051" w:name="_Toc68159499"/>
      <w:bookmarkStart w:id="1052" w:name="_Toc69163573"/>
      <w:bookmarkStart w:id="1053" w:name="_Toc71096865"/>
      <w:bookmarkStart w:id="1054" w:name="_Toc73716995"/>
      <w:bookmarkStart w:id="1055" w:name="_Toc76476480"/>
      <w:bookmarkStart w:id="1056" w:name="_Toc76977574"/>
      <w:bookmarkStart w:id="1057" w:name="_Toc76995604"/>
      <w:bookmarkStart w:id="1058" w:name="_Toc77155694"/>
      <w:bookmarkStart w:id="1059" w:name="_Toc78621127"/>
      <w:bookmarkStart w:id="1060" w:name="_Toc78959621"/>
      <w:bookmarkStart w:id="1061" w:name="_Toc128581685"/>
      <w:bookmarkStart w:id="1062" w:name="_Toc204237658"/>
      <w:bookmarkEnd w:id="1002"/>
      <w:bookmarkEnd w:id="1003"/>
      <w:bookmarkEnd w:id="1049"/>
      <w:r>
        <w:t xml:space="preserve">Costs Related to </w:t>
      </w:r>
      <w:r w:rsidR="00CE0467" w:rsidRPr="005E6C8B">
        <w:t>Start-</w:t>
      </w:r>
      <w:r w:rsidR="005E6C8B" w:rsidRPr="005E6C8B">
        <w:t>U</w:t>
      </w:r>
      <w:r w:rsidR="00CE0467" w:rsidRPr="005E6C8B">
        <w:t xml:space="preserve">p </w:t>
      </w:r>
      <w:r w:rsidR="005E6C8B" w:rsidRPr="005E6C8B">
        <w:t>O</w:t>
      </w:r>
      <w:r w:rsidR="00CE0467" w:rsidRPr="005E6C8B">
        <w:t>ffer</w:t>
      </w:r>
      <w:r w:rsidRPr="005E6C8B">
        <w:t>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4B9B87C4" w14:textId="26A03E63" w:rsidR="00C9744B" w:rsidRPr="004E2584" w:rsidRDefault="00C9744B" w:rsidP="00C9744B">
      <w:r>
        <w:t>A</w:t>
      </w:r>
      <w:r w:rsidRPr="004E2584">
        <w:t>ll costs associated with start-up</w:t>
      </w:r>
      <w:r>
        <w:t xml:space="preserve"> are eligible for inclusion in a </w:t>
      </w:r>
      <w:r>
        <w:rPr>
          <w:i/>
        </w:rPr>
        <w:t>resource</w:t>
      </w:r>
      <w:r>
        <w:t>’s</w:t>
      </w:r>
      <w:r w:rsidR="00213748">
        <w:t xml:space="preserve"> </w:t>
      </w:r>
      <w:r w:rsidR="00CE0467" w:rsidRPr="00CE0467">
        <w:rPr>
          <w:i/>
        </w:rPr>
        <w:t>reference levels</w:t>
      </w:r>
      <w:r w:rsidRPr="004E2584">
        <w:t xml:space="preserve">. This includes start-up fuel volume costs related to the amount of fuel needed to start a thermal </w:t>
      </w:r>
      <w:r w:rsidRPr="004E2584">
        <w:rPr>
          <w:i/>
        </w:rPr>
        <w:t>resource</w:t>
      </w:r>
      <w:r w:rsidRPr="004E2584">
        <w:t xml:space="preserve">. This value may vary depending on how long the </w:t>
      </w:r>
      <w:r w:rsidRPr="004E2584">
        <w:rPr>
          <w:i/>
        </w:rPr>
        <w:t>resource</w:t>
      </w:r>
      <w:r w:rsidRPr="004E2584">
        <w:t xml:space="preserve"> has been offline. Thermal </w:t>
      </w:r>
      <w:r w:rsidRPr="004E2584">
        <w:rPr>
          <w:i/>
        </w:rPr>
        <w:t>resources</w:t>
      </w:r>
      <w:r w:rsidRPr="004E2584">
        <w:t xml:space="preserve"> are allowed to submit different start-up fuel volumes for starting up from a cold, warm and hot </w:t>
      </w:r>
      <w:r w:rsidR="00584824" w:rsidRPr="00584824">
        <w:rPr>
          <w:i/>
        </w:rPr>
        <w:t>thermal states</w:t>
      </w:r>
      <w:r w:rsidRPr="004E2584">
        <w:t xml:space="preserve">. Different </w:t>
      </w:r>
      <w:r w:rsidR="00CE0467" w:rsidRPr="00CE0467">
        <w:rPr>
          <w:i/>
        </w:rPr>
        <w:t>start-up offer</w:t>
      </w:r>
      <w:r w:rsidR="007227B4">
        <w:t xml:space="preserve"> </w:t>
      </w:r>
      <w:r w:rsidR="00CE0467" w:rsidRPr="00CE0467">
        <w:rPr>
          <w:i/>
        </w:rPr>
        <w:t>reference levels</w:t>
      </w:r>
      <w:r w:rsidRPr="004E2584">
        <w:t xml:space="preserve"> will be </w:t>
      </w:r>
      <w:r w:rsidR="004704A4">
        <w:t>determine</w:t>
      </w:r>
      <w:r w:rsidR="004704A4" w:rsidRPr="004E2584">
        <w:t>d</w:t>
      </w:r>
      <w:r w:rsidRPr="004E2584">
        <w:t xml:space="preserve"> for each </w:t>
      </w:r>
      <w:r w:rsidRPr="00A47976">
        <w:rPr>
          <w:i/>
        </w:rPr>
        <w:t>thermal state</w:t>
      </w:r>
      <w:r w:rsidRPr="004E2584">
        <w:t xml:space="preserve"> of the </w:t>
      </w:r>
      <w:r w:rsidRPr="00286496">
        <w:rPr>
          <w:i/>
        </w:rPr>
        <w:t>resource</w:t>
      </w:r>
      <w:r w:rsidRPr="004E2584">
        <w:t>.</w:t>
      </w:r>
    </w:p>
    <w:p w14:paraId="28B45235" w14:textId="11190F43" w:rsidR="00C9744B" w:rsidRPr="004E2584" w:rsidRDefault="00C9744B" w:rsidP="00C9744B">
      <w:r w:rsidRPr="004E2584">
        <w:t xml:space="preserve">For non-thermal </w:t>
      </w:r>
      <w:r w:rsidRPr="00954EB2">
        <w:rPr>
          <w:i/>
        </w:rPr>
        <w:t>resources</w:t>
      </w:r>
      <w:r w:rsidRPr="004E2584">
        <w:t xml:space="preserve"> that have start-up costs but do not submit </w:t>
      </w:r>
      <w:r w:rsidR="00CE0467" w:rsidRPr="00CE0467">
        <w:rPr>
          <w:i/>
        </w:rPr>
        <w:t>start-up offer</w:t>
      </w:r>
      <w:r w:rsidRPr="00E93B94">
        <w:rPr>
          <w:i/>
        </w:rPr>
        <w:t>s</w:t>
      </w:r>
      <w:r w:rsidRPr="004E2584">
        <w:t xml:space="preserve">, these costs are reflected in </w:t>
      </w:r>
      <w:r w:rsidR="00CE0467" w:rsidRPr="00CE0467">
        <w:rPr>
          <w:i/>
        </w:rPr>
        <w:t>energy offer</w:t>
      </w:r>
      <w:r w:rsidR="00213748">
        <w:t xml:space="preserve"> </w:t>
      </w:r>
      <w:r w:rsidR="00CE0467" w:rsidRPr="00CE0467">
        <w:rPr>
          <w:i/>
        </w:rPr>
        <w:t>reference levels</w:t>
      </w:r>
      <w:r w:rsidRPr="004E2584">
        <w:t xml:space="preserve">. </w:t>
      </w:r>
      <w:hyperlink w:anchor="_Reference_Levels_for_1" w:history="1">
        <w:r w:rsidR="00BB3CF6" w:rsidRPr="001F113D">
          <w:rPr>
            <w:rStyle w:val="Hyperlink"/>
            <w:noProof w:val="0"/>
            <w:lang w:eastAsia="en-US"/>
            <w14:numForm w14:val="default"/>
            <w14:numSpacing w14:val="default"/>
          </w:rPr>
          <w:t>Section 7</w:t>
        </w:r>
      </w:hyperlink>
      <w:r w:rsidRPr="004E2584">
        <w:t xml:space="preserve"> further identifies relevant cost components for start-up costs for different technology types.</w:t>
      </w:r>
    </w:p>
    <w:p w14:paraId="28C2733A" w14:textId="77777777" w:rsidR="00C9744B" w:rsidRPr="004E2584" w:rsidRDefault="005237E5" w:rsidP="00923DAE">
      <w:pPr>
        <w:pStyle w:val="Heading3"/>
      </w:pPr>
      <w:bookmarkStart w:id="1063" w:name="_Toc45179492"/>
      <w:bookmarkStart w:id="1064" w:name="_Toc68159500"/>
      <w:bookmarkStart w:id="1065" w:name="_Toc69163574"/>
      <w:bookmarkStart w:id="1066" w:name="_Toc71096866"/>
      <w:bookmarkStart w:id="1067" w:name="_Toc73716996"/>
      <w:bookmarkStart w:id="1068" w:name="_Toc76476481"/>
      <w:bookmarkStart w:id="1069" w:name="_Toc76977575"/>
      <w:bookmarkStart w:id="1070" w:name="_Toc76995605"/>
      <w:bookmarkStart w:id="1071" w:name="_Toc77155695"/>
      <w:bookmarkStart w:id="1072" w:name="_Toc78621128"/>
      <w:bookmarkStart w:id="1073" w:name="_Toc78959622"/>
      <w:bookmarkStart w:id="1074" w:name="_Toc128581686"/>
      <w:bookmarkStart w:id="1075" w:name="_Toc204237659"/>
      <w:bookmarkStart w:id="1076" w:name="_Toc38455813"/>
      <w:bookmarkStart w:id="1077" w:name="_Ref38902163"/>
      <w:r>
        <w:t xml:space="preserve">Costs Related to </w:t>
      </w:r>
      <w:r w:rsidR="00C9744B" w:rsidRPr="004E2584">
        <w:t xml:space="preserve">Speed No-Load </w:t>
      </w:r>
      <w:r>
        <w:t>Offers</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46CB45D9" w14:textId="6FFCFADD" w:rsidR="00C9744B" w:rsidRPr="004E2584" w:rsidRDefault="00077CAB" w:rsidP="00AD3A1F">
      <w:bookmarkStart w:id="1078" w:name="_Toc45179493"/>
      <w:bookmarkStart w:id="1079" w:name="_Toc38455816"/>
      <w:bookmarkStart w:id="1080" w:name="_Ref38965870"/>
      <w:bookmarkEnd w:id="1076"/>
      <w:bookmarkEnd w:id="1077"/>
      <w:r>
        <w:t xml:space="preserve">Costs related to </w:t>
      </w:r>
      <w:r>
        <w:rPr>
          <w:i/>
        </w:rPr>
        <w:t>s</w:t>
      </w:r>
      <w:r w:rsidR="00C9744B" w:rsidRPr="001B5862">
        <w:rPr>
          <w:i/>
        </w:rPr>
        <w:t xml:space="preserve">peed no-load </w:t>
      </w:r>
      <w:r>
        <w:rPr>
          <w:i/>
        </w:rPr>
        <w:t xml:space="preserve">offers </w:t>
      </w:r>
      <w:r w:rsidR="00C9744B" w:rsidRPr="004E2584">
        <w:t xml:space="preserve">include fuel costs and </w:t>
      </w:r>
      <w:r w:rsidR="005F42D1">
        <w:t>O&amp;M</w:t>
      </w:r>
      <w:r w:rsidR="00C9744B" w:rsidRPr="004E2584">
        <w:t xml:space="preserve"> costs.</w:t>
      </w:r>
    </w:p>
    <w:p w14:paraId="7F435E22" w14:textId="5730F630" w:rsidR="00C9744B" w:rsidRPr="004E2584" w:rsidRDefault="00C9744B" w:rsidP="00AD3A1F">
      <w:r w:rsidRPr="004E2584">
        <w:t xml:space="preserve">The fuel cost component is the fuel burn that would be hypothetically consumed if the </w:t>
      </w:r>
      <w:r w:rsidRPr="00286496">
        <w:rPr>
          <w:i/>
        </w:rPr>
        <w:t>resource</w:t>
      </w:r>
      <w:r w:rsidRPr="004E2584">
        <w:t xml:space="preserve"> were to back down to a zero power output while staying synchronized to the </w:t>
      </w:r>
      <w:r w:rsidR="002E6A47" w:rsidRPr="002E6A47">
        <w:rPr>
          <w:i/>
        </w:rPr>
        <w:t>IESO</w:t>
      </w:r>
      <w:r w:rsidRPr="004E2584">
        <w:rPr>
          <w:i/>
        </w:rPr>
        <w:t xml:space="preserve">-controlled grid. </w:t>
      </w:r>
    </w:p>
    <w:p w14:paraId="567F496B" w14:textId="77777777" w:rsidR="00C9744B" w:rsidRPr="004E2584" w:rsidRDefault="00C9744B" w:rsidP="00AD3A1F">
      <w:r w:rsidRPr="004E2584">
        <w:t xml:space="preserve">Depending on the </w:t>
      </w:r>
      <w:r w:rsidRPr="00286496">
        <w:rPr>
          <w:i/>
        </w:rPr>
        <w:t>resource</w:t>
      </w:r>
      <w:r w:rsidRPr="004E2584">
        <w:t xml:space="preserve">, heat rate curves may show that there is some level of fuel consumption that is not attributable to incremental production. </w:t>
      </w:r>
    </w:p>
    <w:p w14:paraId="6C306C81" w14:textId="77777777" w:rsidR="00C9744B" w:rsidRPr="004E2584" w:rsidRDefault="00C9744B" w:rsidP="00AD3A1F">
      <w:r w:rsidRPr="004E2584">
        <w:t xml:space="preserve">For example, if a </w:t>
      </w:r>
      <w:r w:rsidRPr="00286496">
        <w:rPr>
          <w:i/>
        </w:rPr>
        <w:t>resource</w:t>
      </w:r>
      <w:r w:rsidRPr="004E2584">
        <w:t xml:space="preserve"> had the following heat rate curve and incremental heat rate curve, some fuel cost is fixed and not attributable to incremental production:</w:t>
      </w:r>
    </w:p>
    <w:p w14:paraId="58A74055" w14:textId="0FBB6356" w:rsidR="00D90CE3" w:rsidRDefault="00C9744B" w:rsidP="00D90CE3">
      <w:pPr>
        <w:spacing w:after="120"/>
      </w:pPr>
      <w:r w:rsidRPr="004E2584">
        <w:t xml:space="preserve">Heat rate curve: </w:t>
      </w:r>
    </w:p>
    <w:p w14:paraId="7EAA7201" w14:textId="0D90B5B6" w:rsidR="00E140EA" w:rsidRPr="00D90CE3" w:rsidRDefault="00E140EA" w:rsidP="00E140EA">
      <w:pPr>
        <w:pStyle w:val="Figure"/>
        <w:jc w:val="center"/>
      </w:pPr>
      <w:r w:rsidRPr="00E140EA">
        <w:rPr>
          <w:color w:val="2B579A"/>
          <w:shd w:val="clear" w:color="auto" w:fill="E6E6E6"/>
          <w:lang w:eastAsia="en-CA"/>
        </w:rPr>
        <w:drawing>
          <wp:inline distT="0" distB="0" distL="0" distR="0" wp14:anchorId="22710C95" wp14:editId="757FC60E">
            <wp:extent cx="2372056" cy="409632"/>
            <wp:effectExtent l="0" t="0" r="9525" b="9525"/>
            <wp:docPr id="198" name="Picture 198" descr="This formula is an example of a heat rate curve which can be used to derive a speed-no-load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72056" cy="409632"/>
                    </a:xfrm>
                    <a:prstGeom prst="rect">
                      <a:avLst/>
                    </a:prstGeom>
                  </pic:spPr>
                </pic:pic>
              </a:graphicData>
            </a:graphic>
          </wp:inline>
        </w:drawing>
      </w:r>
    </w:p>
    <w:p w14:paraId="18BF7A84" w14:textId="678E7504" w:rsidR="00C9744B" w:rsidRPr="00D90CE3" w:rsidRDefault="00C9744B" w:rsidP="00AD3A1F">
      <w:pPr>
        <w:rPr>
          <w:rFonts w:eastAsiaTheme="minorEastAsia"/>
        </w:rPr>
      </w:pPr>
      <w:r w:rsidRPr="004E2584">
        <w:t xml:space="preserve">For this </w:t>
      </w:r>
      <w:r w:rsidRPr="00286496">
        <w:rPr>
          <w:i/>
        </w:rPr>
        <w:t>resource</w:t>
      </w:r>
      <w:r w:rsidR="001B5862">
        <w:t xml:space="preserve">, the </w:t>
      </w:r>
      <w:r w:rsidRPr="004E2584">
        <w:t xml:space="preserve">fuel </w:t>
      </w:r>
      <w:r w:rsidR="00454EFC">
        <w:t xml:space="preserve">cost related to its </w:t>
      </w:r>
      <w:r w:rsidR="00454EFC">
        <w:rPr>
          <w:i/>
        </w:rPr>
        <w:t xml:space="preserve">speed no-load offer </w:t>
      </w:r>
      <w:r w:rsidRPr="004E2584">
        <w:t>is 5</w:t>
      </w:r>
      <w:r w:rsidR="005628B3">
        <w:t>GJ</w:t>
      </w:r>
      <w:r w:rsidRPr="004E2584">
        <w:t>/hr</w:t>
      </w:r>
      <w:r w:rsidR="005628B3">
        <w:t xml:space="preserve"> multiplied by the applicable total fuel-related costs.</w:t>
      </w:r>
      <w:r w:rsidRPr="004E2584">
        <w:t xml:space="preserve"> Another way of </w:t>
      </w:r>
      <w:r>
        <w:t>understanding</w:t>
      </w:r>
      <w:r w:rsidRPr="004E2584">
        <w:t xml:space="preserve"> t</w:t>
      </w:r>
      <w:r w:rsidR="001B5862">
        <w:t xml:space="preserve">he fuel cost </w:t>
      </w:r>
      <w:r w:rsidR="001B5862">
        <w:lastRenderedPageBreak/>
        <w:t xml:space="preserve">component of </w:t>
      </w:r>
      <w:r w:rsidR="001B5862" w:rsidRPr="001B5862">
        <w:rPr>
          <w:i/>
        </w:rPr>
        <w:t xml:space="preserve">speed </w:t>
      </w:r>
      <w:r w:rsidRPr="001B5862">
        <w:rPr>
          <w:i/>
        </w:rPr>
        <w:t xml:space="preserve">no-load </w:t>
      </w:r>
      <w:r w:rsidR="00755E99">
        <w:rPr>
          <w:i/>
        </w:rPr>
        <w:t xml:space="preserve">offer </w:t>
      </w:r>
      <w:r w:rsidRPr="004E2584">
        <w:t xml:space="preserve">is that it is the y-intercept of the heat </w:t>
      </w:r>
      <w:r w:rsidR="005628B3">
        <w:t>input</w:t>
      </w:r>
      <w:r w:rsidR="005628B3" w:rsidRPr="004E2584">
        <w:t xml:space="preserve"> </w:t>
      </w:r>
      <w:r w:rsidRPr="004E2584">
        <w:t>curve</w:t>
      </w:r>
      <w:r w:rsidR="005628B3">
        <w:t xml:space="preserve"> multiplied by the applicable total fuel-related costs</w:t>
      </w:r>
      <w:r w:rsidRPr="004E2584">
        <w:t>.</w:t>
      </w:r>
    </w:p>
    <w:p w14:paraId="0FB980E5" w14:textId="3A275EBC" w:rsidR="00422D6C" w:rsidRPr="004E2584" w:rsidRDefault="00422D6C" w:rsidP="00AD3A1F">
      <w:r>
        <w:t xml:space="preserve">The presence of </w:t>
      </w:r>
      <w:r w:rsidR="00E8652E" w:rsidRPr="00E8652E">
        <w:t>costs related to</w:t>
      </w:r>
      <w:r w:rsidR="00E8652E">
        <w:rPr>
          <w:i/>
        </w:rPr>
        <w:t xml:space="preserve"> </w:t>
      </w:r>
      <w:r w:rsidRPr="001B5862">
        <w:rPr>
          <w:i/>
        </w:rPr>
        <w:t xml:space="preserve">speed no-load </w:t>
      </w:r>
      <w:r w:rsidR="00E8652E">
        <w:rPr>
          <w:i/>
        </w:rPr>
        <w:t xml:space="preserve">offers </w:t>
      </w:r>
      <w:r w:rsidRPr="004E2584">
        <w:t>in</w:t>
      </w:r>
      <w:r>
        <w:t xml:space="preserve"> </w:t>
      </w:r>
      <w:r w:rsidR="00CE0467" w:rsidRPr="00CE0467">
        <w:rPr>
          <w:i/>
        </w:rPr>
        <w:t>reference levels</w:t>
      </w:r>
      <w:r w:rsidRPr="004E2584">
        <w:t xml:space="preserve"> does not signify that the </w:t>
      </w:r>
      <w:r w:rsidR="002E6A47" w:rsidRPr="002E6A47">
        <w:rPr>
          <w:i/>
        </w:rPr>
        <w:t>IESO</w:t>
      </w:r>
      <w:r w:rsidRPr="004E2584">
        <w:t xml:space="preserve"> will model </w:t>
      </w:r>
      <w:r w:rsidRPr="00954EB2">
        <w:rPr>
          <w:i/>
        </w:rPr>
        <w:t>resources</w:t>
      </w:r>
      <w:r w:rsidRPr="004E2584">
        <w:t xml:space="preserve"> in this operating state (synchronized but not injecting). Rather, it is a method to allow</w:t>
      </w:r>
      <w:r>
        <w:t xml:space="preserve"> </w:t>
      </w:r>
      <w:r w:rsidR="00CE0467" w:rsidRPr="00CE0467">
        <w:rPr>
          <w:i/>
        </w:rPr>
        <w:t>reference levels</w:t>
      </w:r>
      <w:r w:rsidRPr="004E2584">
        <w:t xml:space="preserve"> to more accurately match the shape of cost curves, where appropriate.</w:t>
      </w:r>
    </w:p>
    <w:p w14:paraId="05258D6B" w14:textId="18E45321" w:rsidR="00C9744B" w:rsidRPr="004E2584" w:rsidRDefault="00422D6C" w:rsidP="00AD3A1F">
      <w:r w:rsidRPr="004E2584">
        <w:t>Th</w:t>
      </w:r>
      <w:r w:rsidR="00A2594D">
        <w:t xml:space="preserve">e </w:t>
      </w:r>
      <w:r w:rsidR="00CE0467" w:rsidRPr="00CE0467">
        <w:rPr>
          <w:i/>
        </w:rPr>
        <w:t>reference level</w:t>
      </w:r>
      <w:r w:rsidRPr="004E2584">
        <w:t xml:space="preserve"> methodology uses the approach of separating the fixed hourly costs of </w:t>
      </w:r>
      <w:r w:rsidR="00C9744B" w:rsidRPr="004E2584">
        <w:t>synchronized operation from costs associated with incremental production.</w:t>
      </w:r>
    </w:p>
    <w:p w14:paraId="18DC73F2" w14:textId="66F661B5" w:rsidR="009410A1" w:rsidRDefault="00C9744B" w:rsidP="00C9744B">
      <w:pPr>
        <w:rPr>
          <w:iCs/>
          <w:lang w:val="en-US" w:eastAsia="ko-KR"/>
        </w:rPr>
      </w:pPr>
      <w:r w:rsidRPr="004E2584">
        <w:t xml:space="preserve">For </w:t>
      </w:r>
      <w:r w:rsidRPr="00954EB2">
        <w:rPr>
          <w:i/>
        </w:rPr>
        <w:t>resources</w:t>
      </w:r>
      <w:r w:rsidRPr="004E2584">
        <w:t xml:space="preserve"> that have </w:t>
      </w:r>
      <w:r w:rsidRPr="0048241B">
        <w:t>costs</w:t>
      </w:r>
      <w:r w:rsidRPr="004E2584">
        <w:t xml:space="preserve"> </w:t>
      </w:r>
      <w:r w:rsidR="00E8652E">
        <w:t xml:space="preserve">related to </w:t>
      </w:r>
      <w:r w:rsidR="00E8652E">
        <w:rPr>
          <w:i/>
        </w:rPr>
        <w:t xml:space="preserve">speed no-load offers </w:t>
      </w:r>
      <w:r w:rsidRPr="004E2584">
        <w:t xml:space="preserve">but do not submit </w:t>
      </w:r>
      <w:r w:rsidRPr="00E93B94">
        <w:rPr>
          <w:i/>
        </w:rPr>
        <w:t>speed no-load offers</w:t>
      </w:r>
      <w:r w:rsidRPr="004E2584">
        <w:t xml:space="preserve">, these costs are reflected in </w:t>
      </w:r>
      <w:r w:rsidR="00CE0467" w:rsidRPr="00CE0467">
        <w:rPr>
          <w:i/>
        </w:rPr>
        <w:t>energy offer</w:t>
      </w:r>
      <w:r w:rsidR="00213748">
        <w:rPr>
          <w:i/>
        </w:rPr>
        <w:t xml:space="preserve"> </w:t>
      </w:r>
      <w:r w:rsidR="00CE0467" w:rsidRPr="00CE0467">
        <w:rPr>
          <w:i/>
        </w:rPr>
        <w:t>reference levels</w:t>
      </w:r>
      <w:r w:rsidRPr="004E2584">
        <w:t xml:space="preserve">. </w:t>
      </w:r>
      <w:r w:rsidRPr="0092363D">
        <w:rPr>
          <w:i/>
        </w:rPr>
        <w:t xml:space="preserve">Speed no-load offers </w:t>
      </w:r>
      <w:r w:rsidRPr="004E2584">
        <w:t xml:space="preserve">are used by the </w:t>
      </w:r>
      <w:r w:rsidR="002E6A47" w:rsidRPr="002E6A47">
        <w:rPr>
          <w:i/>
        </w:rPr>
        <w:t>IESO</w:t>
      </w:r>
      <w:r w:rsidRPr="004E2584">
        <w:t xml:space="preserve"> to determine the commitment and scheduling of </w:t>
      </w:r>
      <w:r w:rsidR="00792285">
        <w:rPr>
          <w:i/>
        </w:rPr>
        <w:t xml:space="preserve">GOG-eligible </w:t>
      </w:r>
      <w:r w:rsidRPr="00954EB2">
        <w:rPr>
          <w:i/>
        </w:rPr>
        <w:t>resources</w:t>
      </w:r>
      <w:r w:rsidRPr="004E2584">
        <w:t>.</w:t>
      </w:r>
      <w:r>
        <w:t xml:space="preserve"> </w:t>
      </w:r>
      <w:r w:rsidRPr="0092363D">
        <w:rPr>
          <w:iCs/>
          <w:lang w:val="en-US" w:eastAsia="ko-KR"/>
        </w:rPr>
        <w:t xml:space="preserve">The speed no-load fuel consumption should be allocated to the </w:t>
      </w:r>
      <w:r w:rsidR="00633DF1" w:rsidRPr="006F4230">
        <w:rPr>
          <w:i/>
          <w:lang w:val="en-US" w:eastAsia="ko-KR"/>
        </w:rPr>
        <w:t xml:space="preserve">energy </w:t>
      </w:r>
      <w:r w:rsidRPr="006F4230">
        <w:rPr>
          <w:i/>
          <w:lang w:val="en-US" w:eastAsia="ko-KR"/>
        </w:rPr>
        <w:t xml:space="preserve">offer </w:t>
      </w:r>
      <w:r w:rsidR="00633DF1" w:rsidRPr="006F4230">
        <w:rPr>
          <w:i/>
          <w:lang w:val="en-US" w:eastAsia="ko-KR"/>
        </w:rPr>
        <w:t>reference level</w:t>
      </w:r>
      <w:r w:rsidRPr="006F4230">
        <w:rPr>
          <w:i/>
          <w:lang w:val="en-US" w:eastAsia="ko-KR"/>
        </w:rPr>
        <w:t xml:space="preserve"> </w:t>
      </w:r>
      <w:r w:rsidRPr="0092363D">
        <w:rPr>
          <w:iCs/>
          <w:lang w:val="en-US" w:eastAsia="ko-KR"/>
        </w:rPr>
        <w:t xml:space="preserve">for the </w:t>
      </w:r>
      <w:r w:rsidR="00B87174">
        <w:rPr>
          <w:i/>
          <w:iCs/>
          <w:lang w:val="en-US" w:eastAsia="ko-KR"/>
        </w:rPr>
        <w:t>m</w:t>
      </w:r>
      <w:r w:rsidR="00136A2F" w:rsidRPr="00136A2F">
        <w:rPr>
          <w:i/>
          <w:iCs/>
          <w:lang w:val="en-US" w:eastAsia="ko-KR"/>
        </w:rPr>
        <w:t>inimum loading point</w:t>
      </w:r>
      <w:r w:rsidRPr="0092363D">
        <w:rPr>
          <w:iCs/>
          <w:lang w:val="en-US" w:eastAsia="ko-KR"/>
        </w:rPr>
        <w:t xml:space="preserve"> output as follows:</w:t>
      </w:r>
    </w:p>
    <w:p w14:paraId="4DED5B5D" w14:textId="389C5B26" w:rsidR="00973B2D" w:rsidRPr="00973B2D" w:rsidRDefault="00973B2D" w:rsidP="00973B2D">
      <w:pPr>
        <w:pStyle w:val="FigureCaption"/>
        <w:spacing w:line="240" w:lineRule="auto"/>
        <w:rPr>
          <w:b w:val="0"/>
        </w:rPr>
      </w:pPr>
      <w:r w:rsidRPr="00973B2D">
        <w:rPr>
          <w:b w:val="0"/>
          <w:noProof/>
          <w:color w:val="2B579A"/>
          <w:shd w:val="clear" w:color="auto" w:fill="E6E6E6"/>
          <w:lang w:eastAsia="en-CA"/>
        </w:rPr>
        <w:drawing>
          <wp:inline distT="0" distB="0" distL="0" distR="0" wp14:anchorId="7BE4E9E9" wp14:editId="5631BF85">
            <wp:extent cx="4735502" cy="453701"/>
            <wp:effectExtent l="0" t="0" r="0" b="3810"/>
            <wp:docPr id="276" name="Picture 276" descr="This formula depicts the speed no-load consumption allocated to the energy offer reference level for the minimum loading point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17127" cy="461521"/>
                    </a:xfrm>
                    <a:prstGeom prst="rect">
                      <a:avLst/>
                    </a:prstGeom>
                  </pic:spPr>
                </pic:pic>
              </a:graphicData>
            </a:graphic>
          </wp:inline>
        </w:drawing>
      </w:r>
    </w:p>
    <w:p w14:paraId="678C17F3" w14:textId="494E98CE" w:rsidR="00C9744B" w:rsidRPr="004E2584" w:rsidRDefault="005237E5" w:rsidP="00923DAE">
      <w:pPr>
        <w:pStyle w:val="Heading3"/>
      </w:pPr>
      <w:bookmarkStart w:id="1081" w:name="_Toc68159501"/>
      <w:bookmarkStart w:id="1082" w:name="_Toc69163575"/>
      <w:bookmarkStart w:id="1083" w:name="_Toc71096867"/>
      <w:bookmarkStart w:id="1084" w:name="_Toc73716997"/>
      <w:bookmarkStart w:id="1085" w:name="_Toc76476482"/>
      <w:bookmarkStart w:id="1086" w:name="_Toc76977576"/>
      <w:bookmarkStart w:id="1087" w:name="_Toc76995606"/>
      <w:bookmarkStart w:id="1088" w:name="_Toc77155696"/>
      <w:bookmarkStart w:id="1089" w:name="_Toc78621129"/>
      <w:bookmarkStart w:id="1090" w:name="_Toc78959623"/>
      <w:bookmarkStart w:id="1091" w:name="_Toc128581687"/>
      <w:bookmarkStart w:id="1092" w:name="_Toc204237660"/>
      <w:r>
        <w:t xml:space="preserve">Costs Related to </w:t>
      </w:r>
      <w:r w:rsidR="004111DB">
        <w:t>Operating R</w:t>
      </w:r>
      <w:r w:rsidR="00CE0467" w:rsidRPr="00CE0467">
        <w:t xml:space="preserve">eserve </w:t>
      </w:r>
      <w:r w:rsidR="004111DB">
        <w:t>O</w:t>
      </w:r>
      <w:r w:rsidR="00CE0467" w:rsidRPr="00CE0467">
        <w:t>ffer</w:t>
      </w:r>
      <w:r>
        <w:t>s</w:t>
      </w:r>
      <w:bookmarkEnd w:id="1078"/>
      <w:bookmarkEnd w:id="1081"/>
      <w:bookmarkEnd w:id="1082"/>
      <w:bookmarkEnd w:id="1083"/>
      <w:bookmarkEnd w:id="1084"/>
      <w:bookmarkEnd w:id="1085"/>
      <w:bookmarkEnd w:id="1086"/>
      <w:bookmarkEnd w:id="1087"/>
      <w:bookmarkEnd w:id="1088"/>
      <w:bookmarkEnd w:id="1089"/>
      <w:bookmarkEnd w:id="1090"/>
      <w:bookmarkEnd w:id="1091"/>
      <w:bookmarkEnd w:id="1092"/>
    </w:p>
    <w:p w14:paraId="047FA7D0" w14:textId="49D48236" w:rsidR="00422D6C" w:rsidRPr="004E2584" w:rsidRDefault="00CE0467" w:rsidP="00422D6C">
      <w:bookmarkStart w:id="1093" w:name="_Ref67927891"/>
      <w:bookmarkStart w:id="1094" w:name="_Toc68159502"/>
      <w:bookmarkStart w:id="1095" w:name="_Ref44661013"/>
      <w:bookmarkStart w:id="1096" w:name="_Toc45179494"/>
      <w:bookmarkStart w:id="1097" w:name="_Ref62136374"/>
      <w:bookmarkStart w:id="1098" w:name="_Ref62137118"/>
      <w:bookmarkStart w:id="1099" w:name="_Ref62137844"/>
      <w:bookmarkStart w:id="1100" w:name="_Toc38455817"/>
      <w:bookmarkStart w:id="1101" w:name="_Ref62802600"/>
      <w:bookmarkStart w:id="1102" w:name="_Toc69163576"/>
      <w:bookmarkStart w:id="1103" w:name="_Toc71096868"/>
      <w:bookmarkStart w:id="1104" w:name="_Toc73716998"/>
      <w:bookmarkStart w:id="1105" w:name="_Toc76476483"/>
      <w:bookmarkEnd w:id="1079"/>
      <w:bookmarkEnd w:id="1080"/>
      <w:r w:rsidRPr="00CE0467">
        <w:rPr>
          <w:i/>
        </w:rPr>
        <w:t>Operating reserve offer</w:t>
      </w:r>
      <w:r w:rsidR="00422D6C">
        <w:t xml:space="preserve"> </w:t>
      </w:r>
      <w:r w:rsidRPr="00CE0467">
        <w:rPr>
          <w:i/>
        </w:rPr>
        <w:t>reference levels</w:t>
      </w:r>
      <w:r w:rsidR="00422D6C" w:rsidRPr="004E2584">
        <w:t xml:space="preserve"> for 10-minute synchronized, 10-minute non-synchronized and 30-minute non-synchronized </w:t>
      </w:r>
      <w:r w:rsidR="00422D6C" w:rsidRPr="00BF2E5E">
        <w:rPr>
          <w:i/>
        </w:rPr>
        <w:t>operating reserve</w:t>
      </w:r>
      <w:r w:rsidR="00422D6C" w:rsidRPr="004E2584">
        <w:t xml:space="preserve"> are based on incremental costs associated with posturing a </w:t>
      </w:r>
      <w:r w:rsidR="00422D6C" w:rsidRPr="00286496">
        <w:rPr>
          <w:i/>
        </w:rPr>
        <w:t>resource</w:t>
      </w:r>
      <w:r w:rsidR="00422D6C" w:rsidRPr="004E2584">
        <w:t xml:space="preserve"> to be able to provide additional </w:t>
      </w:r>
      <w:r w:rsidR="00422D6C" w:rsidRPr="004E2584">
        <w:rPr>
          <w:i/>
        </w:rPr>
        <w:t>energy</w:t>
      </w:r>
      <w:r w:rsidR="00422D6C" w:rsidRPr="004E2584">
        <w:t xml:space="preserve">. These </w:t>
      </w:r>
      <w:r w:rsidRPr="00CE0467">
        <w:rPr>
          <w:i/>
        </w:rPr>
        <w:t>reference levels</w:t>
      </w:r>
      <w:r w:rsidR="00422D6C" w:rsidRPr="004E2584">
        <w:t xml:space="preserve"> are not based on the costs associated with the injection of additional </w:t>
      </w:r>
      <w:r w:rsidR="00422D6C" w:rsidRPr="004E2584">
        <w:rPr>
          <w:i/>
        </w:rPr>
        <w:t>energy</w:t>
      </w:r>
      <w:r w:rsidR="00422D6C" w:rsidRPr="004E2584">
        <w:t xml:space="preserve">. </w:t>
      </w:r>
    </w:p>
    <w:p w14:paraId="3356445B" w14:textId="77777777" w:rsidR="00806C4D" w:rsidRPr="00806C4D" w:rsidRDefault="00806C4D" w:rsidP="00806C4D">
      <w:pPr>
        <w:pStyle w:val="EndofText"/>
        <w:sectPr w:rsidR="00806C4D" w:rsidRPr="00806C4D" w:rsidSect="00531A38">
          <w:headerReference w:type="first" r:id="rId77"/>
          <w:pgSz w:w="12240" w:h="15840" w:code="1"/>
          <w:pgMar w:top="1440" w:right="1440" w:bottom="1350" w:left="1440" w:header="576" w:footer="576" w:gutter="0"/>
          <w:cols w:space="720"/>
          <w:titlePg/>
          <w:docGrid w:linePitch="360"/>
        </w:sectPr>
      </w:pPr>
      <w:r>
        <w:t xml:space="preserve">– </w:t>
      </w:r>
      <w:r w:rsidRPr="00806C4D">
        <w:t xml:space="preserve">End of </w:t>
      </w:r>
      <w:r w:rsidRPr="00806C4D" w:rsidDel="00A03486">
        <w:t>Section</w:t>
      </w:r>
      <w:r>
        <w:t xml:space="preserve"> –</w:t>
      </w:r>
    </w:p>
    <w:p w14:paraId="692BDEFE" w14:textId="77777777" w:rsidR="002A4D7A" w:rsidRDefault="002A4D7A" w:rsidP="000A3459">
      <w:pPr>
        <w:pStyle w:val="YellowBarHeading2"/>
      </w:pPr>
    </w:p>
    <w:p w14:paraId="53169CED" w14:textId="3FF3F00A" w:rsidR="00C9744B" w:rsidRPr="004E2584" w:rsidRDefault="00CE0467" w:rsidP="005662BE">
      <w:pPr>
        <w:pStyle w:val="Heading2"/>
        <w:ind w:left="1080" w:hanging="1080"/>
      </w:pPr>
      <w:bookmarkStart w:id="1106" w:name="_Reference_Levels_for_1"/>
      <w:bookmarkStart w:id="1107" w:name="_Toc76977577"/>
      <w:bookmarkStart w:id="1108" w:name="_Toc76995607"/>
      <w:bookmarkStart w:id="1109" w:name="_Ref77068295"/>
      <w:bookmarkStart w:id="1110" w:name="_Ref77139420"/>
      <w:bookmarkStart w:id="1111" w:name="_Ref77141010"/>
      <w:bookmarkStart w:id="1112" w:name="_Ref77141071"/>
      <w:bookmarkStart w:id="1113" w:name="_Ref77141093"/>
      <w:bookmarkStart w:id="1114" w:name="_Ref77141112"/>
      <w:bookmarkStart w:id="1115" w:name="_Ref77141122"/>
      <w:bookmarkStart w:id="1116" w:name="_Ref77141147"/>
      <w:bookmarkStart w:id="1117" w:name="_Ref77141295"/>
      <w:bookmarkStart w:id="1118" w:name="_Ref77141627"/>
      <w:bookmarkStart w:id="1119" w:name="_Ref77141638"/>
      <w:bookmarkStart w:id="1120" w:name="_Ref77141961"/>
      <w:bookmarkStart w:id="1121" w:name="_Ref77149759"/>
      <w:bookmarkStart w:id="1122" w:name="_Toc77155697"/>
      <w:bookmarkStart w:id="1123" w:name="_Toc78621130"/>
      <w:bookmarkStart w:id="1124" w:name="_Ref78880108"/>
      <w:bookmarkStart w:id="1125" w:name="_Toc78959624"/>
      <w:bookmarkStart w:id="1126" w:name="_Toc128581688"/>
      <w:bookmarkStart w:id="1127" w:name="_Toc204237661"/>
      <w:bookmarkEnd w:id="1106"/>
      <w:r>
        <w:t xml:space="preserve">Reference </w:t>
      </w:r>
      <w:r w:rsidR="003F54A6">
        <w:t>L</w:t>
      </w:r>
      <w:r>
        <w:t>evels</w:t>
      </w:r>
      <w:r w:rsidR="00C9744B">
        <w:t xml:space="preserve"> for </w:t>
      </w:r>
      <w:bookmarkEnd w:id="1093"/>
      <w:bookmarkEnd w:id="1094"/>
      <w:r w:rsidR="003F54A6">
        <w:t>Financial D</w:t>
      </w:r>
      <w:r w:rsidR="00136A2F">
        <w:t xml:space="preserve">ispatch </w:t>
      </w:r>
      <w:r w:rsidR="003F54A6">
        <w:t>D</w:t>
      </w:r>
      <w:r w:rsidR="00136A2F">
        <w:t xml:space="preserve">ata </w:t>
      </w:r>
      <w:r w:rsidR="003F54A6">
        <w:t>P</w:t>
      </w:r>
      <w:r w:rsidR="00136A2F">
        <w:t>arameters</w:t>
      </w:r>
      <w:bookmarkEnd w:id="1095"/>
      <w:bookmarkEnd w:id="1096"/>
      <w:bookmarkEnd w:id="1097"/>
      <w:bookmarkEnd w:id="1098"/>
      <w:bookmarkEnd w:id="1099"/>
      <w:bookmarkEnd w:id="1100"/>
      <w:bookmarkEnd w:id="1101"/>
      <w:bookmarkEnd w:id="1102"/>
      <w:bookmarkEnd w:id="1103"/>
      <w:bookmarkEnd w:id="1104"/>
      <w:bookmarkEnd w:id="1105"/>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42DBDC26" w14:textId="578CA745" w:rsidR="0061533F" w:rsidRPr="00FF1564" w:rsidRDefault="00743964" w:rsidP="00304B51">
      <w:pPr>
        <w:pStyle w:val="BodyText0"/>
      </w:pPr>
      <w:r>
        <w:t>(</w:t>
      </w:r>
      <w:r w:rsidR="00972741">
        <w:t>MR Ch.</w:t>
      </w:r>
      <w:r w:rsidR="0061533F" w:rsidRPr="00FF1564">
        <w:t xml:space="preserve">7 </w:t>
      </w:r>
      <w:r w:rsidR="00A66717">
        <w:t>ss.</w:t>
      </w:r>
      <w:r w:rsidR="0061533F">
        <w:t>22.1.1,</w:t>
      </w:r>
      <w:r w:rsidR="00E0076A">
        <w:t xml:space="preserve"> 22.1.3,</w:t>
      </w:r>
      <w:r w:rsidR="0061533F">
        <w:t xml:space="preserve"> 22.2.1 and 22.2.2</w:t>
      </w:r>
      <w:r>
        <w:t>)</w:t>
      </w:r>
    </w:p>
    <w:p w14:paraId="258F0418" w14:textId="5D1A499F" w:rsidR="00C9744B" w:rsidRPr="004E2584" w:rsidRDefault="00C9744B" w:rsidP="0061533F">
      <w:r w:rsidRPr="006204CA">
        <w:t xml:space="preserve">The subsections below </w:t>
      </w:r>
      <w:r w:rsidR="006204CA">
        <w:t>describe</w:t>
      </w:r>
      <w:r w:rsidR="006204CA" w:rsidRPr="006204CA">
        <w:t xml:space="preserve"> the </w:t>
      </w:r>
      <w:r w:rsidRPr="006204CA">
        <w:t xml:space="preserve">technology-specific </w:t>
      </w:r>
      <w:r w:rsidR="0094547E">
        <w:t>categorization</w:t>
      </w:r>
      <w:r w:rsidR="0094547E" w:rsidRPr="006204CA">
        <w:t xml:space="preserve"> </w:t>
      </w:r>
      <w:r w:rsidR="006204CA" w:rsidRPr="006204CA">
        <w:t xml:space="preserve">of </w:t>
      </w:r>
      <w:r w:rsidR="006204CA" w:rsidRPr="006204CA">
        <w:rPr>
          <w:i/>
        </w:rPr>
        <w:t>resources</w:t>
      </w:r>
      <w:r w:rsidR="006204CA" w:rsidRPr="006204CA">
        <w:t xml:space="preserve"> </w:t>
      </w:r>
      <w:r w:rsidR="006410DA">
        <w:t>and their</w:t>
      </w:r>
      <w:r w:rsidR="006410DA" w:rsidRPr="006204CA">
        <w:t xml:space="preserve"> </w:t>
      </w:r>
      <w:r w:rsidR="00CE0467" w:rsidRPr="00CE0467">
        <w:rPr>
          <w:i/>
        </w:rPr>
        <w:t>reference level</w:t>
      </w:r>
      <w:r w:rsidR="00816C7F">
        <w:t xml:space="preserve"> formulas, cost </w:t>
      </w:r>
      <w:r w:rsidRPr="006204CA">
        <w:t>components calculations</w:t>
      </w:r>
      <w:r w:rsidR="00DB142E">
        <w:t>,</w:t>
      </w:r>
      <w:r w:rsidRPr="006204CA">
        <w:t xml:space="preserve"> and supporting documentation requirements. These </w:t>
      </w:r>
      <w:r w:rsidRPr="004E2584">
        <w:t>cost</w:t>
      </w:r>
      <w:r w:rsidR="006410DA">
        <w:t xml:space="preserve"> </w:t>
      </w:r>
      <w:r w:rsidRPr="004E2584">
        <w:t>components include:</w:t>
      </w:r>
    </w:p>
    <w:p w14:paraId="414B7D8C" w14:textId="689AD056" w:rsidR="00C9744B" w:rsidRPr="004E2584" w:rsidRDefault="00C9744B" w:rsidP="005A4C61">
      <w:pPr>
        <w:pStyle w:val="ListBullet0"/>
      </w:pPr>
      <w:r w:rsidRPr="004E2584">
        <w:t xml:space="preserve">incremental </w:t>
      </w:r>
      <w:r w:rsidR="005F42D1">
        <w:t>O&amp;M</w:t>
      </w:r>
      <w:r w:rsidRPr="004E2584">
        <w:t xml:space="preserve"> costs;</w:t>
      </w:r>
    </w:p>
    <w:p w14:paraId="081C3CCE" w14:textId="54874C9A" w:rsidR="00C9744B" w:rsidRPr="004E2584" w:rsidRDefault="00685FD0" w:rsidP="005A4C61">
      <w:pPr>
        <w:pStyle w:val="ListBullet0"/>
      </w:pPr>
      <w:r>
        <w:t xml:space="preserve">costs related to </w:t>
      </w:r>
      <w:r w:rsidR="00C9744B" w:rsidRPr="00E86339">
        <w:rPr>
          <w:i/>
        </w:rPr>
        <w:t>speed no-load</w:t>
      </w:r>
      <w:r w:rsidR="002417DA">
        <w:rPr>
          <w:i/>
        </w:rPr>
        <w:t xml:space="preserve"> </w:t>
      </w:r>
      <w:r w:rsidRPr="00E86339">
        <w:rPr>
          <w:i/>
        </w:rPr>
        <w:t>offers</w:t>
      </w:r>
      <w:r w:rsidR="00C9744B" w:rsidRPr="004E2584">
        <w:t>;</w:t>
      </w:r>
    </w:p>
    <w:p w14:paraId="3E554F40" w14:textId="77777777" w:rsidR="00C9744B" w:rsidRPr="004E2584" w:rsidRDefault="00C9744B" w:rsidP="005A4C61">
      <w:pPr>
        <w:pStyle w:val="ListBullet0"/>
      </w:pPr>
      <w:r w:rsidRPr="004E2584">
        <w:t>labour costs;</w:t>
      </w:r>
    </w:p>
    <w:p w14:paraId="69CE2EBA" w14:textId="77777777" w:rsidR="00C9744B" w:rsidRPr="004E2584" w:rsidRDefault="00C9744B" w:rsidP="005A4C61">
      <w:pPr>
        <w:pStyle w:val="ListBullet0"/>
      </w:pPr>
      <w:r w:rsidRPr="004E2584">
        <w:t>opportunity costs;</w:t>
      </w:r>
    </w:p>
    <w:p w14:paraId="25E385AA" w14:textId="77777777" w:rsidR="00C9744B" w:rsidRPr="004E2584" w:rsidRDefault="00C9744B" w:rsidP="005A4C61">
      <w:pPr>
        <w:pStyle w:val="ListBullet0"/>
      </w:pPr>
      <w:r w:rsidRPr="004E2584">
        <w:t>emission adders;</w:t>
      </w:r>
    </w:p>
    <w:p w14:paraId="248B9A69" w14:textId="77777777" w:rsidR="00C9744B" w:rsidRPr="004E2584" w:rsidRDefault="00C9744B" w:rsidP="005A4C61">
      <w:pPr>
        <w:pStyle w:val="ListBullet0"/>
      </w:pPr>
      <w:r w:rsidRPr="004E2584">
        <w:t>electricity consumption/charging costs;</w:t>
      </w:r>
    </w:p>
    <w:p w14:paraId="1AAF64D8" w14:textId="77777777" w:rsidR="00C9744B" w:rsidRPr="004E2584" w:rsidRDefault="00C9744B" w:rsidP="005A4C61">
      <w:pPr>
        <w:pStyle w:val="ListBullet0"/>
      </w:pPr>
      <w:r w:rsidRPr="004E2584">
        <w:t xml:space="preserve">fuel costs; and </w:t>
      </w:r>
    </w:p>
    <w:p w14:paraId="55BC7CDF" w14:textId="0FD09CC7" w:rsidR="00C9744B" w:rsidRPr="004E2584" w:rsidRDefault="004174BA" w:rsidP="005A4C61">
      <w:pPr>
        <w:pStyle w:val="ListBullet0"/>
      </w:pPr>
      <w:r w:rsidRPr="004174BA">
        <w:rPr>
          <w:i/>
        </w:rPr>
        <w:t>operating reserve</w:t>
      </w:r>
      <w:r w:rsidR="00C9744B" w:rsidRPr="004E2584">
        <w:t xml:space="preserve"> costs. </w:t>
      </w:r>
    </w:p>
    <w:p w14:paraId="33ECEF68" w14:textId="343761B1" w:rsidR="00692316" w:rsidRPr="004E2584" w:rsidRDefault="00C9744B" w:rsidP="00C9744B">
      <w:r w:rsidRPr="004E2584">
        <w:t xml:space="preserve">If applicable, </w:t>
      </w:r>
      <w:r w:rsidR="00CE0467" w:rsidRPr="00CE0467">
        <w:rPr>
          <w:i/>
        </w:rPr>
        <w:t>reference levels</w:t>
      </w:r>
      <w:r w:rsidRPr="004E2584">
        <w:t xml:space="preserve"> may employ additional performance factors to represent the efficiency of the technology type.</w:t>
      </w:r>
    </w:p>
    <w:p w14:paraId="57BCD46C" w14:textId="77777777" w:rsidR="00C9744B" w:rsidRPr="004E2584" w:rsidRDefault="00C9744B" w:rsidP="00923DAE">
      <w:pPr>
        <w:pStyle w:val="Heading3"/>
      </w:pPr>
      <w:bookmarkStart w:id="1128" w:name="_Toc38455818"/>
      <w:bookmarkStart w:id="1129" w:name="_Toc45179495"/>
      <w:bookmarkStart w:id="1130" w:name="_Toc68159504"/>
      <w:bookmarkStart w:id="1131" w:name="_Toc69163577"/>
      <w:bookmarkStart w:id="1132" w:name="_Toc71096869"/>
      <w:bookmarkStart w:id="1133" w:name="_Toc73716999"/>
      <w:bookmarkStart w:id="1134" w:name="_Toc76476484"/>
      <w:bookmarkStart w:id="1135" w:name="_Toc76977578"/>
      <w:bookmarkStart w:id="1136" w:name="_Toc76995608"/>
      <w:bookmarkStart w:id="1137" w:name="_Toc77155698"/>
      <w:bookmarkStart w:id="1138" w:name="_Toc78621131"/>
      <w:bookmarkStart w:id="1139" w:name="_Toc78959625"/>
      <w:bookmarkStart w:id="1140" w:name="_Toc128581689"/>
      <w:bookmarkStart w:id="1141" w:name="_Toc204237662"/>
      <w:r w:rsidRPr="004E2584">
        <w:t>Thermal</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022E2761" w14:textId="40AE81D9" w:rsidR="00C9744B" w:rsidRPr="004E2584" w:rsidRDefault="00BD03ED" w:rsidP="00C9744B">
      <w:r>
        <w:rPr>
          <w:i/>
        </w:rPr>
        <w:t>R</w:t>
      </w:r>
      <w:r w:rsidR="00C9744B" w:rsidRPr="00954EB2">
        <w:rPr>
          <w:i/>
        </w:rPr>
        <w:t>esources</w:t>
      </w:r>
      <w:r w:rsidR="00C9744B" w:rsidRPr="004E2584">
        <w:t xml:space="preserve"> that are primarily fueled by natural gas, biomass </w:t>
      </w:r>
      <w:r w:rsidR="009C77C7">
        <w:t>or</w:t>
      </w:r>
      <w:r w:rsidR="00C9744B" w:rsidRPr="004E2584">
        <w:t xml:space="preserve"> oil</w:t>
      </w:r>
      <w:r>
        <w:t xml:space="preserve"> are categorized within this</w:t>
      </w:r>
      <w:r>
        <w:rPr>
          <w:i/>
        </w:rPr>
        <w:t xml:space="preserve"> market manual</w:t>
      </w:r>
      <w:r>
        <w:t xml:space="preserve"> as “thermal</w:t>
      </w:r>
      <w:r w:rsidR="00D26706">
        <w:t>”</w:t>
      </w:r>
      <w:r>
        <w:t xml:space="preserve"> </w:t>
      </w:r>
      <w:r>
        <w:rPr>
          <w:i/>
        </w:rPr>
        <w:t>resources</w:t>
      </w:r>
      <w:r w:rsidR="00662894">
        <w:t>.</w:t>
      </w:r>
      <w:r w:rsidR="00C9744B" w:rsidRPr="004E2584">
        <w:t xml:space="preserve"> </w:t>
      </w:r>
      <w:r w:rsidRPr="00662894">
        <w:t>Thermal</w:t>
      </w:r>
      <w:r>
        <w:rPr>
          <w:i/>
        </w:rPr>
        <w:t xml:space="preserve"> r</w:t>
      </w:r>
      <w:r w:rsidR="00C9744B" w:rsidRPr="00954EB2">
        <w:rPr>
          <w:i/>
        </w:rPr>
        <w:t>esources</w:t>
      </w:r>
      <w:r w:rsidR="00C9744B" w:rsidRPr="004E2584">
        <w:t xml:space="preserve"> that use two types of fuel to generate electricity and </w:t>
      </w:r>
      <w:r>
        <w:t>that</w:t>
      </w:r>
      <w:r w:rsidR="009C77C7">
        <w:t xml:space="preserve"> </w:t>
      </w:r>
      <w:r w:rsidR="004174BA" w:rsidRPr="000566B7">
        <w:t>offer</w:t>
      </w:r>
      <w:r>
        <w:t xml:space="preserve"> a choice</w:t>
      </w:r>
      <w:r w:rsidR="009C77C7">
        <w:t xml:space="preserve"> </w:t>
      </w:r>
      <w:r>
        <w:t xml:space="preserve">with respect to the </w:t>
      </w:r>
      <w:r w:rsidR="00C9744B" w:rsidRPr="004E2584">
        <w:t xml:space="preserve">type of fuel </w:t>
      </w:r>
      <w:r>
        <w:t xml:space="preserve">that may be used </w:t>
      </w:r>
      <w:r w:rsidR="00C9744B" w:rsidRPr="004E2584">
        <w:t>to generat</w:t>
      </w:r>
      <w:r>
        <w:t>e</w:t>
      </w:r>
      <w:r w:rsidR="00C9744B" w:rsidRPr="004E2584">
        <w:t xml:space="preserve"> electricity will be required to register</w:t>
      </w:r>
      <w:r w:rsidR="00213748">
        <w:t xml:space="preserve"> </w:t>
      </w:r>
      <w:r w:rsidR="00CE0467" w:rsidRPr="00CE0467">
        <w:rPr>
          <w:i/>
        </w:rPr>
        <w:t>reference levels</w:t>
      </w:r>
      <w:r w:rsidR="00C9744B" w:rsidRPr="004E2584">
        <w:t xml:space="preserve"> for each fuel type.</w:t>
      </w:r>
    </w:p>
    <w:p w14:paraId="0224CCE3" w14:textId="3809CCA2" w:rsidR="0009661F" w:rsidRDefault="0009661F" w:rsidP="0009661F">
      <w:r>
        <w:t xml:space="preserve">There are </w:t>
      </w:r>
      <w:r w:rsidR="00D83AC4">
        <w:t>four</w:t>
      </w:r>
      <w:r>
        <w:t xml:space="preserve"> variants of thermal </w:t>
      </w:r>
      <w:r>
        <w:rPr>
          <w:i/>
        </w:rPr>
        <w:t>resources</w:t>
      </w:r>
      <w:r>
        <w:t xml:space="preserve">. The determination </w:t>
      </w:r>
      <w:r w:rsidR="00D83AC4">
        <w:t xml:space="preserve">of </w:t>
      </w:r>
      <w:r>
        <w:t xml:space="preserve">the variant for a thermal </w:t>
      </w:r>
      <w:r w:rsidRPr="00D83AC4">
        <w:rPr>
          <w:i/>
        </w:rPr>
        <w:t>resource</w:t>
      </w:r>
      <w:r>
        <w:t xml:space="preserve"> is based on registered characteristics associated with that </w:t>
      </w:r>
      <w:r w:rsidRPr="00D83AC4">
        <w:rPr>
          <w:i/>
        </w:rPr>
        <w:t>resource</w:t>
      </w:r>
      <w:r>
        <w:t xml:space="preserve">. </w:t>
      </w:r>
    </w:p>
    <w:p w14:paraId="58D4C9F9" w14:textId="77777777" w:rsidR="0009661F" w:rsidRPr="00873ED2" w:rsidRDefault="0009661F" w:rsidP="00B97696">
      <w:pPr>
        <w:keepNext/>
        <w:rPr>
          <w:u w:val="single"/>
        </w:rPr>
      </w:pPr>
      <w:r>
        <w:rPr>
          <w:u w:val="single"/>
        </w:rPr>
        <w:t>Variant A</w:t>
      </w:r>
      <w:r w:rsidRPr="00873ED2">
        <w:rPr>
          <w:u w:val="single"/>
        </w:rPr>
        <w:t xml:space="preserve">: </w:t>
      </w:r>
    </w:p>
    <w:p w14:paraId="7655476C" w14:textId="70B5B525" w:rsidR="0009661F" w:rsidRDefault="0009661F" w:rsidP="00B97696">
      <w:pPr>
        <w:keepNext/>
      </w:pPr>
      <w:r>
        <w:t xml:space="preserve">Variant A thermal </w:t>
      </w:r>
      <w:r w:rsidRPr="00D83AC4">
        <w:rPr>
          <w:i/>
        </w:rPr>
        <w:t>resources</w:t>
      </w:r>
      <w:r>
        <w:t xml:space="preserve"> are thermal </w:t>
      </w:r>
      <w:r w:rsidRPr="00D83AC4">
        <w:rPr>
          <w:i/>
        </w:rPr>
        <w:t>resource</w:t>
      </w:r>
      <w:r w:rsidR="00D118A6" w:rsidRPr="00D83AC4">
        <w:rPr>
          <w:i/>
        </w:rPr>
        <w:t>s</w:t>
      </w:r>
      <w:r>
        <w:t xml:space="preserve"> that have registered the following value:</w:t>
      </w:r>
    </w:p>
    <w:p w14:paraId="40A1F5A4" w14:textId="7BB70509" w:rsidR="0009661F" w:rsidRDefault="00582889" w:rsidP="000D7B1F">
      <w:pPr>
        <w:pStyle w:val="ListParagraph"/>
        <w:numPr>
          <w:ilvl w:val="0"/>
          <w:numId w:val="78"/>
        </w:numPr>
      </w:pPr>
      <w:r>
        <w:t>a</w:t>
      </w:r>
      <w:r w:rsidR="0009661F">
        <w:t xml:space="preserve"> quick-start flag value equal to “Y”.</w:t>
      </w:r>
    </w:p>
    <w:p w14:paraId="205974B7" w14:textId="77777777" w:rsidR="0009661F" w:rsidRPr="00873ED2" w:rsidRDefault="0009661F" w:rsidP="0009661F">
      <w:pPr>
        <w:rPr>
          <w:u w:val="single"/>
        </w:rPr>
      </w:pPr>
      <w:r w:rsidRPr="00873ED2">
        <w:rPr>
          <w:u w:val="single"/>
        </w:rPr>
        <w:t>Variant B:</w:t>
      </w:r>
    </w:p>
    <w:p w14:paraId="22DF45AF" w14:textId="7D609772" w:rsidR="0009661F" w:rsidRDefault="0009661F" w:rsidP="0009661F">
      <w:r>
        <w:t xml:space="preserve">Variant B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6A80FCB3" w14:textId="695913BC" w:rsidR="0009661F" w:rsidRDefault="00582889" w:rsidP="000D7B1F">
      <w:pPr>
        <w:pStyle w:val="ListParagraph"/>
        <w:numPr>
          <w:ilvl w:val="0"/>
          <w:numId w:val="78"/>
        </w:numPr>
      </w:pPr>
      <w:r>
        <w:lastRenderedPageBreak/>
        <w:t>a</w:t>
      </w:r>
      <w:r w:rsidR="0009661F">
        <w:t xml:space="preserve"> quick-start flag value equal to “N”;</w:t>
      </w:r>
    </w:p>
    <w:p w14:paraId="716B4CB8" w14:textId="01B83EF9" w:rsidR="0009661F" w:rsidRDefault="00582889" w:rsidP="000D7B1F">
      <w:pPr>
        <w:pStyle w:val="ListParagraph"/>
        <w:numPr>
          <w:ilvl w:val="0"/>
          <w:numId w:val="78"/>
        </w:numPr>
      </w:pPr>
      <w:r>
        <w:t>a</w:t>
      </w:r>
      <w:r w:rsidR="0009661F">
        <w:t xml:space="preserve"> start-up and speed</w:t>
      </w:r>
      <w:r w:rsidR="007B75D1">
        <w:t xml:space="preserve"> </w:t>
      </w:r>
      <w:r w:rsidR="0009661F">
        <w:t>no-load eligibility flag equal to “N”; and</w:t>
      </w:r>
    </w:p>
    <w:p w14:paraId="3C6B2C0D" w14:textId="03162E0B" w:rsidR="0009661F" w:rsidRDefault="00582889" w:rsidP="000D7B1F">
      <w:pPr>
        <w:pStyle w:val="ListParagraph"/>
        <w:numPr>
          <w:ilvl w:val="0"/>
          <w:numId w:val="78"/>
        </w:numPr>
      </w:pPr>
      <w:r>
        <w:t>r</w:t>
      </w:r>
      <w:r w:rsidR="0009661F">
        <w:t xml:space="preserve">elevant </w:t>
      </w:r>
      <w:r w:rsidR="0009661F" w:rsidRPr="00582889">
        <w:rPr>
          <w:i/>
        </w:rPr>
        <w:t>facility</w:t>
      </w:r>
      <w:r w:rsidR="0009661F">
        <w:t xml:space="preserve"> does not use </w:t>
      </w:r>
      <w:r w:rsidRPr="00582889">
        <w:rPr>
          <w:i/>
        </w:rPr>
        <w:t>pseudo-unit</w:t>
      </w:r>
      <w:r>
        <w:t xml:space="preserve"> </w:t>
      </w:r>
      <w:r w:rsidR="0009661F">
        <w:t>mode</w:t>
      </w:r>
      <w:r>
        <w:t>l</w:t>
      </w:r>
      <w:r w:rsidR="0009661F">
        <w:t>ling.</w:t>
      </w:r>
    </w:p>
    <w:p w14:paraId="7685B647" w14:textId="77777777" w:rsidR="0009661F" w:rsidRPr="0023316D" w:rsidRDefault="0009661F" w:rsidP="0009661F">
      <w:pPr>
        <w:rPr>
          <w:u w:val="single"/>
        </w:rPr>
      </w:pPr>
      <w:r w:rsidRPr="0023316D">
        <w:rPr>
          <w:u w:val="single"/>
        </w:rPr>
        <w:t xml:space="preserve">Variant </w:t>
      </w:r>
      <w:r>
        <w:rPr>
          <w:u w:val="single"/>
        </w:rPr>
        <w:t>C</w:t>
      </w:r>
      <w:r w:rsidRPr="0023316D">
        <w:rPr>
          <w:u w:val="single"/>
        </w:rPr>
        <w:t>:</w:t>
      </w:r>
    </w:p>
    <w:p w14:paraId="02AEAD8B" w14:textId="42631B13" w:rsidR="0009661F" w:rsidRDefault="0009661F" w:rsidP="0009661F">
      <w:r>
        <w:t xml:space="preserve">Variant C thermal </w:t>
      </w:r>
      <w:r w:rsidRPr="00582889">
        <w:rPr>
          <w:i/>
        </w:rPr>
        <w:t>resources</w:t>
      </w:r>
      <w:r>
        <w:t xml:space="preserve"> are thermal </w:t>
      </w:r>
      <w:r w:rsidRPr="00582889">
        <w:rPr>
          <w:i/>
        </w:rPr>
        <w:t>resource</w:t>
      </w:r>
      <w:r w:rsidR="00D118A6" w:rsidRPr="00582889">
        <w:rPr>
          <w:i/>
        </w:rPr>
        <w:t>s</w:t>
      </w:r>
      <w:r>
        <w:t xml:space="preserve"> that have registered the following values:</w:t>
      </w:r>
    </w:p>
    <w:p w14:paraId="024468C5" w14:textId="090F55C6" w:rsidR="0009661F" w:rsidRDefault="00582889" w:rsidP="000D7B1F">
      <w:pPr>
        <w:pStyle w:val="ListParagraph"/>
        <w:numPr>
          <w:ilvl w:val="0"/>
          <w:numId w:val="78"/>
        </w:numPr>
      </w:pPr>
      <w:r>
        <w:t>a</w:t>
      </w:r>
      <w:r w:rsidR="0009661F">
        <w:t xml:space="preserve"> quick-start flag value equal to “N”;</w:t>
      </w:r>
    </w:p>
    <w:p w14:paraId="1573F4AF" w14:textId="14548178" w:rsidR="0009661F" w:rsidRDefault="00582889" w:rsidP="000D7B1F">
      <w:pPr>
        <w:pStyle w:val="ListParagraph"/>
        <w:numPr>
          <w:ilvl w:val="0"/>
          <w:numId w:val="78"/>
        </w:numPr>
      </w:pPr>
      <w:r>
        <w:t>a</w:t>
      </w:r>
      <w:r w:rsidR="0009661F">
        <w:t xml:space="preserve"> start-up and speed</w:t>
      </w:r>
      <w:r w:rsidR="007B75D1">
        <w:t xml:space="preserve"> </w:t>
      </w:r>
      <w:r w:rsidR="0009661F">
        <w:t>no-load eligibility flag equal to “Y”; and</w:t>
      </w:r>
    </w:p>
    <w:p w14:paraId="1C7EA102" w14:textId="1425C5FD" w:rsidR="0009661F" w:rsidRDefault="00582889" w:rsidP="000D7B1F">
      <w:pPr>
        <w:pStyle w:val="ListParagraph"/>
        <w:numPr>
          <w:ilvl w:val="0"/>
          <w:numId w:val="78"/>
        </w:numPr>
      </w:pPr>
      <w:r>
        <w:t>r</w:t>
      </w:r>
      <w:r w:rsidR="0009661F">
        <w:t xml:space="preserve">elevant facility does not use </w:t>
      </w:r>
      <w:r w:rsidRPr="00582889">
        <w:rPr>
          <w:i/>
        </w:rPr>
        <w:t>pseudo-unit</w:t>
      </w:r>
      <w:r>
        <w:t xml:space="preserve"> </w:t>
      </w:r>
      <w:r w:rsidR="0009661F">
        <w:t>mode</w:t>
      </w:r>
      <w:r>
        <w:t>l</w:t>
      </w:r>
      <w:r w:rsidR="0009661F">
        <w:t>ling.</w:t>
      </w:r>
    </w:p>
    <w:p w14:paraId="40F387DC" w14:textId="77777777" w:rsidR="0009661F" w:rsidRPr="0023316D" w:rsidRDefault="0009661F" w:rsidP="0009661F">
      <w:pPr>
        <w:rPr>
          <w:u w:val="single"/>
        </w:rPr>
      </w:pPr>
      <w:r w:rsidRPr="0023316D">
        <w:rPr>
          <w:u w:val="single"/>
        </w:rPr>
        <w:t xml:space="preserve">Variant </w:t>
      </w:r>
      <w:r>
        <w:rPr>
          <w:u w:val="single"/>
        </w:rPr>
        <w:t>D</w:t>
      </w:r>
      <w:r w:rsidRPr="0023316D">
        <w:rPr>
          <w:u w:val="single"/>
        </w:rPr>
        <w:t>:</w:t>
      </w:r>
    </w:p>
    <w:p w14:paraId="59AFEB25" w14:textId="435F5C71" w:rsidR="0009661F" w:rsidRDefault="0009661F" w:rsidP="0009661F">
      <w:r>
        <w:t xml:space="preserve">Variant D thermal </w:t>
      </w:r>
      <w:r w:rsidRPr="00582889">
        <w:rPr>
          <w:i/>
        </w:rPr>
        <w:t>resources</w:t>
      </w:r>
      <w:r>
        <w:t xml:space="preserve"> are thermal </w:t>
      </w:r>
      <w:r w:rsidRPr="00582889">
        <w:rPr>
          <w:i/>
        </w:rPr>
        <w:t>resource</w:t>
      </w:r>
      <w:r w:rsidR="00582889" w:rsidRPr="00582889">
        <w:rPr>
          <w:i/>
        </w:rPr>
        <w:t>s</w:t>
      </w:r>
      <w:r>
        <w:t xml:space="preserve"> that have registered the following values:</w:t>
      </w:r>
    </w:p>
    <w:p w14:paraId="4CDCDDAE" w14:textId="77777777" w:rsidR="0009661F" w:rsidRDefault="0009661F" w:rsidP="000D7B1F">
      <w:pPr>
        <w:pStyle w:val="ListParagraph"/>
        <w:numPr>
          <w:ilvl w:val="0"/>
          <w:numId w:val="78"/>
        </w:numPr>
      </w:pPr>
      <w:r>
        <w:t>A quick-start flag value equal to “N”;</w:t>
      </w:r>
    </w:p>
    <w:p w14:paraId="503143FC" w14:textId="08F7961E" w:rsidR="0009661F" w:rsidRDefault="0009661F" w:rsidP="000D7B1F">
      <w:pPr>
        <w:pStyle w:val="ListParagraph"/>
        <w:numPr>
          <w:ilvl w:val="0"/>
          <w:numId w:val="78"/>
        </w:numPr>
      </w:pPr>
      <w:r>
        <w:t>A start-up and speed</w:t>
      </w:r>
      <w:r w:rsidR="007B75D1">
        <w:t xml:space="preserve"> </w:t>
      </w:r>
      <w:r>
        <w:t>no-load eligibility flag equal to “Y”; and</w:t>
      </w:r>
    </w:p>
    <w:p w14:paraId="0D0A0A58" w14:textId="36A8B92B" w:rsidR="0009661F" w:rsidRDefault="0009661F" w:rsidP="000D7B1F">
      <w:pPr>
        <w:pStyle w:val="ListParagraph"/>
        <w:numPr>
          <w:ilvl w:val="0"/>
          <w:numId w:val="78"/>
        </w:numPr>
      </w:pPr>
      <w:r>
        <w:t xml:space="preserve">Relevant facility uses </w:t>
      </w:r>
      <w:r w:rsidR="00582889" w:rsidRPr="00582889">
        <w:rPr>
          <w:i/>
        </w:rPr>
        <w:t>pseudo-unit</w:t>
      </w:r>
      <w:r w:rsidR="00582889">
        <w:t xml:space="preserve"> </w:t>
      </w:r>
      <w:r>
        <w:t>mode</w:t>
      </w:r>
      <w:r w:rsidR="00582889">
        <w:t>l</w:t>
      </w:r>
      <w:r>
        <w:t>ling.</w:t>
      </w:r>
    </w:p>
    <w:p w14:paraId="1BDA6F3C" w14:textId="78DD3772" w:rsidR="00D118A6" w:rsidRDefault="00D118A6" w:rsidP="0048769B">
      <w:r>
        <w:t xml:space="preserve">Variant D thermal </w:t>
      </w:r>
      <w:r w:rsidRPr="00582889">
        <w:rPr>
          <w:i/>
        </w:rPr>
        <w:t>resources</w:t>
      </w:r>
      <w:r>
        <w:t xml:space="preserve"> include the physical </w:t>
      </w:r>
      <w:r w:rsidRPr="00582889">
        <w:rPr>
          <w:i/>
        </w:rPr>
        <w:t>resources</w:t>
      </w:r>
      <w:r>
        <w:t xml:space="preserve"> at a thermal </w:t>
      </w:r>
      <w:r w:rsidRPr="00582889">
        <w:rPr>
          <w:i/>
        </w:rPr>
        <w:t>facility</w:t>
      </w:r>
      <w:r>
        <w:t xml:space="preserve"> that uses </w:t>
      </w:r>
      <w:r w:rsidR="00582889" w:rsidRPr="00582889">
        <w:rPr>
          <w:i/>
        </w:rPr>
        <w:t>pseudo-unit</w:t>
      </w:r>
      <w:r w:rsidR="00582889">
        <w:t xml:space="preserve"> </w:t>
      </w:r>
      <w:r>
        <w:t>model</w:t>
      </w:r>
      <w:r w:rsidR="00582889">
        <w:t>l</w:t>
      </w:r>
      <w:r>
        <w:t xml:space="preserve">ing as well as the </w:t>
      </w:r>
      <w:r w:rsidRPr="00582889">
        <w:rPr>
          <w:i/>
        </w:rPr>
        <w:t>pseudo-unit</w:t>
      </w:r>
      <w:r>
        <w:t xml:space="preserve"> </w:t>
      </w:r>
      <w:r w:rsidRPr="00582889">
        <w:rPr>
          <w:i/>
        </w:rPr>
        <w:t>resources</w:t>
      </w:r>
      <w:r>
        <w:t xml:space="preserve"> at the same </w:t>
      </w:r>
      <w:r w:rsidRPr="00582889">
        <w:rPr>
          <w:i/>
        </w:rPr>
        <w:t>facility</w:t>
      </w:r>
      <w:r>
        <w:t xml:space="preserve">. </w:t>
      </w:r>
    </w:p>
    <w:p w14:paraId="6786B791" w14:textId="0AA726FB" w:rsidR="0009661F" w:rsidRDefault="00164198" w:rsidP="0009661F">
      <w:r>
        <w:t>T</w:t>
      </w:r>
      <w:r w:rsidR="0009661F" w:rsidRPr="004E2584">
        <w:t>he following</w:t>
      </w:r>
      <w:r w:rsidR="0009661F">
        <w:t xml:space="preserve"> </w:t>
      </w:r>
      <w:r w:rsidR="0009661F" w:rsidRPr="00CE0467">
        <w:rPr>
          <w:i/>
        </w:rPr>
        <w:t>reference levels</w:t>
      </w:r>
      <w:r>
        <w:rPr>
          <w:i/>
        </w:rPr>
        <w:t xml:space="preserve"> </w:t>
      </w:r>
      <w:r>
        <w:t>will be registered for each variant</w:t>
      </w:r>
      <w:r w:rsidR="0009661F" w:rsidRPr="004E2584">
        <w:t>:</w:t>
      </w:r>
    </w:p>
    <w:p w14:paraId="363D24F2" w14:textId="77777777" w:rsidR="0009661F" w:rsidRDefault="0009661F" w:rsidP="0009661F">
      <w:r w:rsidRPr="00582889">
        <w:rPr>
          <w:u w:val="single"/>
        </w:rPr>
        <w:t>Variant A</w:t>
      </w:r>
      <w:r>
        <w:t>:</w:t>
      </w:r>
    </w:p>
    <w:p w14:paraId="62BF27A3"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A607C3E" w14:textId="77777777" w:rsidR="0009661F" w:rsidRPr="004E2584" w:rsidRDefault="0009661F" w:rsidP="0009661F">
      <w:pPr>
        <w:pStyle w:val="ListBullet0"/>
      </w:pPr>
      <w:r w:rsidRPr="002F5152">
        <w:rPr>
          <w:i/>
        </w:rPr>
        <w:t>Operating reserve offer reference level</w:t>
      </w:r>
      <w:r w:rsidRPr="004E2584">
        <w:t>.</w:t>
      </w:r>
    </w:p>
    <w:p w14:paraId="428B432B" w14:textId="77777777" w:rsidR="0009661F" w:rsidRDefault="0009661F" w:rsidP="0009661F">
      <w:r w:rsidRPr="00582889">
        <w:rPr>
          <w:u w:val="single"/>
        </w:rPr>
        <w:t>Variant B</w:t>
      </w:r>
      <w:r>
        <w:t>:</w:t>
      </w:r>
    </w:p>
    <w:p w14:paraId="739CB0FE" w14:textId="77777777" w:rsidR="0009661F" w:rsidRPr="002F5152" w:rsidRDefault="0009661F" w:rsidP="0009661F">
      <w:pPr>
        <w:pStyle w:val="ListBullet0"/>
        <w:rPr>
          <w:i/>
        </w:rPr>
      </w:pPr>
      <w:r w:rsidRPr="002F5152">
        <w:rPr>
          <w:i/>
        </w:rPr>
        <w:t>Energy offer reference level;</w:t>
      </w:r>
      <w:r>
        <w:rPr>
          <w:i/>
        </w:rPr>
        <w:t xml:space="preserve"> </w:t>
      </w:r>
      <w:r w:rsidRPr="00873ED2">
        <w:t>and</w:t>
      </w:r>
    </w:p>
    <w:p w14:paraId="5D3F0173" w14:textId="77777777" w:rsidR="0009661F" w:rsidRDefault="0009661F" w:rsidP="0009661F">
      <w:pPr>
        <w:pStyle w:val="ListBullet0"/>
      </w:pPr>
      <w:r w:rsidRPr="002F5152">
        <w:rPr>
          <w:i/>
        </w:rPr>
        <w:t>Operating reserve offer reference level</w:t>
      </w:r>
      <w:r w:rsidRPr="004E2584">
        <w:t>.</w:t>
      </w:r>
    </w:p>
    <w:p w14:paraId="5527784F" w14:textId="77777777" w:rsidR="0009661F" w:rsidRDefault="0009661F" w:rsidP="0009661F">
      <w:r w:rsidRPr="00582889">
        <w:rPr>
          <w:u w:val="single"/>
        </w:rPr>
        <w:t>Variant C</w:t>
      </w:r>
      <w:r>
        <w:t>:</w:t>
      </w:r>
    </w:p>
    <w:p w14:paraId="663F5F3D" w14:textId="77777777" w:rsidR="0009661F" w:rsidRPr="002F5152" w:rsidRDefault="0009661F" w:rsidP="0009661F">
      <w:pPr>
        <w:pStyle w:val="ListBullet0"/>
        <w:rPr>
          <w:i/>
        </w:rPr>
      </w:pPr>
      <w:r w:rsidRPr="002F5152">
        <w:rPr>
          <w:i/>
        </w:rPr>
        <w:t>Energy offer reference level;</w:t>
      </w:r>
    </w:p>
    <w:p w14:paraId="2835A09F" w14:textId="77777777" w:rsidR="0009661F" w:rsidRPr="002F5152" w:rsidRDefault="0009661F" w:rsidP="0009661F">
      <w:pPr>
        <w:pStyle w:val="ListBullet0"/>
        <w:rPr>
          <w:i/>
        </w:rPr>
      </w:pPr>
      <w:r w:rsidRPr="002F5152">
        <w:rPr>
          <w:i/>
        </w:rPr>
        <w:t>Start-up offer reference level;</w:t>
      </w:r>
    </w:p>
    <w:p w14:paraId="2C5FB819" w14:textId="77777777" w:rsidR="0009661F" w:rsidRPr="004E2584" w:rsidRDefault="0009661F" w:rsidP="0009661F">
      <w:pPr>
        <w:pStyle w:val="ListBullet0"/>
      </w:pPr>
      <w:r w:rsidRPr="002F5152">
        <w:rPr>
          <w:i/>
        </w:rPr>
        <w:t>Speed no-load offer reference level</w:t>
      </w:r>
      <w:r w:rsidRPr="004E2584">
        <w:t>; and</w:t>
      </w:r>
    </w:p>
    <w:p w14:paraId="6F2663BB" w14:textId="77777777" w:rsidR="0009661F" w:rsidRDefault="0009661F" w:rsidP="0009661F">
      <w:pPr>
        <w:pStyle w:val="ListBullet0"/>
      </w:pPr>
      <w:r w:rsidRPr="002F5152">
        <w:rPr>
          <w:i/>
        </w:rPr>
        <w:t>Operating reserve offer reference level</w:t>
      </w:r>
      <w:r w:rsidRPr="004E2584">
        <w:t>.</w:t>
      </w:r>
    </w:p>
    <w:p w14:paraId="2ECCF62B" w14:textId="0870D444" w:rsidR="0009661F" w:rsidRDefault="0009661F" w:rsidP="00582889">
      <w:pPr>
        <w:keepNext/>
      </w:pPr>
      <w:r w:rsidRPr="00582889">
        <w:rPr>
          <w:u w:val="single"/>
        </w:rPr>
        <w:t>Variant D</w:t>
      </w:r>
      <w:r>
        <w:t>:</w:t>
      </w:r>
    </w:p>
    <w:p w14:paraId="6B8BF510" w14:textId="42821EFE" w:rsidR="000413A5" w:rsidRPr="004E2584" w:rsidRDefault="000413A5" w:rsidP="0009661F">
      <w:r>
        <w:t xml:space="preserve">Variant D </w:t>
      </w:r>
      <w:r w:rsidRPr="00582889">
        <w:rPr>
          <w:i/>
        </w:rPr>
        <w:t>resources</w:t>
      </w:r>
      <w:r>
        <w:t xml:space="preserve"> that are </w:t>
      </w:r>
      <w:r w:rsidR="00582889" w:rsidRPr="00582889">
        <w:rPr>
          <w:i/>
        </w:rPr>
        <w:t>pseudo-unit</w:t>
      </w:r>
      <w:r w:rsidR="00582889">
        <w:t xml:space="preserve"> </w:t>
      </w:r>
      <w:r w:rsidRPr="00582889">
        <w:rPr>
          <w:i/>
        </w:rPr>
        <w:t>resources</w:t>
      </w:r>
      <w:r>
        <w:t xml:space="preserve"> require the following </w:t>
      </w:r>
      <w:r w:rsidRPr="00582889">
        <w:rPr>
          <w:i/>
        </w:rPr>
        <w:t>reference levels</w:t>
      </w:r>
      <w:r>
        <w:t xml:space="preserve"> for </w:t>
      </w:r>
      <w:r w:rsidRPr="00582889">
        <w:rPr>
          <w:i/>
        </w:rPr>
        <w:t>financial dispatch data</w:t>
      </w:r>
      <w:r>
        <w:t>:</w:t>
      </w:r>
    </w:p>
    <w:p w14:paraId="080CA591" w14:textId="77777777" w:rsidR="0009661F" w:rsidRPr="002F5152" w:rsidRDefault="0009661F" w:rsidP="0009661F">
      <w:pPr>
        <w:pStyle w:val="ListBullet0"/>
        <w:rPr>
          <w:i/>
        </w:rPr>
      </w:pPr>
      <w:r w:rsidRPr="002F5152">
        <w:rPr>
          <w:i/>
        </w:rPr>
        <w:t>Energy offer reference level;</w:t>
      </w:r>
    </w:p>
    <w:p w14:paraId="68386C43" w14:textId="77777777" w:rsidR="0009661F" w:rsidRPr="002F5152" w:rsidRDefault="0009661F" w:rsidP="0009661F">
      <w:pPr>
        <w:pStyle w:val="ListBullet0"/>
        <w:rPr>
          <w:i/>
        </w:rPr>
      </w:pPr>
      <w:r w:rsidRPr="002F5152">
        <w:rPr>
          <w:i/>
        </w:rPr>
        <w:lastRenderedPageBreak/>
        <w:t>Start-up offer reference level;</w:t>
      </w:r>
    </w:p>
    <w:p w14:paraId="579E3635" w14:textId="77777777" w:rsidR="0009661F" w:rsidRPr="004E2584" w:rsidRDefault="0009661F" w:rsidP="0009661F">
      <w:pPr>
        <w:pStyle w:val="ListBullet0"/>
      </w:pPr>
      <w:r w:rsidRPr="002F5152">
        <w:rPr>
          <w:i/>
        </w:rPr>
        <w:t>Speed no-load offer reference level</w:t>
      </w:r>
      <w:r w:rsidRPr="004E2584">
        <w:t>; and</w:t>
      </w:r>
    </w:p>
    <w:p w14:paraId="6B92705C" w14:textId="77777777" w:rsidR="0009661F" w:rsidRPr="004E2584" w:rsidRDefault="0009661F" w:rsidP="0009661F">
      <w:pPr>
        <w:pStyle w:val="ListBullet0"/>
      </w:pPr>
      <w:r w:rsidRPr="002F5152">
        <w:rPr>
          <w:i/>
        </w:rPr>
        <w:t>Operating reserve offer reference level</w:t>
      </w:r>
      <w:r w:rsidRPr="004E2584">
        <w:t>.</w:t>
      </w:r>
    </w:p>
    <w:p w14:paraId="7523ECF8" w14:textId="4C9FC277" w:rsidR="000413A5" w:rsidRDefault="000413A5" w:rsidP="00C9744B">
      <w:r>
        <w:t xml:space="preserve">Variant D </w:t>
      </w:r>
      <w:r w:rsidRPr="00582889">
        <w:rPr>
          <w:i/>
        </w:rPr>
        <w:t>resources</w:t>
      </w:r>
      <w:r>
        <w:t xml:space="preserve"> that are not </w:t>
      </w:r>
      <w:r w:rsidR="00582889" w:rsidRPr="00582889">
        <w:rPr>
          <w:i/>
        </w:rPr>
        <w:t>pseudo-unit</w:t>
      </w:r>
      <w:r w:rsidR="00582889">
        <w:t xml:space="preserve"> </w:t>
      </w:r>
      <w:r w:rsidRPr="00582889">
        <w:rPr>
          <w:i/>
        </w:rPr>
        <w:t>resources</w:t>
      </w:r>
      <w:r>
        <w:t xml:space="preserve"> do not require </w:t>
      </w:r>
      <w:r w:rsidRPr="00582889">
        <w:rPr>
          <w:i/>
        </w:rPr>
        <w:t>reference levels</w:t>
      </w:r>
      <w:r>
        <w:t xml:space="preserve"> for </w:t>
      </w:r>
      <w:r w:rsidRPr="00582889">
        <w:rPr>
          <w:i/>
        </w:rPr>
        <w:t>financial dispatch data</w:t>
      </w:r>
      <w:r w:rsidR="00164198">
        <w:rPr>
          <w:i/>
        </w:rPr>
        <w:t xml:space="preserve"> parameters</w:t>
      </w:r>
      <w:r>
        <w:t xml:space="preserve">. </w:t>
      </w:r>
    </w:p>
    <w:p w14:paraId="71C86390" w14:textId="32AB3AF8" w:rsidR="00C9744B" w:rsidRPr="004E2584" w:rsidRDefault="00C9744B" w:rsidP="00C9744B">
      <w:r w:rsidRPr="004E2584">
        <w:t xml:space="preserve">To </w:t>
      </w:r>
      <w:r w:rsidR="00713BEF">
        <w:t>request</w:t>
      </w:r>
      <w:r w:rsidRPr="004E2584">
        <w:t xml:space="preserve"> </w:t>
      </w:r>
      <w:r w:rsidR="008B7AE7">
        <w:t xml:space="preserve">a </w:t>
      </w:r>
      <w:r w:rsidR="00CE0467" w:rsidRPr="00CE0467">
        <w:rPr>
          <w:i/>
        </w:rPr>
        <w:t>reference level</w:t>
      </w:r>
      <w:r w:rsidRPr="004E2584">
        <w:t xml:space="preserve"> that </w:t>
      </w:r>
      <w:r w:rsidR="008B7AE7">
        <w:t>is</w:t>
      </w:r>
      <w:r w:rsidRPr="004E2584">
        <w:t xml:space="preserve"> affected by </w:t>
      </w:r>
      <w:r w:rsidRPr="00821BD4">
        <w:rPr>
          <w:i/>
        </w:rPr>
        <w:t>thermal state</w:t>
      </w:r>
      <w:r w:rsidRPr="004E2584">
        <w:t xml:space="preserve">, </w:t>
      </w:r>
      <w:r w:rsidR="00821BD4">
        <w:t xml:space="preserve">a </w:t>
      </w:r>
      <w:r w:rsidRPr="004E2584">
        <w:rPr>
          <w:i/>
        </w:rPr>
        <w:t>market participant</w:t>
      </w:r>
      <w:r w:rsidRPr="004E2584">
        <w:t xml:space="preserve"> determine</w:t>
      </w:r>
      <w:r w:rsidR="00821BD4">
        <w:t>s</w:t>
      </w:r>
      <w:r w:rsidRPr="004E2584">
        <w:t xml:space="preserve"> the ambient conditions associated with</w:t>
      </w:r>
      <w:r w:rsidR="00164198">
        <w:t xml:space="preserve"> its</w:t>
      </w:r>
      <w:r w:rsidRPr="004E2584">
        <w:t xml:space="preserve"> hot, warm and cold </w:t>
      </w:r>
      <w:r w:rsidRPr="00821BD4">
        <w:rPr>
          <w:i/>
        </w:rPr>
        <w:t>thermal state</w:t>
      </w:r>
      <w:r w:rsidR="00164198">
        <w:rPr>
          <w:i/>
        </w:rPr>
        <w:t>s</w:t>
      </w:r>
      <w:r w:rsidR="008B7AE7">
        <w:rPr>
          <w:i/>
        </w:rPr>
        <w:t>.</w:t>
      </w:r>
      <w:r w:rsidRPr="004E2584">
        <w:t xml:space="preserve"> These ambient conditions will be used to determine all </w:t>
      </w:r>
      <w:r w:rsidRPr="00821BD4">
        <w:rPr>
          <w:i/>
        </w:rPr>
        <w:t>thermal state</w:t>
      </w:r>
      <w:r w:rsidRPr="004E2584">
        <w:t>-affected</w:t>
      </w:r>
      <w:r w:rsidRPr="007E5F98">
        <w:rPr>
          <w:i/>
        </w:rPr>
        <w:t xml:space="preserve"> </w:t>
      </w:r>
      <w:r w:rsidR="00CE0467" w:rsidRPr="00CE0467">
        <w:rPr>
          <w:i/>
        </w:rPr>
        <w:t>reference levels</w:t>
      </w:r>
      <w:r w:rsidRPr="004E2584">
        <w:t>.</w:t>
      </w:r>
    </w:p>
    <w:p w14:paraId="61F81300" w14:textId="13568E9B" w:rsidR="00C9744B" w:rsidRPr="004E2584" w:rsidRDefault="00C9744B" w:rsidP="00C9744B">
      <w:r w:rsidRPr="004E2584">
        <w:t xml:space="preserve">This section </w:t>
      </w:r>
      <w:r w:rsidR="00414C4B" w:rsidRPr="004E2584">
        <w:t xml:space="preserve">describes how the applicable form should be completed to request </w:t>
      </w:r>
      <w:r w:rsidR="00414C4B">
        <w:t>a</w:t>
      </w:r>
      <w:r w:rsidR="00414C4B" w:rsidRPr="004E2584">
        <w:t xml:space="preserve"> </w:t>
      </w:r>
      <w:r w:rsidR="00CE0467" w:rsidRPr="00CE0467">
        <w:rPr>
          <w:i/>
        </w:rPr>
        <w:t>reference level</w:t>
      </w:r>
      <w:r w:rsidR="00414C4B" w:rsidRPr="004E2584">
        <w:t xml:space="preserve"> </w:t>
      </w:r>
      <w:r w:rsidR="00414C4B">
        <w:t xml:space="preserve">and </w:t>
      </w:r>
      <w:r w:rsidRPr="004E2584">
        <w:t xml:space="preserve">covers the following thermal </w:t>
      </w:r>
      <w:r w:rsidRPr="00954EB2">
        <w:rPr>
          <w:i/>
        </w:rPr>
        <w:t>resource</w:t>
      </w:r>
      <w:r w:rsidR="008B7AE7">
        <w:rPr>
          <w:i/>
        </w:rPr>
        <w:t xml:space="preserve"> </w:t>
      </w:r>
      <w:r w:rsidR="008B7AE7" w:rsidRPr="008B7AE7">
        <w:t>technology types</w:t>
      </w:r>
      <w:r w:rsidR="008B7AE7">
        <w:t>:</w:t>
      </w:r>
    </w:p>
    <w:p w14:paraId="04FDD346" w14:textId="77777777" w:rsidR="00C9744B" w:rsidRPr="004E2584" w:rsidRDefault="008B7AE7" w:rsidP="005A4C61">
      <w:pPr>
        <w:pStyle w:val="ListBullet0"/>
      </w:pPr>
      <w:r>
        <w:t>c</w:t>
      </w:r>
      <w:r w:rsidR="00C9744B" w:rsidRPr="004E2584">
        <w:t xml:space="preserve">ombined </w:t>
      </w:r>
      <w:r>
        <w:t>c</w:t>
      </w:r>
      <w:r w:rsidR="00C9744B" w:rsidRPr="004E2584">
        <w:t>ycle; </w:t>
      </w:r>
    </w:p>
    <w:p w14:paraId="189EE9F7" w14:textId="77777777" w:rsidR="00C9744B" w:rsidRPr="004E2584" w:rsidRDefault="008B7AE7" w:rsidP="005A4C61">
      <w:pPr>
        <w:pStyle w:val="ListBullet0"/>
      </w:pPr>
      <w:r>
        <w:t>fossil or b</w:t>
      </w:r>
      <w:r w:rsidR="00C9744B" w:rsidRPr="004E2584">
        <w:t xml:space="preserve">iomass </w:t>
      </w:r>
      <w:r>
        <w:t>s</w:t>
      </w:r>
      <w:r w:rsidR="00C9744B" w:rsidRPr="004E2584">
        <w:t>team (</w:t>
      </w:r>
      <w:r>
        <w:t>b</w:t>
      </w:r>
      <w:r w:rsidR="00C9744B" w:rsidRPr="004E2584">
        <w:t>iomass);</w:t>
      </w:r>
    </w:p>
    <w:p w14:paraId="238271CA" w14:textId="5EF2BB5F" w:rsidR="00C9744B" w:rsidRPr="004E2584" w:rsidRDefault="00A850EC" w:rsidP="005A4C61">
      <w:pPr>
        <w:pStyle w:val="ListBullet0"/>
      </w:pPr>
      <w:r>
        <w:t xml:space="preserve">simple </w:t>
      </w:r>
      <w:r w:rsidR="008B7AE7">
        <w:t>c</w:t>
      </w:r>
      <w:r w:rsidR="004E0605">
        <w:t xml:space="preserve">ycle </w:t>
      </w:r>
      <w:r w:rsidR="008B7AE7">
        <w:t>combustion t</w:t>
      </w:r>
      <w:r w:rsidR="00C9744B" w:rsidRPr="004E2584">
        <w:t xml:space="preserve">urbine; and </w:t>
      </w:r>
    </w:p>
    <w:p w14:paraId="5E5409AE" w14:textId="691090A4" w:rsidR="00C9744B" w:rsidRPr="004E2584" w:rsidRDefault="008B7AE7" w:rsidP="005A4C61">
      <w:pPr>
        <w:pStyle w:val="ListBullet0"/>
      </w:pPr>
      <w:r w:rsidRPr="000C0992">
        <w:t>c</w:t>
      </w:r>
      <w:r w:rsidR="00C9744B" w:rsidRPr="000C0992">
        <w:t>ogeneration</w:t>
      </w:r>
      <w:r w:rsidR="002F5152">
        <w:t>.</w:t>
      </w:r>
    </w:p>
    <w:p w14:paraId="590433FF" w14:textId="77777777" w:rsidR="00C9744B" w:rsidRPr="004E2584" w:rsidRDefault="00C9744B" w:rsidP="00D64E75">
      <w:pPr>
        <w:pStyle w:val="Heading4"/>
      </w:pPr>
      <w:r w:rsidRPr="004E2584">
        <w:t>Combined Cycle</w:t>
      </w:r>
    </w:p>
    <w:p w14:paraId="114BAB09" w14:textId="065A1D78" w:rsidR="0045568C" w:rsidRPr="004E2584" w:rsidRDefault="00BD03ED" w:rsidP="0045568C">
      <w:r>
        <w:t xml:space="preserve">For the purposes of </w:t>
      </w:r>
      <w:r w:rsidR="008D100D">
        <w:t>establishing</w:t>
      </w:r>
      <w:r>
        <w:t xml:space="preserve"> </w:t>
      </w:r>
      <w:r w:rsidR="00CE0467" w:rsidRPr="00CE0467">
        <w:rPr>
          <w:i/>
        </w:rPr>
        <w:t>reference levels</w:t>
      </w:r>
      <w:r>
        <w:rPr>
          <w:i/>
        </w:rPr>
        <w:t xml:space="preserve">, </w:t>
      </w:r>
      <w:r>
        <w:t>a</w:t>
      </w:r>
      <w:r w:rsidR="0045568C" w:rsidRPr="004E2584">
        <w:t xml:space="preserve"> combined cycle technology </w:t>
      </w:r>
      <w:r w:rsidR="0045568C" w:rsidRPr="00286496">
        <w:rPr>
          <w:i/>
        </w:rPr>
        <w:t>resource</w:t>
      </w:r>
      <w:r w:rsidR="0045568C" w:rsidRPr="004E2584">
        <w:t xml:space="preserve"> </w:t>
      </w:r>
      <w:r>
        <w:t xml:space="preserve">is considered to be a </w:t>
      </w:r>
      <w:r>
        <w:rPr>
          <w:i/>
        </w:rPr>
        <w:t xml:space="preserve">resource </w:t>
      </w:r>
      <w:r w:rsidRPr="00B06545">
        <w:t>that</w:t>
      </w:r>
      <w:r>
        <w:rPr>
          <w:i/>
        </w:rPr>
        <w:t xml:space="preserve"> </w:t>
      </w:r>
      <w:r w:rsidR="0045568C" w:rsidRPr="004E2584">
        <w:t>uses both a combustion turbine</w:t>
      </w:r>
      <w:r w:rsidR="005F065F">
        <w:t xml:space="preserve"> </w:t>
      </w:r>
      <w:r w:rsidR="005F065F">
        <w:rPr>
          <w:i/>
        </w:rPr>
        <w:t>generation unit</w:t>
      </w:r>
      <w:r w:rsidR="0045568C" w:rsidRPr="004E2584">
        <w:t xml:space="preserve"> and a steam turbine </w:t>
      </w:r>
      <w:r w:rsidR="0045568C" w:rsidRPr="00F6003A">
        <w:rPr>
          <w:i/>
        </w:rPr>
        <w:t>generation unit</w:t>
      </w:r>
      <w:r w:rsidR="0045568C" w:rsidRPr="004E2584">
        <w:t xml:space="preserve"> to generate electricity. The gas turbine exhaust heat flows to a conventional boiler or to a heat recovery steam </w:t>
      </w:r>
      <w:r w:rsidR="00D76667" w:rsidRPr="00EE0F43">
        <w:t>generator</w:t>
      </w:r>
      <w:r w:rsidR="00D76667">
        <w:rPr>
          <w:i/>
        </w:rPr>
        <w:t xml:space="preserve"> </w:t>
      </w:r>
      <w:r w:rsidR="0045568C" w:rsidRPr="004E2584">
        <w:t xml:space="preserve">to produce steam for use by a steam turbine </w:t>
      </w:r>
      <w:r w:rsidR="0045568C" w:rsidRPr="00F6003A">
        <w:rPr>
          <w:i/>
        </w:rPr>
        <w:t>generation unit</w:t>
      </w:r>
      <w:r w:rsidR="0045568C" w:rsidRPr="004E2584">
        <w:t xml:space="preserve"> in the production of electricity.</w:t>
      </w:r>
    </w:p>
    <w:p w14:paraId="2DD1DB79" w14:textId="09F31E83" w:rsidR="00C9744B" w:rsidRPr="004E2584" w:rsidRDefault="00C9744B" w:rsidP="00C9744B">
      <w:r w:rsidRPr="004E2584">
        <w:t>For combined</w:t>
      </w:r>
      <w:r w:rsidR="0013402D">
        <w:t xml:space="preserve"> </w:t>
      </w:r>
      <w:r w:rsidRPr="004E2584">
        <w:t xml:space="preserve">cycle </w:t>
      </w:r>
      <w:r w:rsidRPr="004501C3">
        <w:rPr>
          <w:i/>
        </w:rPr>
        <w:t>resources</w:t>
      </w:r>
      <w:r w:rsidRPr="004E2584">
        <w:t xml:space="preserve">, the </w:t>
      </w:r>
      <w:r w:rsidR="002E6A47" w:rsidRPr="002E6A47">
        <w:rPr>
          <w:i/>
        </w:rPr>
        <w:t>IESO</w:t>
      </w:r>
      <w:r w:rsidRPr="004E2584">
        <w:rPr>
          <w:i/>
        </w:rPr>
        <w:t xml:space="preserve"> </w:t>
      </w:r>
      <w:r w:rsidRPr="004E2584">
        <w:t>will define</w:t>
      </w:r>
      <w:r w:rsidR="00CB4085">
        <w:t xml:space="preserve"> one</w:t>
      </w:r>
      <w:r w:rsidR="00213748">
        <w:t xml:space="preserve"> </w:t>
      </w:r>
      <w:r w:rsidR="00CE0467" w:rsidRPr="00CE0467">
        <w:rPr>
          <w:i/>
        </w:rPr>
        <w:t>reference level</w:t>
      </w:r>
      <w:r w:rsidR="009D48A6">
        <w:t xml:space="preserve"> </w:t>
      </w:r>
      <w:r w:rsidR="00CB4085">
        <w:t xml:space="preserve">using </w:t>
      </w:r>
      <w:r w:rsidR="00362D28">
        <w:t xml:space="preserve">one of </w:t>
      </w:r>
      <w:r w:rsidR="00CB4085">
        <w:t>the configuration</w:t>
      </w:r>
      <w:r w:rsidR="00362D28">
        <w:t>s</w:t>
      </w:r>
      <w:r w:rsidR="00CB4085">
        <w:t xml:space="preserve"> for combined cycle mode</w:t>
      </w:r>
      <w:r w:rsidR="00362D28">
        <w:t xml:space="preserve"> (</w:t>
      </w:r>
      <w:r w:rsidR="008B1DA1">
        <w:t>e.g.,</w:t>
      </w:r>
      <w:r w:rsidR="00362D28">
        <w:t xml:space="preserve"> 1x1, 2x1)</w:t>
      </w:r>
      <w:r w:rsidR="00CB4085">
        <w:t xml:space="preserve">, and another </w:t>
      </w:r>
      <w:r w:rsidR="00CB4085" w:rsidRPr="006F4230">
        <w:rPr>
          <w:i/>
        </w:rPr>
        <w:t>reference level</w:t>
      </w:r>
      <w:r w:rsidR="00CB4085">
        <w:t xml:space="preserve"> for </w:t>
      </w:r>
      <w:r w:rsidR="008B1DA1" w:rsidRPr="006F4230">
        <w:rPr>
          <w:i/>
        </w:rPr>
        <w:t xml:space="preserve">single cycle mode </w:t>
      </w:r>
      <w:r w:rsidR="008B1DA1">
        <w:t xml:space="preserve">for </w:t>
      </w:r>
      <w:r w:rsidR="00CB4085">
        <w:t xml:space="preserve">those </w:t>
      </w:r>
      <w:r w:rsidR="00CB4085" w:rsidRPr="00BD6BCD">
        <w:rPr>
          <w:i/>
        </w:rPr>
        <w:t>resources</w:t>
      </w:r>
      <w:r w:rsidR="00CB4085">
        <w:t xml:space="preserve"> that have </w:t>
      </w:r>
      <w:r w:rsidR="00D5521C">
        <w:t xml:space="preserve">a </w:t>
      </w:r>
      <w:r w:rsidR="00CB4085">
        <w:t xml:space="preserve">bypass stack </w:t>
      </w:r>
      <w:r w:rsidR="00602E19">
        <w:t>or</w:t>
      </w:r>
      <w:r w:rsidR="00CB4085">
        <w:t xml:space="preserve"> can </w:t>
      </w:r>
      <w:r w:rsidR="00602E19">
        <w:t xml:space="preserve">otherwise </w:t>
      </w:r>
      <w:r w:rsidR="00CB4085">
        <w:t xml:space="preserve">operate the </w:t>
      </w:r>
      <w:r w:rsidR="007E612C" w:rsidRPr="007E612C">
        <w:rPr>
          <w:i/>
        </w:rPr>
        <w:t>resource</w:t>
      </w:r>
      <w:r w:rsidR="00CB4085">
        <w:t xml:space="preserve"> in </w:t>
      </w:r>
      <w:r w:rsidR="009D48A6" w:rsidRPr="002F5152">
        <w:rPr>
          <w:i/>
        </w:rPr>
        <w:t>sing</w:t>
      </w:r>
      <w:r w:rsidR="002F5152" w:rsidRPr="002F5152">
        <w:rPr>
          <w:i/>
        </w:rPr>
        <w:t>le</w:t>
      </w:r>
      <w:r w:rsidR="002F5152">
        <w:rPr>
          <w:i/>
        </w:rPr>
        <w:t xml:space="preserve"> </w:t>
      </w:r>
      <w:r w:rsidRPr="002F5152">
        <w:rPr>
          <w:i/>
        </w:rPr>
        <w:t>cycle mode</w:t>
      </w:r>
      <w:r w:rsidR="00602E19">
        <w:rPr>
          <w:i/>
        </w:rPr>
        <w:t xml:space="preserve"> </w:t>
      </w:r>
      <w:r w:rsidR="00602E19">
        <w:t>absent the steam turbine</w:t>
      </w:r>
      <w:r w:rsidRPr="004E2584">
        <w:t xml:space="preserve">. </w:t>
      </w:r>
    </w:p>
    <w:p w14:paraId="3CF8DB6B" w14:textId="0A4B5CCF" w:rsidR="00C9744B" w:rsidRPr="004E2584" w:rsidRDefault="00C9744B" w:rsidP="00D64E75">
      <w:pPr>
        <w:pStyle w:val="Heading5"/>
      </w:pPr>
      <w:r w:rsidRPr="004E2584">
        <w:t>Deriving Pseudo</w:t>
      </w:r>
      <w:r w:rsidR="0013402D">
        <w:t>-</w:t>
      </w:r>
      <w:r w:rsidRPr="004E2584">
        <w:t>Unit Reference Levels for a Combined Cycle Resource</w:t>
      </w:r>
    </w:p>
    <w:p w14:paraId="32067B87" w14:textId="2E797265" w:rsidR="00C9744B" w:rsidRPr="004E2584" w:rsidRDefault="00CE0467" w:rsidP="00C9744B">
      <w:r w:rsidRPr="00CE0467">
        <w:rPr>
          <w:i/>
        </w:rPr>
        <w:t>Reference levels</w:t>
      </w:r>
      <w:r w:rsidR="00C9744B" w:rsidRPr="004E2584">
        <w:t xml:space="preserve"> for </w:t>
      </w:r>
      <w:r w:rsidR="00C9744B" w:rsidRPr="004E2584">
        <w:rPr>
          <w:i/>
        </w:rPr>
        <w:t>pseudo-units</w:t>
      </w:r>
      <w:r w:rsidR="00C9744B" w:rsidRPr="004E2584">
        <w:t xml:space="preserve"> are calculated based on </w:t>
      </w:r>
      <w:r w:rsidR="002F3295" w:rsidRPr="00E86339">
        <w:rPr>
          <w:i/>
        </w:rPr>
        <w:t xml:space="preserve">generation </w:t>
      </w:r>
      <w:r w:rsidR="00C9744B" w:rsidRPr="00E86339">
        <w:rPr>
          <w:i/>
        </w:rPr>
        <w:t>unit</w:t>
      </w:r>
      <w:r w:rsidR="00C9744B" w:rsidRPr="004E2584">
        <w:t xml:space="preserve"> </w:t>
      </w:r>
      <w:r w:rsidR="00C9744B" w:rsidRPr="00FE61D8">
        <w:t>parameters</w:t>
      </w:r>
      <w:r w:rsidR="00C9744B" w:rsidRPr="004E2584">
        <w:t xml:space="preserve"> in a manner consistent with the translation between </w:t>
      </w:r>
      <w:r w:rsidR="002F3295" w:rsidRPr="00E86339">
        <w:rPr>
          <w:i/>
        </w:rPr>
        <w:t>generation</w:t>
      </w:r>
      <w:r w:rsidR="002F3295" w:rsidRPr="004E2584">
        <w:t xml:space="preserve"> </w:t>
      </w:r>
      <w:r w:rsidR="00C9744B" w:rsidRPr="00E86339">
        <w:rPr>
          <w:i/>
        </w:rPr>
        <w:t xml:space="preserve">units </w:t>
      </w:r>
      <w:r w:rsidR="00C9744B" w:rsidRPr="004E2584">
        <w:t xml:space="preserve">and </w:t>
      </w:r>
      <w:r w:rsidR="00C9744B" w:rsidRPr="0060123E">
        <w:rPr>
          <w:i/>
        </w:rPr>
        <w:t>pseudo-units</w:t>
      </w:r>
      <w:r w:rsidR="00C9744B" w:rsidRPr="004E2584">
        <w:t xml:space="preserve"> in the </w:t>
      </w:r>
      <w:r w:rsidR="002E6A47" w:rsidRPr="002E6A47">
        <w:rPr>
          <w:i/>
        </w:rPr>
        <w:t>IESO</w:t>
      </w:r>
      <w:r w:rsidR="00C9744B" w:rsidRPr="004E2584">
        <w:rPr>
          <w:i/>
        </w:rPr>
        <w:t xml:space="preserve"> </w:t>
      </w:r>
      <w:r w:rsidR="00C9744B" w:rsidRPr="004E2584">
        <w:t xml:space="preserve">systems. </w:t>
      </w:r>
    </w:p>
    <w:p w14:paraId="3DBDB3D9" w14:textId="0471EDAE" w:rsidR="00C9744B" w:rsidRDefault="00C9744B" w:rsidP="00C9744B">
      <w:r w:rsidRPr="004E2584">
        <w:t xml:space="preserve">For example, </w:t>
      </w:r>
      <w:r w:rsidR="00CE0467" w:rsidRPr="00CE0467">
        <w:rPr>
          <w:i/>
        </w:rPr>
        <w:t>reference levels</w:t>
      </w:r>
      <w:r w:rsidRPr="004E2584">
        <w:t xml:space="preserve"> for </w:t>
      </w:r>
      <w:r w:rsidR="00136A2F" w:rsidRPr="00136A2F">
        <w:rPr>
          <w:i/>
        </w:rPr>
        <w:t>financial dispatch data parameters</w:t>
      </w:r>
      <w:r w:rsidRPr="004E2584">
        <w:t xml:space="preserve"> for a </w:t>
      </w:r>
      <w:r w:rsidRPr="0060123E">
        <w:rPr>
          <w:i/>
        </w:rPr>
        <w:t>pseudo-unit</w:t>
      </w:r>
      <w:r w:rsidRPr="004E2584">
        <w:t xml:space="preserve"> in 1x1 configuration will be determined based on aggregating the</w:t>
      </w:r>
      <w:r w:rsidR="00213748">
        <w:t xml:space="preserve"> </w:t>
      </w:r>
      <w:r w:rsidR="00CE0467" w:rsidRPr="00CE0467">
        <w:rPr>
          <w:i/>
        </w:rPr>
        <w:t>reference levels</w:t>
      </w:r>
      <w:r w:rsidRPr="004E2584">
        <w:t xml:space="preserve"> for the relevant combustion turbine with the</w:t>
      </w:r>
      <w:r w:rsidR="00213748">
        <w:t xml:space="preserve"> </w:t>
      </w:r>
      <w:r w:rsidR="00CE0467" w:rsidRPr="00CE0467">
        <w:rPr>
          <w:i/>
        </w:rPr>
        <w:t>reference levels</w:t>
      </w:r>
      <w:r w:rsidRPr="004E2584">
        <w:t xml:space="preserve"> for the steam turbine.</w:t>
      </w:r>
      <w:r w:rsidR="00213748">
        <w:t xml:space="preserve"> </w:t>
      </w:r>
    </w:p>
    <w:p w14:paraId="502023DF" w14:textId="031607B3" w:rsidR="00DF2A8A" w:rsidRPr="004E2584" w:rsidRDefault="00DF2A8A" w:rsidP="00DF2A8A">
      <w:r>
        <w:lastRenderedPageBreak/>
        <w:t xml:space="preserve">The number of </w:t>
      </w:r>
      <w:r w:rsidR="00351E54" w:rsidRPr="00B562FA">
        <w:rPr>
          <w:i/>
        </w:rPr>
        <w:t>price-qua</w:t>
      </w:r>
      <w:r w:rsidR="00351E54">
        <w:rPr>
          <w:i/>
        </w:rPr>
        <w:t>n</w:t>
      </w:r>
      <w:r w:rsidR="00351E54" w:rsidRPr="00B562FA">
        <w:rPr>
          <w:i/>
        </w:rPr>
        <w:t>tity</w:t>
      </w:r>
      <w:r w:rsidRPr="00B562FA">
        <w:rPr>
          <w:i/>
        </w:rPr>
        <w:t xml:space="preserve"> pairs</w:t>
      </w:r>
      <w:r>
        <w:t xml:space="preserve"> of a </w:t>
      </w:r>
      <w:r w:rsidRPr="00B562FA">
        <w:rPr>
          <w:i/>
        </w:rPr>
        <w:t>pseudo-unit reference level</w:t>
      </w:r>
      <w:r>
        <w:t xml:space="preserve"> should not exceed 20 divided by the number of combustion turbine </w:t>
      </w:r>
      <w:r w:rsidRPr="00B562FA">
        <w:rPr>
          <w:i/>
        </w:rPr>
        <w:t>resources</w:t>
      </w:r>
      <w:r>
        <w:t xml:space="preserve"> registered in the </w:t>
      </w:r>
      <w:r w:rsidRPr="00B562FA">
        <w:rPr>
          <w:i/>
        </w:rPr>
        <w:t>generation facility</w:t>
      </w:r>
      <w:r>
        <w:t xml:space="preserve"> rounded down to the nearest whole number.</w:t>
      </w:r>
    </w:p>
    <w:p w14:paraId="21B7D772" w14:textId="77777777" w:rsidR="00DF2A8A" w:rsidRPr="004E2584" w:rsidRDefault="00DF2A8A" w:rsidP="00C9744B"/>
    <w:p w14:paraId="5DD96F66" w14:textId="77777777" w:rsidR="00C9744B" w:rsidRPr="004E2584" w:rsidRDefault="00C9744B" w:rsidP="00D64E75">
      <w:pPr>
        <w:pStyle w:val="Heading5"/>
      </w:pPr>
      <w:bookmarkStart w:id="1142" w:name="_Toc38455829"/>
      <w:bookmarkStart w:id="1143" w:name="_Toc45179918"/>
      <w:r w:rsidRPr="004E2584">
        <w:t>Treatment of Multiple Generation Facilities Modeled as a Single Resource</w:t>
      </w:r>
      <w:bookmarkEnd w:id="1142"/>
      <w:bookmarkEnd w:id="1143"/>
    </w:p>
    <w:p w14:paraId="79938CD2" w14:textId="46312435" w:rsidR="00C9744B" w:rsidRPr="004E2584" w:rsidRDefault="00A2330F" w:rsidP="00C9744B">
      <w:r>
        <w:t>T</w:t>
      </w:r>
      <w:r w:rsidR="00C9744B" w:rsidRPr="004E2584">
        <w:t xml:space="preserve">he </w:t>
      </w:r>
      <w:r w:rsidR="002E6A47" w:rsidRPr="002E6A47">
        <w:rPr>
          <w:i/>
        </w:rPr>
        <w:t>IESO</w:t>
      </w:r>
      <w:r w:rsidR="00C9744B" w:rsidRPr="004E2584">
        <w:t xml:space="preserve"> de</w:t>
      </w:r>
      <w:r w:rsidR="00754FBF">
        <w:t>termines</w:t>
      </w:r>
      <w:r w:rsidR="00C9744B" w:rsidRPr="004E2584">
        <w:t xml:space="preserve"> </w:t>
      </w:r>
      <w:r w:rsidR="00CE0467" w:rsidRPr="00CE0467">
        <w:rPr>
          <w:i/>
        </w:rPr>
        <w:t>reference levels</w:t>
      </w:r>
      <w:r w:rsidR="00C9744B" w:rsidRPr="004E2584">
        <w:t xml:space="preserve"> </w:t>
      </w:r>
      <w:r>
        <w:t xml:space="preserve">when modeling multiple </w:t>
      </w:r>
      <w:r>
        <w:rPr>
          <w:i/>
        </w:rPr>
        <w:t xml:space="preserve">generation facilities </w:t>
      </w:r>
      <w:r>
        <w:t xml:space="preserve">as a single </w:t>
      </w:r>
      <w:r>
        <w:rPr>
          <w:i/>
        </w:rPr>
        <w:t xml:space="preserve">resource </w:t>
      </w:r>
      <w:r w:rsidR="00C9744B" w:rsidRPr="004E2584">
        <w:t>as described below:</w:t>
      </w:r>
    </w:p>
    <w:p w14:paraId="2C8E3C4B" w14:textId="1B26E9A7" w:rsidR="00C9744B" w:rsidRPr="004E2584" w:rsidRDefault="0005553D" w:rsidP="000D7B1F">
      <w:pPr>
        <w:numPr>
          <w:ilvl w:val="0"/>
          <w:numId w:val="1"/>
        </w:numPr>
      </w:pPr>
      <w:r>
        <w:t>f</w:t>
      </w:r>
      <w:r w:rsidR="002F5152">
        <w:t xml:space="preserve">or combined </w:t>
      </w:r>
      <w:r w:rsidR="00C9744B" w:rsidRPr="004E2584">
        <w:t xml:space="preserve">cycle </w:t>
      </w:r>
      <w:r w:rsidR="00C9744B" w:rsidRPr="00954EB2">
        <w:rPr>
          <w:i/>
        </w:rPr>
        <w:t>resources</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two sets of </w:t>
      </w:r>
      <w:r w:rsidR="00CE0467" w:rsidRPr="00CE0467">
        <w:rPr>
          <w:i/>
        </w:rPr>
        <w:t>reference levels</w:t>
      </w:r>
      <w:r w:rsidR="00CE0467">
        <w:t xml:space="preserve"> – one for the </w:t>
      </w:r>
      <w:r w:rsidR="002F5152" w:rsidRPr="002F5152">
        <w:rPr>
          <w:i/>
        </w:rPr>
        <w:t xml:space="preserve">single </w:t>
      </w:r>
      <w:r w:rsidR="00C9744B" w:rsidRPr="002F5152">
        <w:rPr>
          <w:i/>
        </w:rPr>
        <w:t>cycle mode</w:t>
      </w:r>
      <w:r w:rsidR="002F5152">
        <w:t xml:space="preserve"> </w:t>
      </w:r>
      <w:r w:rsidR="006C7C35">
        <w:t xml:space="preserve">(if applicable) </w:t>
      </w:r>
      <w:r w:rsidR="002F5152">
        <w:t xml:space="preserve">and one for the </w:t>
      </w:r>
      <w:r w:rsidR="008B1DA1">
        <w:t xml:space="preserve">configuration selected for the </w:t>
      </w:r>
      <w:r w:rsidR="002F5152">
        <w:t xml:space="preserve">combined </w:t>
      </w:r>
      <w:r w:rsidR="00C9744B" w:rsidRPr="004E2584">
        <w:t>cycle mode</w:t>
      </w:r>
      <w:r w:rsidR="00754FBF">
        <w:t>;</w:t>
      </w:r>
      <w:r w:rsidR="00C9744B" w:rsidRPr="004E2584">
        <w:t xml:space="preserve"> </w:t>
      </w:r>
    </w:p>
    <w:p w14:paraId="67ABC137" w14:textId="383E1C5C" w:rsidR="00C9744B" w:rsidRPr="004E2584" w:rsidRDefault="0005553D" w:rsidP="000D7B1F">
      <w:pPr>
        <w:numPr>
          <w:ilvl w:val="0"/>
          <w:numId w:val="1"/>
        </w:numPr>
      </w:pPr>
      <w:r>
        <w:t>f</w:t>
      </w:r>
      <w:r w:rsidR="00C9744B" w:rsidRPr="004E2584">
        <w:t xml:space="preserve">or </w:t>
      </w:r>
      <w:r w:rsidR="00C9744B" w:rsidRPr="000C0992">
        <w:t xml:space="preserve">cogeneration </w:t>
      </w:r>
      <w:r w:rsidR="000C0992">
        <w:rPr>
          <w:i/>
        </w:rPr>
        <w:t>resources</w:t>
      </w:r>
      <w:r w:rsidR="00C9744B" w:rsidRPr="000C0992">
        <w:t>,</w:t>
      </w:r>
      <w:r w:rsidR="00C9744B" w:rsidRPr="004E2584">
        <w:t xml:space="preserve"> the </w:t>
      </w:r>
      <w:r w:rsidR="002E6A47" w:rsidRPr="002E6A47">
        <w:rPr>
          <w:i/>
        </w:rPr>
        <w:t>IESO</w:t>
      </w:r>
      <w:r w:rsidR="00C9744B" w:rsidRPr="004E2584">
        <w:t xml:space="preserve"> </w:t>
      </w:r>
      <w:r w:rsidR="00754FBF">
        <w:t>determines</w:t>
      </w:r>
      <w:r w:rsidR="00C9744B" w:rsidRPr="004E2584">
        <w:t xml:space="preserve"> a single set of</w:t>
      </w:r>
      <w:r w:rsidR="00213748">
        <w:t xml:space="preserve"> </w:t>
      </w:r>
      <w:r w:rsidR="00CE0467" w:rsidRPr="00CE0467">
        <w:rPr>
          <w:i/>
        </w:rPr>
        <w:t>reference levels</w:t>
      </w:r>
      <w:r w:rsidR="00C9744B" w:rsidRPr="004E2584">
        <w:t>.</w:t>
      </w:r>
    </w:p>
    <w:p w14:paraId="43204F1F" w14:textId="77777777" w:rsidR="00C9744B" w:rsidRPr="004E2584" w:rsidRDefault="00C9744B" w:rsidP="00D64E75">
      <w:pPr>
        <w:pStyle w:val="Heading5"/>
      </w:pPr>
      <w:bookmarkStart w:id="1144" w:name="_Toc38455831"/>
      <w:bookmarkStart w:id="1145" w:name="_Toc45179920"/>
      <w:r w:rsidRPr="004E2584">
        <w:t xml:space="preserve">Treatment of Average Costs </w:t>
      </w:r>
      <w:bookmarkEnd w:id="1144"/>
      <w:bookmarkEnd w:id="1145"/>
    </w:p>
    <w:p w14:paraId="78E99E07" w14:textId="1497B40D" w:rsidR="003C29BC" w:rsidRDefault="003C29BC" w:rsidP="003C29BC">
      <w:r w:rsidRPr="004E2584">
        <w:t>This section applies to</w:t>
      </w:r>
      <w:r>
        <w:t xml:space="preserve"> variant A and variant B thermal </w:t>
      </w:r>
      <w:r w:rsidRPr="00BD6BCD">
        <w:rPr>
          <w:i/>
        </w:rPr>
        <w:t>resources</w:t>
      </w:r>
      <w:r w:rsidRPr="004E2584">
        <w:t xml:space="preserve">. </w:t>
      </w:r>
      <w:r w:rsidRPr="006A3956">
        <w:t xml:space="preserve">Pursuant to </w:t>
      </w:r>
      <w:r w:rsidR="00DE4CCC" w:rsidRPr="001E63DF">
        <w:rPr>
          <w:rFonts w:cs="Tahoma"/>
          <w:b/>
          <w:color w:val="000000"/>
        </w:rPr>
        <w:t>MR</w:t>
      </w:r>
      <w:r w:rsidR="00923D29">
        <w:rPr>
          <w:rFonts w:cs="Tahoma"/>
          <w:b/>
          <w:color w:val="000000"/>
        </w:rPr>
        <w:t> </w:t>
      </w:r>
      <w:r w:rsidR="00DE4CCC" w:rsidRPr="001E63DF">
        <w:rPr>
          <w:rFonts w:cs="Tahoma"/>
          <w:b/>
          <w:color w:val="000000"/>
        </w:rPr>
        <w:t>Ch.</w:t>
      </w:r>
      <w:r w:rsidR="003511FF">
        <w:rPr>
          <w:rFonts w:cs="Tahoma"/>
          <w:b/>
          <w:color w:val="000000"/>
        </w:rPr>
        <w:t>7</w:t>
      </w:r>
      <w:r w:rsidR="00923D29">
        <w:rPr>
          <w:rFonts w:cs="Tahoma"/>
          <w:b/>
          <w:color w:val="000000"/>
        </w:rPr>
        <w:t> </w:t>
      </w:r>
      <w:r w:rsidR="00DE4CCC" w:rsidRPr="001E63DF">
        <w:rPr>
          <w:rFonts w:cs="Tahoma"/>
          <w:b/>
          <w:color w:val="000000"/>
        </w:rPr>
        <w:t>s.22.</w:t>
      </w:r>
      <w:r w:rsidRPr="00DE4CCC">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739D1">
        <w:t>N</w:t>
      </w:r>
      <w:r>
        <w:t>”</w:t>
      </w:r>
      <w:r w:rsidRPr="006A3956">
        <w:t xml:space="preserve"> and that has registered a primary fuel type of gas, oil, steam, or biomass.</w:t>
      </w:r>
      <w:r>
        <w:t xml:space="preserve"> </w:t>
      </w:r>
    </w:p>
    <w:p w14:paraId="06563F62" w14:textId="096B3C5C" w:rsidR="0045568C" w:rsidRPr="004E2584" w:rsidRDefault="0045568C" w:rsidP="0045568C">
      <w:r w:rsidRPr="004E2584">
        <w:t xml:space="preserve">For these </w:t>
      </w:r>
      <w:r w:rsidRPr="00954EB2">
        <w:rPr>
          <w:i/>
        </w:rPr>
        <w:t>resources</w:t>
      </w:r>
      <w:r w:rsidRPr="004E2584">
        <w:t xml:space="preserve">, the </w:t>
      </w:r>
      <w:r w:rsidR="002E6A47" w:rsidRPr="002E6A47">
        <w:rPr>
          <w:i/>
        </w:rPr>
        <w:t>IESO</w:t>
      </w:r>
      <w:r w:rsidRPr="004E2584">
        <w:t xml:space="preserve"> </w:t>
      </w:r>
      <w:r>
        <w:t>determine</w:t>
      </w:r>
      <w:r w:rsidR="00A57DB8">
        <w:t>s</w:t>
      </w:r>
      <w:r w:rsidRPr="004E2584">
        <w:t xml:space="preserve"> </w:t>
      </w:r>
      <w:r w:rsidR="002D3263">
        <w:t xml:space="preserve">primary </w:t>
      </w:r>
      <w:r w:rsidR="00CE0467" w:rsidRPr="00CE0467">
        <w:rPr>
          <w:i/>
        </w:rPr>
        <w:t>reference levels</w:t>
      </w:r>
      <w:r w:rsidRPr="004E2584">
        <w:t xml:space="preserve"> for</w:t>
      </w:r>
      <w:r w:rsidRPr="004E2584">
        <w:rPr>
          <w:i/>
        </w:rPr>
        <w:t xml:space="preserve"> energy</w:t>
      </w:r>
      <w:r w:rsidRPr="004E2584">
        <w:t xml:space="preserve"> and </w:t>
      </w:r>
      <w:r w:rsidRPr="004E2584">
        <w:rPr>
          <w:i/>
        </w:rPr>
        <w:t xml:space="preserve">operating reserve </w:t>
      </w:r>
      <w:r w:rsidRPr="004E2584">
        <w:t>based on</w:t>
      </w:r>
      <w:r w:rsidR="002D3263">
        <w:t xml:space="preserve"> the </w:t>
      </w:r>
      <w:r w:rsidR="002D3263" w:rsidRPr="00AF7BD3">
        <w:rPr>
          <w:i/>
        </w:rPr>
        <w:t>resource’s</w:t>
      </w:r>
      <w:r w:rsidR="002D3263">
        <w:t xml:space="preserve"> </w:t>
      </w:r>
      <w:r w:rsidR="002D3263">
        <w:rPr>
          <w:i/>
        </w:rPr>
        <w:t>short-run marginal costs</w:t>
      </w:r>
      <w:r w:rsidR="002D3263">
        <w:t xml:space="preserve"> and secondary </w:t>
      </w:r>
      <w:r w:rsidR="00CE0467" w:rsidRPr="00CE0467">
        <w:rPr>
          <w:i/>
        </w:rPr>
        <w:t>reference levels</w:t>
      </w:r>
      <w:r w:rsidR="002D3263">
        <w:rPr>
          <w:i/>
        </w:rPr>
        <w:t xml:space="preserve"> </w:t>
      </w:r>
      <w:r w:rsidR="002D3263">
        <w:t xml:space="preserve">for </w:t>
      </w:r>
      <w:r w:rsidR="002D3263" w:rsidRPr="00AF7BD3">
        <w:rPr>
          <w:i/>
        </w:rPr>
        <w:t>energy</w:t>
      </w:r>
      <w:r w:rsidR="002D3263">
        <w:t xml:space="preserve"> based on the </w:t>
      </w:r>
      <w:r w:rsidR="002D3263" w:rsidRPr="00AF7BD3">
        <w:rPr>
          <w:i/>
        </w:rPr>
        <w:t>resource’s</w:t>
      </w:r>
      <w:r w:rsidRPr="004E2584">
        <w:t xml:space="preserve"> average costs.</w:t>
      </w:r>
      <w:r w:rsidRPr="004E2584" w:rsidDel="00C617D9">
        <w:t xml:space="preserve"> </w:t>
      </w:r>
      <w:r w:rsidR="002D3263">
        <w:t xml:space="preserve">Refer to </w:t>
      </w:r>
      <w:hyperlink w:anchor="_Thermal_Non-Quick_Start" w:history="1">
        <w:r w:rsidR="002D3263" w:rsidRPr="00E11A32">
          <w:rPr>
            <w:rStyle w:val="Hyperlink"/>
            <w:noProof w:val="0"/>
            <w:lang w:eastAsia="en-US"/>
            <w14:numForm w14:val="default"/>
            <w14:numSpacing w14:val="default"/>
          </w:rPr>
          <w:t>section</w:t>
        </w:r>
        <w:r w:rsidR="00E11A32" w:rsidRPr="00E11A32">
          <w:rPr>
            <w:rStyle w:val="Hyperlink"/>
            <w:noProof w:val="0"/>
            <w:lang w:eastAsia="en-US"/>
            <w14:numForm w14:val="default"/>
            <w14:numSpacing w14:val="default"/>
          </w:rPr>
          <w:t> 7.1.3.2</w:t>
        </w:r>
      </w:hyperlink>
      <w:r w:rsidR="002D3263">
        <w:t xml:space="preserve"> for further details on how the </w:t>
      </w:r>
      <w:r w:rsidR="002E6A47" w:rsidRPr="002E6A47">
        <w:rPr>
          <w:i/>
        </w:rPr>
        <w:t>IESO</w:t>
      </w:r>
      <w:r w:rsidR="002D3263">
        <w:t xml:space="preserve"> calculate</w:t>
      </w:r>
      <w:r w:rsidR="00E70218">
        <w:t>s</w:t>
      </w:r>
      <w:r w:rsidR="002D3263">
        <w:t xml:space="preserve"> primary and secondary </w:t>
      </w:r>
      <w:r w:rsidR="00CE0467" w:rsidRPr="00CE0467">
        <w:rPr>
          <w:i/>
        </w:rPr>
        <w:t>reference levels</w:t>
      </w:r>
      <w:r w:rsidR="002D3263">
        <w:t xml:space="preserve"> for these </w:t>
      </w:r>
      <w:r w:rsidR="002D3263">
        <w:rPr>
          <w:i/>
        </w:rPr>
        <w:t>resources</w:t>
      </w:r>
      <w:r w:rsidR="002D3263">
        <w:t>.</w:t>
      </w:r>
      <w:r w:rsidR="00D51147">
        <w:t xml:space="preserve"> </w:t>
      </w:r>
    </w:p>
    <w:p w14:paraId="631B09F4" w14:textId="77777777" w:rsidR="0045568C" w:rsidRPr="004E2584" w:rsidRDefault="0045568C" w:rsidP="00D64E75">
      <w:pPr>
        <w:pStyle w:val="Heading4"/>
      </w:pPr>
      <w:r w:rsidRPr="004E2584">
        <w:t>Cogeneration Resources</w:t>
      </w:r>
    </w:p>
    <w:p w14:paraId="1F59BE05" w14:textId="51732F20" w:rsidR="0045568C" w:rsidRPr="004E2584" w:rsidRDefault="000F303B" w:rsidP="0045568C">
      <w:r>
        <w:t xml:space="preserve">Pursuant to </w:t>
      </w:r>
      <w:r w:rsidR="00923D29">
        <w:rPr>
          <w:rFonts w:cs="Tahoma"/>
          <w:b/>
          <w:color w:val="000000"/>
        </w:rPr>
        <w:t>MR Ch.</w:t>
      </w:r>
      <w:r w:rsidR="00994828" w:rsidRPr="001E63DF">
        <w:rPr>
          <w:rFonts w:cs="Tahoma"/>
          <w:b/>
          <w:color w:val="000000"/>
        </w:rPr>
        <w:t>7</w:t>
      </w:r>
      <w:r w:rsidR="00923D29">
        <w:rPr>
          <w:rFonts w:cs="Tahoma"/>
          <w:b/>
          <w:color w:val="000000"/>
        </w:rPr>
        <w:t xml:space="preserve"> s.</w:t>
      </w:r>
      <w:r w:rsidR="00994828" w:rsidRPr="001E63DF">
        <w:rPr>
          <w:rFonts w:cs="Tahoma"/>
          <w:b/>
          <w:color w:val="000000"/>
        </w:rPr>
        <w:t>22.</w:t>
      </w:r>
      <w:r w:rsidRPr="00994828">
        <w:rPr>
          <w:b/>
        </w:rPr>
        <w:t>4.3</w:t>
      </w:r>
      <w:r w:rsidRPr="006A3956">
        <w:t xml:space="preserve">, the </w:t>
      </w:r>
      <w:r w:rsidR="002E6A47" w:rsidRPr="002E6A47">
        <w:rPr>
          <w:i/>
        </w:rPr>
        <w:t>IESO</w:t>
      </w:r>
      <w:r w:rsidRPr="006A3956">
        <w:t xml:space="preserve"> determines two </w:t>
      </w:r>
      <w:r>
        <w:t>s</w:t>
      </w:r>
      <w:r w:rsidR="0045568C" w:rsidRPr="004E2584">
        <w:t>eparate</w:t>
      </w:r>
      <w:r w:rsidR="0045568C">
        <w:t xml:space="preserve"> </w:t>
      </w:r>
      <w:r w:rsidR="00CE0467" w:rsidRPr="00CE0467">
        <w:rPr>
          <w:i/>
        </w:rPr>
        <w:t>reference levels</w:t>
      </w:r>
      <w:r w:rsidR="0045568C" w:rsidRPr="004E2584">
        <w:t xml:space="preserve"> </w:t>
      </w:r>
      <w:r w:rsidR="00002385" w:rsidRPr="004E2584">
        <w:t>with or without steam turbine operations</w:t>
      </w:r>
      <w:r w:rsidR="00002385" w:rsidDel="000F303B">
        <w:t xml:space="preserve"> </w:t>
      </w:r>
      <w:r>
        <w:t xml:space="preserve">for cogeneration </w:t>
      </w:r>
      <w:r>
        <w:rPr>
          <w:i/>
        </w:rPr>
        <w:t>resources</w:t>
      </w:r>
      <w:r w:rsidR="0045568C" w:rsidRPr="004E2584">
        <w:t>.</w:t>
      </w:r>
    </w:p>
    <w:p w14:paraId="0EEE623D" w14:textId="4D60E175" w:rsidR="00C9744B" w:rsidRPr="004E2584" w:rsidRDefault="00CE0467" w:rsidP="00D64E75">
      <w:pPr>
        <w:pStyle w:val="Heading4"/>
      </w:pPr>
      <w:r w:rsidRPr="00CE0467">
        <w:t xml:space="preserve">Reference </w:t>
      </w:r>
      <w:r w:rsidR="00923D29">
        <w:t>L</w:t>
      </w:r>
      <w:r w:rsidRPr="00CE0467">
        <w:t>evel</w:t>
      </w:r>
      <w:r w:rsidR="00C9744B" w:rsidRPr="004E2584">
        <w:t xml:space="preserve"> Equations </w:t>
      </w:r>
    </w:p>
    <w:p w14:paraId="4C4BAF19" w14:textId="25B6922A" w:rsidR="003C29BC" w:rsidRPr="004E2584" w:rsidRDefault="003C29BC" w:rsidP="003C29BC">
      <w:r w:rsidRPr="004E2584">
        <w:t xml:space="preserve">This section </w:t>
      </w:r>
      <w:r>
        <w:t xml:space="preserve">describes equations that are used to determine </w:t>
      </w:r>
      <w:r w:rsidRPr="00CE0467">
        <w:rPr>
          <w:i/>
        </w:rPr>
        <w:t>reference levels</w:t>
      </w:r>
      <w:r w:rsidRPr="004E2584">
        <w:t xml:space="preserve"> for </w:t>
      </w:r>
      <w:r w:rsidRPr="00136A2F">
        <w:rPr>
          <w:i/>
        </w:rPr>
        <w:t>financial dispatch data parameters</w:t>
      </w:r>
      <w:r w:rsidRPr="004E2584">
        <w:t xml:space="preserve"> </w:t>
      </w:r>
      <w:r>
        <w:t>of</w:t>
      </w:r>
      <w:r w:rsidRPr="004E2584">
        <w:t xml:space="preserve"> thermal </w:t>
      </w:r>
      <w:r w:rsidRPr="00954EB2">
        <w:rPr>
          <w:i/>
        </w:rPr>
        <w:t>resources</w:t>
      </w:r>
      <w:r w:rsidRPr="004E2584">
        <w:t>. Equations are provided for</w:t>
      </w:r>
      <w:r>
        <w:t xml:space="preserve"> each variant of thermal </w:t>
      </w:r>
      <w:r w:rsidRPr="00BD6BCD">
        <w:rPr>
          <w:i/>
        </w:rPr>
        <w:t>resource</w:t>
      </w:r>
      <w:r>
        <w:t>.</w:t>
      </w:r>
    </w:p>
    <w:p w14:paraId="08EA44B4" w14:textId="29529D26" w:rsidR="00C9744B" w:rsidRPr="004E2584" w:rsidRDefault="00C9744B" w:rsidP="00C9744B">
      <w:r w:rsidRPr="004E2584">
        <w:t xml:space="preserve">These equations show the categories of eligible costs for each </w:t>
      </w:r>
      <w:r w:rsidR="00CE0467" w:rsidRPr="00CE0467">
        <w:rPr>
          <w:i/>
        </w:rPr>
        <w:t>reference level</w:t>
      </w:r>
      <w:r w:rsidRPr="004E2584">
        <w:t xml:space="preserve"> for</w:t>
      </w:r>
      <w:r w:rsidR="00C55BEB">
        <w:t xml:space="preserve"> a</w:t>
      </w:r>
      <w:r w:rsidRPr="004E2584">
        <w:t xml:space="preserve"> </w:t>
      </w:r>
      <w:r w:rsidRPr="00F40E4E">
        <w:rPr>
          <w:i/>
        </w:rPr>
        <w:t xml:space="preserve">financial </w:t>
      </w:r>
      <w:r w:rsidRPr="00D02DB5">
        <w:rPr>
          <w:i/>
        </w:rPr>
        <w:t>dispatch</w:t>
      </w:r>
      <w:r w:rsidRPr="00F40E4E">
        <w:rPr>
          <w:i/>
        </w:rPr>
        <w:t xml:space="preserve"> data</w:t>
      </w:r>
      <w:r w:rsidRPr="004E2584">
        <w:t xml:space="preserve"> </w:t>
      </w:r>
      <w:r w:rsidRPr="00C55BEB">
        <w:rPr>
          <w:i/>
        </w:rPr>
        <w:t>parameter</w:t>
      </w:r>
      <w:r w:rsidRPr="004E2584">
        <w:t xml:space="preserve">. </w:t>
      </w:r>
    </w:p>
    <w:p w14:paraId="1E5A71BA" w14:textId="07A09CA5" w:rsidR="00C9744B" w:rsidRPr="004E2584" w:rsidRDefault="003C29BC" w:rsidP="00D64E75">
      <w:pPr>
        <w:pStyle w:val="Heading5"/>
      </w:pPr>
      <w:r>
        <w:lastRenderedPageBreak/>
        <w:t xml:space="preserve">Variant C and Variant D </w:t>
      </w:r>
      <w:r w:rsidRPr="004E2584">
        <w:t xml:space="preserve">Thermal </w:t>
      </w:r>
      <w:r>
        <w:t>R</w:t>
      </w:r>
      <w:r w:rsidRPr="00136A2F">
        <w:t>esource</w:t>
      </w:r>
      <w:r w:rsidRPr="004E2584">
        <w:t>s</w:t>
      </w:r>
    </w:p>
    <w:p w14:paraId="4C53EFCA" w14:textId="3214FEDB" w:rsidR="00C9744B" w:rsidRDefault="003C29BC" w:rsidP="008121CF">
      <w:pPr>
        <w:keepNext/>
      </w:pPr>
      <w:r>
        <w:t>T</w:t>
      </w:r>
      <w:r w:rsidRPr="004E2584">
        <w:t xml:space="preserve">he following equations </w:t>
      </w:r>
      <w:r>
        <w:t>are</w:t>
      </w:r>
      <w:r w:rsidRPr="004E2584">
        <w:t xml:space="preserve"> </w:t>
      </w:r>
      <w:r>
        <w:t xml:space="preserve">used to determine the specified </w:t>
      </w:r>
      <w:r w:rsidRPr="00CE0467">
        <w:rPr>
          <w:i/>
        </w:rPr>
        <w:t>reference levels</w:t>
      </w:r>
      <w:r>
        <w:rPr>
          <w:i/>
        </w:rPr>
        <w:t xml:space="preserve"> </w:t>
      </w:r>
      <w:r>
        <w:t xml:space="preserve">for </w:t>
      </w:r>
      <w:r w:rsidR="000F2A31">
        <w:t>V</w:t>
      </w:r>
      <w:r>
        <w:t xml:space="preserve">ariant </w:t>
      </w:r>
      <w:r w:rsidR="007D1A04">
        <w:t xml:space="preserve">C </w:t>
      </w:r>
      <w:r>
        <w:t xml:space="preserve">and </w:t>
      </w:r>
      <w:r w:rsidR="000F2A31">
        <w:t>V</w:t>
      </w:r>
      <w:r>
        <w:t xml:space="preserve">ariant </w:t>
      </w:r>
      <w:r w:rsidR="007D1A04">
        <w:t>D</w:t>
      </w:r>
      <w:r w:rsidR="007D1A04">
        <w:rPr>
          <w:i/>
        </w:rPr>
        <w:t xml:space="preserve"> </w:t>
      </w:r>
      <w:r w:rsidRPr="00136A2F">
        <w:rPr>
          <w:i/>
        </w:rPr>
        <w:t>resource</w:t>
      </w:r>
      <w:r>
        <w:rPr>
          <w:i/>
        </w:rPr>
        <w:t>s</w:t>
      </w:r>
      <w:r>
        <w:t>:</w:t>
      </w:r>
      <w:r w:rsidRPr="004E2584">
        <w:t xml:space="preserve"> </w:t>
      </w:r>
    </w:p>
    <w:p w14:paraId="6A81F31E" w14:textId="17DF1D6A" w:rsidR="00E47A9B" w:rsidRPr="00FE6B16" w:rsidRDefault="00E47A9B" w:rsidP="00E47A9B">
      <w:pPr>
        <w:pStyle w:val="Figure"/>
      </w:pPr>
      <w:r w:rsidRPr="00FE6B16">
        <w:rPr>
          <w:color w:val="2B579A"/>
          <w:shd w:val="clear" w:color="auto" w:fill="E6E6E6"/>
          <w:lang w:eastAsia="en-CA"/>
        </w:rPr>
        <w:drawing>
          <wp:inline distT="0" distB="0" distL="0" distR="0" wp14:anchorId="65781BAF" wp14:editId="5DA84D2A">
            <wp:extent cx="5943600" cy="1337915"/>
            <wp:effectExtent l="0" t="0" r="0" b="0"/>
            <wp:docPr id="201" name="Picture 201" descr="The Speed-No-Load Reference Level is an equation that represents the hourly cost for operating in this mode. Variables that contributes to the speed-no-load reference level for thermal resources that are eligible for generator offer guarantees include speed no load heat consumption,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6358"/>
                    <a:stretch/>
                  </pic:blipFill>
                  <pic:spPr bwMode="auto">
                    <a:xfrm>
                      <a:off x="0" y="0"/>
                      <a:ext cx="5943600" cy="1337915"/>
                    </a:xfrm>
                    <a:prstGeom prst="rect">
                      <a:avLst/>
                    </a:prstGeom>
                    <a:ln>
                      <a:noFill/>
                    </a:ln>
                    <a:extLst>
                      <a:ext uri="{53640926-AAD7-44D8-BBD7-CCE9431645EC}">
                        <a14:shadowObscured xmlns:a14="http://schemas.microsoft.com/office/drawing/2010/main"/>
                      </a:ext>
                    </a:extLst>
                  </pic:spPr>
                </pic:pic>
              </a:graphicData>
            </a:graphic>
          </wp:inline>
        </w:drawing>
      </w:r>
      <w:r w:rsidRPr="00FE6B16">
        <w:rPr>
          <w:color w:val="2B579A"/>
          <w:shd w:val="clear" w:color="auto" w:fill="E6E6E6"/>
          <w:lang w:eastAsia="en-CA"/>
        </w:rPr>
        <w:drawing>
          <wp:inline distT="0" distB="0" distL="0" distR="0" wp14:anchorId="741D8526" wp14:editId="20EA2D80">
            <wp:extent cx="5636836" cy="1610192"/>
            <wp:effectExtent l="0" t="0" r="2540" b="9525"/>
            <wp:docPr id="200" name="Picture 200" descr="The Energy Reference Level is an equation that represents the values along an offer curve. Variables that contributes to the energy reference level value for thermal resources that are eligible for generator offer guarantees include incremental heat rate, total fuel related costs, performance factor,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4" t="6632" r="24" b="9652"/>
                    <a:stretch/>
                  </pic:blipFill>
                  <pic:spPr bwMode="auto">
                    <a:xfrm>
                      <a:off x="0" y="0"/>
                      <a:ext cx="5639587" cy="1610978"/>
                    </a:xfrm>
                    <a:prstGeom prst="rect">
                      <a:avLst/>
                    </a:prstGeom>
                    <a:ln>
                      <a:noFill/>
                    </a:ln>
                    <a:extLst>
                      <a:ext uri="{53640926-AAD7-44D8-BBD7-CCE9431645EC}">
                        <a14:shadowObscured xmlns:a14="http://schemas.microsoft.com/office/drawing/2010/main"/>
                      </a:ext>
                    </a:extLst>
                  </pic:spPr>
                </pic:pic>
              </a:graphicData>
            </a:graphic>
          </wp:inline>
        </w:drawing>
      </w:r>
    </w:p>
    <w:p w14:paraId="7F35F5CF" w14:textId="351D277D" w:rsidR="006C69AD" w:rsidRDefault="006C69AD" w:rsidP="00E47A9B">
      <w:pPr>
        <w:spacing w:before="360" w:after="360" w:line="240" w:lineRule="auto"/>
        <w:jc w:val="center"/>
      </w:pPr>
      <w:bookmarkStart w:id="1146" w:name="_Ref78901516"/>
      <w:r w:rsidRPr="006C69AD">
        <w:rPr>
          <w:noProof/>
          <w:color w:val="2B579A"/>
          <w:shd w:val="clear" w:color="auto" w:fill="E6E6E6"/>
          <w:lang w:eastAsia="en-CA"/>
        </w:rPr>
        <w:drawing>
          <wp:inline distT="0" distB="0" distL="0" distR="0" wp14:anchorId="0D9D69ED" wp14:editId="6228EFE5">
            <wp:extent cx="5942562" cy="2591809"/>
            <wp:effectExtent l="0" t="0" r="1270" b="0"/>
            <wp:docPr id="202" name="Picture 202" descr="The Start-Up Reference Level is an equation that represents the start-up costs of the resource. Variables that contributes to the start-up reference level for thermal resources that are eligible for generator offer guarantees include start fuel consumed, total fuel related cost, performance factor, start-up station service quantities, station service price, start-up emissions co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4541" b="2890"/>
                    <a:stretch/>
                  </pic:blipFill>
                  <pic:spPr bwMode="auto">
                    <a:xfrm>
                      <a:off x="0" y="0"/>
                      <a:ext cx="5943600" cy="2592262"/>
                    </a:xfrm>
                    <a:prstGeom prst="rect">
                      <a:avLst/>
                    </a:prstGeom>
                    <a:ln>
                      <a:noFill/>
                    </a:ln>
                    <a:extLst>
                      <a:ext uri="{53640926-AAD7-44D8-BBD7-CCE9431645EC}">
                        <a14:shadowObscured xmlns:a14="http://schemas.microsoft.com/office/drawing/2010/main"/>
                      </a:ext>
                    </a:extLst>
                  </pic:spPr>
                </pic:pic>
              </a:graphicData>
            </a:graphic>
          </wp:inline>
        </w:drawing>
      </w:r>
    </w:p>
    <w:p w14:paraId="00103C83" w14:textId="436E263B" w:rsidR="00EB65A3" w:rsidRPr="00EB65A3" w:rsidRDefault="00EB65A3" w:rsidP="00EB65A3">
      <w:r>
        <w:t>V</w:t>
      </w:r>
      <w:r w:rsidRPr="00EB65A3">
        <w:t xml:space="preserve">ariant C steam turbines that are modeled as standalone </w:t>
      </w:r>
      <w:r w:rsidRPr="00923D29">
        <w:rPr>
          <w:i/>
        </w:rPr>
        <w:t>resources</w:t>
      </w:r>
      <w:r w:rsidRPr="00EB65A3">
        <w:t xml:space="preserve"> rather than as part of an aggregate of more than one type of turbine will determine </w:t>
      </w:r>
      <w:r w:rsidR="000C1A2F" w:rsidRPr="007F0D72">
        <w:rPr>
          <w:i/>
        </w:rPr>
        <w:t>reference levels</w:t>
      </w:r>
      <w:r w:rsidR="000C1A2F" w:rsidRPr="00EB65A3">
        <w:t xml:space="preserve"> </w:t>
      </w:r>
      <w:r w:rsidR="000C1A2F">
        <w:t xml:space="preserve">for </w:t>
      </w:r>
      <w:r w:rsidR="00506F02">
        <w:t xml:space="preserve">some </w:t>
      </w:r>
      <w:r w:rsidRPr="00EB65A3">
        <w:t xml:space="preserve">of their </w:t>
      </w:r>
      <w:r w:rsidRPr="00E86339">
        <w:rPr>
          <w:i/>
        </w:rPr>
        <w:t>financial</w:t>
      </w:r>
      <w:r w:rsidRPr="00EB65A3">
        <w:t xml:space="preserve"> </w:t>
      </w:r>
      <w:r w:rsidR="000C1A2F" w:rsidRPr="00506F02">
        <w:rPr>
          <w:i/>
        </w:rPr>
        <w:t>dispatch data parameters</w:t>
      </w:r>
      <w:r w:rsidR="000C1A2F">
        <w:t xml:space="preserve"> </w:t>
      </w:r>
      <w:r w:rsidRPr="00EB65A3">
        <w:t xml:space="preserve">based on the </w:t>
      </w:r>
      <w:r w:rsidR="007D5A3E">
        <w:t xml:space="preserve">relevant </w:t>
      </w:r>
      <w:r w:rsidRPr="007F0D72">
        <w:rPr>
          <w:i/>
        </w:rPr>
        <w:t>reference levels</w:t>
      </w:r>
      <w:r w:rsidRPr="00EB65A3">
        <w:t xml:space="preserve"> of the combustion turbine resources at the relevant </w:t>
      </w:r>
      <w:r w:rsidRPr="007F0D72">
        <w:rPr>
          <w:i/>
        </w:rPr>
        <w:t>facility</w:t>
      </w:r>
      <w:r w:rsidRPr="00EB65A3">
        <w:t xml:space="preserve">. </w:t>
      </w:r>
    </w:p>
    <w:p w14:paraId="0E8305D8" w14:textId="25A412D3" w:rsidR="00EB65A3" w:rsidRPr="00EB65A3" w:rsidRDefault="00963FB3" w:rsidP="00EB65A3">
      <w:r>
        <w:t>In</w:t>
      </w:r>
      <w:r w:rsidR="00EB65A3" w:rsidRPr="00EB65A3">
        <w:t xml:space="preserve"> this </w:t>
      </w:r>
      <w:r>
        <w:t>process</w:t>
      </w:r>
      <w:r w:rsidR="00EB65A3" w:rsidRPr="00EB65A3">
        <w:t xml:space="preserve">, the relevant </w:t>
      </w:r>
      <w:r w:rsidR="00EB65A3" w:rsidRPr="007F0D72">
        <w:rPr>
          <w:i/>
        </w:rPr>
        <w:t>reference level</w:t>
      </w:r>
      <w:r w:rsidR="00EB65A3" w:rsidRPr="00EB65A3">
        <w:t xml:space="preserve"> </w:t>
      </w:r>
      <w:r w:rsidR="000C1A2F">
        <w:t xml:space="preserve">for the </w:t>
      </w:r>
      <w:r w:rsidR="000C1A2F" w:rsidRPr="00830B14">
        <w:rPr>
          <w:i/>
        </w:rPr>
        <w:t>financial</w:t>
      </w:r>
      <w:r w:rsidR="000C1A2F" w:rsidRPr="00EB65A3">
        <w:t xml:space="preserve"> </w:t>
      </w:r>
      <w:r w:rsidR="000C1A2F" w:rsidRPr="00506F02">
        <w:rPr>
          <w:i/>
        </w:rPr>
        <w:t>dispatch data parameter</w:t>
      </w:r>
      <w:r w:rsidR="000C1A2F">
        <w:t xml:space="preserve"> </w:t>
      </w:r>
      <w:r w:rsidR="00EB65A3" w:rsidRPr="00EB65A3">
        <w:t xml:space="preserve">for the steam turbine </w:t>
      </w:r>
      <w:r w:rsidR="00EB65A3" w:rsidRPr="007F0D72">
        <w:rPr>
          <w:i/>
        </w:rPr>
        <w:t>resource</w:t>
      </w:r>
      <w:r w:rsidR="00EB65A3" w:rsidRPr="00EB65A3">
        <w:t xml:space="preserve"> is the relevant </w:t>
      </w:r>
      <w:r w:rsidR="00EB65A3" w:rsidRPr="00577A03">
        <w:rPr>
          <w:i/>
        </w:rPr>
        <w:t>reference level</w:t>
      </w:r>
      <w:r w:rsidR="00EB65A3" w:rsidRPr="00EB65A3">
        <w:t xml:space="preserve"> for a combustion turbine </w:t>
      </w:r>
      <w:r w:rsidR="00EB65A3" w:rsidRPr="007F0D72">
        <w:rPr>
          <w:i/>
        </w:rPr>
        <w:t>resource</w:t>
      </w:r>
      <w:r w:rsidR="00EB65A3" w:rsidRPr="00EB65A3">
        <w:t xml:space="preserve"> at the </w:t>
      </w:r>
      <w:r w:rsidR="00EB65A3" w:rsidRPr="00963FB3">
        <w:rPr>
          <w:i/>
        </w:rPr>
        <w:t>facility</w:t>
      </w:r>
      <w:r w:rsidR="00EB65A3" w:rsidRPr="00EB65A3">
        <w:t xml:space="preserve"> plus an adder. </w:t>
      </w:r>
      <w:r w:rsidR="00EB65A3" w:rsidRPr="00963FB3">
        <w:rPr>
          <w:i/>
        </w:rPr>
        <w:t>Market participants</w:t>
      </w:r>
      <w:r w:rsidR="00EB65A3" w:rsidRPr="00EB65A3">
        <w:t xml:space="preserve"> are free to select the combustion turbine </w:t>
      </w:r>
      <w:r w:rsidR="00EB65A3" w:rsidRPr="00963FB3">
        <w:rPr>
          <w:i/>
        </w:rPr>
        <w:t>resource</w:t>
      </w:r>
      <w:r w:rsidR="00EB65A3" w:rsidRPr="00EB65A3">
        <w:t xml:space="preserve"> at the </w:t>
      </w:r>
      <w:r w:rsidR="00EB65A3" w:rsidRPr="00963FB3">
        <w:rPr>
          <w:i/>
        </w:rPr>
        <w:t>facility</w:t>
      </w:r>
      <w:r w:rsidR="00EB65A3" w:rsidRPr="00EB65A3">
        <w:t xml:space="preserve"> to use in this process. </w:t>
      </w:r>
    </w:p>
    <w:p w14:paraId="08616822" w14:textId="0D59B2C2" w:rsidR="00EB65A3" w:rsidRPr="00EB65A3" w:rsidRDefault="00EB65A3" w:rsidP="00EB65A3">
      <w:r w:rsidRPr="00EB65A3">
        <w:lastRenderedPageBreak/>
        <w:t xml:space="preserve">The adders that should be used for each </w:t>
      </w:r>
      <w:r w:rsidRPr="00963FB3">
        <w:rPr>
          <w:i/>
        </w:rPr>
        <w:t>reference level</w:t>
      </w:r>
      <w:r w:rsidRPr="00EB65A3">
        <w:t xml:space="preserve"> </w:t>
      </w:r>
      <w:r w:rsidR="000C1A2F">
        <w:t xml:space="preserve">for a </w:t>
      </w:r>
      <w:r w:rsidR="000C1A2F">
        <w:rPr>
          <w:i/>
        </w:rPr>
        <w:t xml:space="preserve">financial dispatch data parameter </w:t>
      </w:r>
      <w:r w:rsidRPr="00EB65A3">
        <w:t>are as follows:</w:t>
      </w:r>
    </w:p>
    <w:p w14:paraId="1BE484C5" w14:textId="77777777" w:rsidR="00EB65A3" w:rsidRPr="00EB65A3" w:rsidRDefault="00EB65A3" w:rsidP="000D7B1F">
      <w:pPr>
        <w:pStyle w:val="ListParagraph"/>
        <w:numPr>
          <w:ilvl w:val="0"/>
          <w:numId w:val="92"/>
        </w:numPr>
        <w:spacing w:before="0" w:after="0"/>
      </w:pPr>
      <w:r w:rsidRPr="00420F89">
        <w:rPr>
          <w:i/>
        </w:rPr>
        <w:t>Energy offer reference level</w:t>
      </w:r>
      <w:r w:rsidRPr="00EB65A3">
        <w:t xml:space="preserve"> adder = $0.10/MWh</w:t>
      </w:r>
    </w:p>
    <w:p w14:paraId="28C637AF" w14:textId="7432F177" w:rsidR="00EB65A3" w:rsidRPr="00EB65A3" w:rsidRDefault="00EB65A3" w:rsidP="000D7B1F">
      <w:pPr>
        <w:pStyle w:val="ListParagraph"/>
        <w:numPr>
          <w:ilvl w:val="0"/>
          <w:numId w:val="92"/>
        </w:numPr>
        <w:spacing w:before="0" w:after="0"/>
      </w:pPr>
      <w:r w:rsidRPr="00420F89">
        <w:rPr>
          <w:i/>
        </w:rPr>
        <w:t>Start</w:t>
      </w:r>
      <w:r w:rsidR="00963FB3" w:rsidRPr="003511FF">
        <w:rPr>
          <w:i/>
        </w:rPr>
        <w:t>-</w:t>
      </w:r>
      <w:r w:rsidRPr="003511FF">
        <w:rPr>
          <w:i/>
        </w:rPr>
        <w:t>up offer reference level</w:t>
      </w:r>
      <w:r w:rsidRPr="00EB65A3">
        <w:t xml:space="preserve"> adder = $1/start</w:t>
      </w:r>
    </w:p>
    <w:p w14:paraId="25F2C5FD" w14:textId="4074CCC3" w:rsidR="00EB65A3" w:rsidRDefault="00EB65A3" w:rsidP="000D7B1F">
      <w:pPr>
        <w:pStyle w:val="ListParagraph"/>
        <w:numPr>
          <w:ilvl w:val="0"/>
          <w:numId w:val="92"/>
        </w:numPr>
        <w:spacing w:before="0" w:after="0"/>
      </w:pPr>
      <w:r w:rsidRPr="00420F89">
        <w:rPr>
          <w:i/>
        </w:rPr>
        <w:t>Speed no</w:t>
      </w:r>
      <w:r w:rsidR="00963FB3" w:rsidRPr="003511FF">
        <w:rPr>
          <w:i/>
        </w:rPr>
        <w:t>-</w:t>
      </w:r>
      <w:r w:rsidRPr="003511FF">
        <w:rPr>
          <w:i/>
        </w:rPr>
        <w:t>load offer reference level</w:t>
      </w:r>
      <w:r w:rsidRPr="00EB65A3">
        <w:t xml:space="preserve"> adder = $1/hour</w:t>
      </w:r>
    </w:p>
    <w:p w14:paraId="6DA2319B" w14:textId="0C3AF5F8" w:rsidR="00EB65A3" w:rsidRDefault="007D5A3E" w:rsidP="00EB65A3">
      <w:pPr>
        <w:spacing w:after="240"/>
      </w:pPr>
      <w:r>
        <w:t>F</w:t>
      </w:r>
      <w:r w:rsidR="00EB65A3" w:rsidRPr="00EB65A3">
        <w:t>or the steam turbine</w:t>
      </w:r>
      <w:r>
        <w:t xml:space="preserve"> </w:t>
      </w:r>
      <w:r w:rsidRPr="00E86339">
        <w:rPr>
          <w:i/>
        </w:rPr>
        <w:t>financial</w:t>
      </w:r>
      <w:r>
        <w:t xml:space="preserve"> </w:t>
      </w:r>
      <w:r w:rsidR="000C1A2F">
        <w:rPr>
          <w:i/>
        </w:rPr>
        <w:t xml:space="preserve">dispatch data parameter </w:t>
      </w:r>
      <w:r w:rsidRPr="00963FB3">
        <w:rPr>
          <w:i/>
        </w:rPr>
        <w:t>reference levels</w:t>
      </w:r>
      <w:r w:rsidR="00EB65A3" w:rsidRPr="00EB65A3">
        <w:t>:</w:t>
      </w:r>
    </w:p>
    <w:p w14:paraId="3C5876C4" w14:textId="224B9771" w:rsidR="00DB4D8F" w:rsidRPr="00EB65A3" w:rsidRDefault="00DB4D8F" w:rsidP="00BD4403">
      <w:pPr>
        <w:pStyle w:val="Figure"/>
      </w:pPr>
      <w:r>
        <w:rPr>
          <w:color w:val="2B579A"/>
          <w:shd w:val="clear" w:color="auto" w:fill="E6E6E6"/>
          <w:lang w:eastAsia="en-CA"/>
        </w:rPr>
        <w:drawing>
          <wp:inline distT="0" distB="0" distL="0" distR="0" wp14:anchorId="794FC2C1" wp14:editId="3022AB03">
            <wp:extent cx="5934075" cy="838200"/>
            <wp:effectExtent l="0" t="0" r="9525" b="0"/>
            <wp:docPr id="270" name="Picture 270" descr="The speed no load energy offer reference level is equal to the combustion turbine speed-no-load energy offer reference level plus 1 dollar p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34075" cy="838200"/>
                    </a:xfrm>
                    <a:prstGeom prst="rect">
                      <a:avLst/>
                    </a:prstGeom>
                  </pic:spPr>
                </pic:pic>
              </a:graphicData>
            </a:graphic>
          </wp:inline>
        </w:drawing>
      </w:r>
    </w:p>
    <w:p w14:paraId="1B3D9C4C" w14:textId="3608351D" w:rsidR="00DB4D8F" w:rsidRPr="00EB65A3" w:rsidRDefault="00DB4D8F" w:rsidP="00BD4403">
      <w:pPr>
        <w:pStyle w:val="Figure"/>
      </w:pPr>
      <w:r>
        <w:rPr>
          <w:color w:val="2B579A"/>
          <w:shd w:val="clear" w:color="auto" w:fill="E6E6E6"/>
          <w:lang w:eastAsia="en-CA"/>
        </w:rPr>
        <w:drawing>
          <wp:inline distT="0" distB="0" distL="0" distR="0" wp14:anchorId="58791321" wp14:editId="037C1DAE">
            <wp:extent cx="5848350" cy="657225"/>
            <wp:effectExtent l="0" t="0" r="0" b="9525"/>
            <wp:docPr id="277" name="Picture 277" descr="The energy offer reference level is equal to the highest cost combustion turbine resources energy offer reference level plus $0.10 per megawat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48350" cy="657225"/>
                    </a:xfrm>
                    <a:prstGeom prst="rect">
                      <a:avLst/>
                    </a:prstGeom>
                  </pic:spPr>
                </pic:pic>
              </a:graphicData>
            </a:graphic>
          </wp:inline>
        </w:drawing>
      </w:r>
    </w:p>
    <w:p w14:paraId="69025CA8" w14:textId="1312E7CB" w:rsidR="00DB4D8F" w:rsidRPr="00EB65A3" w:rsidRDefault="00DB4D8F" w:rsidP="00BD4403">
      <w:pPr>
        <w:pStyle w:val="Figure"/>
      </w:pPr>
      <w:r>
        <w:rPr>
          <w:color w:val="2B579A"/>
          <w:shd w:val="clear" w:color="auto" w:fill="E6E6E6"/>
          <w:lang w:eastAsia="en-CA"/>
        </w:rPr>
        <w:drawing>
          <wp:inline distT="0" distB="0" distL="0" distR="0" wp14:anchorId="3CEBF3F3" wp14:editId="2270A192">
            <wp:extent cx="5915025" cy="581025"/>
            <wp:effectExtent l="0" t="0" r="9525" b="9525"/>
            <wp:docPr id="281" name="Picture 281" descr="The start up offer reference level is equal to the combustion turbine start up offer reference level plus one dollar per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15025" cy="581025"/>
                    </a:xfrm>
                    <a:prstGeom prst="rect">
                      <a:avLst/>
                    </a:prstGeom>
                  </pic:spPr>
                </pic:pic>
              </a:graphicData>
            </a:graphic>
          </wp:inline>
        </w:drawing>
      </w:r>
    </w:p>
    <w:p w14:paraId="50C7A022" w14:textId="5F709DD4" w:rsidR="00EB65A3" w:rsidRPr="00EB65A3" w:rsidRDefault="00EB65A3" w:rsidP="00EB65A3">
      <w:r w:rsidRPr="00EB65A3">
        <w:t xml:space="preserve">The </w:t>
      </w:r>
      <w:r w:rsidRPr="00963FB3">
        <w:rPr>
          <w:i/>
        </w:rPr>
        <w:t>energy offer reference level</w:t>
      </w:r>
      <w:r w:rsidRPr="00EB65A3">
        <w:t xml:space="preserve"> </w:t>
      </w:r>
      <w:r w:rsidR="007D5A3E">
        <w:t xml:space="preserve">for the steam turbine </w:t>
      </w:r>
      <w:r w:rsidR="007D5A3E" w:rsidRPr="00963FB3">
        <w:rPr>
          <w:i/>
        </w:rPr>
        <w:t>resource</w:t>
      </w:r>
      <w:r w:rsidR="007D5A3E">
        <w:t xml:space="preserve"> will be determined by adding the </w:t>
      </w:r>
      <w:r w:rsidRPr="00EB65A3">
        <w:t xml:space="preserve">adder to the </w:t>
      </w:r>
      <w:r w:rsidR="00CC3D0B">
        <w:t>most expensive</w:t>
      </w:r>
      <w:r w:rsidRPr="00EB65A3">
        <w:t xml:space="preserve"> </w:t>
      </w:r>
      <w:r w:rsidRPr="00963FB3">
        <w:rPr>
          <w:i/>
        </w:rPr>
        <w:t xml:space="preserve">energy </w:t>
      </w:r>
      <w:r w:rsidR="00CC3D0B">
        <w:rPr>
          <w:i/>
        </w:rPr>
        <w:t xml:space="preserve">offer </w:t>
      </w:r>
      <w:r w:rsidRPr="00963FB3">
        <w:rPr>
          <w:i/>
        </w:rPr>
        <w:t>reference level</w:t>
      </w:r>
      <w:r w:rsidRPr="00EB65A3">
        <w:t xml:space="preserve"> lamination </w:t>
      </w:r>
      <w:r w:rsidR="007D5A3E">
        <w:t>of</w:t>
      </w:r>
      <w:r w:rsidRPr="00EB65A3">
        <w:t xml:space="preserve"> the combustion turbine </w:t>
      </w:r>
      <w:r w:rsidRPr="00963FB3">
        <w:rPr>
          <w:i/>
        </w:rPr>
        <w:t>resource</w:t>
      </w:r>
      <w:r w:rsidR="007D5A3E">
        <w:t xml:space="preserve"> selected by the </w:t>
      </w:r>
      <w:r w:rsidR="007D5A3E" w:rsidRPr="00963FB3">
        <w:rPr>
          <w:i/>
        </w:rPr>
        <w:t>market participant</w:t>
      </w:r>
      <w:r w:rsidRPr="00EB65A3">
        <w:t xml:space="preserve">. The resulting </w:t>
      </w:r>
      <w:r w:rsidRPr="00963FB3">
        <w:rPr>
          <w:i/>
        </w:rPr>
        <w:t xml:space="preserve">energy </w:t>
      </w:r>
      <w:r w:rsidR="007D5A3E" w:rsidRPr="00963FB3">
        <w:rPr>
          <w:i/>
        </w:rPr>
        <w:t xml:space="preserve">offer </w:t>
      </w:r>
      <w:r w:rsidRPr="00963FB3">
        <w:rPr>
          <w:i/>
        </w:rPr>
        <w:t>reference level</w:t>
      </w:r>
      <w:r w:rsidRPr="00EB65A3">
        <w:t xml:space="preserve"> for the steam turbine </w:t>
      </w:r>
      <w:r w:rsidR="007D5A3E">
        <w:t xml:space="preserve">for its entire MW range will constitute a single tranche that is more expensive than the most expensive tranche of the </w:t>
      </w:r>
      <w:r w:rsidR="007D5A3E" w:rsidRPr="00963FB3">
        <w:rPr>
          <w:i/>
        </w:rPr>
        <w:t>energy offer reference level</w:t>
      </w:r>
      <w:r w:rsidR="007D5A3E">
        <w:t xml:space="preserve"> of the combustion turbine </w:t>
      </w:r>
      <w:r w:rsidR="007D5A3E" w:rsidRPr="00963FB3">
        <w:rPr>
          <w:i/>
        </w:rPr>
        <w:t>resource</w:t>
      </w:r>
      <w:r w:rsidR="007D5A3E">
        <w:t xml:space="preserve"> selected by the </w:t>
      </w:r>
      <w:r w:rsidR="007D5A3E" w:rsidRPr="00963FB3">
        <w:rPr>
          <w:i/>
        </w:rPr>
        <w:t>market participant</w:t>
      </w:r>
      <w:r w:rsidRPr="00EB65A3">
        <w:t>.</w:t>
      </w:r>
    </w:p>
    <w:p w14:paraId="401D96F3" w14:textId="4BBE1807" w:rsidR="00CE1B2C" w:rsidRDefault="00CE1B2C" w:rsidP="001C09A6">
      <w:r>
        <w:t>For</w:t>
      </w:r>
      <w:r w:rsidR="00FA6ABA">
        <w:t xml:space="preserve"> a</w:t>
      </w:r>
      <w:r>
        <w:t xml:space="preserve"> </w:t>
      </w:r>
      <w:r w:rsidRPr="007C3E51">
        <w:rPr>
          <w:i/>
        </w:rPr>
        <w:t>resource</w:t>
      </w:r>
      <w:r>
        <w:t xml:space="preserve"> that </w:t>
      </w:r>
      <w:r w:rsidR="00FA6ABA">
        <w:t>has</w:t>
      </w:r>
      <w:r>
        <w:t xml:space="preserve"> a </w:t>
      </w:r>
      <w:r>
        <w:rPr>
          <w:i/>
        </w:rPr>
        <w:t xml:space="preserve">minimum loading point reference level </w:t>
      </w:r>
      <w:r>
        <w:t>that is greater than 0</w:t>
      </w:r>
      <w:r w:rsidR="00071348">
        <w:t> </w:t>
      </w:r>
      <w:r>
        <w:t>MW, t</w:t>
      </w:r>
      <w:r w:rsidR="001C09A6" w:rsidRPr="007B550F">
        <w:t>he</w:t>
      </w:r>
      <w:r w:rsidR="001C09A6">
        <w:t xml:space="preserve"> </w:t>
      </w:r>
      <w:r w:rsidR="001C09A6" w:rsidRPr="007C3E51">
        <w:rPr>
          <w:i/>
        </w:rPr>
        <w:t>energy offer reference level</w:t>
      </w:r>
      <w:r w:rsidR="001C09A6">
        <w:t xml:space="preserve"> for th</w:t>
      </w:r>
      <w:r w:rsidR="00FA6ABA">
        <w:t>at</w:t>
      </w:r>
      <w:r w:rsidR="001C09A6">
        <w:t xml:space="preserve"> </w:t>
      </w:r>
      <w:r w:rsidR="001C09A6" w:rsidRPr="007C3E51">
        <w:rPr>
          <w:i/>
        </w:rPr>
        <w:t>resource</w:t>
      </w:r>
      <w:r w:rsidR="001C09A6">
        <w:t xml:space="preserve"> </w:t>
      </w:r>
      <w:r w:rsidR="00FA6ABA">
        <w:t>must</w:t>
      </w:r>
      <w:r w:rsidR="001C09A6">
        <w:t xml:space="preserve"> have at least one lamination where the </w:t>
      </w:r>
      <w:r>
        <w:t xml:space="preserve">maximum </w:t>
      </w:r>
      <w:r w:rsidR="001C09A6">
        <w:t xml:space="preserve">quantity in the lamination equals the </w:t>
      </w:r>
      <w:r w:rsidR="001C09A6" w:rsidRPr="007C3E51">
        <w:rPr>
          <w:i/>
        </w:rPr>
        <w:t>minimum loading point reference level</w:t>
      </w:r>
      <w:r w:rsidR="001C09A6">
        <w:t xml:space="preserve"> for the </w:t>
      </w:r>
      <w:r w:rsidR="001C09A6" w:rsidRPr="007C3E51">
        <w:rPr>
          <w:i/>
        </w:rPr>
        <w:t>resource</w:t>
      </w:r>
      <w:r w:rsidR="001C09A6">
        <w:t>.</w:t>
      </w:r>
      <w:r w:rsidR="001C09A6" w:rsidRPr="001C09A6">
        <w:t xml:space="preserve"> </w:t>
      </w:r>
    </w:p>
    <w:p w14:paraId="03B16F89" w14:textId="01C1B10E" w:rsidR="001C09A6" w:rsidRDefault="00CE1B2C" w:rsidP="001C09A6">
      <w:r>
        <w:t xml:space="preserve">Where a </w:t>
      </w:r>
      <w:r w:rsidRPr="005E3963">
        <w:rPr>
          <w:i/>
        </w:rPr>
        <w:t>resource</w:t>
      </w:r>
      <w:r>
        <w:t xml:space="preserve"> has duct-firing capability and the </w:t>
      </w:r>
      <w:r w:rsidRPr="005E3963">
        <w:rPr>
          <w:i/>
        </w:rPr>
        <w:t>short-run marginal costs</w:t>
      </w:r>
      <w:r>
        <w:t xml:space="preserve"> of producing </w:t>
      </w:r>
      <w:r w:rsidRPr="005E3963">
        <w:rPr>
          <w:i/>
        </w:rPr>
        <w:t>energy</w:t>
      </w:r>
      <w:r>
        <w:t xml:space="preserve"> utilizing the duct-firing capability is higher than the </w:t>
      </w:r>
      <w:r w:rsidRPr="005E3963">
        <w:rPr>
          <w:i/>
        </w:rPr>
        <w:t>short-run marginal costs</w:t>
      </w:r>
      <w:r>
        <w:t xml:space="preserve"> of producing </w:t>
      </w:r>
      <w:r w:rsidRPr="005E3963">
        <w:rPr>
          <w:i/>
        </w:rPr>
        <w:t>energy</w:t>
      </w:r>
      <w:r>
        <w:t xml:space="preserve"> when the duct-firing capability is not utilized, t</w:t>
      </w:r>
      <w:r w:rsidR="001C09A6" w:rsidRPr="00660571">
        <w:t>he</w:t>
      </w:r>
      <w:r w:rsidR="001C09A6">
        <w:t xml:space="preserve"> </w:t>
      </w:r>
      <w:r w:rsidR="001C09A6" w:rsidRPr="00660571">
        <w:rPr>
          <w:i/>
        </w:rPr>
        <w:t>energy offer reference level</w:t>
      </w:r>
      <w:r w:rsidR="001C09A6">
        <w:t xml:space="preserve"> for th</w:t>
      </w:r>
      <w:r w:rsidR="00FA6ABA">
        <w:t>at</w:t>
      </w:r>
      <w:r w:rsidR="001C09A6">
        <w:t xml:space="preserve"> </w:t>
      </w:r>
      <w:r w:rsidR="001C09A6" w:rsidRPr="00660571">
        <w:rPr>
          <w:i/>
        </w:rPr>
        <w:t>resource</w:t>
      </w:r>
      <w:r w:rsidR="001C09A6">
        <w:t xml:space="preserve"> </w:t>
      </w:r>
      <w:r w:rsidR="00FA6ABA">
        <w:t>must</w:t>
      </w:r>
      <w:r w:rsidR="001C09A6">
        <w:t xml:space="preserve"> </w:t>
      </w:r>
      <w:r>
        <w:t xml:space="preserve">also </w:t>
      </w:r>
      <w:r w:rsidR="001C09A6">
        <w:t xml:space="preserve">have at least one lamination where the </w:t>
      </w:r>
      <w:r>
        <w:t xml:space="preserve">maximum </w:t>
      </w:r>
      <w:r w:rsidR="001C09A6">
        <w:t xml:space="preserve">quantity in the lamination equals the sum of the maximum active power capability of all </w:t>
      </w:r>
      <w:r w:rsidR="001C09A6">
        <w:rPr>
          <w:i/>
        </w:rPr>
        <w:t xml:space="preserve">generation units </w:t>
      </w:r>
      <w:r w:rsidR="001C09A6">
        <w:t xml:space="preserve">associated with the </w:t>
      </w:r>
      <w:r w:rsidR="001C09A6">
        <w:rPr>
          <w:i/>
        </w:rPr>
        <w:t>resource</w:t>
      </w:r>
      <w:r>
        <w:rPr>
          <w:i/>
        </w:rPr>
        <w:t xml:space="preserve"> </w:t>
      </w:r>
      <w:r>
        <w:t xml:space="preserve">less the duct-firing capability of the </w:t>
      </w:r>
      <w:r w:rsidRPr="00BD6BCD">
        <w:rPr>
          <w:i/>
        </w:rPr>
        <w:t>resource</w:t>
      </w:r>
      <w:r w:rsidR="001C09A6" w:rsidRPr="005E3963">
        <w:t>.</w:t>
      </w:r>
      <w:r w:rsidR="001C09A6">
        <w:t xml:space="preserve">  </w:t>
      </w:r>
    </w:p>
    <w:p w14:paraId="05EF7D08" w14:textId="4848DCD8" w:rsidR="00CE1B2C" w:rsidRPr="00660571" w:rsidRDefault="00CE1B2C" w:rsidP="001C09A6">
      <w:r w:rsidRPr="00660571">
        <w:t>The</w:t>
      </w:r>
      <w:r>
        <w:t xml:space="preserve"> </w:t>
      </w:r>
      <w:r w:rsidRPr="00660571">
        <w:rPr>
          <w:i/>
        </w:rPr>
        <w:t>energy offer reference level</w:t>
      </w:r>
      <w:r>
        <w:t xml:space="preserve"> for the </w:t>
      </w:r>
      <w:r w:rsidRPr="00660571">
        <w:rPr>
          <w:i/>
        </w:rPr>
        <w:t>resource</w:t>
      </w:r>
      <w:r>
        <w:t xml:space="preserve"> will also have at least one lamination where the maximum quantity in the lamination equals the sum of the maximum active power capability of all </w:t>
      </w:r>
      <w:r>
        <w:rPr>
          <w:i/>
        </w:rPr>
        <w:t xml:space="preserve">generation units </w:t>
      </w:r>
      <w:r>
        <w:t xml:space="preserve">associated with the </w:t>
      </w:r>
      <w:r>
        <w:rPr>
          <w:i/>
        </w:rPr>
        <w:t>resource.</w:t>
      </w:r>
      <w:r>
        <w:t xml:space="preserve">  </w:t>
      </w:r>
    </w:p>
    <w:p w14:paraId="4EB32E6A" w14:textId="60FD33BA" w:rsidR="003C29BC" w:rsidRPr="004E2584" w:rsidRDefault="003C29BC" w:rsidP="00D64E75">
      <w:pPr>
        <w:pStyle w:val="Heading5"/>
      </w:pPr>
      <w:r>
        <w:lastRenderedPageBreak/>
        <w:t xml:space="preserve">Variant A and Variant B Thermal </w:t>
      </w:r>
      <w:r w:rsidRPr="004E2584">
        <w:t xml:space="preserve">Resources </w:t>
      </w:r>
      <w:bookmarkEnd w:id="1146"/>
    </w:p>
    <w:p w14:paraId="66E5DB41" w14:textId="28D1E300" w:rsidR="000D31D5" w:rsidRDefault="000D31D5" w:rsidP="000D31D5">
      <w:r w:rsidRPr="006A3956">
        <w:t xml:space="preserve">Pursuant to </w:t>
      </w:r>
      <w:r w:rsidR="00CA2BB5">
        <w:rPr>
          <w:rFonts w:cs="Tahoma"/>
          <w:b/>
          <w:color w:val="000000"/>
        </w:rPr>
        <w:t>MR Ch.</w:t>
      </w:r>
      <w:r w:rsidR="00994828" w:rsidRPr="001E63DF">
        <w:rPr>
          <w:rFonts w:cs="Tahoma"/>
          <w:b/>
          <w:color w:val="000000"/>
        </w:rPr>
        <w:t>7 s.22.</w:t>
      </w:r>
      <w:r w:rsidRPr="00994828">
        <w:rPr>
          <w:b/>
        </w:rPr>
        <w:t>4.2</w:t>
      </w:r>
      <w:r w:rsidRPr="006A3956">
        <w:t xml:space="preserve">, the </w:t>
      </w:r>
      <w:r w:rsidRPr="002E6A47">
        <w:rPr>
          <w:i/>
        </w:rPr>
        <w:t>IESO</w:t>
      </w:r>
      <w:r w:rsidRPr="006A3956">
        <w:t xml:space="preserve"> determines two </w:t>
      </w:r>
      <w:r w:rsidRPr="00CE0467">
        <w:rPr>
          <w:i/>
        </w:rPr>
        <w:t>energy offer</w:t>
      </w:r>
      <w:r w:rsidRPr="006A3956">
        <w:t xml:space="preserve"> </w:t>
      </w:r>
      <w:r w:rsidRPr="00CE0467">
        <w:rPr>
          <w:i/>
        </w:rPr>
        <w:t>reference levels</w:t>
      </w:r>
      <w:r w:rsidRPr="006A3956">
        <w:t xml:space="preserve"> for a </w:t>
      </w:r>
      <w:r w:rsidRPr="00AF7BD3">
        <w:rPr>
          <w:i/>
        </w:rPr>
        <w:t>resource</w:t>
      </w:r>
      <w:r w:rsidRPr="006A3956">
        <w:t xml:space="preserve"> that </w:t>
      </w:r>
      <w:r>
        <w:t>has registered a “start-up cost and speed</w:t>
      </w:r>
      <w:r w:rsidR="007B75D1">
        <w:t xml:space="preserve"> </w:t>
      </w:r>
      <w:r>
        <w:t>no-load eligibility flag” value of “</w:t>
      </w:r>
      <w:r w:rsidR="00B94999">
        <w:t>N</w:t>
      </w:r>
      <w:r>
        <w:t>”</w:t>
      </w:r>
      <w:r w:rsidRPr="006A3956">
        <w:t xml:space="preserve"> and that has registered a primary fuel type of gas, oil, steam, or biomass.</w:t>
      </w:r>
      <w:r>
        <w:t xml:space="preserve"> </w:t>
      </w:r>
    </w:p>
    <w:p w14:paraId="24E2242D" w14:textId="436E297A" w:rsidR="00C617D9" w:rsidRPr="004E2584" w:rsidRDefault="00C617D9" w:rsidP="00C617D9">
      <w:r>
        <w:t xml:space="preserve">The </w:t>
      </w:r>
      <w:r w:rsidRPr="00022889">
        <w:rPr>
          <w:i/>
        </w:rPr>
        <w:t>resource’s</w:t>
      </w:r>
      <w:r>
        <w:t xml:space="preserve"> primary </w:t>
      </w:r>
      <w:r w:rsidR="00CE0467" w:rsidRPr="00CE0467">
        <w:rPr>
          <w:i/>
        </w:rPr>
        <w:t>energy offer</w:t>
      </w:r>
      <w:r w:rsidRPr="00022889">
        <w:rPr>
          <w:i/>
        </w:rPr>
        <w:t xml:space="preserve"> </w:t>
      </w:r>
      <w:r w:rsidR="00CE0467" w:rsidRPr="00CE0467">
        <w:rPr>
          <w:i/>
        </w:rPr>
        <w:t>reference level</w:t>
      </w:r>
      <w:r>
        <w:t xml:space="preserve"> </w:t>
      </w:r>
      <w:r w:rsidR="006B3332">
        <w:t xml:space="preserve">is </w:t>
      </w:r>
      <w:r>
        <w:t>calculated as follows:</w:t>
      </w:r>
    </w:p>
    <w:p w14:paraId="2FD446B9" w14:textId="3843E1B3" w:rsidR="00D50EA3" w:rsidRDefault="00D50EA3" w:rsidP="006E6EAD">
      <w:pPr>
        <w:spacing w:before="360" w:after="360" w:line="240" w:lineRule="auto"/>
        <w:rPr>
          <w:noProof/>
          <w:lang w:eastAsia="en-CA"/>
        </w:rPr>
      </w:pPr>
      <w:r>
        <w:rPr>
          <w:noProof/>
          <w:color w:val="2B579A"/>
          <w:shd w:val="clear" w:color="auto" w:fill="E6E6E6"/>
          <w:lang w:eastAsia="en-CA"/>
        </w:rPr>
        <w:drawing>
          <wp:inline distT="0" distB="0" distL="0" distR="0" wp14:anchorId="299D943A" wp14:editId="73A4D75C">
            <wp:extent cx="5568950" cy="2306711"/>
            <wp:effectExtent l="0" t="0" r="0" b="0"/>
            <wp:docPr id="12" name="Picture 12" descr="The Prim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86408" cy="2313942"/>
                    </a:xfrm>
                    <a:prstGeom prst="rect">
                      <a:avLst/>
                    </a:prstGeom>
                  </pic:spPr>
                </pic:pic>
              </a:graphicData>
            </a:graphic>
          </wp:inline>
        </w:drawing>
      </w:r>
    </w:p>
    <w:p w14:paraId="407DE4EA" w14:textId="5BAFD9AF" w:rsidR="0056611C" w:rsidRDefault="0056611C" w:rsidP="00AD56B0">
      <w:r>
        <w:t xml:space="preserve">The minimum value of the hours per start is 1 and if the </w:t>
      </w:r>
      <w:r w:rsidRPr="00EA353A">
        <w:rPr>
          <w:i/>
        </w:rPr>
        <w:t>resource</w:t>
      </w:r>
      <w:r>
        <w:t xml:space="preserve"> does not have a registered </w:t>
      </w:r>
      <w:r w:rsidRPr="00EA353A">
        <w:rPr>
          <w:i/>
        </w:rPr>
        <w:t>MLP</w:t>
      </w:r>
      <w:r>
        <w:t xml:space="preserve">, the “MLP(MW)” value is set equal to the </w:t>
      </w:r>
      <w:r w:rsidRPr="0056611C">
        <w:t xml:space="preserve">maximum active power capability of all </w:t>
      </w:r>
      <w:r w:rsidRPr="00EA353A">
        <w:rPr>
          <w:i/>
        </w:rPr>
        <w:t>generation units</w:t>
      </w:r>
      <w:r w:rsidRPr="0056611C">
        <w:t xml:space="preserve"> associated with the </w:t>
      </w:r>
      <w:r w:rsidRPr="00EA353A">
        <w:rPr>
          <w:i/>
        </w:rPr>
        <w:t>resource</w:t>
      </w:r>
      <w:r>
        <w:t>.</w:t>
      </w:r>
    </w:p>
    <w:p w14:paraId="00C02778" w14:textId="1F40ABB2" w:rsidR="003A48D3" w:rsidRDefault="00C55400" w:rsidP="00AD56B0">
      <w:r>
        <w:rPr>
          <w:noProof/>
          <w:color w:val="2B579A"/>
          <w:shd w:val="clear" w:color="auto" w:fill="E6E6E6"/>
          <w:lang w:eastAsia="en-CA"/>
        </w:rPr>
        <w:drawing>
          <wp:anchor distT="0" distB="0" distL="114300" distR="114300" simplePos="0" relativeHeight="251658247" behindDoc="0" locked="0" layoutInCell="1" allowOverlap="1" wp14:anchorId="7BF49611" wp14:editId="5A34CEFF">
            <wp:simplePos x="0" y="0"/>
            <wp:positionH relativeFrom="margin">
              <wp:posOffset>117475</wp:posOffset>
            </wp:positionH>
            <wp:positionV relativeFrom="paragraph">
              <wp:posOffset>2322830</wp:posOffset>
            </wp:positionV>
            <wp:extent cx="5054600" cy="894080"/>
            <wp:effectExtent l="0" t="0" r="0" b="1270"/>
            <wp:wrapTopAndBottom/>
            <wp:docPr id="252" name="Picture 252" descr="The Speed-no-load emissions cost is determined as the product of no-load head consumption, fuel carbon content and carbon price divided by the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054600" cy="894080"/>
                    </a:xfrm>
                    <a:prstGeom prst="rect">
                      <a:avLst/>
                    </a:prstGeom>
                  </pic:spPr>
                </pic:pic>
              </a:graphicData>
            </a:graphic>
            <wp14:sizeRelH relativeFrom="margin">
              <wp14:pctWidth>0</wp14:pctWidth>
            </wp14:sizeRelH>
            <wp14:sizeRelV relativeFrom="margin">
              <wp14:pctHeight>0</wp14:pctHeight>
            </wp14:sizeRelV>
          </wp:anchor>
        </w:drawing>
      </w:r>
      <w:r w:rsidR="008C28AB">
        <w:rPr>
          <w:noProof/>
          <w:color w:val="2B579A"/>
          <w:shd w:val="clear" w:color="auto" w:fill="E6E6E6"/>
          <w:lang w:eastAsia="en-CA"/>
        </w:rPr>
        <w:drawing>
          <wp:anchor distT="0" distB="0" distL="114300" distR="114300" simplePos="0" relativeHeight="251658246" behindDoc="0" locked="0" layoutInCell="1" allowOverlap="1" wp14:anchorId="1B5E6BCD" wp14:editId="20856F10">
            <wp:simplePos x="0" y="0"/>
            <wp:positionH relativeFrom="column">
              <wp:posOffset>-120650</wp:posOffset>
            </wp:positionH>
            <wp:positionV relativeFrom="paragraph">
              <wp:posOffset>228600</wp:posOffset>
            </wp:positionV>
            <wp:extent cx="5619750" cy="2043430"/>
            <wp:effectExtent l="0" t="0" r="0" b="0"/>
            <wp:wrapTopAndBottom/>
            <wp:docPr id="227" name="Picture 227" descr="The Secondary Energy Offer Reference Level is comprised of the incremental heat rate, speed no load fuel consumption, total fuel-related costs, performance factor, emissions costs, speed no load emission costs and operating and maintenance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619750" cy="2043430"/>
                    </a:xfrm>
                    <a:prstGeom prst="rect">
                      <a:avLst/>
                    </a:prstGeom>
                  </pic:spPr>
                </pic:pic>
              </a:graphicData>
            </a:graphic>
            <wp14:sizeRelH relativeFrom="margin">
              <wp14:pctWidth>0</wp14:pctWidth>
            </wp14:sizeRelH>
            <wp14:sizeRelV relativeFrom="margin">
              <wp14:pctHeight>0</wp14:pctHeight>
            </wp14:sizeRelV>
          </wp:anchor>
        </w:drawing>
      </w:r>
      <w:r w:rsidR="00E24F5C">
        <w:t xml:space="preserve">The </w:t>
      </w:r>
      <w:r w:rsidR="00E24F5C" w:rsidRPr="005277C7">
        <w:rPr>
          <w:i/>
        </w:rPr>
        <w:t>resource’s</w:t>
      </w:r>
      <w:r w:rsidR="00E24F5C">
        <w:t xml:space="preserve"> </w:t>
      </w:r>
      <w:r w:rsidR="00C617D9">
        <w:t>secondary</w:t>
      </w:r>
      <w:r w:rsidR="00E24F5C">
        <w:t xml:space="preserve"> </w:t>
      </w:r>
      <w:r w:rsidR="00CE0467" w:rsidRPr="00CE0467">
        <w:rPr>
          <w:i/>
        </w:rPr>
        <w:t>energy offer</w:t>
      </w:r>
      <w:r w:rsidR="00E24F5C" w:rsidRPr="005277C7">
        <w:rPr>
          <w:i/>
        </w:rPr>
        <w:t xml:space="preserve"> </w:t>
      </w:r>
      <w:r w:rsidR="00CE0467" w:rsidRPr="00CE0467">
        <w:rPr>
          <w:i/>
        </w:rPr>
        <w:t>reference level</w:t>
      </w:r>
      <w:r w:rsidR="00E24F5C">
        <w:t xml:space="preserve"> </w:t>
      </w:r>
      <w:r w:rsidR="007754A7">
        <w:t>is</w:t>
      </w:r>
      <w:r w:rsidR="00E24F5C">
        <w:t xml:space="preserve"> calculated as follows:</w:t>
      </w:r>
    </w:p>
    <w:p w14:paraId="4D7B1EFE" w14:textId="7D5E21B9" w:rsidR="007B550F" w:rsidRDefault="007B550F" w:rsidP="00C55400">
      <w:r>
        <w:t>For</w:t>
      </w:r>
      <w:r w:rsidR="00B25EA5">
        <w:t xml:space="preserve"> a</w:t>
      </w:r>
      <w:r>
        <w:t xml:space="preserve"> </w:t>
      </w:r>
      <w:r w:rsidRPr="00660571">
        <w:rPr>
          <w:i/>
        </w:rPr>
        <w:t>resource</w:t>
      </w:r>
      <w:r>
        <w:t xml:space="preserve"> that </w:t>
      </w:r>
      <w:r w:rsidR="00B25EA5">
        <w:t>has</w:t>
      </w:r>
      <w:r>
        <w:t xml:space="preserve"> a </w:t>
      </w:r>
      <w:r>
        <w:rPr>
          <w:i/>
        </w:rPr>
        <w:t xml:space="preserve">minimum loading point reference level </w:t>
      </w:r>
      <w:r>
        <w:t>that is greater than 0</w:t>
      </w:r>
      <w:r w:rsidR="000B3BBE">
        <w:t> </w:t>
      </w:r>
      <w:r>
        <w:t>MW, t</w:t>
      </w:r>
      <w:r w:rsidRPr="007B550F">
        <w:t>he</w:t>
      </w:r>
      <w:r>
        <w:t xml:space="preserve"> </w:t>
      </w:r>
      <w:r w:rsidRPr="00660571">
        <w:rPr>
          <w:i/>
        </w:rPr>
        <w:t>energy offer reference level</w:t>
      </w:r>
      <w:r>
        <w:t xml:space="preserve"> for the </w:t>
      </w:r>
      <w:r w:rsidRPr="00660571">
        <w:rPr>
          <w:i/>
        </w:rPr>
        <w:t>resource</w:t>
      </w:r>
      <w:r>
        <w:t xml:space="preserve"> will have at least one </w:t>
      </w:r>
      <w:r>
        <w:lastRenderedPageBreak/>
        <w:t xml:space="preserve">lamination where the maximum quantity in the lamination equals the </w:t>
      </w:r>
      <w:r w:rsidRPr="00660571">
        <w:rPr>
          <w:i/>
        </w:rPr>
        <w:t>minimum loading point reference level</w:t>
      </w:r>
      <w:r>
        <w:t xml:space="preserve"> for the </w:t>
      </w:r>
      <w:r w:rsidRPr="00660571">
        <w:rPr>
          <w:i/>
        </w:rPr>
        <w:t>resource</w:t>
      </w:r>
      <w:r>
        <w:t>.</w:t>
      </w:r>
      <w:r w:rsidRPr="001C09A6">
        <w:t xml:space="preserve"> </w:t>
      </w:r>
    </w:p>
    <w:p w14:paraId="0760DE0E" w14:textId="2310371E" w:rsidR="007B550F" w:rsidRDefault="00CC16C3" w:rsidP="007B550F">
      <w:r>
        <w:t>If</w:t>
      </w:r>
      <w:r w:rsidR="007B550F">
        <w:t xml:space="preserve"> a </w:t>
      </w:r>
      <w:r w:rsidR="007B550F" w:rsidRPr="00C93BF0">
        <w:rPr>
          <w:i/>
        </w:rPr>
        <w:t>resource</w:t>
      </w:r>
      <w:r w:rsidR="007B550F">
        <w:t xml:space="preserve"> has duct-firing capability and the </w:t>
      </w:r>
      <w:r w:rsidR="007B550F" w:rsidRPr="00C93BF0">
        <w:rPr>
          <w:i/>
        </w:rPr>
        <w:t>short-run marginal costs</w:t>
      </w:r>
      <w:r w:rsidR="007B550F">
        <w:t xml:space="preserve"> of producing </w:t>
      </w:r>
      <w:r w:rsidR="007B550F" w:rsidRPr="00C93BF0">
        <w:rPr>
          <w:i/>
        </w:rPr>
        <w:t>energy</w:t>
      </w:r>
      <w:r w:rsidR="007B550F">
        <w:t xml:space="preserve"> utilizing the duct-firing capability is higher than the </w:t>
      </w:r>
      <w:r w:rsidR="007B550F" w:rsidRPr="00C93BF0">
        <w:rPr>
          <w:i/>
        </w:rPr>
        <w:t>short-run marginal costs</w:t>
      </w:r>
      <w:r w:rsidR="007B550F">
        <w:t xml:space="preserve"> of producing </w:t>
      </w:r>
      <w:r w:rsidR="007B550F" w:rsidRPr="00C93BF0">
        <w:rPr>
          <w:i/>
        </w:rPr>
        <w:t>energy</w:t>
      </w:r>
      <w:r w:rsidR="007B550F">
        <w:t xml:space="preserve"> when the duct-firing capability is not utilized, t</w:t>
      </w:r>
      <w:r w:rsidR="007B550F" w:rsidRPr="00660571">
        <w:t>he</w:t>
      </w:r>
      <w:r w:rsidR="007B550F">
        <w:t xml:space="preserve"> </w:t>
      </w:r>
      <w:r w:rsidR="007B550F" w:rsidRPr="00660571">
        <w:rPr>
          <w:i/>
        </w:rPr>
        <w:t>energy offer reference level</w:t>
      </w:r>
      <w:r w:rsidR="007B550F">
        <w:t xml:space="preserve"> for the </w:t>
      </w:r>
      <w:r w:rsidR="007B550F" w:rsidRPr="00660571">
        <w:rPr>
          <w:i/>
        </w:rPr>
        <w:t>resource</w:t>
      </w:r>
      <w:r w:rsidR="007B550F">
        <w:t xml:space="preserve"> will also have at least one lamination where the maximum quantity in the lamination equals the sum of the maximum active power capability of all </w:t>
      </w:r>
      <w:r w:rsidR="007B550F">
        <w:rPr>
          <w:i/>
        </w:rPr>
        <w:t xml:space="preserve">generation units </w:t>
      </w:r>
      <w:r w:rsidR="007B550F">
        <w:t xml:space="preserve">associated with the </w:t>
      </w:r>
      <w:r w:rsidR="007B550F">
        <w:rPr>
          <w:i/>
        </w:rPr>
        <w:t xml:space="preserve">resource </w:t>
      </w:r>
      <w:r w:rsidR="007B550F">
        <w:t xml:space="preserve">less the duct-firing capability of the </w:t>
      </w:r>
      <w:r w:rsidR="007B550F" w:rsidRPr="00BD6BCD">
        <w:rPr>
          <w:i/>
        </w:rPr>
        <w:t>resource</w:t>
      </w:r>
      <w:r w:rsidR="007B550F">
        <w:rPr>
          <w:i/>
        </w:rPr>
        <w:t>.</w:t>
      </w:r>
      <w:r w:rsidR="007B550F">
        <w:t xml:space="preserve">  </w:t>
      </w:r>
    </w:p>
    <w:p w14:paraId="4530DAB8" w14:textId="26B54E28" w:rsidR="007B550F" w:rsidRPr="004E2584" w:rsidRDefault="007B550F" w:rsidP="007B550F">
      <w:r w:rsidRPr="00660571">
        <w:t>The</w:t>
      </w:r>
      <w:r>
        <w:t xml:space="preserve"> </w:t>
      </w:r>
      <w:r w:rsidRPr="00660571">
        <w:rPr>
          <w:i/>
        </w:rPr>
        <w:t>energy offer reference level</w:t>
      </w:r>
      <w:r>
        <w:t xml:space="preserve"> for the </w:t>
      </w:r>
      <w:r w:rsidRPr="00660571">
        <w:rPr>
          <w:i/>
        </w:rPr>
        <w:t>resource</w:t>
      </w:r>
      <w:r>
        <w:t xml:space="preserve"> will also have at least one lamination where the maximum quantity in the lamination equals the sum of the maximum active power capability of all </w:t>
      </w:r>
      <w:r>
        <w:rPr>
          <w:i/>
        </w:rPr>
        <w:t xml:space="preserve">generation units </w:t>
      </w:r>
      <w:r>
        <w:t xml:space="preserve">associated with the </w:t>
      </w:r>
      <w:r>
        <w:rPr>
          <w:i/>
        </w:rPr>
        <w:t>resource.</w:t>
      </w:r>
      <w:r>
        <w:t xml:space="preserve"> </w:t>
      </w:r>
    </w:p>
    <w:p w14:paraId="0B5871C5" w14:textId="77777777" w:rsidR="00C9744B" w:rsidRPr="004E2584" w:rsidRDefault="00C9744B" w:rsidP="00D64E75">
      <w:pPr>
        <w:pStyle w:val="Heading4"/>
      </w:pPr>
      <w:r w:rsidRPr="004E2584">
        <w:t>Incremental Heat Rates</w:t>
      </w:r>
    </w:p>
    <w:p w14:paraId="5B114285" w14:textId="77777777" w:rsidR="00C9744B" w:rsidRPr="004E2584" w:rsidRDefault="00075969" w:rsidP="00C9744B">
      <w:r w:rsidRPr="00075969">
        <w:t>A</w:t>
      </w:r>
      <w:r>
        <w:rPr>
          <w:i/>
        </w:rPr>
        <w:t xml:space="preserve"> m</w:t>
      </w:r>
      <w:r w:rsidR="00C9744B" w:rsidRPr="00105781">
        <w:rPr>
          <w:i/>
        </w:rPr>
        <w:t>arket participant</w:t>
      </w:r>
      <w:r>
        <w:t xml:space="preserve"> must </w:t>
      </w:r>
      <w:r w:rsidR="00696C67">
        <w:t xml:space="preserve">submit </w:t>
      </w:r>
      <w:r>
        <w:t>h</w:t>
      </w:r>
      <w:r w:rsidR="00C9744B" w:rsidRPr="004E2584">
        <w:t xml:space="preserve">eat </w:t>
      </w:r>
      <w:r>
        <w:t>r</w:t>
      </w:r>
      <w:r w:rsidR="00C9744B" w:rsidRPr="004E2584">
        <w:t>ate curves to determine the incremental heat rate. These curves show heat rate in GJ/MWh needed per MW</w:t>
      </w:r>
      <w:r w:rsidR="00B75EA5">
        <w:t>h</w:t>
      </w:r>
      <w:r w:rsidR="00C9744B" w:rsidRPr="004E2584">
        <w:t xml:space="preserve"> of net electrical output. </w:t>
      </w:r>
    </w:p>
    <w:p w14:paraId="4031CBBF" w14:textId="64F45882" w:rsidR="00C9744B" w:rsidRPr="004E2584" w:rsidRDefault="00C9744B" w:rsidP="00C9744B">
      <w:pPr>
        <w:rPr>
          <w:strike/>
        </w:rPr>
      </w:pPr>
      <w:r w:rsidRPr="004E2584">
        <w:t>Heat rate</w:t>
      </w:r>
      <w:r w:rsidRPr="004E2584">
        <w:rPr>
          <w:bCs/>
        </w:rPr>
        <w:t xml:space="preserve"> (HR)</w:t>
      </w:r>
      <w:r w:rsidRPr="004E2584">
        <w:rPr>
          <w:b/>
        </w:rPr>
        <w:t xml:space="preserve"> </w:t>
      </w:r>
      <w:r w:rsidRPr="004E2584">
        <w:t>equals the GJ heat input (</w:t>
      </w:r>
      <w:r w:rsidR="00A94BAC">
        <w:t>higher heating value (HHV)</w:t>
      </w:r>
      <w:r w:rsidRPr="004E2584">
        <w:t xml:space="preserve"> basis) divided by the MWh of energy output. </w:t>
      </w:r>
    </w:p>
    <w:p w14:paraId="5A28943E" w14:textId="03E0A332"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3837CF83" wp14:editId="26E3A5F6">
            <wp:extent cx="2705478" cy="628738"/>
            <wp:effectExtent l="0" t="0" r="0" b="0"/>
            <wp:docPr id="206" name="Picture 206" descr="This formula shows the heat rate calculated as the heat input measured in gigajoules over the net megawa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05478" cy="628738"/>
                    </a:xfrm>
                    <a:prstGeom prst="rect">
                      <a:avLst/>
                    </a:prstGeom>
                  </pic:spPr>
                </pic:pic>
              </a:graphicData>
            </a:graphic>
          </wp:inline>
        </w:drawing>
      </w:r>
    </w:p>
    <w:p w14:paraId="2DEDAB8C" w14:textId="6A4AE983" w:rsidR="00242CF1" w:rsidRPr="004E2584" w:rsidRDefault="00C9744B" w:rsidP="00EE0F43">
      <w:pPr>
        <w:spacing w:line="240" w:lineRule="auto"/>
      </w:pPr>
      <w:r w:rsidRPr="004E2584">
        <w:rPr>
          <w:bCs/>
        </w:rPr>
        <w:t>Incremental heat rate</w:t>
      </w:r>
      <w:r w:rsidRPr="004E2584">
        <w:rPr>
          <w:b/>
          <w:bCs/>
        </w:rPr>
        <w:t xml:space="preserve"> </w:t>
      </w:r>
      <w:r w:rsidRPr="004E2584">
        <w:t>describes the heat input necessary to produce an additional MW</w:t>
      </w:r>
      <w:r w:rsidR="00B75EA5">
        <w:t>h</w:t>
      </w:r>
      <w:r w:rsidRPr="004E2584">
        <w:t xml:space="preserve"> of output. Mathematically, the incremental heat rate is the first derivative of the heat rate curve. </w:t>
      </w:r>
      <w:r w:rsidR="00242CF1" w:rsidRPr="00242CF1">
        <w:rPr>
          <w:noProof/>
          <w:color w:val="2B579A"/>
          <w:shd w:val="clear" w:color="auto" w:fill="E6E6E6"/>
          <w:lang w:eastAsia="en-CA"/>
        </w:rPr>
        <w:drawing>
          <wp:inline distT="0" distB="0" distL="0" distR="0" wp14:anchorId="5553CFED" wp14:editId="10B6D01A">
            <wp:extent cx="5172797" cy="647790"/>
            <wp:effectExtent l="0" t="0" r="8890" b="0"/>
            <wp:docPr id="207" name="Picture 207" descr="The Incremental Heat Rate formula is calculated as the change in fuel in divided by the change in fuel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72797" cy="647790"/>
                    </a:xfrm>
                    <a:prstGeom prst="rect">
                      <a:avLst/>
                    </a:prstGeom>
                  </pic:spPr>
                </pic:pic>
              </a:graphicData>
            </a:graphic>
          </wp:inline>
        </w:drawing>
      </w:r>
    </w:p>
    <w:p w14:paraId="6C851DD9" w14:textId="72EAC8D6" w:rsidR="00C9744B" w:rsidRPr="004E2584" w:rsidRDefault="003B0583" w:rsidP="00C9744B">
      <w:r w:rsidRPr="003B0583">
        <w:t>The</w:t>
      </w:r>
      <w:r>
        <w:rPr>
          <w:i/>
        </w:rPr>
        <w:t xml:space="preserve"> m</w:t>
      </w:r>
      <w:r w:rsidR="00C9744B" w:rsidRPr="00105781">
        <w:rPr>
          <w:i/>
        </w:rPr>
        <w:t>arket participant</w:t>
      </w:r>
      <w:r>
        <w:rPr>
          <w:i/>
        </w:rPr>
        <w:t xml:space="preserve"> </w:t>
      </w:r>
      <w:r w:rsidR="00E77D4C">
        <w:t>must</w:t>
      </w:r>
      <w:r w:rsidR="00C9744B" w:rsidRPr="004E2584">
        <w:t xml:space="preserve"> </w:t>
      </w:r>
      <w:r w:rsidR="00696C67">
        <w:t>submit</w:t>
      </w:r>
      <w:r w:rsidR="00C9744B" w:rsidRPr="004E2584">
        <w:t xml:space="preserve"> heat rates and incremental heat rates for the </w:t>
      </w:r>
      <w:r w:rsidR="00BB765F">
        <w:rPr>
          <w:i/>
        </w:rPr>
        <w:t>resource</w:t>
      </w:r>
      <w:r w:rsidR="006716E8">
        <w:t xml:space="preserve">. For a </w:t>
      </w:r>
      <w:r w:rsidR="006716E8" w:rsidRPr="00B126BA">
        <w:rPr>
          <w:i/>
        </w:rPr>
        <w:t>pseudo-unit resource</w:t>
      </w:r>
      <w:r w:rsidR="006716E8">
        <w:t xml:space="preserve">, data </w:t>
      </w:r>
      <w:r w:rsidR="00BB765F">
        <w:t xml:space="preserve">is </w:t>
      </w:r>
      <w:r w:rsidR="006716E8">
        <w:t xml:space="preserve">provided based on operation of the </w:t>
      </w:r>
      <w:r w:rsidR="006716E8" w:rsidRPr="00B126BA">
        <w:rPr>
          <w:i/>
        </w:rPr>
        <w:t>generation units</w:t>
      </w:r>
      <w:r w:rsidR="006716E8">
        <w:t xml:space="preserve"> in combined cycle mode. If the </w:t>
      </w:r>
      <w:r w:rsidR="00BB765F" w:rsidRPr="00B126BA">
        <w:rPr>
          <w:i/>
        </w:rPr>
        <w:t>pseudo-unit</w:t>
      </w:r>
      <w:r w:rsidR="00BB765F">
        <w:t xml:space="preserve"> </w:t>
      </w:r>
      <w:r w:rsidR="00BB765F">
        <w:rPr>
          <w:i/>
        </w:rPr>
        <w:t>resource</w:t>
      </w:r>
      <w:r w:rsidR="006716E8">
        <w:t xml:space="preserve"> can operate in </w:t>
      </w:r>
      <w:r w:rsidR="006716E8" w:rsidRPr="00B126BA">
        <w:rPr>
          <w:i/>
        </w:rPr>
        <w:t>single cycle mode</w:t>
      </w:r>
      <w:r w:rsidR="006716E8">
        <w:t xml:space="preserve">, heat rate data regarding operation in </w:t>
      </w:r>
      <w:r w:rsidR="006716E8" w:rsidRPr="00B126BA">
        <w:rPr>
          <w:i/>
        </w:rPr>
        <w:t>single cycle mode</w:t>
      </w:r>
      <w:r w:rsidR="006716E8">
        <w:t xml:space="preserve"> should also be provided</w:t>
      </w:r>
      <w:r w:rsidR="00C9744B" w:rsidRPr="004E2584">
        <w:t xml:space="preserve">. </w:t>
      </w:r>
    </w:p>
    <w:p w14:paraId="49D6FD53" w14:textId="5D6A73DD" w:rsidR="00C9744B" w:rsidRPr="004E2584" w:rsidRDefault="00C9744B" w:rsidP="00C9744B">
      <w:r w:rsidRPr="004E2584">
        <w:t xml:space="preserve">If the </w:t>
      </w:r>
      <w:r w:rsidRPr="00286496">
        <w:rPr>
          <w:i/>
        </w:rPr>
        <w:t>resource</w:t>
      </w:r>
      <w:r w:rsidRPr="004E2584">
        <w:t xml:space="preserve"> is capable of burning more than one type of fuel, the </w:t>
      </w:r>
      <w:r w:rsidRPr="00FF41C9">
        <w:rPr>
          <w:i/>
          <w:iCs/>
        </w:rPr>
        <w:t>market participant</w:t>
      </w:r>
      <w:r w:rsidRPr="004E2584">
        <w:t xml:space="preserve"> must also </w:t>
      </w:r>
      <w:r w:rsidR="00696C67">
        <w:t>submit</w:t>
      </w:r>
      <w:r w:rsidRPr="004E2584">
        <w:t xml:space="preserve"> the incremental heat rate for operation of the </w:t>
      </w:r>
      <w:r w:rsidRPr="00286496">
        <w:rPr>
          <w:i/>
        </w:rPr>
        <w:t>resource</w:t>
      </w:r>
      <w:r w:rsidRPr="004E2584">
        <w:t xml:space="preserve"> for each fuel type. For example, if a </w:t>
      </w:r>
      <w:r w:rsidRPr="00286496">
        <w:rPr>
          <w:i/>
        </w:rPr>
        <w:t>resource</w:t>
      </w:r>
      <w:r w:rsidRPr="004E2584">
        <w:t xml:space="preserve"> is capable of burning natural gas and diesel, the </w:t>
      </w:r>
      <w:r w:rsidRPr="00FF41C9">
        <w:rPr>
          <w:i/>
          <w:iCs/>
        </w:rPr>
        <w:t>market participant</w:t>
      </w:r>
      <w:r w:rsidRPr="004E2584">
        <w:t xml:space="preserve"> must </w:t>
      </w:r>
      <w:r w:rsidR="00696C67">
        <w:t>submit</w:t>
      </w:r>
      <w:r w:rsidRPr="004E2584">
        <w:t xml:space="preserve"> the incremental heat rate for operation of the </w:t>
      </w:r>
      <w:r w:rsidRPr="00286496">
        <w:rPr>
          <w:i/>
        </w:rPr>
        <w:t>resource</w:t>
      </w:r>
      <w:r w:rsidRPr="004E2584">
        <w:t xml:space="preserve"> on both fuel types along with the incremental heat rate curves for the </w:t>
      </w:r>
      <w:r w:rsidR="00345DC7" w:rsidRPr="00E86339">
        <w:rPr>
          <w:i/>
        </w:rPr>
        <w:lastRenderedPageBreak/>
        <w:t xml:space="preserve">generation </w:t>
      </w:r>
      <w:r w:rsidRPr="00E86339">
        <w:rPr>
          <w:i/>
        </w:rPr>
        <w:t>unit</w:t>
      </w:r>
      <w:r w:rsidR="00345DC7" w:rsidRPr="00E86339">
        <w:rPr>
          <w:i/>
        </w:rPr>
        <w:t>s</w:t>
      </w:r>
      <w:r w:rsidRPr="004E2584">
        <w:t xml:space="preserve"> and </w:t>
      </w:r>
      <w:r w:rsidRPr="00C17C71">
        <w:rPr>
          <w:i/>
        </w:rPr>
        <w:t>pseudo-unit</w:t>
      </w:r>
      <w:r w:rsidR="00213748">
        <w:t xml:space="preserve"> </w:t>
      </w:r>
      <w:r w:rsidR="00CE0467" w:rsidRPr="00CE0467">
        <w:rPr>
          <w:i/>
        </w:rPr>
        <w:t>reference levels</w:t>
      </w:r>
      <w:r w:rsidR="008B1DA1">
        <w:rPr>
          <w:i/>
        </w:rPr>
        <w:t xml:space="preserve"> </w:t>
      </w:r>
      <w:r w:rsidR="008B1DA1">
        <w:t xml:space="preserve">for the selected configuration for combined cycle mode and for </w:t>
      </w:r>
      <w:r w:rsidR="008B1DA1" w:rsidRPr="008C3B4F">
        <w:rPr>
          <w:i/>
        </w:rPr>
        <w:t>single cycle mode</w:t>
      </w:r>
      <w:r w:rsidR="008B1DA1">
        <w:t xml:space="preserve"> (if applicable)</w:t>
      </w:r>
      <w:r w:rsidRPr="004E2584">
        <w:t xml:space="preserve">. </w:t>
      </w:r>
    </w:p>
    <w:p w14:paraId="57C13DC8" w14:textId="5BB38401" w:rsidR="00C9744B" w:rsidRPr="004E2584" w:rsidRDefault="00C9744B" w:rsidP="00C9744B">
      <w:r w:rsidRPr="004E2584">
        <w:t xml:space="preserve">The HHV heat content of the fuel </w:t>
      </w:r>
      <w:r w:rsidR="00E30C05">
        <w:t>must also</w:t>
      </w:r>
      <w:r w:rsidRPr="004E2584">
        <w:t xml:space="preserve"> be </w:t>
      </w:r>
      <w:r w:rsidR="00306687">
        <w:t>submitted</w:t>
      </w:r>
      <w:r w:rsidRPr="004E2584">
        <w:t xml:space="preserve">. </w:t>
      </w:r>
      <w:r w:rsidR="00E30C05" w:rsidRPr="004E2584">
        <w:rPr>
          <w:bCs/>
        </w:rPr>
        <w:t>HHV</w:t>
      </w:r>
      <w:r w:rsidR="00E30C05" w:rsidRPr="004E2584">
        <w:rPr>
          <w:b/>
          <w:bCs/>
        </w:rPr>
        <w:t xml:space="preserve"> </w:t>
      </w:r>
      <w:r w:rsidR="00E30C05" w:rsidRPr="004E2584">
        <w:t>is the amount of heat released by a specific quantity (initially at 25</w:t>
      </w:r>
      <w:r w:rsidR="00E30C05" w:rsidRPr="004E2584">
        <w:rPr>
          <w:vertAlign w:val="superscript"/>
        </w:rPr>
        <w:t>o</w:t>
      </w:r>
      <w:r w:rsidR="00E30C05" w:rsidRPr="004E2584">
        <w:t>C) once it is combusted and the products have returned to a temperature of 25</w:t>
      </w:r>
      <w:r w:rsidR="00E30C05" w:rsidRPr="004E2584">
        <w:rPr>
          <w:vertAlign w:val="superscript"/>
        </w:rPr>
        <w:t xml:space="preserve"> o </w:t>
      </w:r>
      <w:r w:rsidR="00E30C05" w:rsidRPr="004E2584">
        <w:t xml:space="preserve">C. </w:t>
      </w:r>
      <w:r w:rsidR="00E30C05">
        <w:t>The following</w:t>
      </w:r>
      <w:r w:rsidRPr="004E2584">
        <w:t xml:space="preserve"> documentation </w:t>
      </w:r>
      <w:r w:rsidR="00B12087">
        <w:t>is</w:t>
      </w:r>
      <w:r w:rsidR="00E30C05">
        <w:t xml:space="preserve"> accepted to support a requested</w:t>
      </w:r>
      <w:r w:rsidRPr="004E2584">
        <w:t xml:space="preserve"> HHV:</w:t>
      </w:r>
    </w:p>
    <w:p w14:paraId="2B6BF953" w14:textId="77777777" w:rsidR="00C9744B" w:rsidRPr="004E2584" w:rsidRDefault="00C9744B" w:rsidP="005A4C61">
      <w:pPr>
        <w:pStyle w:val="ListBullet0"/>
      </w:pPr>
      <w:r w:rsidRPr="004E2584">
        <w:t>seller’s quote or invoice;</w:t>
      </w:r>
    </w:p>
    <w:p w14:paraId="6848AC8F" w14:textId="77777777" w:rsidR="00C9744B" w:rsidRPr="004E2584" w:rsidRDefault="00C9744B" w:rsidP="005A4C61">
      <w:pPr>
        <w:pStyle w:val="ListBullet0"/>
      </w:pPr>
      <w:r w:rsidRPr="004E2584">
        <w:t>contract or nominal value based on industry standards; and</w:t>
      </w:r>
    </w:p>
    <w:p w14:paraId="4710C7C2" w14:textId="77777777" w:rsidR="00C9744B" w:rsidRPr="004E2584" w:rsidRDefault="00C9744B" w:rsidP="005A4C61">
      <w:pPr>
        <w:pStyle w:val="ListBullet0"/>
      </w:pPr>
      <w:r w:rsidRPr="004E2584">
        <w:t xml:space="preserve">as burned test, in stock test, as received test, </w:t>
      </w:r>
      <w:r w:rsidR="00E30C05">
        <w:t xml:space="preserve">or </w:t>
      </w:r>
      <w:r w:rsidRPr="004E2584">
        <w:t>as shipped test.</w:t>
      </w:r>
    </w:p>
    <w:p w14:paraId="69CC4733" w14:textId="77777777" w:rsidR="00C9744B" w:rsidRPr="004E2584" w:rsidRDefault="00C9744B" w:rsidP="00C9744B">
      <w:r w:rsidRPr="004E2584">
        <w:t xml:space="preserve">The following documentation is required </w:t>
      </w:r>
      <w:r w:rsidR="00A666DB">
        <w:t xml:space="preserve">to support a requested </w:t>
      </w:r>
      <w:r w:rsidRPr="004E2584">
        <w:t>incremental heat rate:</w:t>
      </w:r>
    </w:p>
    <w:p w14:paraId="5CD454AE" w14:textId="77777777" w:rsidR="00C9744B" w:rsidRPr="004E2584" w:rsidRDefault="00C9744B" w:rsidP="005A4C61">
      <w:pPr>
        <w:pStyle w:val="ListBullet0"/>
      </w:pPr>
      <w:r w:rsidRPr="004E2584">
        <w:t xml:space="preserve">heat rate and incremental heat rate curves </w:t>
      </w:r>
      <w:r w:rsidR="00E039DE">
        <w:t>must</w:t>
      </w:r>
      <w:r w:rsidR="00E039DE" w:rsidRPr="004E2584">
        <w:t xml:space="preserve"> </w:t>
      </w:r>
      <w:r w:rsidRPr="004E2584">
        <w:t xml:space="preserve">be </w:t>
      </w:r>
      <w:r w:rsidR="00306687">
        <w:t>submitted</w:t>
      </w:r>
      <w:r w:rsidRPr="004E2584">
        <w:t xml:space="preserve"> based on the HHV for each fuel type and for each operating mode</w:t>
      </w:r>
      <w:r w:rsidR="00A94BAC">
        <w:t xml:space="preserve"> and</w:t>
      </w:r>
      <w:r w:rsidRPr="004E2584">
        <w:t xml:space="preserve"> be based on design or comparable </w:t>
      </w:r>
      <w:r w:rsidRPr="00286496">
        <w:rPr>
          <w:i/>
        </w:rPr>
        <w:t>resource</w:t>
      </w:r>
      <w:r w:rsidRPr="004E2584">
        <w:t xml:space="preserve"> data modified by actual </w:t>
      </w:r>
      <w:r w:rsidRPr="00296413">
        <w:rPr>
          <w:i/>
        </w:rPr>
        <w:t>resource</w:t>
      </w:r>
      <w:r w:rsidRPr="004E2584">
        <w:t xml:space="preserve"> test data;</w:t>
      </w:r>
    </w:p>
    <w:p w14:paraId="58C1794A" w14:textId="77777777" w:rsidR="00C9744B" w:rsidRPr="004E2584" w:rsidRDefault="00C9744B" w:rsidP="005A4C61">
      <w:pPr>
        <w:pStyle w:val="ListBullet0"/>
      </w:pPr>
      <w:r w:rsidRPr="004E2584">
        <w:t>reference conditions for the heat rate curves</w:t>
      </w:r>
      <w:r w:rsidR="00306687">
        <w:t>,</w:t>
      </w:r>
      <w:r w:rsidRPr="004E2584">
        <w:t xml:space="preserve"> provided they are listed in OEM and </w:t>
      </w:r>
      <w:r w:rsidR="00E039DE">
        <w:t>p</w:t>
      </w:r>
      <w:r w:rsidRPr="004E2584">
        <w:t xml:space="preserve">erformance </w:t>
      </w:r>
      <w:r w:rsidR="00E039DE">
        <w:t>t</w:t>
      </w:r>
      <w:r w:rsidRPr="004E2584">
        <w:t>ests;</w:t>
      </w:r>
    </w:p>
    <w:p w14:paraId="1157032C" w14:textId="166BD542" w:rsidR="00C9744B" w:rsidRPr="004E2584" w:rsidRDefault="00C9744B" w:rsidP="005A4C61">
      <w:pPr>
        <w:pStyle w:val="ListBullet0"/>
      </w:pPr>
      <w:r w:rsidRPr="004E2584">
        <w:t xml:space="preserve">heat rate and incremental heat rate curves need to show the corresponding heat rate and incremental heat rate from </w:t>
      </w:r>
      <w:r w:rsidR="00136A2F" w:rsidRPr="00136A2F">
        <w:rPr>
          <w:i/>
        </w:rPr>
        <w:t>minimum loading point</w:t>
      </w:r>
      <w:r w:rsidRPr="004E2584">
        <w:t xml:space="preserve"> up to the maximum capacity of the </w:t>
      </w:r>
      <w:r w:rsidRPr="00296413">
        <w:rPr>
          <w:i/>
        </w:rPr>
        <w:t>resource</w:t>
      </w:r>
      <w:r w:rsidRPr="004E2584">
        <w:t xml:space="preserve">; and </w:t>
      </w:r>
    </w:p>
    <w:p w14:paraId="5221690E" w14:textId="77777777" w:rsidR="00C9744B" w:rsidRPr="004E2584" w:rsidRDefault="00C9744B" w:rsidP="005A4C61">
      <w:pPr>
        <w:pStyle w:val="ListBullet0"/>
      </w:pPr>
      <w:r w:rsidRPr="004E2584">
        <w:t>correction curves provided by the OEM for the equipment performance under different ambient conditions.</w:t>
      </w:r>
    </w:p>
    <w:p w14:paraId="66C80F28" w14:textId="77777777" w:rsidR="00C9744B" w:rsidRPr="004E2584" w:rsidRDefault="00C9744B" w:rsidP="00D64E75">
      <w:pPr>
        <w:pStyle w:val="Heading4"/>
      </w:pPr>
      <w:r w:rsidRPr="004E2584">
        <w:t>Total Fuel Related Costs</w:t>
      </w:r>
    </w:p>
    <w:p w14:paraId="23FA5FE7" w14:textId="05E8668F" w:rsidR="00C9744B" w:rsidRPr="004E2584" w:rsidRDefault="00C9744B" w:rsidP="00C9744B">
      <w:r w:rsidRPr="004E2584">
        <w:t xml:space="preserve">Eligible total fuel-related costs for thermal </w:t>
      </w:r>
      <w:r w:rsidRPr="00954EB2">
        <w:rPr>
          <w:i/>
        </w:rPr>
        <w:t>resources</w:t>
      </w:r>
      <w:r w:rsidRPr="004E2584">
        <w:t xml:space="preserve"> are expressed by the following equation: </w:t>
      </w:r>
    </w:p>
    <w:p w14:paraId="15D44163" w14:textId="1FC9095B" w:rsidR="00242CF1" w:rsidRPr="004E2584" w:rsidRDefault="00242CF1" w:rsidP="000566B7">
      <w:pPr>
        <w:spacing w:after="120" w:line="240" w:lineRule="auto"/>
      </w:pPr>
      <w:r w:rsidRPr="00242CF1">
        <w:rPr>
          <w:noProof/>
          <w:color w:val="2B579A"/>
          <w:shd w:val="clear" w:color="auto" w:fill="E6E6E6"/>
          <w:lang w:eastAsia="en-CA"/>
        </w:rPr>
        <w:drawing>
          <wp:inline distT="0" distB="0" distL="0" distR="0" wp14:anchorId="280EB7CE" wp14:editId="73E06B7D">
            <wp:extent cx="5487166" cy="743054"/>
            <wp:effectExtent l="0" t="0" r="0" b="0"/>
            <wp:docPr id="208" name="Picture 208" descr="The Total Fuel Related Costs formula are the eligible fuel-related costs for thermal resources using the variables, fuel commodity index, service price adder and compressor fuel volum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87166" cy="743054"/>
                    </a:xfrm>
                    <a:prstGeom prst="rect">
                      <a:avLst/>
                    </a:prstGeom>
                  </pic:spPr>
                </pic:pic>
              </a:graphicData>
            </a:graphic>
          </wp:inline>
        </w:drawing>
      </w:r>
    </w:p>
    <w:p w14:paraId="7D3D3381" w14:textId="77777777" w:rsidR="00C9744B" w:rsidRPr="004E2584" w:rsidRDefault="006A02FA" w:rsidP="00C9744B">
      <w:pPr>
        <w:rPr>
          <w:rFonts w:ascii="Cambria Math" w:hAnsi="Cambria Math"/>
          <w:oMath/>
        </w:rPr>
      </w:pPr>
      <w:r>
        <w:t>F</w:t>
      </w:r>
      <w:r w:rsidR="00C9744B" w:rsidRPr="004E2584">
        <w:t xml:space="preserve">ixed charges for transportation equipment (e.g., pipelines, train cars, and barges) are ineligible </w:t>
      </w:r>
      <w:r>
        <w:t>for inclusion in the calculation</w:t>
      </w:r>
      <w:r w:rsidRPr="006A02FA">
        <w:t xml:space="preserve"> </w:t>
      </w:r>
      <w:r>
        <w:t>w</w:t>
      </w:r>
      <w:r w:rsidRPr="004E2584">
        <w:t>hen calculating the eligible total fuel-related costs</w:t>
      </w:r>
      <w:r w:rsidR="00C9744B" w:rsidRPr="004E2584">
        <w:t>.</w:t>
      </w:r>
    </w:p>
    <w:p w14:paraId="2FEDC404" w14:textId="77777777" w:rsidR="00C9744B" w:rsidRPr="004E2584" w:rsidRDefault="00C9744B" w:rsidP="00C9744B">
      <w:pPr>
        <w:rPr>
          <w:rFonts w:ascii="Cambria Math" w:hAnsi="Cambria Math"/>
          <w:oMath/>
        </w:rPr>
      </w:pPr>
      <w:r w:rsidRPr="004E2584">
        <w:t xml:space="preserve">Fuel costs </w:t>
      </w:r>
      <w:r w:rsidR="00C52EB0">
        <w:t>must</w:t>
      </w:r>
      <w:r w:rsidRPr="004E2584">
        <w:t xml:space="preserve"> converted to $/GJ for consistency.</w:t>
      </w:r>
    </w:p>
    <w:p w14:paraId="4F859383" w14:textId="77777777" w:rsidR="00C9744B" w:rsidRPr="004E2584" w:rsidRDefault="00C9744B" w:rsidP="00D64E75">
      <w:pPr>
        <w:pStyle w:val="Heading5"/>
      </w:pPr>
      <w:r w:rsidRPr="004E2584">
        <w:t xml:space="preserve">Fuel Commodity Index </w:t>
      </w:r>
    </w:p>
    <w:p w14:paraId="5278DC0F" w14:textId="77777777" w:rsidR="00C9744B" w:rsidRPr="004E2584" w:rsidRDefault="00C9744B" w:rsidP="00C9744B">
      <w:r w:rsidRPr="004E2584">
        <w:t xml:space="preserve">A fuel price index is used to determine the commodity price charged by the relevant supplier for the fuel purchased. </w:t>
      </w:r>
    </w:p>
    <w:p w14:paraId="019F12A1" w14:textId="25776EB4" w:rsidR="00C9744B" w:rsidRPr="004E2584" w:rsidRDefault="00C9744B" w:rsidP="00C9744B">
      <w:r w:rsidRPr="004E2584">
        <w:lastRenderedPageBreak/>
        <w:t xml:space="preserve">The following </w:t>
      </w:r>
      <w:r w:rsidR="004120C9">
        <w:t>sub</w:t>
      </w:r>
      <w:r w:rsidRPr="004E2584">
        <w:t>sections describe the relevant index that the</w:t>
      </w:r>
      <w:r w:rsidRPr="004E2584">
        <w:rPr>
          <w:i/>
        </w:rPr>
        <w:t xml:space="preserve"> </w:t>
      </w:r>
      <w:r w:rsidR="002E6A47" w:rsidRPr="002E6A47">
        <w:rPr>
          <w:i/>
        </w:rPr>
        <w:t>IESO</w:t>
      </w:r>
      <w:r w:rsidRPr="004E2584">
        <w:t xml:space="preserve"> uses to determine</w:t>
      </w:r>
      <w:r w:rsidR="00213748">
        <w:t xml:space="preserve"> </w:t>
      </w:r>
      <w:r w:rsidR="00CE0467" w:rsidRPr="00CE0467">
        <w:rPr>
          <w:i/>
        </w:rPr>
        <w:t>reference levels</w:t>
      </w:r>
      <w:r w:rsidRPr="004E2584">
        <w:t xml:space="preserve">. The way that these indices are used is based on the </w:t>
      </w:r>
      <w:r w:rsidR="0045568C" w:rsidRPr="004E2584">
        <w:t xml:space="preserve">timing of their publication or availability. </w:t>
      </w:r>
      <w:r w:rsidR="00A001FC">
        <w:t>Timing of publication of the fuel commodity indices and integration</w:t>
      </w:r>
      <w:r w:rsidR="00A001FC" w:rsidRPr="004E2584" w:rsidDel="00A001FC">
        <w:t xml:space="preserve"> </w:t>
      </w:r>
      <w:r w:rsidR="0045568C" w:rsidRPr="004E2584">
        <w:t>into the</w:t>
      </w:r>
      <w:r w:rsidR="0045568C">
        <w:t xml:space="preserve"> </w:t>
      </w:r>
      <w:r w:rsidR="00CE0467" w:rsidRPr="00CE0467">
        <w:rPr>
          <w:i/>
        </w:rPr>
        <w:t>reference levels</w:t>
      </w:r>
      <w:r w:rsidRPr="004E2584">
        <w:t xml:space="preserve"> </w:t>
      </w:r>
      <w:r w:rsidR="00EC0E15">
        <w:t>is</w:t>
      </w:r>
      <w:r w:rsidRPr="004E2584">
        <w:t xml:space="preserve"> determined as part of the consultation process to determine </w:t>
      </w:r>
      <w:r w:rsidRPr="00296413">
        <w:rPr>
          <w:i/>
        </w:rPr>
        <w:t>resource</w:t>
      </w:r>
      <w:r w:rsidRPr="004E2584">
        <w:t>-specific</w:t>
      </w:r>
      <w:r w:rsidR="00213748">
        <w:t xml:space="preserve"> </w:t>
      </w:r>
      <w:r w:rsidR="00CE0467" w:rsidRPr="00CE0467">
        <w:rPr>
          <w:i/>
        </w:rPr>
        <w:t>reference levels</w:t>
      </w:r>
      <w:r w:rsidRPr="004E2584">
        <w:t>.</w:t>
      </w:r>
    </w:p>
    <w:p w14:paraId="13C2F685" w14:textId="77777777" w:rsidR="00C9744B" w:rsidRPr="004E2584" w:rsidRDefault="00C9744B" w:rsidP="00D64E75">
      <w:pPr>
        <w:pStyle w:val="Heading6"/>
      </w:pPr>
      <w:r w:rsidRPr="004E2584">
        <w:t>Natural Gas</w:t>
      </w:r>
    </w:p>
    <w:p w14:paraId="3977F59A" w14:textId="7C697402" w:rsidR="0045568C" w:rsidRPr="004E2584" w:rsidRDefault="00C9744B" w:rsidP="0045568C">
      <w:r w:rsidRPr="004E2584">
        <w:t xml:space="preserve">For natural gas, the applicable </w:t>
      </w:r>
      <w:del w:id="1147" w:author="Author">
        <w:r w:rsidRPr="004E2584" w:rsidDel="00EA4C04">
          <w:delText xml:space="preserve">NGX </w:delText>
        </w:r>
        <w:r w:rsidRPr="004E2584" w:rsidDel="00932316">
          <w:delText>Union Dawn</w:delText>
        </w:r>
      </w:del>
      <w:r w:rsidRPr="004E2584">
        <w:t xml:space="preserve"> Day-Ahead Index price for the gas day in $US/MMBtu is the acceptable fuel commodity index and the </w:t>
      </w:r>
      <w:r w:rsidR="002E6A47" w:rsidRPr="002E6A47">
        <w:rPr>
          <w:i/>
        </w:rPr>
        <w:t>IESO</w:t>
      </w:r>
      <w:r w:rsidRPr="004E2584">
        <w:t xml:space="preserve"> will use the values published </w:t>
      </w:r>
      <w:r w:rsidR="0045568C" w:rsidRPr="004E2584">
        <w:t>daily</w:t>
      </w:r>
      <w:ins w:id="1148" w:author="Author">
        <w:r w:rsidR="00842A8F">
          <w:t xml:space="preserve"> as outlined in section 10.1</w:t>
        </w:r>
      </w:ins>
      <w:del w:id="1149" w:author="Author">
        <w:r w:rsidR="0045568C" w:rsidRPr="004E2584" w:rsidDel="00162F1D">
          <w:delText xml:space="preserve"> by</w:delText>
        </w:r>
        <w:r w:rsidR="0045568C" w:rsidRPr="004E2584" w:rsidDel="00C779D1">
          <w:delText xml:space="preserve"> Intercontinental Exchange</w:delText>
        </w:r>
      </w:del>
      <w:r w:rsidR="0045568C" w:rsidRPr="004E2584">
        <w:t xml:space="preserve">. </w:t>
      </w:r>
      <w:r w:rsidR="0045568C">
        <w:t xml:space="preserve">If a value is unavailable, the </w:t>
      </w:r>
      <w:r w:rsidR="002E6A47" w:rsidRPr="002E6A47">
        <w:rPr>
          <w:i/>
        </w:rPr>
        <w:t>IESO</w:t>
      </w:r>
      <w:r w:rsidR="0045568C">
        <w:t xml:space="preserve"> will </w:t>
      </w:r>
      <w:r w:rsidR="00A001FC">
        <w:t>re-</w:t>
      </w:r>
      <w:r w:rsidR="0045568C">
        <w:t xml:space="preserve">use the last value used by the </w:t>
      </w:r>
      <w:r w:rsidR="002E6A47" w:rsidRPr="002E6A47">
        <w:rPr>
          <w:i/>
        </w:rPr>
        <w:t>IESO</w:t>
      </w:r>
      <w:r w:rsidR="0045568C">
        <w:t>.</w:t>
      </w:r>
    </w:p>
    <w:p w14:paraId="4F555135" w14:textId="696158EC" w:rsidR="00A6783B" w:rsidRPr="004E2584" w:rsidRDefault="00DC02C7" w:rsidP="00A6783B">
      <w:pPr>
        <w:rPr>
          <w:ins w:id="1150" w:author="Author"/>
        </w:rPr>
      </w:pPr>
      <w:ins w:id="1151" w:author="Author">
        <w:r w:rsidRPr="002B039A">
          <w:rPr>
            <w:i/>
            <w:iCs/>
            <w:rPrChange w:id="1152" w:author="Author">
              <w:rPr/>
            </w:rPrChange>
          </w:rPr>
          <w:t>Market Participants</w:t>
        </w:r>
        <w:r>
          <w:t xml:space="preserve"> may request that the </w:t>
        </w:r>
        <w:r w:rsidRPr="002B039A">
          <w:rPr>
            <w:i/>
            <w:iCs/>
            <w:rPrChange w:id="1153" w:author="Author">
              <w:rPr/>
            </w:rPrChange>
          </w:rPr>
          <w:t>IESO</w:t>
        </w:r>
        <w:r>
          <w:t xml:space="preserve"> adjust </w:t>
        </w:r>
        <w:r w:rsidR="00800218">
          <w:t>the</w:t>
        </w:r>
        <w:r>
          <w:t xml:space="preserve"> index</w:t>
        </w:r>
        <w:r w:rsidR="00800218">
          <w:t xml:space="preserve"> value in section 10.1 to reflect a </w:t>
        </w:r>
        <w:r w:rsidR="00DC6557">
          <w:t>different location (or index)</w:t>
        </w:r>
        <w:r w:rsidR="004C7155">
          <w:t>. T</w:t>
        </w:r>
        <w:r w:rsidR="00DC6557">
          <w:t xml:space="preserve">he </w:t>
        </w:r>
        <w:r w:rsidR="00DC6557" w:rsidRPr="002B039A">
          <w:rPr>
            <w:i/>
            <w:iCs/>
            <w:rPrChange w:id="1154" w:author="Author">
              <w:rPr/>
            </w:rPrChange>
          </w:rPr>
          <w:t>IESO</w:t>
        </w:r>
        <w:r w:rsidR="00DC6557">
          <w:t xml:space="preserve"> will decide on a </w:t>
        </w:r>
        <w:r w:rsidR="001B04CE">
          <w:t>case-by-case</w:t>
        </w:r>
        <w:r w:rsidR="00DC6557">
          <w:t xml:space="preserve"> basis</w:t>
        </w:r>
        <w:r w:rsidR="004C7155">
          <w:t xml:space="preserve"> </w:t>
        </w:r>
        <w:del w:id="1155" w:author="Author">
          <w:r w:rsidR="0063104D">
            <w:delText xml:space="preserve">on </w:delText>
          </w:r>
        </w:del>
        <w:r w:rsidR="0063104D">
          <w:t xml:space="preserve">whether </w:t>
        </w:r>
        <w:r w:rsidR="0039732F">
          <w:t>it is feasible to adopt an adjusted value, and</w:t>
        </w:r>
        <w:r w:rsidR="00B456F4">
          <w:t xml:space="preserve"> will consider whether </w:t>
        </w:r>
        <w:r w:rsidR="00E5627E">
          <w:t xml:space="preserve">there is a </w:t>
        </w:r>
        <w:r w:rsidR="00A6783B" w:rsidRPr="004E2584">
          <w:t>methodology</w:t>
        </w:r>
        <w:r w:rsidR="00E47B24">
          <w:t>,</w:t>
        </w:r>
        <w:r w:rsidR="00A6783B" w:rsidRPr="004E2584">
          <w:t xml:space="preserve"> </w:t>
        </w:r>
        <w:r w:rsidR="0063104D">
          <w:t xml:space="preserve">sufficiently </w:t>
        </w:r>
        <w:r w:rsidR="00A6783B" w:rsidRPr="004E2584">
          <w:t>supported by relevant documentation</w:t>
        </w:r>
        <w:r w:rsidR="00E47B24">
          <w:t xml:space="preserve">, that </w:t>
        </w:r>
        <w:r w:rsidR="00A6783B" w:rsidRPr="004E2584">
          <w:t xml:space="preserve">appropriately reflects the relationship between the </w:t>
        </w:r>
        <w:r w:rsidR="00495D3D">
          <w:t xml:space="preserve">applicable </w:t>
        </w:r>
        <w:r w:rsidR="00495D3D" w:rsidRPr="004E2584">
          <w:t>trading</w:t>
        </w:r>
        <w:r w:rsidR="00A6783B" w:rsidRPr="004E2584">
          <w:t xml:space="preserve"> hub and the </w:t>
        </w:r>
        <w:r w:rsidR="00A6783B" w:rsidRPr="00296413">
          <w:rPr>
            <w:i/>
          </w:rPr>
          <w:t>resource</w:t>
        </w:r>
        <w:r w:rsidR="0063104D">
          <w:t>.</w:t>
        </w:r>
        <w:r w:rsidR="00A6783B" w:rsidRPr="004E2584">
          <w:t xml:space="preserve"> </w:t>
        </w:r>
      </w:ins>
    </w:p>
    <w:p w14:paraId="7C1B199F" w14:textId="36CB277E" w:rsidR="00303A34" w:rsidDel="00FD7CD1" w:rsidRDefault="00303A34" w:rsidP="00C9744B">
      <w:pPr>
        <w:rPr>
          <w:ins w:id="1156" w:author="Author"/>
          <w:del w:id="1157" w:author="Author"/>
        </w:rPr>
      </w:pPr>
    </w:p>
    <w:p w14:paraId="7F3609E3" w14:textId="07275292" w:rsidR="00DC02C7" w:rsidDel="00FD7CD1" w:rsidRDefault="00DC02C7" w:rsidP="00C9744B">
      <w:pPr>
        <w:rPr>
          <w:ins w:id="1158" w:author="Author"/>
          <w:del w:id="1159" w:author="Author"/>
        </w:rPr>
      </w:pPr>
      <w:ins w:id="1160" w:author="Author">
        <w:del w:id="1161" w:author="Author">
          <w:r w:rsidDel="00FD7CD1">
            <w:delText xml:space="preserve"> </w:delText>
          </w:r>
        </w:del>
      </w:ins>
    </w:p>
    <w:p w14:paraId="568687D9" w14:textId="40518966" w:rsidR="00DC02C7" w:rsidDel="00FD7CD1" w:rsidRDefault="00DC02C7" w:rsidP="00C9744B">
      <w:pPr>
        <w:rPr>
          <w:ins w:id="1162" w:author="Author"/>
          <w:del w:id="1163" w:author="Author"/>
        </w:rPr>
      </w:pPr>
    </w:p>
    <w:p w14:paraId="4D2236FD" w14:textId="74C127B0" w:rsidR="00C9744B" w:rsidRPr="004E2584" w:rsidRDefault="00C17C71" w:rsidP="00C9744B">
      <w:pPr>
        <w:rPr>
          <w:del w:id="1164" w:author="Author"/>
        </w:rPr>
      </w:pPr>
      <w:del w:id="1165" w:author="Author">
        <w:r w:rsidRPr="00C17C71">
          <w:delText>A</w:delText>
        </w:r>
        <w:r>
          <w:rPr>
            <w:i/>
          </w:rPr>
          <w:delText xml:space="preserve"> m</w:delText>
        </w:r>
        <w:r w:rsidR="00C9744B" w:rsidRPr="00105781">
          <w:rPr>
            <w:i/>
          </w:rPr>
          <w:delText>arket participant</w:delText>
        </w:r>
        <w:r w:rsidR="00C9744B" w:rsidRPr="004E2584">
          <w:delText xml:space="preserve"> may request</w:delText>
        </w:r>
      </w:del>
      <w:ins w:id="1166" w:author="Author">
        <w:del w:id="1167" w:author="Author">
          <w:r w:rsidR="009A4502">
            <w:delText xml:space="preserve"> </w:delText>
          </w:r>
        </w:del>
      </w:ins>
      <w:del w:id="1168" w:author="Author">
        <w:r w:rsidR="00C9744B" w:rsidRPr="004E2584">
          <w:delText xml:space="preserve">the </w:delText>
        </w:r>
        <w:r w:rsidR="002E6A47" w:rsidRPr="002E6A47">
          <w:rPr>
            <w:i/>
          </w:rPr>
          <w:delText>IESO</w:delText>
        </w:r>
        <w:r w:rsidR="00C9744B" w:rsidRPr="004E2584">
          <w:delText xml:space="preserve"> use either a different fuel index or to </w:delText>
        </w:r>
        <w:r w:rsidR="00C9744B" w:rsidRPr="004E2584" w:rsidDel="00815A21">
          <w:delText xml:space="preserve">use the </w:delText>
        </w:r>
        <w:r w:rsidR="00C9744B" w:rsidRPr="004E2584" w:rsidDel="000F19EE">
          <w:delText xml:space="preserve">Dawn </w:delText>
        </w:r>
        <w:r w:rsidR="00C9744B" w:rsidRPr="004E2584" w:rsidDel="00815A21">
          <w:delText xml:space="preserve">hub price to </w:delText>
        </w:r>
        <w:r w:rsidR="00C9744B" w:rsidRPr="004E2584">
          <w:delText>account for distance from the</w:delText>
        </w:r>
        <w:r w:rsidR="00C9744B" w:rsidRPr="004E2584" w:rsidDel="006E58BA">
          <w:delText xml:space="preserve">Dawn hub. </w:delText>
        </w:r>
        <w:r w:rsidR="00C9744B" w:rsidRPr="004E2584">
          <w:delText xml:space="preserve">These modifications will be evaluated on a case-by-case basis. </w:delText>
        </w:r>
      </w:del>
    </w:p>
    <w:p w14:paraId="34A4663F" w14:textId="7FB22E7B" w:rsidR="00C9744B" w:rsidRPr="004E2584" w:rsidRDefault="00C9744B" w:rsidP="00C9744B">
      <w:pPr>
        <w:rPr>
          <w:del w:id="1169" w:author="Author"/>
        </w:rPr>
      </w:pPr>
      <w:del w:id="1170" w:author="Author">
        <w:r w:rsidRPr="004E2584">
          <w:delText xml:space="preserve">Where a methodology is supported by relevant documentation and appropriately reflects the relationship between the </w:delText>
        </w:r>
        <w:r w:rsidRPr="004E2584" w:rsidDel="000F19EE">
          <w:delText>Dawn (or other)</w:delText>
        </w:r>
        <w:r w:rsidRPr="004E2584">
          <w:delText xml:space="preserve"> trading hub and the </w:delText>
        </w:r>
        <w:r w:rsidRPr="00296413">
          <w:rPr>
            <w:i/>
          </w:rPr>
          <w:delText>resource</w:delText>
        </w:r>
        <w:r w:rsidRPr="004E2584">
          <w:delText xml:space="preserve">, it will be eligible for use. </w:delText>
        </w:r>
      </w:del>
    </w:p>
    <w:p w14:paraId="21F34CAA" w14:textId="2C3AA60D" w:rsidR="00C9744B" w:rsidRPr="004E2584" w:rsidRDefault="00C9744B" w:rsidP="00D64E75">
      <w:pPr>
        <w:pStyle w:val="Heading6"/>
      </w:pPr>
      <w:r w:rsidRPr="004E2584">
        <w:t>Residual Fuel Oil</w:t>
      </w:r>
    </w:p>
    <w:p w14:paraId="20674E5D" w14:textId="0BAD13F9" w:rsidR="00684D32" w:rsidRDefault="00684D32" w:rsidP="00684D32">
      <w:r>
        <w:t xml:space="preserve">For residual fuel oil, the fuel commodity price is the weighted average cost of fuel of the fuel inventory using a first in first out (FIFO) calculation methodology at the time of submission of the </w:t>
      </w:r>
      <w:r w:rsidRPr="00B66D4B">
        <w:rPr>
          <w:i/>
        </w:rPr>
        <w:t>reference level</w:t>
      </w:r>
      <w:r>
        <w:t xml:space="preserve">. </w:t>
      </w:r>
    </w:p>
    <w:p w14:paraId="1EF09DF7" w14:textId="77777777" w:rsidR="00684D32" w:rsidRDefault="00684D32" w:rsidP="00684D32">
      <w:r w:rsidRPr="00B66D4B">
        <w:rPr>
          <w:i/>
        </w:rPr>
        <w:t>Market participants</w:t>
      </w:r>
      <w:r>
        <w:t xml:space="preserve"> may request the same fuel commodity price for summer and winter period for residual fuel oil. </w:t>
      </w:r>
    </w:p>
    <w:p w14:paraId="36360C4B" w14:textId="35B7772F"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C319C5">
        <w:t xml:space="preserve">first </w:t>
      </w:r>
      <w:r>
        <w:t>day of the most recent applicable season.</w:t>
      </w:r>
    </w:p>
    <w:p w14:paraId="20E3F085" w14:textId="51E2EAB6" w:rsidR="00C9744B" w:rsidRPr="004E2584" w:rsidRDefault="00684D32" w:rsidP="00684D32">
      <w:pPr>
        <w:rPr>
          <w:rFonts w:ascii="Cambria Math" w:hAnsi="Cambria Math"/>
          <w:oMath/>
        </w:rPr>
      </w:pPr>
      <w:r>
        <w:t xml:space="preserve">The supporting documentation required are past invoices for purchase volumes totaling the current remaining fuel inventory. </w:t>
      </w:r>
    </w:p>
    <w:p w14:paraId="638ED696" w14:textId="77777777" w:rsidR="00C9744B" w:rsidRPr="004E2584" w:rsidRDefault="00C9744B" w:rsidP="00D64E75">
      <w:pPr>
        <w:pStyle w:val="Heading6"/>
      </w:pPr>
      <w:r w:rsidRPr="004E2584">
        <w:lastRenderedPageBreak/>
        <w:t>Ignition Oil</w:t>
      </w:r>
    </w:p>
    <w:p w14:paraId="6EAFDE53" w14:textId="29128EB0" w:rsidR="00684D32" w:rsidRDefault="00684D32" w:rsidP="00684D32">
      <w:r>
        <w:t xml:space="preserve">For ignition oil, the fuel commodity price is the weighted average cost of fuel of the existing fuel inventory using a first in first out (FIFO) calculation methodology at the time of submission of the </w:t>
      </w:r>
      <w:r w:rsidRPr="0088664F">
        <w:rPr>
          <w:i/>
        </w:rPr>
        <w:t>reference level</w:t>
      </w:r>
      <w:r>
        <w:t xml:space="preserve">. </w:t>
      </w:r>
    </w:p>
    <w:p w14:paraId="6BF110CF" w14:textId="3B857EFF" w:rsidR="00684D32" w:rsidRDefault="00684D32" w:rsidP="00684D32">
      <w:r w:rsidRPr="00B66D4B">
        <w:rPr>
          <w:i/>
        </w:rPr>
        <w:t>Market participants</w:t>
      </w:r>
      <w:r>
        <w:t xml:space="preserve"> may request the same fuel commodity price for summer and winter period for ignition oil. </w:t>
      </w:r>
    </w:p>
    <w:p w14:paraId="1A1EBC61" w14:textId="095339DD" w:rsidR="00684D32" w:rsidRDefault="00684D32" w:rsidP="00684D32">
      <w:r w:rsidRPr="00B66D4B">
        <w:rPr>
          <w:i/>
        </w:rPr>
        <w:t>Market participants</w:t>
      </w:r>
      <w:r>
        <w:t xml:space="preserve"> may also elect to request different fuel commodity prices for summer and winter periods. In this case, the </w:t>
      </w:r>
      <w:r w:rsidRPr="00B66D4B">
        <w:rPr>
          <w:i/>
        </w:rPr>
        <w:t>market participant</w:t>
      </w:r>
      <w:r>
        <w:t xml:space="preserve"> will determine the weighted average cost of fuel in inventory as of the </w:t>
      </w:r>
      <w:r w:rsidR="00F61E4F">
        <w:t xml:space="preserve">first </w:t>
      </w:r>
      <w:r>
        <w:t>day of the most recent of each applicable season (e.g., the weighted average cost of fuel in inventory as at the first day of the most recent winter period and the weighted average cost of fuel in inventory as at the first day of the most recent summer period).</w:t>
      </w:r>
    </w:p>
    <w:p w14:paraId="00E99D44" w14:textId="6933FACB" w:rsidR="00C9744B" w:rsidRPr="004E2584" w:rsidRDefault="00684D32" w:rsidP="00E2072B">
      <w:r>
        <w:t>The supporting documentation required are past invoices for purchase volumes totaling the current remaining fuel inventory.</w:t>
      </w:r>
    </w:p>
    <w:p w14:paraId="1D42F99F" w14:textId="77777777" w:rsidR="00C9744B" w:rsidRPr="004E2584" w:rsidRDefault="00C9744B" w:rsidP="00D64E75">
      <w:pPr>
        <w:pStyle w:val="Heading6"/>
      </w:pPr>
      <w:r w:rsidRPr="004E2584">
        <w:t>Biomass</w:t>
      </w:r>
    </w:p>
    <w:p w14:paraId="2D6EF9EB" w14:textId="77777777" w:rsidR="00C9744B" w:rsidRPr="004E2584" w:rsidRDefault="00C9744B" w:rsidP="00C9744B">
      <w:r w:rsidRPr="004E2584">
        <w:t>For biomass fuel, the fuel commodity price is the contract price with the biomass supplier in $</w:t>
      </w:r>
      <w:r w:rsidRPr="004E2584">
        <w:rPr>
          <w:caps/>
        </w:rPr>
        <w:t>CAD</w:t>
      </w:r>
      <w:r w:rsidRPr="004E2584">
        <w:t xml:space="preserve">/tonne. The supporting documentation required </w:t>
      </w:r>
      <w:r w:rsidR="00D23FDE">
        <w:t xml:space="preserve">are </w:t>
      </w:r>
      <w:r w:rsidRPr="004E2584">
        <w:t>copies of the contracts showing the prices with the suppliers.</w:t>
      </w:r>
    </w:p>
    <w:p w14:paraId="15767158" w14:textId="77777777" w:rsidR="00C9744B" w:rsidRPr="004E2584" w:rsidRDefault="00C9744B" w:rsidP="00D64E75">
      <w:pPr>
        <w:pStyle w:val="Heading5"/>
      </w:pPr>
      <w:r w:rsidRPr="004E2584">
        <w:t>Compressor Fuel Volume Adder</w:t>
      </w:r>
    </w:p>
    <w:p w14:paraId="7BE70B4E" w14:textId="77777777" w:rsidR="00C9744B" w:rsidRPr="004E2584" w:rsidRDefault="00C9744B" w:rsidP="00C9744B">
      <w:r w:rsidRPr="004E2584">
        <w:t xml:space="preserve">Compressor Fuel Volume Adder is the percentage of fuel consumed by the compressor including volumes for injecting or removing gas from storage. This cost is only eligible for natural gas-fired </w:t>
      </w:r>
      <w:r w:rsidRPr="00954EB2">
        <w:rPr>
          <w:i/>
        </w:rPr>
        <w:t>resources</w:t>
      </w:r>
      <w:r w:rsidRPr="004E2584">
        <w:t xml:space="preserve">. </w:t>
      </w:r>
    </w:p>
    <w:p w14:paraId="69A998B8" w14:textId="2ACEAB42" w:rsidR="00C9744B" w:rsidRPr="004E2584" w:rsidRDefault="00C9744B" w:rsidP="00C9744B">
      <w:r w:rsidRPr="004E2584">
        <w:t xml:space="preserve">The following supporting documentation </w:t>
      </w:r>
      <w:r w:rsidR="00EC0E15">
        <w:t>is</w:t>
      </w:r>
      <w:r w:rsidR="00A922EF">
        <w:t xml:space="preserve"> accepted to support a requested Compressor Fuel Volume Adder</w:t>
      </w:r>
      <w:r w:rsidRPr="004E2584">
        <w:t xml:space="preserve">: </w:t>
      </w:r>
    </w:p>
    <w:p w14:paraId="2A54CA4C" w14:textId="77777777" w:rsidR="00C9744B" w:rsidRPr="004E2584" w:rsidRDefault="00C9744B" w:rsidP="003C3537">
      <w:pPr>
        <w:pStyle w:val="ListBullet0"/>
      </w:pPr>
      <w:r w:rsidRPr="004E2584">
        <w:t>copies of transportation, storage and load balancing contracts outlining the requirement to provi</w:t>
      </w:r>
      <w:r w:rsidR="00306687">
        <w:t>de fuel to acquire the services</w:t>
      </w:r>
      <w:r w:rsidRPr="004E2584">
        <w:t xml:space="preserve">; and </w:t>
      </w:r>
    </w:p>
    <w:p w14:paraId="11E19E54" w14:textId="77777777" w:rsidR="00C9744B" w:rsidRPr="004E2584" w:rsidRDefault="00C9744B" w:rsidP="003C3537">
      <w:pPr>
        <w:pStyle w:val="ListBullet0"/>
      </w:pPr>
      <w:r w:rsidRPr="004E2584">
        <w:t>copies of current regulatory approved rate schedules showing the percentage fuel requirements</w:t>
      </w:r>
      <w:r w:rsidR="00306687">
        <w:t>, if</w:t>
      </w:r>
      <w:r w:rsidRPr="004E2584">
        <w:t xml:space="preserve"> applicable.</w:t>
      </w:r>
    </w:p>
    <w:p w14:paraId="1783B264" w14:textId="77777777" w:rsidR="00C9744B" w:rsidRPr="004E2584" w:rsidRDefault="00C9744B" w:rsidP="00D64E75">
      <w:pPr>
        <w:pStyle w:val="Heading5"/>
      </w:pPr>
      <w:r w:rsidRPr="004E2584">
        <w:t>Service Price Adder</w:t>
      </w:r>
    </w:p>
    <w:p w14:paraId="325F70CF" w14:textId="77777777" w:rsidR="00C9744B" w:rsidRPr="004E2584" w:rsidRDefault="00C9744B" w:rsidP="00D64E75">
      <w:pPr>
        <w:pStyle w:val="Heading6"/>
      </w:pPr>
      <w:r w:rsidRPr="004E2584">
        <w:t>Natural Gas</w:t>
      </w:r>
    </w:p>
    <w:p w14:paraId="12777DCF" w14:textId="77777777" w:rsidR="00C9744B" w:rsidRPr="004E2584" w:rsidRDefault="00C9744B" w:rsidP="00A928C9">
      <w:pPr>
        <w:keepNext/>
      </w:pPr>
      <w:r w:rsidRPr="004E2584">
        <w:t xml:space="preserve">The service price adder for natural gas-fired thermal </w:t>
      </w:r>
      <w:r w:rsidRPr="00954EB2">
        <w:rPr>
          <w:i/>
        </w:rPr>
        <w:t>resources</w:t>
      </w:r>
      <w:r w:rsidRPr="004E2584">
        <w:t xml:space="preserve"> ($</w:t>
      </w:r>
      <w:r w:rsidRPr="004E2584">
        <w:rPr>
          <w:caps/>
        </w:rPr>
        <w:t>CAD</w:t>
      </w:r>
      <w:r w:rsidRPr="004E2584">
        <w:t xml:space="preserve">/GJ) is added to the fuel price for the additional services related to the commodity charge for </w:t>
      </w:r>
      <w:r w:rsidRPr="004E2584">
        <w:lastRenderedPageBreak/>
        <w:t>transporting, balancing and storing of natural gas</w:t>
      </w:r>
      <w:r w:rsidR="008F54A7">
        <w:t>,</w:t>
      </w:r>
      <w:r w:rsidRPr="004E2584">
        <w:t xml:space="preserve"> plus the marketer risk premium as described below:</w:t>
      </w:r>
    </w:p>
    <w:p w14:paraId="0D22220E" w14:textId="77777777" w:rsidR="00C9744B" w:rsidRPr="004E2584" w:rsidRDefault="00C9744B" w:rsidP="00283936">
      <w:pPr>
        <w:pStyle w:val="ListBullet0"/>
      </w:pPr>
      <w:r w:rsidRPr="004E2584">
        <w:t>pipelines, storage providers, and gas utilities provide various services to deal with imbalances between the quantity of gas purchased and the quantity of gas consumed;</w:t>
      </w:r>
    </w:p>
    <w:p w14:paraId="71811ADF" w14:textId="77777777" w:rsidR="00C9744B" w:rsidRPr="004E2584" w:rsidRDefault="00C9744B" w:rsidP="00283936">
      <w:pPr>
        <w:pStyle w:val="ListBullet0"/>
      </w:pPr>
      <w:r w:rsidRPr="004E2584">
        <w:t xml:space="preserve">imbalances created from the difference between the quantity of gas purchased and the quantity of gas consumed can be managed by injecting the excess gas into storage or withdrawing the shortfall in gas from storage. Storage services are provided by service providers to meet this need. The same rationale outlining the need for balancing services applies to the need for storage services; and </w:t>
      </w:r>
    </w:p>
    <w:p w14:paraId="00F0C82A" w14:textId="77777777" w:rsidR="00C9744B" w:rsidRPr="004E2584" w:rsidRDefault="00C9744B" w:rsidP="00283936">
      <w:pPr>
        <w:pStyle w:val="ListBullet0"/>
      </w:pPr>
      <w:r w:rsidRPr="004E2584">
        <w:t xml:space="preserve">a marketer risk premium may be incurred by end-users purchasing smaller volumes relative to large volume buyers. </w:t>
      </w:r>
    </w:p>
    <w:p w14:paraId="303B9D25" w14:textId="7F84CDC5" w:rsidR="00C9744B" w:rsidRPr="004E2584" w:rsidRDefault="00803BF5" w:rsidP="00C9744B">
      <w:r w:rsidRPr="00803BF5">
        <w:t>A</w:t>
      </w:r>
      <w:r>
        <w:rPr>
          <w:i/>
        </w:rPr>
        <w:t xml:space="preserve"> m</w:t>
      </w:r>
      <w:r w:rsidR="00C9744B" w:rsidRPr="00105781">
        <w:rPr>
          <w:i/>
        </w:rPr>
        <w:t>arket participant</w:t>
      </w:r>
      <w:r w:rsidR="00C9744B" w:rsidRPr="004E2584">
        <w:t xml:space="preserve"> </w:t>
      </w:r>
      <w:r w:rsidR="00465C7C">
        <w:t>must</w:t>
      </w:r>
      <w:r w:rsidR="00465C7C" w:rsidRPr="004E2584">
        <w:t xml:space="preserve"> </w:t>
      </w:r>
      <w:r w:rsidR="00696C67">
        <w:t>submit to</w:t>
      </w:r>
      <w:r w:rsidR="00C9744B" w:rsidRPr="004E2584">
        <w:t xml:space="preserve"> the</w:t>
      </w:r>
      <w:r w:rsidR="00C9744B" w:rsidRPr="004E2584">
        <w:rPr>
          <w:i/>
        </w:rPr>
        <w:t xml:space="preserve"> </w:t>
      </w:r>
      <w:r w:rsidR="002E6A47" w:rsidRPr="002E6A47">
        <w:rPr>
          <w:i/>
        </w:rPr>
        <w:t>IESO</w:t>
      </w:r>
      <w:r w:rsidR="00C9744B" w:rsidRPr="004E2584">
        <w:t xml:space="preserve"> the amount of the service price adder applicable to their </w:t>
      </w:r>
      <w:r w:rsidR="00696C67">
        <w:rPr>
          <w:i/>
        </w:rPr>
        <w:t>resource</w:t>
      </w:r>
      <w:r w:rsidR="00C9744B" w:rsidRPr="004E2584">
        <w:t>. The value would be set out as $</w:t>
      </w:r>
      <w:r w:rsidR="00C9744B" w:rsidRPr="004E2584">
        <w:rPr>
          <w:caps/>
        </w:rPr>
        <w:t>CAD</w:t>
      </w:r>
      <w:r w:rsidR="00C9744B" w:rsidRPr="004E2584">
        <w:t xml:space="preserve">/GJ. </w:t>
      </w:r>
    </w:p>
    <w:p w14:paraId="7A085C85" w14:textId="77777777" w:rsidR="00C9744B" w:rsidRPr="004E2584" w:rsidRDefault="00C9744B" w:rsidP="00C9744B">
      <w:r w:rsidRPr="004E2584">
        <w:t>The following supporting documentation is required</w:t>
      </w:r>
      <w:r w:rsidR="00465C7C">
        <w:t xml:space="preserve"> to support a requested service price adder</w:t>
      </w:r>
      <w:r w:rsidRPr="004E2584">
        <w:t xml:space="preserve">: </w:t>
      </w:r>
    </w:p>
    <w:p w14:paraId="2DD25BFB" w14:textId="77777777" w:rsidR="00C9744B" w:rsidRPr="004E2584" w:rsidRDefault="00C9744B" w:rsidP="00283936">
      <w:pPr>
        <w:pStyle w:val="ListBullet0"/>
      </w:pPr>
      <w:r w:rsidRPr="004E2584">
        <w:t xml:space="preserve">copies of the transportation, storage and load balancing contracts outlining the requirement to provide fuel to acquire the services; </w:t>
      </w:r>
    </w:p>
    <w:p w14:paraId="7A1F7F93" w14:textId="77777777" w:rsidR="00C9744B" w:rsidRPr="004E2584" w:rsidRDefault="00C9744B" w:rsidP="00283936">
      <w:pPr>
        <w:pStyle w:val="ListBullet0"/>
      </w:pPr>
      <w:r w:rsidRPr="004E2584">
        <w:t xml:space="preserve">copies of current regulatory approved rated schedules showing the variable commodity charges as applicable; and </w:t>
      </w:r>
    </w:p>
    <w:p w14:paraId="256E30FA" w14:textId="77777777" w:rsidR="00C9744B" w:rsidRPr="004E2584" w:rsidRDefault="00C9744B" w:rsidP="00283936">
      <w:pPr>
        <w:pStyle w:val="ListBullet0"/>
      </w:pPr>
      <w:r w:rsidRPr="004E2584">
        <w:t>copies of contracts with gas suppliers showing the marketer premium.</w:t>
      </w:r>
    </w:p>
    <w:p w14:paraId="0F59A2FE" w14:textId="77777777" w:rsidR="00C9744B" w:rsidRPr="004E2584" w:rsidRDefault="00C9744B" w:rsidP="00D64E75">
      <w:pPr>
        <w:pStyle w:val="Heading6"/>
      </w:pPr>
      <w:r w:rsidRPr="004E2584">
        <w:t xml:space="preserve">Residual Fuel Oil </w:t>
      </w:r>
    </w:p>
    <w:p w14:paraId="7CCE9847" w14:textId="63CC481D" w:rsidR="00C9744B" w:rsidRPr="004E2584" w:rsidRDefault="00C9744B" w:rsidP="00C9744B">
      <w:r w:rsidRPr="004E2584">
        <w:t xml:space="preserve">For </w:t>
      </w:r>
      <w:r w:rsidR="00465C7C">
        <w:t>residual fuel oil</w:t>
      </w:r>
      <w:r w:rsidRPr="004E2584">
        <w:t xml:space="preserve">, the eligible costs include an adder paid to the fuel supplier plus the cost of transportation from the point of purchase to the </w:t>
      </w:r>
      <w:r w:rsidRPr="00FE5E44">
        <w:rPr>
          <w:i/>
        </w:rPr>
        <w:t>generation facility</w:t>
      </w:r>
      <w:r w:rsidRPr="004E2584">
        <w:t xml:space="preserve">. </w:t>
      </w:r>
    </w:p>
    <w:p w14:paraId="1CB4C9DD" w14:textId="77777777" w:rsidR="00C9744B" w:rsidRPr="004E2584" w:rsidRDefault="00C9744B" w:rsidP="00283936">
      <w:r w:rsidRPr="004E2584">
        <w:t>The following supporting documentation is required:</w:t>
      </w:r>
    </w:p>
    <w:p w14:paraId="5EB0F6AE" w14:textId="77777777" w:rsidR="00C9744B" w:rsidRPr="004E2584" w:rsidRDefault="00C9744B" w:rsidP="00283936">
      <w:pPr>
        <w:pStyle w:val="ListBullet0"/>
      </w:pPr>
      <w:r w:rsidRPr="004E2584">
        <w:t xml:space="preserve">copies of the contracts showing the price adder paid to the fuel supplier; and </w:t>
      </w:r>
    </w:p>
    <w:p w14:paraId="45F4516B" w14:textId="77777777" w:rsidR="00C9744B" w:rsidRPr="004E2584" w:rsidRDefault="00C9744B" w:rsidP="00283936">
      <w:pPr>
        <w:pStyle w:val="ListBullet0"/>
      </w:pPr>
      <w:r w:rsidRPr="004E2584">
        <w:t xml:space="preserve">the cost of transportation from the point of purchase to the </w:t>
      </w:r>
      <w:r w:rsidRPr="00FE5E58">
        <w:rPr>
          <w:i/>
        </w:rPr>
        <w:t>generation facility</w:t>
      </w:r>
      <w:r w:rsidRPr="004E2584">
        <w:t>.</w:t>
      </w:r>
    </w:p>
    <w:p w14:paraId="48E45867" w14:textId="77777777" w:rsidR="00C9744B" w:rsidRPr="004E2584" w:rsidRDefault="00C9744B" w:rsidP="00D64E75">
      <w:pPr>
        <w:pStyle w:val="Heading6"/>
      </w:pPr>
      <w:r w:rsidRPr="004E2584">
        <w:t>Biomass</w:t>
      </w:r>
    </w:p>
    <w:p w14:paraId="7B203BC9" w14:textId="77777777" w:rsidR="00C9744B" w:rsidRPr="004E2584" w:rsidRDefault="00C9744B" w:rsidP="00C9744B">
      <w:r w:rsidRPr="004E2584">
        <w:t>For biomass, the value includes the sum of a transportation adder plus the heat adjustment factor priced in $</w:t>
      </w:r>
      <w:r w:rsidRPr="004E2584">
        <w:rPr>
          <w:caps/>
        </w:rPr>
        <w:t>CAD</w:t>
      </w:r>
      <w:r w:rsidRPr="004E2584">
        <w:t xml:space="preserve">/tonne. </w:t>
      </w:r>
    </w:p>
    <w:p w14:paraId="1EA27C17" w14:textId="77777777" w:rsidR="00C9744B" w:rsidRPr="004E2584" w:rsidRDefault="00C9744B" w:rsidP="00C9744B">
      <w:r w:rsidRPr="004E2584">
        <w:t>T</w:t>
      </w:r>
      <w:r w:rsidR="00465C7C">
        <w:t>he t</w:t>
      </w:r>
      <w:r w:rsidRPr="004E2584">
        <w:t>ransportation</w:t>
      </w:r>
      <w:r w:rsidR="00465C7C">
        <w:t xml:space="preserve"> adder</w:t>
      </w:r>
      <w:r w:rsidRPr="004E2584">
        <w:t xml:space="preserve"> is </w:t>
      </w:r>
      <w:r w:rsidR="00465C7C">
        <w:t xml:space="preserve">the cost </w:t>
      </w:r>
      <w:r w:rsidRPr="004E2584">
        <w:t xml:space="preserve">required to move the biomass supply from the point of purchase to the </w:t>
      </w:r>
      <w:r w:rsidRPr="00F02014">
        <w:rPr>
          <w:i/>
        </w:rPr>
        <w:t>generation facility</w:t>
      </w:r>
      <w:r w:rsidRPr="004E2584">
        <w:t xml:space="preserve">. </w:t>
      </w:r>
    </w:p>
    <w:p w14:paraId="5A7F51C0" w14:textId="77777777" w:rsidR="00C9744B" w:rsidRPr="004E2584" w:rsidRDefault="00465C7C" w:rsidP="00C9744B">
      <w:r>
        <w:lastRenderedPageBreak/>
        <w:t>The</w:t>
      </w:r>
      <w:r w:rsidR="00C9744B" w:rsidRPr="004E2584">
        <w:t xml:space="preserve"> heat adjustment factor is calculated and applied to the price to account for differences between the heating value specified in the contract and the heating value of the biomass actually delivered. </w:t>
      </w:r>
    </w:p>
    <w:p w14:paraId="617012F5" w14:textId="77777777" w:rsidR="00C9744B" w:rsidRPr="004E2584" w:rsidRDefault="00C9744B" w:rsidP="00C9744B">
      <w:pPr>
        <w:keepNext/>
      </w:pPr>
      <w:r w:rsidRPr="004E2584">
        <w:t>The following supporting documentation is required:</w:t>
      </w:r>
    </w:p>
    <w:p w14:paraId="23942389" w14:textId="77777777" w:rsidR="00C9744B" w:rsidRPr="004E2584" w:rsidRDefault="00C9744B" w:rsidP="000D7B1F">
      <w:pPr>
        <w:numPr>
          <w:ilvl w:val="0"/>
          <w:numId w:val="20"/>
        </w:numPr>
      </w:pPr>
      <w:r w:rsidRPr="004E2584">
        <w:t xml:space="preserve">copies of the contracts showing the prices paid for the transportation adder; and </w:t>
      </w:r>
    </w:p>
    <w:p w14:paraId="05241325" w14:textId="77777777" w:rsidR="00C9744B" w:rsidRPr="004E2584" w:rsidRDefault="00C9744B" w:rsidP="000D7B1F">
      <w:pPr>
        <w:numPr>
          <w:ilvl w:val="0"/>
          <w:numId w:val="20"/>
        </w:numPr>
      </w:pPr>
      <w:r w:rsidRPr="004E2584">
        <w:t>independent reports showing the heating values that are used to determine the heat adjustment factor.</w:t>
      </w:r>
    </w:p>
    <w:p w14:paraId="53FF13C9" w14:textId="77777777" w:rsidR="00C9744B" w:rsidRPr="004E2584" w:rsidRDefault="00C9744B" w:rsidP="00D64E75">
      <w:pPr>
        <w:pStyle w:val="Heading5"/>
      </w:pPr>
      <w:r w:rsidRPr="004E2584">
        <w:t>Co-firing</w:t>
      </w:r>
    </w:p>
    <w:p w14:paraId="7BA6D956" w14:textId="77777777" w:rsidR="0045568C" w:rsidRPr="004E2584" w:rsidRDefault="0045568C" w:rsidP="0045568C">
      <w:r w:rsidRPr="00954EB2">
        <w:rPr>
          <w:i/>
        </w:rPr>
        <w:t>Resources</w:t>
      </w:r>
      <w:r w:rsidRPr="004E2584">
        <w:t xml:space="preserve"> that co-fire more than one fuel </w:t>
      </w:r>
      <w:r>
        <w:t>must</w:t>
      </w:r>
      <w:r w:rsidRPr="004E2584">
        <w:t xml:space="preserve"> take a weighted average of the cost of the fuel ($), with weights determined on a per GJ basis. </w:t>
      </w:r>
    </w:p>
    <w:p w14:paraId="4AECB7D8" w14:textId="77777777" w:rsidR="0045568C" w:rsidRPr="004E2584" w:rsidDel="007270CA" w:rsidRDefault="0045568C" w:rsidP="0045568C">
      <w:r w:rsidRPr="004E2584" w:rsidDel="007270CA">
        <w:t xml:space="preserve">When calculating the </w:t>
      </w:r>
      <w:r w:rsidRPr="004E2584">
        <w:t>total fuel-related costs</w:t>
      </w:r>
      <w:r w:rsidRPr="004E2584" w:rsidDel="007270CA">
        <w:t>, fixed charges for transportation equipment</w:t>
      </w:r>
      <w:r w:rsidRPr="004E2584">
        <w:t>,</w:t>
      </w:r>
      <w:r w:rsidRPr="004E2584" w:rsidDel="007270CA">
        <w:t xml:space="preserve"> </w:t>
      </w:r>
      <w:r w:rsidRPr="004E2584">
        <w:t xml:space="preserve">such as </w:t>
      </w:r>
      <w:r w:rsidRPr="004E2584" w:rsidDel="007270CA">
        <w:t>pipelines, train cars and barges</w:t>
      </w:r>
      <w:r w:rsidRPr="004E2584">
        <w:t>,</w:t>
      </w:r>
      <w:r w:rsidRPr="004E2584" w:rsidDel="007270CA">
        <w:t xml:space="preserve"> </w:t>
      </w:r>
      <w:r w:rsidRPr="004E2584">
        <w:t xml:space="preserve">are </w:t>
      </w:r>
      <w:r w:rsidRPr="004E2584" w:rsidDel="007270CA">
        <w:t>excluded.</w:t>
      </w:r>
    </w:p>
    <w:p w14:paraId="13AC580D" w14:textId="77777777" w:rsidR="0045568C" w:rsidRPr="004E2584" w:rsidRDefault="0045568C" w:rsidP="00D64E75">
      <w:pPr>
        <w:pStyle w:val="Heading5"/>
      </w:pPr>
      <w:r w:rsidRPr="004E2584">
        <w:t>Performance Factors</w:t>
      </w:r>
    </w:p>
    <w:p w14:paraId="2B7D7BB5" w14:textId="08896301" w:rsidR="00C9744B" w:rsidRPr="004E2584" w:rsidRDefault="00C9744B" w:rsidP="00C9744B">
      <w:r w:rsidRPr="004E2584">
        <w:t xml:space="preserve">Performance factors are the calculated ratio of actual fuel burn to theoretical fuel use (design heat input) and </w:t>
      </w:r>
      <w:r w:rsidR="00F10D40">
        <w:t>are</w:t>
      </w:r>
      <w:r w:rsidRPr="004E2584">
        <w:t xml:space="preserve"> represented by the following formula: </w:t>
      </w:r>
    </w:p>
    <w:p w14:paraId="12ACF6C0" w14:textId="3030B25F" w:rsidR="00242CF1" w:rsidRPr="004E2584" w:rsidRDefault="00242CF1" w:rsidP="00242CF1">
      <w:pPr>
        <w:spacing w:before="360" w:after="360" w:line="240" w:lineRule="auto"/>
        <w:jc w:val="center"/>
      </w:pPr>
      <w:r w:rsidRPr="00242CF1">
        <w:rPr>
          <w:noProof/>
          <w:color w:val="2B579A"/>
          <w:shd w:val="clear" w:color="auto" w:fill="E6E6E6"/>
          <w:lang w:eastAsia="en-CA"/>
        </w:rPr>
        <w:drawing>
          <wp:inline distT="0" distB="0" distL="0" distR="0" wp14:anchorId="5737B7E2" wp14:editId="611B5B5F">
            <wp:extent cx="4182059" cy="600159"/>
            <wp:effectExtent l="0" t="0" r="0" b="9525"/>
            <wp:docPr id="209" name="Picture 209" descr="The performance factor of a fuel is calculated as the total actual fuel consumed over the total theoretical fuel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182059" cy="600159"/>
                    </a:xfrm>
                    <a:prstGeom prst="rect">
                      <a:avLst/>
                    </a:prstGeom>
                  </pic:spPr>
                </pic:pic>
              </a:graphicData>
            </a:graphic>
          </wp:inline>
        </w:drawing>
      </w:r>
    </w:p>
    <w:p w14:paraId="415D8773" w14:textId="68C4889E" w:rsidR="00C9744B" w:rsidRPr="004E2584" w:rsidRDefault="006C3306" w:rsidP="00C9744B">
      <w:r w:rsidRPr="006C3306">
        <w:t>A</w:t>
      </w:r>
      <w:r>
        <w:rPr>
          <w:i/>
        </w:rPr>
        <w:t xml:space="preserve"> </w:t>
      </w:r>
      <w:r w:rsidRPr="006C3306">
        <w:rPr>
          <w:i/>
        </w:rPr>
        <w:t>m</w:t>
      </w:r>
      <w:r w:rsidR="00C9744B" w:rsidRPr="006C3306">
        <w:rPr>
          <w:i/>
        </w:rPr>
        <w:t>arket</w:t>
      </w:r>
      <w:r w:rsidR="00C9744B" w:rsidRPr="00105781">
        <w:rPr>
          <w:i/>
        </w:rPr>
        <w:t xml:space="preserve"> participant</w:t>
      </w:r>
      <w:r w:rsidR="00C9744B" w:rsidRPr="004E2584">
        <w:t xml:space="preserve"> must </w:t>
      </w:r>
      <w:r w:rsidR="00696C67">
        <w:t>submit</w:t>
      </w:r>
      <w:r w:rsidR="00C9744B" w:rsidRPr="004E2584">
        <w:t xml:space="preserve"> the calculated performance factors for the</w:t>
      </w:r>
      <w:r w:rsidR="00C9744B">
        <w:t>ir</w:t>
      </w:r>
      <w:r w:rsidR="00C9744B" w:rsidRPr="004E2584">
        <w:t xml:space="preserve"> </w:t>
      </w:r>
      <w:r w:rsidR="00C9744B" w:rsidRPr="00954EB2">
        <w:rPr>
          <w:i/>
        </w:rPr>
        <w:t>resources</w:t>
      </w:r>
      <w:r w:rsidR="00C9744B" w:rsidRPr="004E2584">
        <w:t xml:space="preserve"> on a seasonal basis (winter and summer). Thermal </w:t>
      </w:r>
      <w:r w:rsidR="00C9744B" w:rsidRPr="00954EB2">
        <w:rPr>
          <w:i/>
        </w:rPr>
        <w:t>resources</w:t>
      </w:r>
      <w:r w:rsidR="00C9744B" w:rsidRPr="004E2584">
        <w:t xml:space="preserve"> may experience some decline in performance during certain seasons or weather conditions, or due to </w:t>
      </w:r>
      <w:r w:rsidR="00C9744B" w:rsidRPr="00296413">
        <w:rPr>
          <w:i/>
        </w:rPr>
        <w:t>resource</w:t>
      </w:r>
      <w:r w:rsidR="00C9744B" w:rsidRPr="004E2584">
        <w:t xml:space="preserve"> age or declining efficiency. The</w:t>
      </w:r>
      <w:r w:rsidR="00C9744B" w:rsidRPr="004E2584">
        <w:rPr>
          <w:i/>
        </w:rPr>
        <w:t xml:space="preserve"> </w:t>
      </w:r>
      <w:r w:rsidR="002E6A47" w:rsidRPr="002E6A47">
        <w:rPr>
          <w:i/>
        </w:rPr>
        <w:t>IESO</w:t>
      </w:r>
      <w:r w:rsidR="00C9744B" w:rsidRPr="004E2584">
        <w:rPr>
          <w:i/>
        </w:rPr>
        <w:t xml:space="preserve"> </w:t>
      </w:r>
      <w:r w:rsidR="00C9744B" w:rsidRPr="004E2584">
        <w:t xml:space="preserve">will update performance factors, similar to other components </w:t>
      </w:r>
      <w:r w:rsidR="007006D4" w:rsidRPr="004E2584">
        <w:t xml:space="preserve">of </w:t>
      </w:r>
      <w:r w:rsidR="00CE0467" w:rsidRPr="00CE0467">
        <w:rPr>
          <w:i/>
        </w:rPr>
        <w:t>reference levels</w:t>
      </w:r>
      <w:r w:rsidR="00C9744B" w:rsidRPr="004E2584">
        <w:t>, on an as-needed basis.</w:t>
      </w:r>
    </w:p>
    <w:p w14:paraId="3C221899" w14:textId="77777777" w:rsidR="00C9744B" w:rsidRPr="004E2584" w:rsidRDefault="00C9744B" w:rsidP="00C9744B">
      <w:r w:rsidRPr="004E2584">
        <w:t>Acceptable supporting documentation include</w:t>
      </w:r>
      <w:r w:rsidR="008E60CB">
        <w:t>s</w:t>
      </w:r>
      <w:r w:rsidRPr="004E2584">
        <w:t xml:space="preserve"> the following:</w:t>
      </w:r>
    </w:p>
    <w:p w14:paraId="03168CEA" w14:textId="6DA9FB09" w:rsidR="00C9744B" w:rsidRPr="004E2584" w:rsidRDefault="00C9744B" w:rsidP="005A4C61">
      <w:pPr>
        <w:pStyle w:val="ListBullet0"/>
      </w:pPr>
      <w:r w:rsidRPr="004E2584">
        <w:t xml:space="preserve">actual fuel </w:t>
      </w:r>
      <w:r w:rsidRPr="005A4C61">
        <w:t>consumed</w:t>
      </w:r>
      <w:r w:rsidRPr="004E2584">
        <w:t>: measured fuel quantities over five years and heat content of fuel</w:t>
      </w:r>
      <w:r w:rsidR="003E4B9C">
        <w:t xml:space="preserve"> consumed</w:t>
      </w:r>
      <w:r w:rsidRPr="004E2584">
        <w:t xml:space="preserve"> in </w:t>
      </w:r>
      <w:r w:rsidR="008F1F25">
        <w:t>five</w:t>
      </w:r>
      <w:r w:rsidRPr="004E2584">
        <w:t>-</w:t>
      </w:r>
      <w:r w:rsidR="001B0B5A">
        <w:t xml:space="preserve">minute </w:t>
      </w:r>
      <w:r w:rsidRPr="004E2584">
        <w:t>intervals;</w:t>
      </w:r>
    </w:p>
    <w:p w14:paraId="13288CA1" w14:textId="0961C18C" w:rsidR="00C9744B" w:rsidRPr="004E2584" w:rsidRDefault="00C9744B" w:rsidP="005A4C61">
      <w:pPr>
        <w:pStyle w:val="ListBullet0"/>
      </w:pPr>
      <w:r w:rsidRPr="004E2584">
        <w:t xml:space="preserve">theoretical fuel consumption based on design information: heat rate and correction curves for each </w:t>
      </w:r>
      <w:r w:rsidR="00843DE7">
        <w:t>five</w:t>
      </w:r>
      <w:r w:rsidRPr="004E2584">
        <w:t>-minute interval and MWh of production during the same time period for the actual fuel consumed data;</w:t>
      </w:r>
    </w:p>
    <w:p w14:paraId="15A7C8FF" w14:textId="77777777" w:rsidR="00C9744B" w:rsidRPr="004E2584" w:rsidRDefault="00C9744B" w:rsidP="005A4C61">
      <w:pPr>
        <w:pStyle w:val="ListBullet0"/>
      </w:pPr>
      <w:r w:rsidRPr="004E2584">
        <w:t>reference site conditions for theoretical fuel consumption;</w:t>
      </w:r>
    </w:p>
    <w:p w14:paraId="60D69435" w14:textId="77777777" w:rsidR="00C9744B" w:rsidRPr="004E2584" w:rsidRDefault="00C9744B" w:rsidP="005A4C61">
      <w:pPr>
        <w:pStyle w:val="ListBullet0"/>
      </w:pPr>
      <w:r w:rsidRPr="004E2584">
        <w:t>MWh of production during the time period; and</w:t>
      </w:r>
    </w:p>
    <w:p w14:paraId="2300B097" w14:textId="2E0CB9FA" w:rsidR="00C9744B" w:rsidRPr="004E2584" w:rsidRDefault="008F1F25" w:rsidP="005A4C61">
      <w:pPr>
        <w:pStyle w:val="ListBullet0"/>
      </w:pPr>
      <w:r>
        <w:rPr>
          <w:lang w:val="en-US"/>
        </w:rPr>
        <w:t>OEM</w:t>
      </w:r>
      <w:r w:rsidR="00C9744B" w:rsidRPr="004E2584">
        <w:t>-defined new and clean period (first x hours of operation).</w:t>
      </w:r>
    </w:p>
    <w:p w14:paraId="6C834394" w14:textId="77777777" w:rsidR="00C9744B" w:rsidRPr="004E2584" w:rsidRDefault="00C9744B" w:rsidP="00D64E75">
      <w:pPr>
        <w:pStyle w:val="Heading4"/>
      </w:pPr>
      <w:r w:rsidRPr="004E2584">
        <w:lastRenderedPageBreak/>
        <w:t xml:space="preserve">Emissions Costs </w:t>
      </w:r>
    </w:p>
    <w:p w14:paraId="02C483D9" w14:textId="77777777" w:rsidR="00C9744B" w:rsidRPr="004E2584" w:rsidRDefault="00C9744B" w:rsidP="00C9744B">
      <w:r w:rsidRPr="004E2584">
        <w:t xml:space="preserve">Emissions costs are eligible costs and </w:t>
      </w:r>
      <w:r w:rsidR="00FD30B9">
        <w:t>may</w:t>
      </w:r>
      <w:r w:rsidR="00FD30B9" w:rsidRPr="004E2584">
        <w:t xml:space="preserve"> </w:t>
      </w:r>
      <w:r w:rsidRPr="004E2584">
        <w:t xml:space="preserve">be accounted for in the manner described in the following subsections. </w:t>
      </w:r>
    </w:p>
    <w:p w14:paraId="4802D1B5" w14:textId="77777777" w:rsidR="00C9744B" w:rsidRPr="00090207" w:rsidRDefault="00C9744B" w:rsidP="00173093">
      <w:pPr>
        <w:keepNext/>
        <w:rPr>
          <w:b/>
          <w:u w:color="E7E6E6" w:themeColor="background2"/>
          <w:lang w:eastAsia="en-CA"/>
        </w:rPr>
      </w:pPr>
      <w:bookmarkStart w:id="1171" w:name="_Toc47524704"/>
      <w:bookmarkStart w:id="1172" w:name="_Toc47535005"/>
      <w:bookmarkStart w:id="1173" w:name="_Toc47535856"/>
      <w:r w:rsidRPr="00090207">
        <w:rPr>
          <w:b/>
        </w:rPr>
        <w:t>Resources Complying with the Greenhouse Gas Emission Performance Standards</w:t>
      </w:r>
      <w:r w:rsidRPr="00090207">
        <w:rPr>
          <w:b/>
          <w:u w:color="E7E6E6" w:themeColor="background2"/>
          <w:lang w:eastAsia="en-CA"/>
        </w:rPr>
        <w:t xml:space="preserve"> </w:t>
      </w:r>
    </w:p>
    <w:p w14:paraId="2F33D73C" w14:textId="71F73FAE" w:rsidR="00C9744B" w:rsidRPr="00090207" w:rsidRDefault="00C9744B" w:rsidP="00C9744B">
      <w:pPr>
        <w:rPr>
          <w:u w:color="E7E6E6" w:themeColor="background2"/>
          <w:lang w:eastAsia="en-CA"/>
        </w:rPr>
      </w:pPr>
      <w:r w:rsidRPr="00F1640E">
        <w:rPr>
          <w:i/>
          <w:u w:color="E7E6E6" w:themeColor="background2"/>
          <w:lang w:eastAsia="en-CA"/>
        </w:rPr>
        <w:t>Resources</w:t>
      </w:r>
      <w:r w:rsidRPr="00090207">
        <w:rPr>
          <w:u w:color="E7E6E6" w:themeColor="background2"/>
          <w:lang w:eastAsia="en-CA"/>
        </w:rPr>
        <w:t xml:space="preserve"> that a</w:t>
      </w:r>
      <w:r w:rsidR="00214014">
        <w:rPr>
          <w:u w:color="E7E6E6" w:themeColor="background2"/>
          <w:lang w:eastAsia="en-CA"/>
        </w:rPr>
        <w:t>re</w:t>
      </w:r>
      <w:r w:rsidRPr="00090207">
        <w:rPr>
          <w:u w:color="E7E6E6" w:themeColor="background2"/>
          <w:lang w:eastAsia="en-CA"/>
        </w:rPr>
        <w:t xml:space="preserve"> part of a </w:t>
      </w:r>
      <w:r w:rsidRPr="00F1640E">
        <w:rPr>
          <w:i/>
          <w:u w:color="E7E6E6" w:themeColor="background2"/>
          <w:lang w:eastAsia="en-CA"/>
        </w:rPr>
        <w:t>generation facility</w:t>
      </w:r>
      <w:r w:rsidRPr="00090207">
        <w:rPr>
          <w:u w:color="E7E6E6" w:themeColor="background2"/>
          <w:lang w:eastAsia="en-CA"/>
        </w:rPr>
        <w:t xml:space="preserve"> </w:t>
      </w:r>
      <w:r>
        <w:rPr>
          <w:u w:color="E7E6E6" w:themeColor="background2"/>
          <w:lang w:eastAsia="en-CA"/>
        </w:rPr>
        <w:t xml:space="preserve">and </w:t>
      </w:r>
      <w:r w:rsidRPr="00090207">
        <w:rPr>
          <w:u w:color="E7E6E6" w:themeColor="background2"/>
          <w:lang w:eastAsia="en-CA"/>
        </w:rPr>
        <w:t>have annual emissions that exceed 50,000 tCO</w:t>
      </w:r>
      <w:r w:rsidRPr="00090207">
        <w:rPr>
          <w:u w:color="E7E6E6" w:themeColor="background2"/>
          <w:vertAlign w:val="subscript"/>
          <w:lang w:eastAsia="en-CA"/>
        </w:rPr>
        <w:t>2</w:t>
      </w:r>
      <w:r w:rsidRPr="00090207">
        <w:rPr>
          <w:u w:color="E7E6E6" w:themeColor="background2"/>
          <w:lang w:eastAsia="en-CA"/>
        </w:rPr>
        <w:t xml:space="preserve">e per year or </w:t>
      </w:r>
      <w:r w:rsidRPr="00F1640E">
        <w:rPr>
          <w:i/>
          <w:u w:color="E7E6E6" w:themeColor="background2"/>
          <w:lang w:eastAsia="en-CA"/>
        </w:rPr>
        <w:t>resources</w:t>
      </w:r>
      <w:r>
        <w:rPr>
          <w:u w:color="E7E6E6" w:themeColor="background2"/>
          <w:lang w:eastAsia="en-CA"/>
        </w:rPr>
        <w:t xml:space="preserve"> that </w:t>
      </w:r>
      <w:r w:rsidRPr="00090207">
        <w:rPr>
          <w:u w:color="E7E6E6" w:themeColor="background2"/>
          <w:lang w:eastAsia="en-CA"/>
        </w:rPr>
        <w:t xml:space="preserve">have opted in </w:t>
      </w:r>
      <w:r w:rsidRPr="00710BB0">
        <w:rPr>
          <w:u w:color="E7E6E6" w:themeColor="background2"/>
          <w:lang w:eastAsia="en-CA"/>
        </w:rPr>
        <w:t xml:space="preserve">to the </w:t>
      </w:r>
      <w:hyperlink r:id="rId91" w:history="1">
        <w:r w:rsidRPr="00710BB0">
          <w:rPr>
            <w:rStyle w:val="Hyperlink"/>
            <w:noProof w:val="0"/>
            <w:u w:color="E7E6E6" w:themeColor="background2"/>
            <w14:numForm w14:val="default"/>
            <w14:numSpacing w14:val="default"/>
          </w:rPr>
          <w:t>Greenhouse Gas Emission Performance Standards</w:t>
        </w:r>
        <w:bookmarkEnd w:id="1171"/>
        <w:bookmarkEnd w:id="1172"/>
        <w:bookmarkEnd w:id="1173"/>
      </w:hyperlink>
      <w:r w:rsidRPr="00710BB0">
        <w:rPr>
          <w:u w:color="E7E6E6" w:themeColor="background2"/>
          <w:lang w:eastAsia="en-CA"/>
        </w:rPr>
        <w:t xml:space="preserve"> </w:t>
      </w:r>
      <w:r w:rsidR="00E17214" w:rsidRPr="00710BB0">
        <w:rPr>
          <w:u w:color="E7E6E6" w:themeColor="background2"/>
          <w:lang w:eastAsia="en-CA"/>
        </w:rPr>
        <w:t xml:space="preserve">may </w:t>
      </w:r>
      <w:r w:rsidRPr="00710BB0">
        <w:rPr>
          <w:u w:color="E7E6E6" w:themeColor="background2"/>
          <w:lang w:eastAsia="en-CA"/>
        </w:rPr>
        <w:t>submit their emissions costs</w:t>
      </w:r>
      <w:r>
        <w:rPr>
          <w:u w:color="E7E6E6" w:themeColor="background2"/>
          <w:lang w:eastAsia="en-CA"/>
        </w:rPr>
        <w:t xml:space="preserve"> to the </w:t>
      </w:r>
      <w:r w:rsidR="002E6A47" w:rsidRPr="002E6A47">
        <w:rPr>
          <w:i/>
          <w:u w:color="E7E6E6" w:themeColor="background2"/>
          <w:lang w:eastAsia="en-CA"/>
        </w:rPr>
        <w:t>IESO</w:t>
      </w:r>
      <w:r>
        <w:rPr>
          <w:u w:color="E7E6E6" w:themeColor="background2"/>
          <w:lang w:eastAsia="en-CA"/>
        </w:rPr>
        <w:t xml:space="preserve"> for review. </w:t>
      </w:r>
    </w:p>
    <w:p w14:paraId="72D4F867" w14:textId="50EF25C8" w:rsidR="00C9744B" w:rsidRPr="004E2584" w:rsidRDefault="00C9744B" w:rsidP="00C9744B">
      <w:pPr>
        <w:rPr>
          <w:noProof/>
          <w:u w:color="E7E6E6" w:themeColor="background2"/>
          <w:lang w:eastAsia="en-CA"/>
        </w:rPr>
      </w:pPr>
      <w:r w:rsidRPr="004E2584">
        <w:rPr>
          <w:noProof/>
          <w:u w:color="E7E6E6" w:themeColor="background2"/>
          <w:lang w:eastAsia="en-CA"/>
        </w:rPr>
        <w:t xml:space="preserve">The </w:t>
      </w:r>
      <w:r w:rsidR="002E6A47" w:rsidRPr="002E6A47">
        <w:rPr>
          <w:i/>
          <w:noProof/>
          <w:u w:color="E7E6E6" w:themeColor="background2"/>
          <w:lang w:eastAsia="en-CA"/>
        </w:rPr>
        <w:t>IESO</w:t>
      </w:r>
      <w:r>
        <w:rPr>
          <w:noProof/>
          <w:u w:color="E7E6E6" w:themeColor="background2"/>
          <w:lang w:eastAsia="en-CA"/>
        </w:rPr>
        <w:t xml:space="preserve"> will review and update the </w:t>
      </w:r>
      <w:r w:rsidRPr="004E2584">
        <w:rPr>
          <w:noProof/>
          <w:u w:color="E7E6E6" w:themeColor="background2"/>
          <w:lang w:eastAsia="en-CA"/>
        </w:rPr>
        <w:t xml:space="preserve">contributions of emissions cost </w:t>
      </w:r>
      <w:r w:rsidR="003833DD">
        <w:rPr>
          <w:noProof/>
          <w:u w:color="E7E6E6" w:themeColor="background2"/>
          <w:lang w:eastAsia="en-CA"/>
        </w:rPr>
        <w:t>to an</w:t>
      </w:r>
      <w:r w:rsidR="003833DD" w:rsidRPr="004E2584">
        <w:rPr>
          <w:noProof/>
          <w:u w:color="E7E6E6" w:themeColor="background2"/>
          <w:lang w:eastAsia="en-CA"/>
        </w:rPr>
        <w:t xml:space="preserve"> </w:t>
      </w:r>
      <w:r w:rsidR="00CE0467" w:rsidRPr="00CE0467">
        <w:rPr>
          <w:i/>
          <w:noProof/>
          <w:u w:color="E7E6E6" w:themeColor="background2"/>
          <w:lang w:eastAsia="en-CA"/>
        </w:rPr>
        <w:t>energy offer</w:t>
      </w:r>
      <w:r w:rsidR="007227B4">
        <w:rPr>
          <w:i/>
          <w:noProof/>
          <w:u w:color="E7E6E6" w:themeColor="background2"/>
          <w:lang w:eastAsia="en-CA"/>
        </w:rPr>
        <w:t xml:space="preserve"> </w:t>
      </w:r>
      <w:r w:rsidR="00CE0467" w:rsidRPr="00CE0467">
        <w:rPr>
          <w:i/>
          <w:noProof/>
          <w:u w:color="E7E6E6" w:themeColor="background2"/>
          <w:lang w:eastAsia="en-CA"/>
        </w:rPr>
        <w:t>reference level</w:t>
      </w:r>
      <w:r w:rsidRPr="004E2584">
        <w:rPr>
          <w:noProof/>
          <w:u w:color="E7E6E6" w:themeColor="background2"/>
          <w:lang w:eastAsia="en-CA"/>
        </w:rPr>
        <w:t xml:space="preserve"> on an as-needed basis based on the applicable </w:t>
      </w:r>
      <w:r w:rsidR="003833DD">
        <w:rPr>
          <w:noProof/>
          <w:u w:color="E7E6E6" w:themeColor="background2"/>
          <w:lang w:eastAsia="en-CA"/>
        </w:rPr>
        <w:t>e</w:t>
      </w:r>
      <w:r w:rsidRPr="004E2584">
        <w:rPr>
          <w:noProof/>
          <w:u w:color="E7E6E6" w:themeColor="background2"/>
          <w:lang w:eastAsia="en-CA"/>
        </w:rPr>
        <w:t xml:space="preserve">mission </w:t>
      </w:r>
      <w:r w:rsidR="003833DD">
        <w:rPr>
          <w:noProof/>
          <w:u w:color="E7E6E6" w:themeColor="background2"/>
          <w:lang w:eastAsia="en-CA"/>
        </w:rPr>
        <w:t>p</w:t>
      </w:r>
      <w:r w:rsidRPr="004E2584">
        <w:rPr>
          <w:noProof/>
          <w:u w:color="E7E6E6" w:themeColor="background2"/>
          <w:lang w:eastAsia="en-CA"/>
        </w:rPr>
        <w:t xml:space="preserve">erformance </w:t>
      </w:r>
      <w:r w:rsidR="003833DD">
        <w:rPr>
          <w:noProof/>
          <w:u w:color="E7E6E6" w:themeColor="background2"/>
          <w:lang w:eastAsia="en-CA"/>
        </w:rPr>
        <w:t>s</w:t>
      </w:r>
      <w:r w:rsidRPr="004E2584">
        <w:rPr>
          <w:noProof/>
          <w:u w:color="E7E6E6" w:themeColor="background2"/>
          <w:lang w:eastAsia="en-CA"/>
        </w:rPr>
        <w:t xml:space="preserve">tandard and carbon price for each year. </w:t>
      </w:r>
    </w:p>
    <w:p w14:paraId="6F4A7EED" w14:textId="3C9EB4F7" w:rsidR="00C9744B" w:rsidRPr="004E2584" w:rsidRDefault="00C9744B" w:rsidP="00C9744B">
      <w:pPr>
        <w:keepNext/>
        <w:rPr>
          <w:noProof/>
          <w:u w:color="E7E6E6" w:themeColor="background2"/>
          <w:lang w:eastAsia="en-CA"/>
        </w:rPr>
      </w:pPr>
      <w:r w:rsidRPr="004E2584">
        <w:rPr>
          <w:noProof/>
          <w:u w:color="E7E6E6" w:themeColor="background2"/>
          <w:lang w:eastAsia="en-CA"/>
        </w:rPr>
        <w:t>The contribution of eligible emissions costs are calculated using the following formula:</w:t>
      </w:r>
    </w:p>
    <w:p w14:paraId="0AC18290" w14:textId="32320AAB" w:rsidR="00B40220" w:rsidRPr="004E2584" w:rsidRDefault="00320EEF" w:rsidP="00173093">
      <w:pPr>
        <w:spacing w:before="360" w:after="360" w:line="240" w:lineRule="auto"/>
        <w:rPr>
          <w:rFonts w:ascii="Palatino Linotype" w:hAnsi="Palatino Linotype" w:cs="Times New Roman"/>
          <w:szCs w:val="20"/>
          <w:lang w:val="en-US"/>
        </w:rPr>
      </w:pPr>
      <w:r>
        <w:rPr>
          <w:noProof/>
          <w:color w:val="2B579A"/>
          <w:shd w:val="clear" w:color="auto" w:fill="E6E6E6"/>
          <w:lang w:eastAsia="en-CA"/>
        </w:rPr>
        <w:drawing>
          <wp:inline distT="0" distB="0" distL="0" distR="0" wp14:anchorId="6B7F8C67" wp14:editId="75ABF934">
            <wp:extent cx="5943600" cy="1621155"/>
            <wp:effectExtent l="0" t="0" r="0" b="0"/>
            <wp:docPr id="280" name="Picture 280" descr="The OBPS emissions charge is a formula that expresses the cost of emissions to produce energy. Variables required for the calculation include incremental heat rate, performance factor, emissions factor, emissions performance standard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1621155"/>
                    </a:xfrm>
                    <a:prstGeom prst="rect">
                      <a:avLst/>
                    </a:prstGeom>
                  </pic:spPr>
                </pic:pic>
              </a:graphicData>
            </a:graphic>
          </wp:inline>
        </w:drawing>
      </w:r>
    </w:p>
    <w:p w14:paraId="16323D49" w14:textId="77777777" w:rsidR="00C9744B" w:rsidRDefault="00C9744B" w:rsidP="00C9744B">
      <w:pPr>
        <w:rPr>
          <w:lang w:val="en-US"/>
        </w:rPr>
      </w:pPr>
      <w:r w:rsidRPr="004E2584">
        <w:rPr>
          <w:lang w:val="en-US"/>
        </w:rPr>
        <w:t>where, tCO</w:t>
      </w:r>
      <w:r w:rsidRPr="004E2584">
        <w:rPr>
          <w:vertAlign w:val="subscript"/>
          <w:lang w:val="en-US"/>
        </w:rPr>
        <w:t>2</w:t>
      </w:r>
      <w:r w:rsidRPr="004E2584">
        <w:rPr>
          <w:lang w:val="en-US"/>
        </w:rPr>
        <w:t>e = tonnes of carbon dioxide equivalent</w:t>
      </w:r>
      <w:r w:rsidR="0054111C">
        <w:rPr>
          <w:lang w:val="en-US"/>
        </w:rPr>
        <w:t>.</w:t>
      </w:r>
      <w:r w:rsidR="00D21592">
        <w:rPr>
          <w:rStyle w:val="FootnoteReference"/>
          <w:lang w:val="en-US"/>
        </w:rPr>
        <w:footnoteReference w:id="12"/>
      </w:r>
    </w:p>
    <w:p w14:paraId="7B9E8E01" w14:textId="3552E122" w:rsidR="00C9744B" w:rsidRDefault="00C9744B" w:rsidP="00C9744B">
      <w:pPr>
        <w:rPr>
          <w:lang w:val="en-US"/>
        </w:rPr>
      </w:pPr>
      <w:r w:rsidRPr="004E2584">
        <w:rPr>
          <w:lang w:val="en-US"/>
        </w:rPr>
        <w:t xml:space="preserve">Emission Factor </w:t>
      </w:r>
      <w:r w:rsidR="006A02FA">
        <w:rPr>
          <w:lang w:val="en-US"/>
        </w:rPr>
        <w:t>must</w:t>
      </w:r>
      <w:r w:rsidRPr="004E2584">
        <w:rPr>
          <w:lang w:val="en-US"/>
        </w:rPr>
        <w:t xml:space="preserve"> be</w:t>
      </w:r>
      <w:r w:rsidR="003E4B89">
        <w:rPr>
          <w:lang w:val="en-US"/>
        </w:rPr>
        <w:t xml:space="preserve"> calculated</w:t>
      </w:r>
      <w:r w:rsidRPr="004E2584">
        <w:rPr>
          <w:lang w:val="en-US"/>
        </w:rPr>
        <w:t xml:space="preserve"> in accordance with Tables 20-1a, 20-2, 20-3, 20-5, or 20-7 </w:t>
      </w:r>
      <w:r w:rsidR="003833DD" w:rsidRPr="004E2584">
        <w:rPr>
          <w:lang w:val="en-US"/>
        </w:rPr>
        <w:t xml:space="preserve">in </w:t>
      </w:r>
      <w:hyperlink r:id="rId93" w:history="1">
        <w:r w:rsidR="003833DD" w:rsidRPr="00710BB0">
          <w:rPr>
            <w:rStyle w:val="Hyperlink"/>
            <w:noProof w:val="0"/>
            <w:lang w:val="en-US" w:eastAsia="en-US"/>
            <w14:numForm w14:val="default"/>
            <w14:numSpacing w14:val="default"/>
          </w:rPr>
          <w:t>Ontario’s</w:t>
        </w:r>
        <w:r w:rsidR="003833DD" w:rsidRPr="00710BB0">
          <w:rPr>
            <w:rStyle w:val="Hyperlink"/>
            <w:noProof w:val="0"/>
            <w:lang w:eastAsia="en-US"/>
            <w14:numForm w14:val="default"/>
            <w14:numSpacing w14:val="default"/>
          </w:rPr>
          <w:t xml:space="preserve"> </w:t>
        </w:r>
        <w:r w:rsidR="003833DD" w:rsidRPr="00710BB0">
          <w:rPr>
            <w:rStyle w:val="Hyperlink"/>
            <w:noProof w:val="0"/>
            <w:lang w:val="en-US" w:eastAsia="en-US"/>
            <w14:numForm w14:val="default"/>
            <w14:numSpacing w14:val="default"/>
          </w:rPr>
          <w:t>guide for reporting greenhouse gas emissions</w:t>
        </w:r>
      </w:hyperlink>
      <w:r w:rsidR="003833DD" w:rsidRPr="00710BB0">
        <w:rPr>
          <w:lang w:val="en-US"/>
        </w:rPr>
        <w:t xml:space="preserve"> for section 4(1) of Ontario Regulation 452/09 </w:t>
      </w:r>
      <w:r w:rsidRPr="00710BB0">
        <w:rPr>
          <w:lang w:val="en-US"/>
        </w:rPr>
        <w:t>or other methodology allowed</w:t>
      </w:r>
      <w:r w:rsidR="003833DD" w:rsidRPr="00710BB0">
        <w:rPr>
          <w:lang w:val="en-US"/>
        </w:rPr>
        <w:t xml:space="preserve"> </w:t>
      </w:r>
      <w:r w:rsidR="00654102" w:rsidRPr="00710BB0">
        <w:rPr>
          <w:lang w:val="en-US"/>
        </w:rPr>
        <w:t xml:space="preserve">in </w:t>
      </w:r>
      <w:r w:rsidR="003833DD" w:rsidRPr="00710BB0">
        <w:rPr>
          <w:lang w:val="en-US"/>
        </w:rPr>
        <w:t>the guide</w:t>
      </w:r>
      <w:r w:rsidR="00B960E6" w:rsidRPr="00B960E6">
        <w:rPr>
          <w:lang w:val="en-US"/>
        </w:rPr>
        <w:t>.</w:t>
      </w:r>
      <w:r w:rsidR="0008688B" w:rsidRPr="004E2584">
        <w:rPr>
          <w:lang w:val="en-US"/>
        </w:rPr>
        <w:t xml:space="preserve"> </w:t>
      </w:r>
    </w:p>
    <w:p w14:paraId="3921A832" w14:textId="4793B6FC" w:rsidR="00CB1850" w:rsidRDefault="00CC3504" w:rsidP="00CB1850">
      <w:pPr>
        <w:rPr>
          <w:lang w:val="en-US"/>
        </w:rPr>
      </w:pPr>
      <w:r>
        <w:rPr>
          <w:lang w:val="en-US"/>
        </w:rPr>
        <w:t xml:space="preserve">Emission Performance Standard </w:t>
      </w:r>
      <w:r w:rsidR="006A02FA">
        <w:rPr>
          <w:lang w:val="en-US"/>
        </w:rPr>
        <w:t>must</w:t>
      </w:r>
      <w:r w:rsidR="00C9744B" w:rsidRPr="004E2584">
        <w:rPr>
          <w:lang w:val="en-US"/>
        </w:rPr>
        <w:t xml:space="preserve"> be</w:t>
      </w:r>
      <w:r w:rsidR="003E4B89">
        <w:rPr>
          <w:lang w:val="en-US"/>
        </w:rPr>
        <w:t xml:space="preserve"> calculated</w:t>
      </w:r>
      <w:r w:rsidR="00C9744B" w:rsidRPr="004E2584">
        <w:rPr>
          <w:lang w:val="en-US"/>
        </w:rPr>
        <w:t xml:space="preserve"> in accordance with the applicable value for fossil</w:t>
      </w:r>
      <w:r w:rsidR="00DD169C">
        <w:rPr>
          <w:lang w:val="en-US"/>
        </w:rPr>
        <w:t xml:space="preserve"> fuel</w:t>
      </w:r>
      <w:r w:rsidR="00C9744B" w:rsidRPr="004E2584">
        <w:rPr>
          <w:lang w:val="en-US"/>
        </w:rPr>
        <w:t xml:space="preserve"> electricity generation in </w:t>
      </w:r>
      <w:r w:rsidR="00C9744B" w:rsidRPr="00710BB0">
        <w:rPr>
          <w:lang w:val="en-US"/>
        </w:rPr>
        <w:t xml:space="preserve">accordance with </w:t>
      </w:r>
      <w:hyperlink r:id="rId94" w:history="1">
        <w:r w:rsidR="00DD169C" w:rsidRPr="00710BB0">
          <w:rPr>
            <w:rStyle w:val="Hyperlink"/>
            <w:noProof w:val="0"/>
            <w:lang w:val="en-US" w:eastAsia="en-US"/>
            <w14:numForm w14:val="default"/>
            <w14:numSpacing w14:val="default"/>
          </w:rPr>
          <w:t xml:space="preserve">Ontario’s </w:t>
        </w:r>
        <w:r w:rsidR="00C9744B" w:rsidRPr="00710BB0">
          <w:rPr>
            <w:rStyle w:val="Hyperlink"/>
            <w:noProof w:val="0"/>
            <w:lang w:val="en-US" w:eastAsia="en-US"/>
            <w14:numForm w14:val="default"/>
            <w14:numSpacing w14:val="default"/>
          </w:rPr>
          <w:t>Greenhouse Gas Emission Performance Standards (O. Reg. 241/19)</w:t>
        </w:r>
      </w:hyperlink>
      <w:r w:rsidR="005132DE" w:rsidRPr="00710BB0">
        <w:rPr>
          <w:lang w:val="en-US"/>
        </w:rPr>
        <w:t>.</w:t>
      </w:r>
    </w:p>
    <w:p w14:paraId="1F31EAF3" w14:textId="1249ED4F" w:rsidR="00C9744B" w:rsidRPr="00710BB0" w:rsidRDefault="00C9744B" w:rsidP="00E86339">
      <w:pPr>
        <w:keepNext/>
        <w:rPr>
          <w:b/>
          <w:u w:color="E7E6E6" w:themeColor="background2"/>
          <w:lang w:eastAsia="en-CA"/>
        </w:rPr>
      </w:pPr>
      <w:r w:rsidRPr="00710BB0">
        <w:rPr>
          <w:b/>
          <w:u w:color="E7E6E6" w:themeColor="background2"/>
          <w:lang w:eastAsia="en-CA"/>
        </w:rPr>
        <w:lastRenderedPageBreak/>
        <w:t xml:space="preserve">Other Resources </w:t>
      </w:r>
    </w:p>
    <w:p w14:paraId="590F3B07" w14:textId="77777777" w:rsidR="00C9744B" w:rsidRPr="004E2584" w:rsidRDefault="00C9744B" w:rsidP="00E86339">
      <w:pPr>
        <w:keepNext/>
        <w:rPr>
          <w:lang w:val="en-US"/>
        </w:rPr>
      </w:pPr>
      <w:r w:rsidRPr="00710BB0">
        <w:rPr>
          <w:lang w:val="en-US"/>
        </w:rPr>
        <w:t xml:space="preserve">For </w:t>
      </w:r>
      <w:r w:rsidRPr="00710BB0">
        <w:rPr>
          <w:i/>
          <w:lang w:val="en-US"/>
        </w:rPr>
        <w:t>resources</w:t>
      </w:r>
      <w:r w:rsidRPr="00710BB0">
        <w:rPr>
          <w:lang w:val="en-US"/>
        </w:rPr>
        <w:t xml:space="preserve"> that do not qualify for the </w:t>
      </w:r>
      <w:r w:rsidR="003833DD" w:rsidRPr="00710BB0">
        <w:rPr>
          <w:lang w:val="en-US"/>
        </w:rPr>
        <w:t>Emission Performance Standard</w:t>
      </w:r>
      <w:r w:rsidRPr="00710BB0">
        <w:rPr>
          <w:lang w:val="en-US"/>
        </w:rPr>
        <w:t>, eligible emissions costs are based solely on fuel consumption, as reflected</w:t>
      </w:r>
      <w:r w:rsidRPr="004E2584">
        <w:rPr>
          <w:lang w:val="en-US"/>
        </w:rPr>
        <w:t xml:space="preserve"> by the following formula:</w:t>
      </w:r>
    </w:p>
    <w:p w14:paraId="67E116C6" w14:textId="539093BD" w:rsidR="00347553" w:rsidRPr="004E2584" w:rsidRDefault="001E1AF6" w:rsidP="000566B7">
      <w:pPr>
        <w:spacing w:after="120" w:line="240" w:lineRule="auto"/>
        <w:rPr>
          <w:rFonts w:eastAsia="Times New Roman"/>
          <w:lang w:val="en-US"/>
        </w:rPr>
      </w:pPr>
      <w:r>
        <w:rPr>
          <w:noProof/>
          <w:color w:val="2B579A"/>
          <w:shd w:val="clear" w:color="auto" w:fill="E6E6E6"/>
          <w:lang w:eastAsia="en-CA"/>
        </w:rPr>
        <w:drawing>
          <wp:inline distT="0" distB="0" distL="0" distR="0" wp14:anchorId="13E75091" wp14:editId="1125FB51">
            <wp:extent cx="5943600" cy="1162050"/>
            <wp:effectExtent l="0" t="0" r="0" b="0"/>
            <wp:docPr id="269" name="Picture 269" descr="For resources that do not qualify for OBPS, the Emissions Cost expresses the cost of emissions to produce energy. Variables required for the calculation include incremental heat rate, performance factor, emissions factor and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162050"/>
                    </a:xfrm>
                    <a:prstGeom prst="rect">
                      <a:avLst/>
                    </a:prstGeom>
                  </pic:spPr>
                </pic:pic>
              </a:graphicData>
            </a:graphic>
          </wp:inline>
        </w:drawing>
      </w:r>
    </w:p>
    <w:p w14:paraId="44CA062C" w14:textId="77777777" w:rsidR="00C9744B" w:rsidRPr="004E2584" w:rsidRDefault="00C9744B" w:rsidP="008F1F25">
      <w:pPr>
        <w:keepNext/>
        <w:rPr>
          <w:b/>
          <w:u w:color="E7E6E6" w:themeColor="background2"/>
          <w:lang w:eastAsia="en-CA"/>
        </w:rPr>
      </w:pPr>
      <w:r w:rsidRPr="004E2584">
        <w:rPr>
          <w:b/>
          <w:u w:color="E7E6E6" w:themeColor="background2"/>
          <w:lang w:eastAsia="en-CA"/>
        </w:rPr>
        <w:t>Supporting Documentation</w:t>
      </w:r>
    </w:p>
    <w:p w14:paraId="155BB16F" w14:textId="180B7305" w:rsidR="00C9744B" w:rsidRPr="004E2584" w:rsidRDefault="0082580C" w:rsidP="00C9744B">
      <w:pPr>
        <w:rPr>
          <w:rFonts w:ascii="Palatino Linotype" w:hAnsi="Palatino Linotype" w:cs="Times New Roman"/>
          <w:szCs w:val="20"/>
          <w:lang w:val="en-US"/>
        </w:rPr>
      </w:pPr>
      <w:r>
        <w:rPr>
          <w:lang w:val="en-US"/>
        </w:rPr>
        <w:t>D</w:t>
      </w:r>
      <w:r w:rsidR="00C9744B" w:rsidRPr="004E2584">
        <w:rPr>
          <w:lang w:val="en-US"/>
        </w:rPr>
        <w:t xml:space="preserve">ocumentation </w:t>
      </w:r>
      <w:r>
        <w:rPr>
          <w:lang w:val="en-US"/>
        </w:rPr>
        <w:t>required to support the inclusion of an</w:t>
      </w:r>
      <w:r w:rsidR="00C9744B" w:rsidRPr="004E2584">
        <w:rPr>
          <w:lang w:val="en-US"/>
        </w:rPr>
        <w:t xml:space="preserve"> emissions cost (required in addition to the supporting documentation </w:t>
      </w:r>
      <w:r w:rsidR="00306687">
        <w:t>submitted</w:t>
      </w:r>
      <w:r w:rsidR="00C9744B" w:rsidRPr="004E2584">
        <w:rPr>
          <w:lang w:val="en-US"/>
        </w:rPr>
        <w:t xml:space="preserve"> for total fuel related costs) </w:t>
      </w:r>
      <w:r>
        <w:rPr>
          <w:lang w:val="en-US"/>
        </w:rPr>
        <w:t xml:space="preserve">in a </w:t>
      </w:r>
      <w:r w:rsidR="00CE0467" w:rsidRPr="00CE0467">
        <w:rPr>
          <w:i/>
          <w:lang w:val="en-US"/>
        </w:rPr>
        <w:t>reference level</w:t>
      </w:r>
      <w:r>
        <w:rPr>
          <w:i/>
          <w:lang w:val="en-US"/>
        </w:rPr>
        <w:t xml:space="preserve"> </w:t>
      </w:r>
      <w:r w:rsidR="008F1F25">
        <w:rPr>
          <w:lang w:val="en-US"/>
        </w:rPr>
        <w:t>is as follows:</w:t>
      </w:r>
    </w:p>
    <w:p w14:paraId="79B2B4EE" w14:textId="77777777" w:rsidR="00C9744B" w:rsidRPr="004E2584" w:rsidRDefault="00C9744B" w:rsidP="008F1F25">
      <w:pPr>
        <w:pStyle w:val="ListBullet0"/>
      </w:pPr>
      <w:r w:rsidRPr="004E2584">
        <w:t xml:space="preserve">For </w:t>
      </w:r>
      <w:r w:rsidRPr="00954EB2">
        <w:rPr>
          <w:i/>
        </w:rPr>
        <w:t>resources</w:t>
      </w:r>
      <w:r w:rsidRPr="004E2584">
        <w:t xml:space="preserve"> in a </w:t>
      </w:r>
      <w:r w:rsidRPr="008E60CB">
        <w:rPr>
          <w:i/>
        </w:rPr>
        <w:t>generation facility</w:t>
      </w:r>
      <w:r w:rsidRPr="004E2584">
        <w:t xml:space="preserve"> that have annual emissions that exceed 50,000 tCO</w:t>
      </w:r>
      <w:r w:rsidRPr="004E2584">
        <w:rPr>
          <w:vertAlign w:val="subscript"/>
        </w:rPr>
        <w:t>2</w:t>
      </w:r>
      <w:r w:rsidRPr="004E2584">
        <w:t xml:space="preserve">e per year or have opted in to the Greenhouse Gas Emission Performance Standards </w:t>
      </w:r>
      <w:r w:rsidRPr="00954EB2">
        <w:rPr>
          <w:i/>
        </w:rPr>
        <w:t>resources</w:t>
      </w:r>
      <w:r w:rsidRPr="004E2584">
        <w:t>:</w:t>
      </w:r>
    </w:p>
    <w:p w14:paraId="57D404D9" w14:textId="08DFAF07" w:rsidR="00C9744B" w:rsidRPr="004E2584" w:rsidRDefault="00C9744B" w:rsidP="6FDD1718">
      <w:pPr>
        <w:pStyle w:val="ListBullet2"/>
        <w:numPr>
          <w:ilvl w:val="0"/>
          <w:numId w:val="0"/>
        </w:numPr>
      </w:pPr>
      <w:r w:rsidRPr="004E2584">
        <w:t xml:space="preserve">Emission Factor, as defined </w:t>
      </w:r>
      <w:r>
        <w:t xml:space="preserve">in </w:t>
      </w:r>
      <w:hyperlink r:id="rId96" w:history="1">
        <w:r w:rsidRPr="00E51D89">
          <w:rPr>
            <w:rStyle w:val="Hyperlink"/>
            <w:noProof w:val="0"/>
            <w:lang w:eastAsia="en-US"/>
            <w14:numForm w14:val="default"/>
            <w14:numSpacing w14:val="default"/>
          </w:rPr>
          <w:t>Guide: Greenhouse Gas Emissions Reporting</w:t>
        </w:r>
      </w:hyperlink>
      <w:r w:rsidRPr="004E2584">
        <w:t xml:space="preserve">. If a </w:t>
      </w:r>
      <w:r w:rsidRPr="6FDD1718">
        <w:rPr>
          <w:i/>
          <w:iCs/>
        </w:rPr>
        <w:t>resource</w:t>
      </w:r>
      <w:r w:rsidRPr="004E2584">
        <w:t xml:space="preserve"> specific Emission Factor is proposed by the </w:t>
      </w:r>
      <w:r w:rsidRPr="6FDD1718">
        <w:rPr>
          <w:i/>
          <w:iCs/>
        </w:rPr>
        <w:t>market participant</w:t>
      </w:r>
      <w:r w:rsidRPr="004E2584">
        <w:t xml:space="preserve"> for the </w:t>
      </w:r>
      <w:r w:rsidR="00CE0467" w:rsidRPr="6FDD1718">
        <w:rPr>
          <w:i/>
          <w:iCs/>
        </w:rPr>
        <w:t>reference level</w:t>
      </w:r>
      <w:r w:rsidRPr="004E2584">
        <w:t xml:space="preserve"> as applicable, supporting documentation must be </w:t>
      </w:r>
      <w:r w:rsidR="00306687">
        <w:t>submitted</w:t>
      </w:r>
      <w:r w:rsidRPr="004E2584">
        <w:t xml:space="preserve"> to substantiate the calculation of an average Emission Factor based on quality of fuel received at the </w:t>
      </w:r>
      <w:r w:rsidRPr="6FDD1718">
        <w:rPr>
          <w:i/>
          <w:iCs/>
        </w:rPr>
        <w:t>generation facility</w:t>
      </w:r>
      <w:r w:rsidRPr="004E2584">
        <w:t xml:space="preserve"> for the last five years.</w:t>
      </w:r>
      <w:r>
        <w:t xml:space="preserve"> </w:t>
      </w:r>
    </w:p>
    <w:p w14:paraId="7BCAD25E" w14:textId="77777777" w:rsidR="00C9744B" w:rsidRPr="004E2584" w:rsidRDefault="00C9744B" w:rsidP="008F1F25">
      <w:pPr>
        <w:pStyle w:val="ListBullet0"/>
      </w:pPr>
      <w:r w:rsidRPr="004E2584">
        <w:t xml:space="preserve">For other </w:t>
      </w:r>
      <w:r w:rsidRPr="004501C3">
        <w:rPr>
          <w:i/>
        </w:rPr>
        <w:t>resources</w:t>
      </w:r>
      <w:r w:rsidRPr="004E2584">
        <w:t>:</w:t>
      </w:r>
    </w:p>
    <w:p w14:paraId="2EF562AD" w14:textId="77777777" w:rsidR="00C9744B" w:rsidRPr="004E2584" w:rsidRDefault="00C9744B" w:rsidP="6FDD1718">
      <w:pPr>
        <w:pStyle w:val="ListBullet2"/>
        <w:numPr>
          <w:ilvl w:val="0"/>
          <w:numId w:val="0"/>
        </w:numPr>
      </w:pPr>
      <w:r>
        <w:t>Invoices including their emissions charge as justification for emissions charges on a $/GJ basis.</w:t>
      </w:r>
    </w:p>
    <w:p w14:paraId="16D74A83" w14:textId="2FF250D4" w:rsidR="00C9744B" w:rsidRPr="004E2584" w:rsidRDefault="005F42D1" w:rsidP="00D64E75">
      <w:pPr>
        <w:pStyle w:val="Heading4"/>
      </w:pPr>
      <w:bookmarkStart w:id="1174" w:name="_O&amp;M_Costs"/>
      <w:bookmarkStart w:id="1175" w:name="_Ref77149671"/>
      <w:bookmarkEnd w:id="1174"/>
      <w:r>
        <w:t>O&amp;M</w:t>
      </w:r>
      <w:r w:rsidR="00C9744B" w:rsidRPr="004E2584">
        <w:t xml:space="preserve"> Costs</w:t>
      </w:r>
      <w:bookmarkEnd w:id="1175"/>
    </w:p>
    <w:p w14:paraId="5C5237E3" w14:textId="5E2AD334" w:rsidR="00C9744B" w:rsidRPr="004E2584" w:rsidRDefault="00C9744B" w:rsidP="00D63B5E">
      <w:pPr>
        <w:keepNext/>
      </w:pPr>
      <w:r w:rsidRPr="004E2584">
        <w:t xml:space="preserve">For thermal </w:t>
      </w:r>
      <w:r w:rsidRPr="00954EB2">
        <w:rPr>
          <w:i/>
        </w:rPr>
        <w:t>resources</w:t>
      </w:r>
      <w:r w:rsidRPr="004E2584">
        <w:t xml:space="preserve">, eligible </w:t>
      </w:r>
      <w:r w:rsidR="005F42D1">
        <w:t>O&amp;M</w:t>
      </w:r>
      <w:r w:rsidRPr="004E2584">
        <w:t xml:space="preserve"> costs are calculated according to the following formula:</w:t>
      </w:r>
    </w:p>
    <w:p w14:paraId="152A14A7" w14:textId="2A823D04" w:rsidR="00347553" w:rsidRPr="004E2584" w:rsidRDefault="00347553" w:rsidP="00347553">
      <w:pPr>
        <w:spacing w:line="240" w:lineRule="auto"/>
        <w:jc w:val="center"/>
      </w:pPr>
      <w:r w:rsidRPr="00347553">
        <w:rPr>
          <w:noProof/>
          <w:color w:val="2B579A"/>
          <w:shd w:val="clear" w:color="auto" w:fill="E6E6E6"/>
          <w:lang w:eastAsia="en-CA"/>
        </w:rPr>
        <w:drawing>
          <wp:inline distT="0" distB="0" distL="0" distR="0" wp14:anchorId="616B8DFB" wp14:editId="20630F9B">
            <wp:extent cx="4791076" cy="2019300"/>
            <wp:effectExtent l="0" t="0" r="9525" b="0"/>
            <wp:docPr id="212" name="Picture 212" descr="The operating and maintenance costs for thermal resources are calculated from the variables: scheduled maintenance costs, unscheduled maintenance costs and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b="3637"/>
                    <a:stretch/>
                  </pic:blipFill>
                  <pic:spPr bwMode="auto">
                    <a:xfrm>
                      <a:off x="0" y="0"/>
                      <a:ext cx="4791744" cy="2019581"/>
                    </a:xfrm>
                    <a:prstGeom prst="rect">
                      <a:avLst/>
                    </a:prstGeom>
                    <a:ln>
                      <a:noFill/>
                    </a:ln>
                    <a:extLst>
                      <a:ext uri="{53640926-AAD7-44D8-BBD7-CCE9431645EC}">
                        <a14:shadowObscured xmlns:a14="http://schemas.microsoft.com/office/drawing/2010/main"/>
                      </a:ext>
                    </a:extLst>
                  </pic:spPr>
                </pic:pic>
              </a:graphicData>
            </a:graphic>
          </wp:inline>
        </w:drawing>
      </w:r>
    </w:p>
    <w:p w14:paraId="047E7F83" w14:textId="692127E5" w:rsidR="00C9744B" w:rsidRPr="004E2584" w:rsidRDefault="00C9744B" w:rsidP="00C9744B">
      <w:r w:rsidRPr="004E2584">
        <w:lastRenderedPageBreak/>
        <w:t xml:space="preserve">The default allocation of each eligible </w:t>
      </w:r>
      <w:r w:rsidR="005F42D1">
        <w:t>O&amp;M</w:t>
      </w:r>
      <w:r w:rsidRPr="004E2584">
        <w:t xml:space="preserve"> costs across these</w:t>
      </w:r>
      <w:r w:rsidRPr="007E5F98">
        <w:rPr>
          <w:i/>
        </w:rPr>
        <w:t xml:space="preserve"> </w:t>
      </w:r>
      <w:r w:rsidR="00CE0467" w:rsidRPr="00CE0467">
        <w:rPr>
          <w:i/>
        </w:rPr>
        <w:t>reference levels</w:t>
      </w:r>
      <w:r w:rsidRPr="004E2584">
        <w:t xml:space="preserve"> is described in the following section discussing the relevant cost (e.g. planned maintenance, unscheduled maintenance, scheduled maintenance). </w:t>
      </w:r>
    </w:p>
    <w:p w14:paraId="03EE7AFE" w14:textId="1E5049F0" w:rsidR="00C9744B" w:rsidRPr="004E2584" w:rsidRDefault="008E60CB" w:rsidP="00C9744B">
      <w:r w:rsidRPr="008E60CB">
        <w:rPr>
          <w:iCs/>
        </w:rPr>
        <w:t>A</w:t>
      </w:r>
      <w:r>
        <w:rPr>
          <w:i/>
          <w:iCs/>
        </w:rPr>
        <w:t xml:space="preserve"> m</w:t>
      </w:r>
      <w:r w:rsidR="00C9744B" w:rsidRPr="004E2584">
        <w:rPr>
          <w:i/>
          <w:iCs/>
        </w:rPr>
        <w:t>arket participant</w:t>
      </w:r>
      <w:r w:rsidR="00C9744B" w:rsidRPr="004E2584">
        <w:t xml:space="preserve"> may elect to allocate their eligible </w:t>
      </w:r>
      <w:r w:rsidR="005F42D1">
        <w:t>O&amp;M</w:t>
      </w:r>
      <w:r w:rsidR="00C9744B" w:rsidRPr="004E2584">
        <w:t xml:space="preserve"> costs to their </w:t>
      </w:r>
      <w:r w:rsidR="00CE0467" w:rsidRPr="00CE0467">
        <w:rPr>
          <w:i/>
        </w:rPr>
        <w:t>energy offer</w:t>
      </w:r>
      <w:r w:rsidR="007227B4">
        <w:t xml:space="preserve"> </w:t>
      </w:r>
      <w:r w:rsidR="00CE0467" w:rsidRPr="00CE0467">
        <w:rPr>
          <w:i/>
        </w:rPr>
        <w:t>reference level</w:t>
      </w:r>
      <w:r w:rsidR="00C9744B" w:rsidRPr="004E2584">
        <w:t xml:space="preserve">, </w:t>
      </w:r>
      <w:r w:rsidR="00CE0467" w:rsidRPr="00CE0467">
        <w:rPr>
          <w:i/>
        </w:rPr>
        <w:t>start-up offer</w:t>
      </w:r>
      <w:r w:rsidR="00204865" w:rsidRPr="008E60CB">
        <w:rPr>
          <w:i/>
        </w:rPr>
        <w:t xml:space="preserve"> </w:t>
      </w:r>
      <w:r w:rsidR="00CE0467" w:rsidRPr="00CE0467">
        <w:rPr>
          <w:i/>
        </w:rPr>
        <w:t>reference level</w:t>
      </w:r>
      <w:r w:rsidR="00C9744B" w:rsidRPr="004E2584">
        <w:t xml:space="preserve"> or </w:t>
      </w:r>
      <w:r w:rsidR="00C9744B" w:rsidRPr="008E60CB">
        <w:rPr>
          <w:i/>
        </w:rPr>
        <w:t>speed</w:t>
      </w:r>
      <w:r w:rsidRPr="008E60CB">
        <w:rPr>
          <w:i/>
        </w:rPr>
        <w:t xml:space="preserve"> </w:t>
      </w:r>
      <w:r w:rsidR="00C9744B" w:rsidRPr="008E60CB">
        <w:rPr>
          <w:i/>
        </w:rPr>
        <w:t>no-load</w:t>
      </w:r>
      <w:r w:rsidR="00C9744B" w:rsidRPr="004E2584">
        <w:t xml:space="preserve"> </w:t>
      </w:r>
      <w:r>
        <w:rPr>
          <w:i/>
        </w:rPr>
        <w:t xml:space="preserve">offer </w:t>
      </w:r>
      <w:r w:rsidR="00CE0467" w:rsidRPr="00CE0467">
        <w:rPr>
          <w:i/>
        </w:rPr>
        <w:t>reference level</w:t>
      </w:r>
      <w:r w:rsidR="00C9744B" w:rsidRPr="004E2584">
        <w:t xml:space="preserve">. </w:t>
      </w:r>
      <w:r>
        <w:t xml:space="preserve">The </w:t>
      </w:r>
      <w:r w:rsidRPr="003B3549">
        <w:rPr>
          <w:i/>
        </w:rPr>
        <w:t>m</w:t>
      </w:r>
      <w:r w:rsidR="00C9744B" w:rsidRPr="004E2584">
        <w:rPr>
          <w:i/>
          <w:iCs/>
        </w:rPr>
        <w:t xml:space="preserve">arket </w:t>
      </w:r>
      <w:r w:rsidR="0045568C" w:rsidRPr="004E2584">
        <w:rPr>
          <w:i/>
          <w:iCs/>
        </w:rPr>
        <w:t>participant</w:t>
      </w:r>
      <w:r w:rsidR="0045568C" w:rsidRPr="004E2584">
        <w:t xml:space="preserve"> must </w:t>
      </w:r>
      <w:r w:rsidR="0045568C">
        <w:t>submit</w:t>
      </w:r>
      <w:r w:rsidR="0045568C" w:rsidRPr="004E2584">
        <w:t xml:space="preserve"> rationale for the allocation of eligible </w:t>
      </w:r>
      <w:r w:rsidR="0045568C">
        <w:t>O&amp;M</w:t>
      </w:r>
      <w:r w:rsidR="0045568C" w:rsidRPr="004E2584">
        <w:t xml:space="preserve"> costs across these</w:t>
      </w:r>
      <w:r w:rsidR="0045568C">
        <w:t xml:space="preserve"> </w:t>
      </w:r>
      <w:r w:rsidR="00CE0467" w:rsidRPr="00CE0467">
        <w:rPr>
          <w:i/>
        </w:rPr>
        <w:t>reference levels</w:t>
      </w:r>
      <w:r w:rsidR="00C9744B" w:rsidRPr="0092363D">
        <w:rPr>
          <w:i/>
        </w:rPr>
        <w:t>.</w:t>
      </w:r>
      <w:r w:rsidR="00C9744B" w:rsidRPr="004E2584">
        <w:t xml:space="preserve"> </w:t>
      </w:r>
    </w:p>
    <w:p w14:paraId="7A4613D6" w14:textId="09312D45" w:rsidR="0045568C" w:rsidRPr="004E2584" w:rsidRDefault="00C9744B" w:rsidP="0045568C">
      <w:pPr>
        <w:rPr>
          <w:lang w:val="en-US"/>
        </w:rPr>
      </w:pPr>
      <w:r w:rsidRPr="004E2584">
        <w:rPr>
          <w:lang w:val="en-US"/>
        </w:rPr>
        <w:t xml:space="preserve">For </w:t>
      </w:r>
      <w:r w:rsidRPr="00954EB2">
        <w:rPr>
          <w:i/>
          <w:lang w:val="en-US"/>
        </w:rPr>
        <w:t>resources</w:t>
      </w:r>
      <w:r w:rsidRPr="004E2584">
        <w:rPr>
          <w:lang w:val="en-US"/>
        </w:rPr>
        <w:t xml:space="preserve"> that are capable of burning multiple fuels, the </w:t>
      </w:r>
      <w:r w:rsidRPr="00105781">
        <w:rPr>
          <w:i/>
          <w:lang w:val="en-US"/>
        </w:rPr>
        <w:t>market participant</w:t>
      </w:r>
      <w:r w:rsidRPr="004E2584">
        <w:rPr>
          <w:lang w:val="en-US"/>
        </w:rPr>
        <w:t xml:space="preserve"> must submit </w:t>
      </w:r>
      <w:r w:rsidR="0045568C">
        <w:rPr>
          <w:lang w:val="en-US"/>
        </w:rPr>
        <w:t>O&amp;M</w:t>
      </w:r>
      <w:r w:rsidR="0045568C" w:rsidRPr="004E2584">
        <w:rPr>
          <w:lang w:val="en-US"/>
        </w:rPr>
        <w:t xml:space="preserve"> costs inputs into the </w:t>
      </w:r>
      <w:r w:rsidR="00CE0467" w:rsidRPr="00CE0467">
        <w:rPr>
          <w:i/>
          <w:lang w:val="en-US"/>
        </w:rPr>
        <w:t>reference levels</w:t>
      </w:r>
      <w:r w:rsidR="0045568C" w:rsidRPr="004E2584">
        <w:rPr>
          <w:lang w:val="en-US"/>
        </w:rPr>
        <w:t xml:space="preserve"> for each fuel type. </w:t>
      </w:r>
    </w:p>
    <w:p w14:paraId="156FCA3F" w14:textId="77777777" w:rsidR="00C9744B" w:rsidRPr="004E2584" w:rsidRDefault="00C9744B" w:rsidP="00D64E75">
      <w:pPr>
        <w:pStyle w:val="Heading5"/>
      </w:pPr>
      <w:r w:rsidRPr="004E2584">
        <w:t xml:space="preserve">Major Maintenance </w:t>
      </w:r>
    </w:p>
    <w:p w14:paraId="7CAE97BE" w14:textId="77777777" w:rsidR="00C9744B" w:rsidRPr="004E2584" w:rsidRDefault="00C9744B" w:rsidP="00C9744B">
      <w:r w:rsidRPr="004E2584">
        <w:t xml:space="preserve">Eligible major maintenance costs for thermal </w:t>
      </w:r>
      <w:r w:rsidRPr="00954EB2">
        <w:rPr>
          <w:i/>
        </w:rPr>
        <w:t>resources</w:t>
      </w:r>
      <w:r w:rsidRPr="004E2584">
        <w:t xml:space="preserve"> include maintenance related to the gas turbine, steam turbine, heat recovery steam </w:t>
      </w:r>
      <w:r w:rsidR="00F6003A" w:rsidRPr="00F6003A">
        <w:rPr>
          <w:i/>
        </w:rPr>
        <w:t>generation unit</w:t>
      </w:r>
      <w:r w:rsidRPr="004E2584">
        <w:t xml:space="preserve">, or steam </w:t>
      </w:r>
      <w:r w:rsidR="00F6003A" w:rsidRPr="00F6003A">
        <w:rPr>
          <w:i/>
        </w:rPr>
        <w:t>generation unit</w:t>
      </w:r>
      <w:r w:rsidRPr="004E2584">
        <w:t xml:space="preserve">, where applicable. </w:t>
      </w:r>
    </w:p>
    <w:p w14:paraId="51005174" w14:textId="77777777" w:rsidR="00C9744B" w:rsidRPr="004E2584" w:rsidRDefault="00C9744B" w:rsidP="00C9744B">
      <w:r w:rsidRPr="004E2584">
        <w:t>Costs reimbursed by insurance and/or warranty under construction or equipment supply contracts are ineligible.</w:t>
      </w:r>
    </w:p>
    <w:p w14:paraId="1441ABAE" w14:textId="2ECF7B20" w:rsidR="00C9744B" w:rsidRPr="004E2584" w:rsidRDefault="00C9744B" w:rsidP="00C9744B">
      <w:r w:rsidRPr="004E2584">
        <w:rPr>
          <w:iCs/>
        </w:rPr>
        <w:t xml:space="preserve">Eligible costs are determined on the basis of timing that covers </w:t>
      </w:r>
      <w:r w:rsidRPr="004E2584">
        <w:t xml:space="preserve">one major maintenance inspection cycle. The duration of these inspection cycles varies according to the component or service. These durations take the place of the historical study period described above. The contribution of each major maintenance cost to the relevant </w:t>
      </w:r>
      <w:r w:rsidR="00CE0467" w:rsidRPr="00CE0467">
        <w:rPr>
          <w:i/>
        </w:rPr>
        <w:t>reference level</w:t>
      </w:r>
      <w:r w:rsidRPr="004E2584">
        <w:t xml:space="preserve"> is determined according to the formula for pro-rating these costs provided in the following sections (either on an equivalent operating hour (EOH)-basis or on a per-start basis). </w:t>
      </w:r>
    </w:p>
    <w:p w14:paraId="3663F233" w14:textId="77777777" w:rsidR="00C9744B" w:rsidRPr="004E2584" w:rsidRDefault="00C9744B" w:rsidP="00C9744B">
      <w:r w:rsidRPr="004E2584">
        <w:t xml:space="preserve">If such historical information is not available, </w:t>
      </w:r>
      <w:r w:rsidR="00B91A63">
        <w:t xml:space="preserve">a </w:t>
      </w:r>
      <w:r w:rsidRPr="00105781">
        <w:rPr>
          <w:i/>
          <w:iCs/>
        </w:rPr>
        <w:t>market participant</w:t>
      </w:r>
      <w:r w:rsidRPr="004E2584">
        <w:t xml:space="preserve"> may submit forecasted major maintenance expenditures based on costs associated with eligible maintenance activities in accordance with the OEM recommended maintenance intervals or prudent industry practices. </w:t>
      </w:r>
    </w:p>
    <w:p w14:paraId="334F6D03" w14:textId="084A4BFB" w:rsidR="00C9744B" w:rsidRPr="004E2584" w:rsidRDefault="00B91A63" w:rsidP="00C9744B">
      <w:r w:rsidRPr="00B91A63">
        <w:rPr>
          <w:iCs/>
        </w:rPr>
        <w:t>The</w:t>
      </w:r>
      <w:r>
        <w:rPr>
          <w:i/>
          <w:iCs/>
        </w:rPr>
        <w:t xml:space="preserve"> m</w:t>
      </w:r>
      <w:r w:rsidR="00C9744B" w:rsidRPr="004E2584">
        <w:rPr>
          <w:i/>
          <w:iCs/>
        </w:rPr>
        <w:t>arket participant</w:t>
      </w:r>
      <w:r w:rsidR="00C9744B" w:rsidRPr="004E2584">
        <w:t xml:space="preserve"> must </w:t>
      </w:r>
      <w:r w:rsidR="00696C67">
        <w:t>submit</w:t>
      </w:r>
      <w:r w:rsidR="00C9744B" w:rsidRPr="004E2584">
        <w:t xml:space="preserve"> sufficient supporting documentation for the forecasts in accordance with </w:t>
      </w:r>
      <w:hyperlink w:anchor="_Supporting_Documentation" w:history="1">
        <w:r w:rsidR="00132411" w:rsidRPr="00132411">
          <w:rPr>
            <w:rStyle w:val="Hyperlink"/>
            <w:noProof w:val="0"/>
            <w:lang w:eastAsia="en-US"/>
            <w14:numForm w14:val="default"/>
            <w14:numSpacing w14:val="default"/>
          </w:rPr>
          <w:t>section 3.2</w:t>
        </w:r>
      </w:hyperlink>
      <w:r w:rsidR="00C9744B" w:rsidRPr="004E2584">
        <w:t>.</w:t>
      </w:r>
    </w:p>
    <w:p w14:paraId="0915E7CE" w14:textId="77777777" w:rsidR="00C9744B" w:rsidRPr="004E2584" w:rsidRDefault="00C9744B" w:rsidP="00D64E75">
      <w:pPr>
        <w:pStyle w:val="Heading6"/>
      </w:pPr>
      <w:r w:rsidRPr="004E2584">
        <w:t>OEM-Recommended Interval on EOH or Operating Hour (h) Basis</w:t>
      </w:r>
    </w:p>
    <w:p w14:paraId="286A89E7" w14:textId="77777777" w:rsidR="00C9744B" w:rsidRPr="004E2584" w:rsidRDefault="00C9744B" w:rsidP="00C9744B">
      <w:r w:rsidRPr="004E2584">
        <w:t>For all major maintenance with maintenance intervals on an hours (h) or EOH-basis (e.</w:t>
      </w:r>
      <w:r w:rsidR="004D67EB">
        <w:t>g.,</w:t>
      </w:r>
      <w:r w:rsidRPr="004E2584">
        <w:t xml:space="preserve"> 25,000-hour gas turbine inspection interval), the default cost allocation by </w:t>
      </w:r>
      <w:r w:rsidRPr="00B91A63">
        <w:rPr>
          <w:i/>
        </w:rPr>
        <w:t>offer</w:t>
      </w:r>
      <w:r w:rsidRPr="004E2584">
        <w:t xml:space="preserve"> type is as follows:</w:t>
      </w:r>
    </w:p>
    <w:p w14:paraId="065845BF" w14:textId="46AE60E0" w:rsidR="00DE1628" w:rsidRPr="004E2584" w:rsidRDefault="00DE1628" w:rsidP="00DE1628">
      <w:pPr>
        <w:spacing w:before="240" w:after="240" w:line="240" w:lineRule="auto"/>
      </w:pPr>
      <w:r w:rsidRPr="00DE1628">
        <w:rPr>
          <w:noProof/>
          <w:color w:val="2B579A"/>
          <w:shd w:val="clear" w:color="auto" w:fill="E6E6E6"/>
          <w:lang w:eastAsia="en-CA"/>
        </w:rPr>
        <w:drawing>
          <wp:inline distT="0" distB="0" distL="0" distR="0" wp14:anchorId="2AC74F69" wp14:editId="577B35D5">
            <wp:extent cx="5353797" cy="676369"/>
            <wp:effectExtent l="0" t="0" r="0" b="9525"/>
            <wp:docPr id="213" name="Picture 213" descr="The major maintenance cost formula measured in dollars per megawatt hour on an operating hour basis includes the variables: maintenance cost, output in megawat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53797" cy="676369"/>
                    </a:xfrm>
                    <a:prstGeom prst="rect">
                      <a:avLst/>
                    </a:prstGeom>
                  </pic:spPr>
                </pic:pic>
              </a:graphicData>
            </a:graphic>
          </wp:inline>
        </w:drawing>
      </w:r>
    </w:p>
    <w:p w14:paraId="359687F1" w14:textId="03E2D9A9" w:rsidR="00DE1628" w:rsidRPr="004E2584" w:rsidRDefault="00DE1628" w:rsidP="00DE1628">
      <w:pPr>
        <w:spacing w:before="360" w:after="360" w:line="240" w:lineRule="auto"/>
      </w:pPr>
      <w:r w:rsidRPr="00DE1628">
        <w:rPr>
          <w:noProof/>
          <w:color w:val="2B579A"/>
          <w:shd w:val="clear" w:color="auto" w:fill="E6E6E6"/>
          <w:lang w:eastAsia="en-CA"/>
        </w:rPr>
        <w:lastRenderedPageBreak/>
        <w:drawing>
          <wp:inline distT="0" distB="0" distL="0" distR="0" wp14:anchorId="30C4CD8F" wp14:editId="4C9F51DD">
            <wp:extent cx="5495925" cy="1288254"/>
            <wp:effectExtent l="0" t="0" r="0" b="7620"/>
            <wp:docPr id="214" name="Picture 214" descr="The major maintenance cost formula measured in dollars per start on an operating hour basis includes the variables: maintenance cost, hours per start, equivalent operating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522893" cy="1294575"/>
                    </a:xfrm>
                    <a:prstGeom prst="rect">
                      <a:avLst/>
                    </a:prstGeom>
                  </pic:spPr>
                </pic:pic>
              </a:graphicData>
            </a:graphic>
          </wp:inline>
        </w:drawing>
      </w:r>
    </w:p>
    <w:p w14:paraId="255FBF8F" w14:textId="3B30F9E4" w:rsidR="00DE1628" w:rsidRPr="004E2584" w:rsidRDefault="00DE1628" w:rsidP="00DE1628">
      <w:pPr>
        <w:spacing w:before="360" w:after="360" w:line="240" w:lineRule="auto"/>
      </w:pPr>
      <w:r w:rsidRPr="00DE1628">
        <w:rPr>
          <w:noProof/>
          <w:color w:val="2B579A"/>
          <w:shd w:val="clear" w:color="auto" w:fill="E6E6E6"/>
          <w:lang w:eastAsia="en-CA"/>
        </w:rPr>
        <w:drawing>
          <wp:inline distT="0" distB="0" distL="0" distR="0" wp14:anchorId="60EF7A44" wp14:editId="78010F29">
            <wp:extent cx="4086795" cy="581106"/>
            <wp:effectExtent l="0" t="0" r="9525" b="9525"/>
            <wp:docPr id="215" name="Picture 215" descr="The major maintenance cost formula measured in dollars per hour on an operating hour basis includes the variables: maintenance cos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086795" cy="581106"/>
                    </a:xfrm>
                    <a:prstGeom prst="rect">
                      <a:avLst/>
                    </a:prstGeom>
                  </pic:spPr>
                </pic:pic>
              </a:graphicData>
            </a:graphic>
          </wp:inline>
        </w:drawing>
      </w:r>
    </w:p>
    <w:p w14:paraId="4CCFF614" w14:textId="77777777" w:rsidR="00C9744B" w:rsidRPr="004E2584" w:rsidRDefault="00C9744B" w:rsidP="00C9744B">
      <w:r w:rsidRPr="004E2584">
        <w:t xml:space="preserve">The EOH basis </w:t>
      </w:r>
      <w:r w:rsidR="00E17214">
        <w:t>may</w:t>
      </w:r>
      <w:r w:rsidR="00E17214" w:rsidRPr="004E2584">
        <w:t xml:space="preserve"> </w:t>
      </w:r>
      <w:r w:rsidRPr="004E2584">
        <w:t xml:space="preserve">only be used where the OEM provides a recommendation that includes additional weight for each start to calculate an equivalent life to factor in the impact of operating hours and starts on the equipment. </w:t>
      </w:r>
    </w:p>
    <w:p w14:paraId="61203D9F" w14:textId="60764663" w:rsidR="00C9744B" w:rsidRPr="004E2584" w:rsidRDefault="004D0703" w:rsidP="00D64E75">
      <w:pPr>
        <w:pStyle w:val="Heading6"/>
      </w:pPr>
      <w:r>
        <w:t>OEM-Re</w:t>
      </w:r>
      <w:r w:rsidR="00C9744B" w:rsidRPr="004E2584">
        <w:t xml:space="preserve">commended Interval on Per-Start Basis </w:t>
      </w:r>
    </w:p>
    <w:p w14:paraId="7EE1BC8F" w14:textId="6BB74E17" w:rsidR="00C9744B" w:rsidRPr="00AC6F61" w:rsidRDefault="00C9744B" w:rsidP="00AC6F61">
      <w:r w:rsidRPr="004E2584">
        <w:t xml:space="preserve">For all eligible major maintenance costs with maintenance intervals on a start basis (e.g. every 2,400 starts), the default cost allocation </w:t>
      </w:r>
      <w:r w:rsidR="00FD30B9">
        <w:t>may</w:t>
      </w:r>
      <w:r w:rsidR="00FD30B9" w:rsidRPr="004E2584">
        <w:t xml:space="preserve"> </w:t>
      </w:r>
      <w:r w:rsidRPr="004E2584">
        <w:t xml:space="preserve">be proposed by the </w:t>
      </w:r>
      <w:r w:rsidRPr="00111BEE">
        <w:rPr>
          <w:i/>
          <w:iCs/>
        </w:rPr>
        <w:t>market participant</w:t>
      </w:r>
      <w:r w:rsidRPr="004E2584">
        <w:t xml:space="preserve"> as follows:</w:t>
      </w:r>
    </w:p>
    <w:p w14:paraId="48CCAB8C" w14:textId="1A8B4436" w:rsidR="00AC6F61" w:rsidRPr="004E2584" w:rsidRDefault="00AC6F61" w:rsidP="00236F5A">
      <w:pPr>
        <w:spacing w:before="360" w:after="360" w:line="240" w:lineRule="auto"/>
      </w:pPr>
      <w:r w:rsidRPr="00AC6F61">
        <w:rPr>
          <w:noProof/>
          <w:color w:val="2B579A"/>
          <w:shd w:val="clear" w:color="auto" w:fill="E6E6E6"/>
          <w:lang w:eastAsia="en-CA"/>
        </w:rPr>
        <w:drawing>
          <wp:inline distT="0" distB="0" distL="0" distR="0" wp14:anchorId="6BC4950B" wp14:editId="04D6B26B">
            <wp:extent cx="5943600" cy="1039495"/>
            <wp:effectExtent l="0" t="0" r="0" b="8255"/>
            <wp:docPr id="216" name="Picture 216" descr="The major maintenance cost formula measured in dollars per megawatt hour on an OEM recommended per-start basis includes the variables: maintenance cost, applicable portion of start costs, output in MWs, hours per start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039495"/>
                    </a:xfrm>
                    <a:prstGeom prst="rect">
                      <a:avLst/>
                    </a:prstGeom>
                  </pic:spPr>
                </pic:pic>
              </a:graphicData>
            </a:graphic>
          </wp:inline>
        </w:drawing>
      </w:r>
    </w:p>
    <w:p w14:paraId="2E7B6CF9" w14:textId="6C767E6C" w:rsidR="00AC6F61" w:rsidRPr="004E2584" w:rsidRDefault="00AC6F61" w:rsidP="00236F5A">
      <w:pPr>
        <w:spacing w:before="360" w:after="360" w:line="240" w:lineRule="auto"/>
      </w:pPr>
      <w:r w:rsidRPr="00AC6F61">
        <w:rPr>
          <w:noProof/>
          <w:color w:val="2B579A"/>
          <w:shd w:val="clear" w:color="auto" w:fill="E6E6E6"/>
          <w:lang w:eastAsia="en-CA"/>
        </w:rPr>
        <w:drawing>
          <wp:inline distT="0" distB="0" distL="0" distR="0" wp14:anchorId="18DCE182" wp14:editId="13A53543">
            <wp:extent cx="5943600" cy="928370"/>
            <wp:effectExtent l="0" t="0" r="0" b="5080"/>
            <wp:docPr id="218" name="Picture 218" descr="The major maintenance cost formula in dollars per start on an OEM recommended per-start basis includes the variables: maintenance cost, applicable portion of start costs and maintenance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928370"/>
                    </a:xfrm>
                    <a:prstGeom prst="rect">
                      <a:avLst/>
                    </a:prstGeom>
                  </pic:spPr>
                </pic:pic>
              </a:graphicData>
            </a:graphic>
          </wp:inline>
        </w:drawing>
      </w:r>
    </w:p>
    <w:p w14:paraId="4748EC36" w14:textId="39CDE6B3" w:rsidR="00AC6F61" w:rsidRPr="004E2584" w:rsidRDefault="00AC6F61" w:rsidP="00C9744B">
      <w:pPr>
        <w:spacing w:line="240" w:lineRule="auto"/>
      </w:pPr>
      <w:r w:rsidRPr="00AC6F61">
        <w:rPr>
          <w:noProof/>
          <w:color w:val="2B579A"/>
          <w:shd w:val="clear" w:color="auto" w:fill="E6E6E6"/>
          <w:lang w:eastAsia="en-CA"/>
        </w:rPr>
        <w:drawing>
          <wp:inline distT="0" distB="0" distL="0" distR="0" wp14:anchorId="2B182E48" wp14:editId="2EDE0259">
            <wp:extent cx="2791215" cy="562053"/>
            <wp:effectExtent l="0" t="0" r="9525" b="0"/>
            <wp:docPr id="219" name="Picture 219" descr="Major maintenance determined per hour is not applicable for OEM recommended intervals on a per-start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791215" cy="562053"/>
                    </a:xfrm>
                    <a:prstGeom prst="rect">
                      <a:avLst/>
                    </a:prstGeom>
                  </pic:spPr>
                </pic:pic>
              </a:graphicData>
            </a:graphic>
          </wp:inline>
        </w:drawing>
      </w:r>
    </w:p>
    <w:p w14:paraId="38A8BE5D" w14:textId="77777777" w:rsidR="00C9744B" w:rsidRPr="004E2584" w:rsidRDefault="00C9744B" w:rsidP="00D64E75">
      <w:pPr>
        <w:pStyle w:val="Heading6"/>
      </w:pPr>
      <w:r w:rsidRPr="004E2584">
        <w:t xml:space="preserve">Gas Turbines </w:t>
      </w:r>
    </w:p>
    <w:p w14:paraId="3C9BDA57" w14:textId="77777777" w:rsidR="00C9744B" w:rsidRPr="004E2584" w:rsidRDefault="00C9744B" w:rsidP="00C9744B">
      <w:r w:rsidRPr="004E2584">
        <w:t xml:space="preserve">For combustion turbines, either as </w:t>
      </w:r>
      <w:r w:rsidR="002B60D9">
        <w:t xml:space="preserve">a </w:t>
      </w:r>
      <w:r w:rsidRPr="004E2584">
        <w:t xml:space="preserve">standalone </w:t>
      </w:r>
      <w:r w:rsidRPr="002B60D9">
        <w:rPr>
          <w:i/>
        </w:rPr>
        <w:t>resource</w:t>
      </w:r>
      <w:r w:rsidRPr="004E2584">
        <w:t xml:space="preserve"> or as part of a combined cycle installation, eligible major maintenance costs include costs for inspections in accordance with the planned maintenance recommendations provided by the OEM including: </w:t>
      </w:r>
    </w:p>
    <w:p w14:paraId="42140C4E" w14:textId="77777777" w:rsidR="00C9744B" w:rsidRPr="004E2584" w:rsidRDefault="00C9744B" w:rsidP="000D7B1F">
      <w:pPr>
        <w:pStyle w:val="ListBullet0"/>
        <w:numPr>
          <w:ilvl w:val="0"/>
          <w:numId w:val="3"/>
        </w:numPr>
      </w:pPr>
      <w:r w:rsidRPr="004E2584">
        <w:lastRenderedPageBreak/>
        <w:t>combustion inspection;</w:t>
      </w:r>
    </w:p>
    <w:p w14:paraId="1628D7DE" w14:textId="77777777" w:rsidR="00C9744B" w:rsidRPr="004E2584" w:rsidRDefault="00C9744B" w:rsidP="000D7B1F">
      <w:pPr>
        <w:pStyle w:val="ListBullet0"/>
        <w:numPr>
          <w:ilvl w:val="0"/>
          <w:numId w:val="3"/>
        </w:numPr>
      </w:pPr>
      <w:r w:rsidRPr="004E2584">
        <w:t>hot gas path inspection;</w:t>
      </w:r>
    </w:p>
    <w:p w14:paraId="37EE16B9" w14:textId="77777777" w:rsidR="00C9744B" w:rsidRPr="004E2584" w:rsidRDefault="00C9744B" w:rsidP="000D7B1F">
      <w:pPr>
        <w:pStyle w:val="ListBullet0"/>
        <w:numPr>
          <w:ilvl w:val="0"/>
          <w:numId w:val="3"/>
        </w:numPr>
      </w:pPr>
      <w:r w:rsidRPr="004E2584">
        <w:t>major inspection; and</w:t>
      </w:r>
    </w:p>
    <w:p w14:paraId="43EA7E17" w14:textId="77777777" w:rsidR="00C9744B" w:rsidRPr="004E2584" w:rsidRDefault="00C9744B" w:rsidP="000D7B1F">
      <w:pPr>
        <w:pStyle w:val="ListBullet0"/>
        <w:numPr>
          <w:ilvl w:val="0"/>
          <w:numId w:val="3"/>
        </w:numPr>
      </w:pPr>
      <w:r w:rsidRPr="004E2584">
        <w:t>rotor inspection.</w:t>
      </w:r>
    </w:p>
    <w:p w14:paraId="15F40BC1" w14:textId="77777777" w:rsidR="00C9744B" w:rsidRPr="004E2584" w:rsidRDefault="00C9744B" w:rsidP="00C9744B">
      <w:pPr>
        <w:keepNext/>
      </w:pPr>
      <w:r w:rsidRPr="004E2584">
        <w:t>Eligible costs for the above include:</w:t>
      </w:r>
    </w:p>
    <w:p w14:paraId="4E73A4F5" w14:textId="77777777" w:rsidR="00C9744B" w:rsidRPr="004E2584" w:rsidRDefault="00C9744B" w:rsidP="000D7B1F">
      <w:pPr>
        <w:pStyle w:val="ListBullet0"/>
        <w:numPr>
          <w:ilvl w:val="0"/>
          <w:numId w:val="3"/>
        </w:numPr>
      </w:pPr>
      <w:r w:rsidRPr="004E2584">
        <w:t xml:space="preserve">incremental payments made under </w:t>
      </w:r>
      <w:r w:rsidR="004D67EB">
        <w:t>a maintenance service agreement</w:t>
      </w:r>
      <w:r w:rsidRPr="004E2584">
        <w:t>. All or a portion of the incremental amounts may be eligible based on the terms of the relevant contracts based on eligible activities;</w:t>
      </w:r>
    </w:p>
    <w:p w14:paraId="458C2D89" w14:textId="77777777" w:rsidR="00C9744B" w:rsidRPr="004E2584" w:rsidRDefault="00C9744B" w:rsidP="000D7B1F">
      <w:pPr>
        <w:pStyle w:val="ListBullet0"/>
        <w:numPr>
          <w:ilvl w:val="0"/>
          <w:numId w:val="3"/>
        </w:numPr>
      </w:pPr>
      <w:r w:rsidRPr="004E2584">
        <w:t xml:space="preserve">replacement or refurbishment of capital parts for the gas turbine or gas turbine </w:t>
      </w:r>
      <w:r w:rsidR="00F6003A" w:rsidRPr="00F6003A">
        <w:rPr>
          <w:i/>
        </w:rPr>
        <w:t>generation unit</w:t>
      </w:r>
      <w:r w:rsidRPr="004E2584">
        <w:t xml:space="preserve"> consistent with OEM recommendations and prudent industry practice; </w:t>
      </w:r>
    </w:p>
    <w:p w14:paraId="2DBBB524" w14:textId="77777777" w:rsidR="00C9744B" w:rsidRPr="004E2584" w:rsidRDefault="00C9744B" w:rsidP="000D7B1F">
      <w:pPr>
        <w:pStyle w:val="ListBullet0"/>
        <w:numPr>
          <w:ilvl w:val="0"/>
          <w:numId w:val="3"/>
        </w:numPr>
      </w:pPr>
      <w:r w:rsidRPr="004E2584">
        <w:t>miscellaneous hardware or parts that are normally replaced during a gas turbine inspection;</w:t>
      </w:r>
    </w:p>
    <w:p w14:paraId="1520EDCA" w14:textId="77777777" w:rsidR="00C9744B" w:rsidRPr="004E2584" w:rsidRDefault="00F6003A" w:rsidP="000D7B1F">
      <w:pPr>
        <w:pStyle w:val="ListBullet0"/>
        <w:numPr>
          <w:ilvl w:val="0"/>
          <w:numId w:val="3"/>
        </w:numPr>
      </w:pPr>
      <w:r w:rsidRPr="00236F5A">
        <w:rPr>
          <w:i/>
        </w:rPr>
        <w:t>generation unit</w:t>
      </w:r>
      <w:r w:rsidR="00C9744B" w:rsidRPr="00215610">
        <w:t xml:space="preserve"> </w:t>
      </w:r>
      <w:r w:rsidR="00C9744B" w:rsidRPr="004E2584">
        <w:t>inspections;</w:t>
      </w:r>
    </w:p>
    <w:p w14:paraId="2B4F0B57" w14:textId="77777777" w:rsidR="00C9744B" w:rsidRPr="004E2584" w:rsidRDefault="00C9744B" w:rsidP="000D7B1F">
      <w:pPr>
        <w:pStyle w:val="ListBullet0"/>
        <w:numPr>
          <w:ilvl w:val="0"/>
          <w:numId w:val="3"/>
        </w:numPr>
      </w:pPr>
      <w:r w:rsidRPr="004E2584">
        <w:t>consumables required for the outage;</w:t>
      </w:r>
    </w:p>
    <w:p w14:paraId="1272E1D9" w14:textId="77777777" w:rsidR="00C9744B" w:rsidRPr="004E2584" w:rsidRDefault="00C9744B" w:rsidP="000D7B1F">
      <w:pPr>
        <w:pStyle w:val="ListBullet0"/>
        <w:numPr>
          <w:ilvl w:val="0"/>
          <w:numId w:val="3"/>
        </w:numPr>
      </w:pPr>
      <w:r w:rsidRPr="004E2584">
        <w:t>technical advisors required;</w:t>
      </w:r>
    </w:p>
    <w:p w14:paraId="5C4F021E" w14:textId="77777777" w:rsidR="00C9744B" w:rsidRPr="004E2584" w:rsidRDefault="00C9744B" w:rsidP="000D7B1F">
      <w:pPr>
        <w:pStyle w:val="ListBullet0"/>
        <w:numPr>
          <w:ilvl w:val="0"/>
          <w:numId w:val="3"/>
        </w:numPr>
      </w:pPr>
      <w:r w:rsidRPr="004E2584">
        <w:t>temporary incremental labour required;</w:t>
      </w:r>
    </w:p>
    <w:p w14:paraId="5E113341" w14:textId="77777777" w:rsidR="00C9744B" w:rsidRPr="004E2584" w:rsidRDefault="00C9744B" w:rsidP="000D7B1F">
      <w:pPr>
        <w:pStyle w:val="ListBullet0"/>
        <w:numPr>
          <w:ilvl w:val="0"/>
          <w:numId w:val="3"/>
        </w:numPr>
      </w:pPr>
      <w:r w:rsidRPr="004E2584">
        <w:t>crane rentals required; and</w:t>
      </w:r>
    </w:p>
    <w:p w14:paraId="54E83634" w14:textId="77777777" w:rsidR="00C9744B" w:rsidRPr="004E2584" w:rsidRDefault="00C9744B" w:rsidP="000D7B1F">
      <w:pPr>
        <w:pStyle w:val="ListBullet0"/>
        <w:numPr>
          <w:ilvl w:val="0"/>
          <w:numId w:val="3"/>
        </w:numPr>
      </w:pPr>
      <w:r w:rsidRPr="004E2584">
        <w:t>temporary infrastructure required (scaffolding, temporary office trailers, washrooms, etc.)</w:t>
      </w:r>
    </w:p>
    <w:p w14:paraId="6B7450D0" w14:textId="255184A6" w:rsidR="00C9744B" w:rsidRPr="004E2584" w:rsidRDefault="00C9744B" w:rsidP="00C9744B">
      <w:r w:rsidRPr="004E2584">
        <w:t xml:space="preserve">The supporting documentation required from </w:t>
      </w:r>
      <w:r w:rsidR="00A42661">
        <w:t>a</w:t>
      </w:r>
      <w:r w:rsidR="002B60D9">
        <w:t xml:space="preserve">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684D394A" w14:textId="77777777" w:rsidR="00C9744B" w:rsidRPr="004E2584" w:rsidRDefault="00C9744B" w:rsidP="00D64E75">
      <w:pPr>
        <w:pStyle w:val="Heading6"/>
      </w:pPr>
      <w:r w:rsidRPr="004E2584">
        <w:t>Combined Cycle Steam Resources and Fossil or Biomass Steam Resources</w:t>
      </w:r>
    </w:p>
    <w:p w14:paraId="759BC44A" w14:textId="77777777" w:rsidR="00C9744B" w:rsidRPr="004E2584" w:rsidRDefault="00C9744B" w:rsidP="00C9744B">
      <w:r w:rsidRPr="004E2584">
        <w:t xml:space="preserve">For steam </w:t>
      </w:r>
      <w:r w:rsidRPr="00954EB2">
        <w:rPr>
          <w:i/>
        </w:rPr>
        <w:t>resources</w:t>
      </w:r>
      <w:r w:rsidRPr="004E2584">
        <w:t xml:space="preserve"> in a combined cycle </w:t>
      </w:r>
      <w:r w:rsidRPr="00F02014">
        <w:rPr>
          <w:i/>
        </w:rPr>
        <w:t>facility</w:t>
      </w:r>
      <w:r w:rsidRPr="004E2584">
        <w:t xml:space="preserve"> and fossil biomass steam </w:t>
      </w:r>
      <w:r w:rsidRPr="00954EB2">
        <w:rPr>
          <w:i/>
        </w:rPr>
        <w:t>resources</w:t>
      </w:r>
      <w:r w:rsidRPr="004E2584">
        <w:t xml:space="preserve">, the inspections on the heat recovery steam </w:t>
      </w:r>
      <w:r w:rsidR="00F6003A" w:rsidRPr="00F6003A">
        <w:rPr>
          <w:i/>
        </w:rPr>
        <w:t>generation unit</w:t>
      </w:r>
      <w:r w:rsidRPr="004E2584">
        <w:t xml:space="preserve"> and steam turbine attributed to incremental electricity production are eligible costs where they are consistent with recommendations from the OEMs, which include:</w:t>
      </w:r>
    </w:p>
    <w:p w14:paraId="73C6471C" w14:textId="77777777" w:rsidR="00C9744B" w:rsidRPr="004E2584" w:rsidRDefault="00C9744B" w:rsidP="000D7B1F">
      <w:pPr>
        <w:pStyle w:val="ListBullet0"/>
        <w:numPr>
          <w:ilvl w:val="0"/>
          <w:numId w:val="3"/>
        </w:numPr>
      </w:pPr>
      <w:r w:rsidRPr="004E2584">
        <w:t xml:space="preserve">minor inspection; and </w:t>
      </w:r>
    </w:p>
    <w:p w14:paraId="18A303AC" w14:textId="77777777" w:rsidR="00C9744B" w:rsidRPr="004E2584" w:rsidRDefault="00C9744B" w:rsidP="000D7B1F">
      <w:pPr>
        <w:pStyle w:val="ListBullet0"/>
        <w:numPr>
          <w:ilvl w:val="0"/>
          <w:numId w:val="3"/>
        </w:numPr>
      </w:pPr>
      <w:r w:rsidRPr="004E2584">
        <w:t xml:space="preserve">major inspection. </w:t>
      </w:r>
    </w:p>
    <w:p w14:paraId="40D092C2" w14:textId="77777777" w:rsidR="00C9744B" w:rsidRPr="004E2584" w:rsidRDefault="00C9744B" w:rsidP="00C9744B">
      <w:r w:rsidRPr="004E2584">
        <w:t>Eligible costs for the above include:</w:t>
      </w:r>
    </w:p>
    <w:p w14:paraId="1C9AFBF0" w14:textId="77777777" w:rsidR="00C9744B" w:rsidRPr="004E2584" w:rsidRDefault="00C9744B" w:rsidP="000D7B1F">
      <w:pPr>
        <w:pStyle w:val="ListBullet0"/>
        <w:numPr>
          <w:ilvl w:val="0"/>
          <w:numId w:val="3"/>
        </w:numPr>
      </w:pPr>
      <w:r w:rsidRPr="004E2584">
        <w:t>turbine blade repair or replacement;</w:t>
      </w:r>
    </w:p>
    <w:p w14:paraId="00BFE967" w14:textId="77777777" w:rsidR="00C9744B" w:rsidRPr="004E2584" w:rsidRDefault="00C9744B" w:rsidP="000D7B1F">
      <w:pPr>
        <w:pStyle w:val="ListBullet0"/>
        <w:numPr>
          <w:ilvl w:val="0"/>
          <w:numId w:val="3"/>
        </w:numPr>
      </w:pPr>
      <w:r w:rsidRPr="004E2584">
        <w:t>turbine diaphragm repair;</w:t>
      </w:r>
    </w:p>
    <w:p w14:paraId="5D69C545" w14:textId="77777777" w:rsidR="00C9744B" w:rsidRPr="004E2584" w:rsidRDefault="00C9744B" w:rsidP="000D7B1F">
      <w:pPr>
        <w:pStyle w:val="ListBullet0"/>
        <w:numPr>
          <w:ilvl w:val="0"/>
          <w:numId w:val="3"/>
        </w:numPr>
      </w:pPr>
      <w:r w:rsidRPr="004E2584">
        <w:t>casing repair or replacement;</w:t>
      </w:r>
    </w:p>
    <w:p w14:paraId="3DC1D264" w14:textId="77777777" w:rsidR="00C9744B" w:rsidRPr="004E2584" w:rsidRDefault="00C9744B" w:rsidP="000D7B1F">
      <w:pPr>
        <w:pStyle w:val="ListBullet0"/>
        <w:numPr>
          <w:ilvl w:val="0"/>
          <w:numId w:val="3"/>
        </w:numPr>
      </w:pPr>
      <w:r w:rsidRPr="004E2584">
        <w:t>bearing repair or refurbishment;</w:t>
      </w:r>
    </w:p>
    <w:p w14:paraId="4FB121F7" w14:textId="323AC0C4" w:rsidR="00C9744B" w:rsidRPr="004E2584" w:rsidRDefault="00687BB5" w:rsidP="000D7B1F">
      <w:pPr>
        <w:pStyle w:val="ListBullet0"/>
        <w:numPr>
          <w:ilvl w:val="0"/>
          <w:numId w:val="3"/>
        </w:numPr>
      </w:pPr>
      <w:r w:rsidRPr="00687BB5">
        <w:rPr>
          <w:i/>
        </w:rPr>
        <w:lastRenderedPageBreak/>
        <w:t>generation unit</w:t>
      </w:r>
      <w:r w:rsidR="00C9744B" w:rsidRPr="00215610">
        <w:t xml:space="preserve"> </w:t>
      </w:r>
      <w:r w:rsidR="00C9744B" w:rsidRPr="004E2584">
        <w:t>inspection;</w:t>
      </w:r>
    </w:p>
    <w:p w14:paraId="5970E030" w14:textId="77777777" w:rsidR="00C9744B" w:rsidRPr="004E2584" w:rsidRDefault="00C9744B" w:rsidP="000D7B1F">
      <w:pPr>
        <w:pStyle w:val="ListBullet0"/>
        <w:numPr>
          <w:ilvl w:val="0"/>
          <w:numId w:val="3"/>
        </w:numPr>
      </w:pPr>
      <w:r w:rsidRPr="004E2584">
        <w:t>boiler repairs;</w:t>
      </w:r>
    </w:p>
    <w:p w14:paraId="5A557B03" w14:textId="77777777" w:rsidR="00C9744B" w:rsidRPr="004E2584" w:rsidRDefault="00C9744B" w:rsidP="000D7B1F">
      <w:pPr>
        <w:pStyle w:val="ListBullet0"/>
        <w:numPr>
          <w:ilvl w:val="0"/>
          <w:numId w:val="3"/>
        </w:numPr>
      </w:pPr>
      <w:r w:rsidRPr="004E2584">
        <w:t>primary air fan repairs;</w:t>
      </w:r>
    </w:p>
    <w:p w14:paraId="1C5CF94F" w14:textId="77777777" w:rsidR="00C9744B" w:rsidRPr="004E2584" w:rsidRDefault="00C9744B" w:rsidP="000D7B1F">
      <w:pPr>
        <w:pStyle w:val="ListBullet0"/>
        <w:numPr>
          <w:ilvl w:val="0"/>
          <w:numId w:val="3"/>
        </w:numPr>
      </w:pPr>
      <w:r w:rsidRPr="004E2584">
        <w:t>stop valve inspection and repairs;</w:t>
      </w:r>
    </w:p>
    <w:p w14:paraId="35D50FA9" w14:textId="77777777" w:rsidR="00C9744B" w:rsidRPr="004E2584" w:rsidRDefault="00C9744B" w:rsidP="000D7B1F">
      <w:pPr>
        <w:pStyle w:val="ListBullet0"/>
        <w:numPr>
          <w:ilvl w:val="0"/>
          <w:numId w:val="3"/>
        </w:numPr>
      </w:pPr>
      <w:r w:rsidRPr="004E2584">
        <w:t>throttle valve inspection and repairs;</w:t>
      </w:r>
    </w:p>
    <w:p w14:paraId="49C69691" w14:textId="77777777" w:rsidR="00C9744B" w:rsidRPr="004E2584" w:rsidRDefault="00C9744B" w:rsidP="000D7B1F">
      <w:pPr>
        <w:pStyle w:val="ListBullet0"/>
        <w:numPr>
          <w:ilvl w:val="0"/>
          <w:numId w:val="3"/>
        </w:numPr>
      </w:pPr>
      <w:r w:rsidRPr="004E2584">
        <w:t>nozzle block inspection and repairs;</w:t>
      </w:r>
    </w:p>
    <w:p w14:paraId="628B2026" w14:textId="77777777" w:rsidR="00C9744B" w:rsidRPr="004E2584" w:rsidRDefault="00C9744B" w:rsidP="000D7B1F">
      <w:pPr>
        <w:pStyle w:val="ListBullet0"/>
        <w:numPr>
          <w:ilvl w:val="0"/>
          <w:numId w:val="3"/>
        </w:numPr>
      </w:pPr>
      <w:r w:rsidRPr="004E2584">
        <w:t>intercept valve inspection and repairs;</w:t>
      </w:r>
    </w:p>
    <w:p w14:paraId="0E5D4C17" w14:textId="44D83F2E" w:rsidR="00C9744B" w:rsidRPr="004E2584" w:rsidRDefault="00C9744B" w:rsidP="000D7B1F">
      <w:pPr>
        <w:pStyle w:val="ListBullet0"/>
        <w:numPr>
          <w:ilvl w:val="0"/>
          <w:numId w:val="3"/>
        </w:numPr>
      </w:pPr>
      <w:r w:rsidRPr="004E2584">
        <w:t>P</w:t>
      </w:r>
      <w:r w:rsidR="00496F35">
        <w:t xml:space="preserve">rimary </w:t>
      </w:r>
      <w:r w:rsidRPr="004E2584">
        <w:t>A</w:t>
      </w:r>
      <w:r w:rsidR="00496F35">
        <w:t>ir</w:t>
      </w:r>
      <w:r w:rsidRPr="004E2584">
        <w:t>/I</w:t>
      </w:r>
      <w:r w:rsidR="00496F35">
        <w:t xml:space="preserve">nduced </w:t>
      </w:r>
      <w:r w:rsidRPr="004E2584">
        <w:t>D</w:t>
      </w:r>
      <w:r w:rsidR="00496F35">
        <w:t>raught</w:t>
      </w:r>
      <w:r w:rsidRPr="004E2584">
        <w:t>/F</w:t>
      </w:r>
      <w:r w:rsidR="00496F35">
        <w:t xml:space="preserve">orced </w:t>
      </w:r>
      <w:r w:rsidRPr="004E2584">
        <w:t>D</w:t>
      </w:r>
      <w:r w:rsidR="00496F35">
        <w:t>raft</w:t>
      </w:r>
      <w:r w:rsidRPr="004E2584">
        <w:t xml:space="preserve"> Fan repairs;</w:t>
      </w:r>
    </w:p>
    <w:p w14:paraId="2C3CD29E" w14:textId="77777777" w:rsidR="00C9744B" w:rsidRPr="004E2584" w:rsidRDefault="00C9744B" w:rsidP="000D7B1F">
      <w:pPr>
        <w:pStyle w:val="ListBullet0"/>
        <w:numPr>
          <w:ilvl w:val="0"/>
          <w:numId w:val="3"/>
        </w:numPr>
      </w:pPr>
      <w:r w:rsidRPr="004E2584">
        <w:t>consumables required for the outage;</w:t>
      </w:r>
    </w:p>
    <w:p w14:paraId="3468BD15" w14:textId="77777777" w:rsidR="00C9744B" w:rsidRPr="004E2584" w:rsidRDefault="00C9744B" w:rsidP="000D7B1F">
      <w:pPr>
        <w:pStyle w:val="ListBullet0"/>
        <w:numPr>
          <w:ilvl w:val="0"/>
          <w:numId w:val="3"/>
        </w:numPr>
      </w:pPr>
      <w:r w:rsidRPr="004E2584">
        <w:t>technical advisors required;</w:t>
      </w:r>
    </w:p>
    <w:p w14:paraId="312AA59F" w14:textId="77777777" w:rsidR="00C9744B" w:rsidRPr="004E2584" w:rsidRDefault="00C9744B" w:rsidP="000D7B1F">
      <w:pPr>
        <w:pStyle w:val="ListBullet0"/>
        <w:numPr>
          <w:ilvl w:val="0"/>
          <w:numId w:val="3"/>
        </w:numPr>
      </w:pPr>
      <w:r w:rsidRPr="004E2584">
        <w:t>temporary incremental labour required;</w:t>
      </w:r>
    </w:p>
    <w:p w14:paraId="4C209A2E" w14:textId="77777777" w:rsidR="00C9744B" w:rsidRPr="004E2584" w:rsidRDefault="00C9744B" w:rsidP="000D7B1F">
      <w:pPr>
        <w:pStyle w:val="ListBullet0"/>
        <w:numPr>
          <w:ilvl w:val="0"/>
          <w:numId w:val="3"/>
        </w:numPr>
      </w:pPr>
      <w:r w:rsidRPr="004E2584">
        <w:t>crane rentals required; and</w:t>
      </w:r>
    </w:p>
    <w:p w14:paraId="19C7B340" w14:textId="77777777" w:rsidR="00C9744B" w:rsidRPr="004E2584" w:rsidRDefault="00C9744B" w:rsidP="000D7B1F">
      <w:pPr>
        <w:pStyle w:val="ListBullet0"/>
        <w:numPr>
          <w:ilvl w:val="0"/>
          <w:numId w:val="3"/>
        </w:numPr>
      </w:pPr>
      <w:r w:rsidRPr="004E2584">
        <w:t>temporary infrastructure required (scaffolding, temporary office trailers, washrooms, etc.)</w:t>
      </w:r>
    </w:p>
    <w:p w14:paraId="1D345E3E" w14:textId="435A8B14" w:rsidR="00C9744B" w:rsidRPr="004E2584"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w:t>
      </w:r>
    </w:p>
    <w:p w14:paraId="7D1028A4" w14:textId="77777777" w:rsidR="00C9744B" w:rsidRPr="004E2584" w:rsidRDefault="00C9744B" w:rsidP="00D64E75">
      <w:pPr>
        <w:pStyle w:val="Heading5"/>
      </w:pPr>
      <w:r w:rsidRPr="004E2584">
        <w:t>Scheduled Maintenance Costs</w:t>
      </w:r>
    </w:p>
    <w:p w14:paraId="6FF41DA7" w14:textId="77777777" w:rsidR="00C9744B" w:rsidRPr="004E2584" w:rsidRDefault="00C9744B" w:rsidP="00C9744B">
      <w:r w:rsidRPr="004E2584">
        <w:t xml:space="preserve">Eligible scheduled maintenance costs for thermal </w:t>
      </w:r>
      <w:r w:rsidRPr="00954EB2">
        <w:rPr>
          <w:i/>
        </w:rPr>
        <w:t>resources</w:t>
      </w:r>
      <w:r w:rsidRPr="004E2584">
        <w:t xml:space="preserve"> include routine maintenance tasks on </w:t>
      </w:r>
      <w:r w:rsidR="004D67EB">
        <w:t>balance of plant</w:t>
      </w:r>
      <w:r w:rsidRPr="004E2584">
        <w:t xml:space="preserve"> equipment for combined cycle </w:t>
      </w:r>
      <w:r w:rsidRPr="00A42661">
        <w:rPr>
          <w:i/>
        </w:rPr>
        <w:t>generation facilities</w:t>
      </w:r>
      <w:r w:rsidRPr="004E2584">
        <w:t xml:space="preserve"> and fossil or biomass steam </w:t>
      </w:r>
      <w:r w:rsidRPr="00954EB2">
        <w:rPr>
          <w:i/>
        </w:rPr>
        <w:t>resources</w:t>
      </w:r>
      <w:r w:rsidRPr="004E2584">
        <w:t>.</w:t>
      </w:r>
    </w:p>
    <w:p w14:paraId="03227619" w14:textId="77777777" w:rsidR="00C9744B" w:rsidRPr="004E2584" w:rsidRDefault="00C9744B" w:rsidP="00E86339">
      <w:pPr>
        <w:keepNext/>
      </w:pPr>
      <w:r w:rsidRPr="004E2584">
        <w:t>Eligible costs include routine inspections as per the following, where applicable:</w:t>
      </w:r>
    </w:p>
    <w:p w14:paraId="5C195C3F" w14:textId="77777777" w:rsidR="00C9744B" w:rsidRPr="004E2584" w:rsidRDefault="00C9744B" w:rsidP="000D7B1F">
      <w:pPr>
        <w:pStyle w:val="ListBullet0"/>
        <w:numPr>
          <w:ilvl w:val="0"/>
          <w:numId w:val="3"/>
        </w:numPr>
      </w:pPr>
      <w:r w:rsidRPr="004E2584">
        <w:t>inspection and rebuild of fan motors for the air-cooled condenser;</w:t>
      </w:r>
    </w:p>
    <w:p w14:paraId="53F4BB73" w14:textId="77777777" w:rsidR="00C9744B" w:rsidRPr="004E2584" w:rsidRDefault="00C9744B" w:rsidP="000D7B1F">
      <w:pPr>
        <w:pStyle w:val="ListBullet0"/>
        <w:numPr>
          <w:ilvl w:val="0"/>
          <w:numId w:val="3"/>
        </w:numPr>
      </w:pPr>
      <w:r w:rsidRPr="004E2584">
        <w:t>heat transfer unit cleaning (air cooler, air heaters, economizers);</w:t>
      </w:r>
    </w:p>
    <w:p w14:paraId="6EC7FE18" w14:textId="77777777" w:rsidR="00C9744B" w:rsidRPr="004E2584" w:rsidRDefault="00C9744B" w:rsidP="000D7B1F">
      <w:pPr>
        <w:pStyle w:val="ListBullet0"/>
        <w:numPr>
          <w:ilvl w:val="0"/>
          <w:numId w:val="3"/>
        </w:numPr>
      </w:pPr>
      <w:r w:rsidRPr="004E2584">
        <w:t>selective catalytic reduction and CO reduction catalyst replacement;</w:t>
      </w:r>
    </w:p>
    <w:p w14:paraId="096BDE53" w14:textId="77777777" w:rsidR="00C9744B" w:rsidRPr="004E2584" w:rsidRDefault="00C9744B" w:rsidP="000D7B1F">
      <w:pPr>
        <w:pStyle w:val="ListBullet0"/>
        <w:numPr>
          <w:ilvl w:val="0"/>
          <w:numId w:val="3"/>
        </w:numPr>
      </w:pPr>
      <w:r w:rsidRPr="004E2584">
        <w:t>precipitator repairs;</w:t>
      </w:r>
    </w:p>
    <w:p w14:paraId="0A3CD685" w14:textId="77777777" w:rsidR="00C9744B" w:rsidRPr="004E2584" w:rsidRDefault="00C9744B" w:rsidP="000D7B1F">
      <w:pPr>
        <w:pStyle w:val="ListBullet0"/>
        <w:numPr>
          <w:ilvl w:val="0"/>
          <w:numId w:val="3"/>
        </w:numPr>
      </w:pPr>
      <w:r w:rsidRPr="004E2584">
        <w:t>membrane replacements;</w:t>
      </w:r>
    </w:p>
    <w:p w14:paraId="5AFE60EA" w14:textId="77777777" w:rsidR="00C9744B" w:rsidRPr="004E2584" w:rsidRDefault="00C9744B" w:rsidP="000D7B1F">
      <w:pPr>
        <w:pStyle w:val="ListBullet0"/>
        <w:numPr>
          <w:ilvl w:val="0"/>
          <w:numId w:val="3"/>
        </w:numPr>
      </w:pPr>
      <w:r w:rsidRPr="004E2584">
        <w:t>reverse osmosis cartridges replacement;</w:t>
      </w:r>
    </w:p>
    <w:p w14:paraId="6BD8DE7A" w14:textId="77777777" w:rsidR="00C9744B" w:rsidRPr="004E2584" w:rsidRDefault="00C9744B" w:rsidP="000D7B1F">
      <w:pPr>
        <w:pStyle w:val="ListBullet0"/>
        <w:numPr>
          <w:ilvl w:val="0"/>
          <w:numId w:val="3"/>
        </w:numPr>
      </w:pPr>
      <w:r w:rsidRPr="004E2584">
        <w:t>condensate extraction pumps overhauls;</w:t>
      </w:r>
    </w:p>
    <w:p w14:paraId="79DBD69E" w14:textId="77777777" w:rsidR="00C9744B" w:rsidRPr="004E2584" w:rsidRDefault="00C9744B" w:rsidP="000D7B1F">
      <w:pPr>
        <w:pStyle w:val="ListBullet0"/>
        <w:numPr>
          <w:ilvl w:val="0"/>
          <w:numId w:val="3"/>
        </w:numPr>
      </w:pPr>
      <w:r w:rsidRPr="004E2584">
        <w:t>boiler feedwater pumps overhauls;</w:t>
      </w:r>
    </w:p>
    <w:p w14:paraId="01C5659C" w14:textId="77777777" w:rsidR="00C9744B" w:rsidRPr="004E2584" w:rsidRDefault="00C9744B" w:rsidP="000D7B1F">
      <w:pPr>
        <w:pStyle w:val="ListBullet0"/>
        <w:numPr>
          <w:ilvl w:val="0"/>
          <w:numId w:val="3"/>
        </w:numPr>
      </w:pPr>
      <w:r w:rsidRPr="004E2584">
        <w:t>bypass systems and/or sky vents inspections and parts replacements;</w:t>
      </w:r>
    </w:p>
    <w:p w14:paraId="0CD7CF0B" w14:textId="77777777" w:rsidR="00C9744B" w:rsidRPr="004E2584" w:rsidRDefault="00C9744B" w:rsidP="000D7B1F">
      <w:pPr>
        <w:pStyle w:val="ListBullet0"/>
        <w:numPr>
          <w:ilvl w:val="0"/>
          <w:numId w:val="3"/>
        </w:numPr>
      </w:pPr>
      <w:r w:rsidRPr="004E2584">
        <w:t>condenser cooling water pumps overhaul;</w:t>
      </w:r>
    </w:p>
    <w:p w14:paraId="4E2E8368" w14:textId="77777777" w:rsidR="00C9744B" w:rsidRPr="004E2584" w:rsidRDefault="00C9744B" w:rsidP="000D7B1F">
      <w:pPr>
        <w:pStyle w:val="ListBullet0"/>
        <w:numPr>
          <w:ilvl w:val="0"/>
          <w:numId w:val="3"/>
        </w:numPr>
      </w:pPr>
      <w:r w:rsidRPr="004E2584">
        <w:t>gas compressor inspection and overhaul;</w:t>
      </w:r>
    </w:p>
    <w:p w14:paraId="69741645" w14:textId="77777777" w:rsidR="00C9744B" w:rsidRPr="004E2584" w:rsidRDefault="00C9744B" w:rsidP="000D7B1F">
      <w:pPr>
        <w:pStyle w:val="ListBullet0"/>
        <w:numPr>
          <w:ilvl w:val="0"/>
          <w:numId w:val="3"/>
        </w:numPr>
      </w:pPr>
      <w:r w:rsidRPr="004E2584">
        <w:lastRenderedPageBreak/>
        <w:t>auxiliary boilers inspection;</w:t>
      </w:r>
    </w:p>
    <w:p w14:paraId="25873C65" w14:textId="77777777" w:rsidR="00C9744B" w:rsidRPr="004E2584" w:rsidRDefault="00C9744B" w:rsidP="000D7B1F">
      <w:pPr>
        <w:pStyle w:val="ListBullet0"/>
        <w:numPr>
          <w:ilvl w:val="0"/>
          <w:numId w:val="3"/>
        </w:numPr>
      </w:pPr>
      <w:r w:rsidRPr="004E2584">
        <w:t>bucket elevator plant repairs;</w:t>
      </w:r>
    </w:p>
    <w:p w14:paraId="5024B4AC" w14:textId="77777777" w:rsidR="00C9744B" w:rsidRPr="004E2584" w:rsidRDefault="00C9744B" w:rsidP="000D7B1F">
      <w:pPr>
        <w:pStyle w:val="ListBullet0"/>
        <w:numPr>
          <w:ilvl w:val="0"/>
          <w:numId w:val="3"/>
        </w:numPr>
      </w:pPr>
      <w:r w:rsidRPr="004E2584">
        <w:t xml:space="preserve">cooling tower fan motor and gearbox inspection; </w:t>
      </w:r>
    </w:p>
    <w:p w14:paraId="2B341D5A" w14:textId="77777777" w:rsidR="00C9744B" w:rsidRPr="004E2584" w:rsidRDefault="00C9744B" w:rsidP="000D7B1F">
      <w:pPr>
        <w:pStyle w:val="ListBullet0"/>
        <w:numPr>
          <w:ilvl w:val="0"/>
          <w:numId w:val="3"/>
        </w:numPr>
      </w:pPr>
      <w:r w:rsidRPr="004E2584">
        <w:t>cooling tower fill and drift eliminators replacement; and</w:t>
      </w:r>
    </w:p>
    <w:p w14:paraId="0956CAA2" w14:textId="77777777" w:rsidR="00C9744B" w:rsidRPr="004E2584" w:rsidRDefault="00C9744B" w:rsidP="000D7B1F">
      <w:pPr>
        <w:pStyle w:val="ListBullet0"/>
        <w:numPr>
          <w:ilvl w:val="0"/>
          <w:numId w:val="3"/>
        </w:numPr>
      </w:pPr>
      <w:r w:rsidRPr="004E2584">
        <w:t>biomass material handling systems including pulverizer maintenance</w:t>
      </w:r>
    </w:p>
    <w:p w14:paraId="61A86086" w14:textId="03964FA4" w:rsidR="00C9744B" w:rsidRPr="004E2584" w:rsidRDefault="00C9744B" w:rsidP="00C9744B">
      <w:r w:rsidRPr="004E2584">
        <w:t xml:space="preserve">The supporting documentation required from </w:t>
      </w:r>
      <w:r w:rsidR="00A42661">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scheduled maintenance costs for thermal </w:t>
      </w:r>
      <w:r w:rsidRPr="00954EB2">
        <w:rPr>
          <w:i/>
        </w:rPr>
        <w:t>resources</w:t>
      </w:r>
      <w:r w:rsidRPr="004E2584">
        <w:t xml:space="preserve"> is five years</w:t>
      </w:r>
      <w:r w:rsidR="0045568C" w:rsidRPr="004E2584">
        <w:t>.</w:t>
      </w:r>
    </w:p>
    <w:p w14:paraId="08863499" w14:textId="77777777" w:rsidR="00C9744B" w:rsidRPr="004E2584" w:rsidRDefault="00C9744B" w:rsidP="00D64E75">
      <w:pPr>
        <w:pStyle w:val="Heading5"/>
      </w:pPr>
      <w:r w:rsidRPr="004E2584">
        <w:t>Unscheduled Maintenance Costs</w:t>
      </w:r>
    </w:p>
    <w:p w14:paraId="1F9C97F1" w14:textId="387A0418" w:rsidR="00C9744B" w:rsidRPr="004E2584" w:rsidRDefault="00C9744B" w:rsidP="00C9744B">
      <w:bookmarkStart w:id="1176" w:name="_Ref43327780"/>
      <w:r w:rsidRPr="004E2584">
        <w:t xml:space="preserve">The supporting documentation required from </w:t>
      </w:r>
      <w:r w:rsidR="00912E8F">
        <w:t xml:space="preserve">a </w:t>
      </w:r>
      <w:r w:rsidRPr="00105781">
        <w:rPr>
          <w:i/>
        </w:rPr>
        <w:t>market participant</w:t>
      </w:r>
      <w:r w:rsidR="00912E8F">
        <w:rPr>
          <w:i/>
        </w:rPr>
        <w:t xml:space="preserve"> </w:t>
      </w:r>
      <w:r w:rsidRPr="004E2584">
        <w:t xml:space="preserve">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The historical study period for unscheduled maintenance costs for thermal </w:t>
      </w:r>
      <w:r w:rsidRPr="00954EB2">
        <w:rPr>
          <w:i/>
        </w:rPr>
        <w:t>resources</w:t>
      </w:r>
      <w:r w:rsidRPr="004E2584">
        <w:t xml:space="preserve"> is five years. </w:t>
      </w:r>
    </w:p>
    <w:p w14:paraId="557DC188" w14:textId="073E86E8" w:rsidR="00C9744B" w:rsidRPr="004E2584" w:rsidRDefault="00C9744B" w:rsidP="00D64E75">
      <w:pPr>
        <w:pStyle w:val="Heading5"/>
      </w:pPr>
      <w:r w:rsidRPr="004E2584">
        <w:t>Operating Consumables Cost Adder</w:t>
      </w:r>
      <w:bookmarkEnd w:id="1176"/>
    </w:p>
    <w:p w14:paraId="54765519" w14:textId="42493013" w:rsidR="00C9744B" w:rsidRPr="004E2584" w:rsidRDefault="00C9744B" w:rsidP="00C9744B">
      <w:pPr>
        <w:rPr>
          <w:rStyle w:val="normaltextrun"/>
          <w:color w:val="000000"/>
          <w:szCs w:val="22"/>
          <w:u w:color="E7E6E6" w:themeColor="background2"/>
          <w:shd w:val="clear" w:color="auto" w:fill="FFFFFF"/>
          <w:lang w:eastAsia="en-CA"/>
        </w:rPr>
      </w:pPr>
      <w:r w:rsidRPr="004E2584">
        <w:t xml:space="preserve">Eligible operating consumable costs for thermal </w:t>
      </w:r>
      <w:r w:rsidRPr="00954EB2">
        <w:rPr>
          <w:i/>
        </w:rPr>
        <w:t>resources</w:t>
      </w:r>
      <w:r w:rsidRPr="004E2584">
        <w:t xml:space="preserve"> are non-labour cost compon</w:t>
      </w:r>
      <w:r w:rsidR="001070F0">
        <w:t>ents which account for material</w:t>
      </w:r>
      <w:r w:rsidRPr="004E2584">
        <w:t xml:space="preserve"> and consumable costs and fees incurred as a result of electrical power production. Costs must be incremental and avoidable to be eligible to contribute to the relevant </w:t>
      </w:r>
      <w:r w:rsidR="00CE0467" w:rsidRPr="00CE0467">
        <w:rPr>
          <w:i/>
        </w:rPr>
        <w:t>reference level</w:t>
      </w:r>
      <w:r w:rsidRPr="004E2584">
        <w:rPr>
          <w:rStyle w:val="normaltextrun"/>
          <w:color w:val="000000"/>
          <w:szCs w:val="22"/>
          <w:shd w:val="clear" w:color="auto" w:fill="FFFFFF"/>
        </w:rPr>
        <w:t>.</w:t>
      </w:r>
    </w:p>
    <w:p w14:paraId="5AAB7FFD" w14:textId="77777777" w:rsidR="00C9744B" w:rsidRPr="004E2584" w:rsidRDefault="00C9744B" w:rsidP="00C9744B">
      <w:pPr>
        <w:rPr>
          <w:rStyle w:val="normaltextrun"/>
          <w:color w:val="000000"/>
          <w:szCs w:val="22"/>
          <w:shd w:val="clear" w:color="auto" w:fill="FFFFFF"/>
        </w:rPr>
      </w:pPr>
      <w:r w:rsidRPr="004E2584">
        <w:t>Eligible costs include:</w:t>
      </w:r>
    </w:p>
    <w:p w14:paraId="0059F9EF" w14:textId="77777777" w:rsidR="00C9744B" w:rsidRPr="004E2584" w:rsidRDefault="00C9744B" w:rsidP="000D7B1F">
      <w:pPr>
        <w:pStyle w:val="ListBullet0"/>
        <w:numPr>
          <w:ilvl w:val="0"/>
          <w:numId w:val="3"/>
        </w:numPr>
      </w:pPr>
      <w:r w:rsidRPr="004E2584">
        <w:t xml:space="preserve">make-up water for the steam cycle (combined cycle steam </w:t>
      </w:r>
      <w:r w:rsidRPr="00954EB2">
        <w:rPr>
          <w:i/>
        </w:rPr>
        <w:t>resources</w:t>
      </w:r>
      <w:r w:rsidRPr="004E2584">
        <w:t xml:space="preserve"> and fossil or biomass steam </w:t>
      </w:r>
      <w:r w:rsidRPr="00954EB2">
        <w:rPr>
          <w:i/>
        </w:rPr>
        <w:t>resources</w:t>
      </w:r>
      <w:r w:rsidRPr="004E2584">
        <w:t xml:space="preserve"> only);</w:t>
      </w:r>
    </w:p>
    <w:p w14:paraId="16D60451" w14:textId="77777777" w:rsidR="00C9744B" w:rsidRPr="004E2584" w:rsidRDefault="00C9744B" w:rsidP="000D7B1F">
      <w:pPr>
        <w:pStyle w:val="ListBullet0"/>
        <w:numPr>
          <w:ilvl w:val="0"/>
          <w:numId w:val="3"/>
        </w:numPr>
      </w:pPr>
      <w:r w:rsidRPr="004E2584">
        <w:t xml:space="preserve">steam cycle chemicals (combined cycle steam </w:t>
      </w:r>
      <w:r w:rsidRPr="00954EB2">
        <w:rPr>
          <w:i/>
        </w:rPr>
        <w:t>resources</w:t>
      </w:r>
      <w:r w:rsidRPr="004E2584">
        <w:t xml:space="preserve"> and fossil or biomass steam </w:t>
      </w:r>
      <w:r w:rsidRPr="00954EB2">
        <w:rPr>
          <w:i/>
        </w:rPr>
        <w:t>resources</w:t>
      </w:r>
      <w:r w:rsidRPr="004E2584">
        <w:t xml:space="preserve"> only);</w:t>
      </w:r>
    </w:p>
    <w:p w14:paraId="2B705DA3" w14:textId="77777777" w:rsidR="00C9744B" w:rsidRPr="004E2584" w:rsidRDefault="00C9744B" w:rsidP="000D7B1F">
      <w:pPr>
        <w:pStyle w:val="ListBullet0"/>
        <w:numPr>
          <w:ilvl w:val="0"/>
          <w:numId w:val="3"/>
        </w:numPr>
      </w:pPr>
      <w:r w:rsidRPr="004E2584">
        <w:t>lubrication oil; and</w:t>
      </w:r>
    </w:p>
    <w:p w14:paraId="10C4FFA1" w14:textId="77777777" w:rsidR="00C9744B" w:rsidRPr="004E2584" w:rsidRDefault="00C9744B" w:rsidP="000D7B1F">
      <w:pPr>
        <w:pStyle w:val="ListBullet0"/>
        <w:numPr>
          <w:ilvl w:val="0"/>
          <w:numId w:val="3"/>
        </w:numPr>
      </w:pPr>
      <w:r w:rsidRPr="004E2584">
        <w:t xml:space="preserve">reagents for emission abatement equipment (e.g. ammonia or urea), if applicable. </w:t>
      </w:r>
    </w:p>
    <w:p w14:paraId="708F7F21" w14:textId="3BFBEB6E" w:rsidR="0045568C" w:rsidRPr="004E2584" w:rsidRDefault="00C9744B" w:rsidP="0045568C">
      <w:r w:rsidRPr="004E2584">
        <w:t xml:space="preserve">The supporting documentation required from </w:t>
      </w:r>
      <w:r w:rsidR="00803BF5">
        <w:t xml:space="preserve">a </w:t>
      </w:r>
      <w:r w:rsidRPr="00105781">
        <w:rPr>
          <w:i/>
        </w:rPr>
        <w:t>market participant</w:t>
      </w:r>
      <w:r w:rsidRPr="004E2584">
        <w:t xml:space="preserve"> is described in </w:t>
      </w:r>
      <w:hyperlink w:anchor="_Supporting_Documentation" w:history="1">
        <w:r w:rsidR="00132411" w:rsidRPr="00132411">
          <w:rPr>
            <w:rStyle w:val="Hyperlink"/>
            <w:noProof w:val="0"/>
            <w:lang w:eastAsia="en-US"/>
            <w14:numForm w14:val="default"/>
            <w14:numSpacing w14:val="default"/>
          </w:rPr>
          <w:t>section 3.2</w:t>
        </w:r>
      </w:hyperlink>
      <w:r w:rsidRPr="004E2584">
        <w:t xml:space="preserve">. </w:t>
      </w:r>
      <w:r w:rsidR="0045568C" w:rsidRPr="004E2584">
        <w:t xml:space="preserve">The historical study period for the operating consumable cost adder for thermal </w:t>
      </w:r>
      <w:r w:rsidR="0045568C" w:rsidRPr="00954EB2">
        <w:rPr>
          <w:i/>
        </w:rPr>
        <w:t>resources</w:t>
      </w:r>
      <w:r w:rsidR="0045568C" w:rsidRPr="004E2584">
        <w:t xml:space="preserve"> is </w:t>
      </w:r>
      <w:r w:rsidR="00E90F9B">
        <w:t>five</w:t>
      </w:r>
      <w:r w:rsidR="0045568C" w:rsidRPr="004E2584">
        <w:t xml:space="preserve"> years. </w:t>
      </w:r>
    </w:p>
    <w:p w14:paraId="4C0D054E" w14:textId="57C3CF3E" w:rsidR="00C9744B" w:rsidRPr="004E2584" w:rsidRDefault="00C9744B" w:rsidP="00C9744B">
      <w:r w:rsidRPr="004E2584">
        <w:t xml:space="preserve">Eligible operating consumables </w:t>
      </w:r>
      <w:r w:rsidR="00FD30B9">
        <w:t>may</w:t>
      </w:r>
      <w:r w:rsidR="00FD30B9" w:rsidRPr="004E2584">
        <w:t xml:space="preserve"> </w:t>
      </w:r>
      <w:r w:rsidRPr="004E2584">
        <w:t xml:space="preserve">be calculated by either of the following methods depending on whether the </w:t>
      </w:r>
      <w:r w:rsidRPr="00111BEE">
        <w:rPr>
          <w:i/>
        </w:rPr>
        <w:t>market participant</w:t>
      </w:r>
      <w:r w:rsidRPr="004E2584">
        <w:t xml:space="preserve"> allocates these costs to the </w:t>
      </w:r>
      <w:r w:rsidR="00CE0467" w:rsidRPr="00CE0467">
        <w:rPr>
          <w:i/>
        </w:rPr>
        <w:t>energy offer</w:t>
      </w:r>
      <w:r w:rsidR="007227B4">
        <w:t xml:space="preserve"> </w:t>
      </w:r>
      <w:r w:rsidR="00CE0467" w:rsidRPr="00CE0467">
        <w:rPr>
          <w:i/>
        </w:rPr>
        <w:t>reference level</w:t>
      </w:r>
      <w:r w:rsidRPr="004E2584">
        <w:t xml:space="preserve"> or the </w:t>
      </w:r>
      <w:r w:rsidR="00CE0467" w:rsidRPr="00CE0467">
        <w:rPr>
          <w:i/>
        </w:rPr>
        <w:t>start-up offer</w:t>
      </w:r>
      <w:r w:rsidR="007227B4">
        <w:rPr>
          <w:i/>
        </w:rPr>
        <w:t xml:space="preserve"> </w:t>
      </w:r>
      <w:r w:rsidR="00CE0467" w:rsidRPr="00CE0467">
        <w:rPr>
          <w:i/>
        </w:rPr>
        <w:t>reference level</w:t>
      </w:r>
      <w:r w:rsidRPr="004E2584">
        <w:t>:</w:t>
      </w:r>
    </w:p>
    <w:p w14:paraId="2A9165F7" w14:textId="77777777" w:rsidR="00C9744B" w:rsidRPr="004E2584" w:rsidRDefault="00C9744B" w:rsidP="00D64E75">
      <w:pPr>
        <w:pStyle w:val="Heading6"/>
      </w:pPr>
      <w:r w:rsidRPr="004E2584">
        <w:t xml:space="preserve">Allocating Operating Consumables Cost Adder to Energy </w:t>
      </w:r>
      <w:r w:rsidR="007227B4">
        <w:t xml:space="preserve">Offer </w:t>
      </w:r>
      <w:r w:rsidRPr="008C30D4">
        <w:t xml:space="preserve">Reference </w:t>
      </w:r>
      <w:r w:rsidR="008C30D4">
        <w:t>L</w:t>
      </w:r>
      <w:r w:rsidRPr="008C30D4">
        <w:t>evel</w:t>
      </w:r>
    </w:p>
    <w:p w14:paraId="27018C66" w14:textId="002F235E" w:rsidR="00C9744B" w:rsidRPr="004E2584" w:rsidRDefault="00C9744B" w:rsidP="00C9744B">
      <w:r w:rsidRPr="004E2584">
        <w:t xml:space="preserve">The eligible costs per year in the historical study period </w:t>
      </w:r>
      <w:r w:rsidR="006A02FA">
        <w:t>are</w:t>
      </w:r>
      <w:r w:rsidRPr="004E2584">
        <w:t xml:space="preserve"> divided by the generation per year for each year of the historical study period. The average across all years in the historical study period is the eligible operating consumables cost adder to the </w:t>
      </w:r>
      <w:r w:rsidR="00CE0467" w:rsidRPr="00CE0467">
        <w:rPr>
          <w:i/>
        </w:rPr>
        <w:lastRenderedPageBreak/>
        <w:t>energy offer</w:t>
      </w:r>
      <w:r w:rsidR="007227B4">
        <w:t xml:space="preserve"> </w:t>
      </w:r>
      <w:r w:rsidR="00CE0467" w:rsidRPr="00CE0467">
        <w:rPr>
          <w:i/>
        </w:rPr>
        <w:t>reference level</w:t>
      </w:r>
      <w:r w:rsidRPr="004E2584">
        <w:t xml:space="preserve">. Where </w:t>
      </w:r>
      <w:r w:rsidR="00803BF5">
        <w:t xml:space="preserve">a </w:t>
      </w:r>
      <w:r w:rsidRPr="00105781">
        <w:rPr>
          <w:i/>
        </w:rPr>
        <w:t>market participant</w:t>
      </w:r>
      <w:r w:rsidRPr="004E2584">
        <w:t xml:space="preserve"> allocate</w:t>
      </w:r>
      <w:r w:rsidR="00803BF5">
        <w:t>s</w:t>
      </w:r>
      <w:r w:rsidRPr="004E2584">
        <w:t xml:space="preserve"> operating consumables costs on the basis of starts, these costs are not eligible to be considered in the </w:t>
      </w:r>
      <w:r w:rsidR="00CE0467" w:rsidRPr="00CE0467">
        <w:rPr>
          <w:i/>
        </w:rPr>
        <w:t>energy offer</w:t>
      </w:r>
      <w:r w:rsidR="007227B4">
        <w:t xml:space="preserve"> </w:t>
      </w:r>
      <w:r w:rsidR="00CE0467" w:rsidRPr="00CE0467">
        <w:rPr>
          <w:i/>
        </w:rPr>
        <w:t>reference level</w:t>
      </w:r>
      <w:r w:rsidRPr="004E2584">
        <w:t xml:space="preserve">. </w:t>
      </w:r>
    </w:p>
    <w:p w14:paraId="514739FB" w14:textId="5E50E8AA" w:rsidR="006E16C1" w:rsidRPr="004E2584" w:rsidRDefault="006E16C1" w:rsidP="000566B7">
      <w:pPr>
        <w:spacing w:after="120" w:line="240" w:lineRule="auto"/>
      </w:pPr>
      <w:r w:rsidRPr="006E16C1">
        <w:rPr>
          <w:noProof/>
          <w:color w:val="2B579A"/>
          <w:shd w:val="clear" w:color="auto" w:fill="E6E6E6"/>
          <w:lang w:eastAsia="en-CA"/>
        </w:rPr>
        <w:drawing>
          <wp:inline distT="0" distB="0" distL="0" distR="0" wp14:anchorId="60FAA4BD" wp14:editId="536192F6">
            <wp:extent cx="5306165" cy="533474"/>
            <wp:effectExtent l="0" t="0" r="8890" b="0"/>
            <wp:docPr id="220" name="Picture 220" descr="The operating consumables cost adder equation for energy reference levels is the historical operating consumable cost over the historical electricit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06165" cy="533474"/>
                    </a:xfrm>
                    <a:prstGeom prst="rect">
                      <a:avLst/>
                    </a:prstGeom>
                  </pic:spPr>
                </pic:pic>
              </a:graphicData>
            </a:graphic>
          </wp:inline>
        </w:drawing>
      </w:r>
    </w:p>
    <w:p w14:paraId="606174D3" w14:textId="77777777" w:rsidR="00C9744B" w:rsidRPr="004E2584" w:rsidRDefault="00C9744B" w:rsidP="00D64E75">
      <w:pPr>
        <w:pStyle w:val="Heading6"/>
      </w:pPr>
      <w:r w:rsidRPr="004E2584">
        <w:t>Allocating Operating Consumables Cost Adder to Start-</w:t>
      </w:r>
      <w:r w:rsidR="007227B4">
        <w:t>U</w:t>
      </w:r>
      <w:r w:rsidRPr="004E2584">
        <w:t xml:space="preserve">p </w:t>
      </w:r>
      <w:r w:rsidR="007227B4">
        <w:t xml:space="preserve">Offer </w:t>
      </w:r>
      <w:r w:rsidRPr="008C30D4">
        <w:t xml:space="preserve">Reference </w:t>
      </w:r>
      <w:r w:rsidR="008C30D4">
        <w:t>L</w:t>
      </w:r>
      <w:r w:rsidRPr="008C30D4">
        <w:t>evel</w:t>
      </w:r>
    </w:p>
    <w:p w14:paraId="15CBA616" w14:textId="325B94DC" w:rsidR="00C9744B" w:rsidRPr="004E2584" w:rsidRDefault="00BC6F9F" w:rsidP="00C9744B">
      <w:r w:rsidRPr="00BC6F9F">
        <w:t>A</w:t>
      </w:r>
      <w:r>
        <w:rPr>
          <w:i/>
        </w:rPr>
        <w:t xml:space="preserve"> m</w:t>
      </w:r>
      <w:r w:rsidR="00C9744B" w:rsidRPr="00105781">
        <w:rPr>
          <w:i/>
        </w:rPr>
        <w:t>arket participant</w:t>
      </w:r>
      <w:r w:rsidR="00C9744B" w:rsidRPr="004E2584">
        <w:t xml:space="preserve"> may elect to allocate a portion of their operating consumable cost based on the ratio that they typically incur operating consumables during operations. If they typically incur 10% of their operating consumables costs during starts, then 10% of their operating consumables costs are eligible to be allocated on the basis of starts within the historical study period. </w:t>
      </w:r>
    </w:p>
    <w:p w14:paraId="3912A251" w14:textId="00C5F4E3" w:rsidR="006E16C1" w:rsidRPr="004E2584" w:rsidRDefault="006E16C1" w:rsidP="00E6204C">
      <w:pPr>
        <w:spacing w:before="360" w:after="360" w:line="240" w:lineRule="auto"/>
      </w:pPr>
      <w:r w:rsidRPr="006E16C1">
        <w:rPr>
          <w:noProof/>
          <w:color w:val="2B579A"/>
          <w:shd w:val="clear" w:color="auto" w:fill="E6E6E6"/>
          <w:lang w:eastAsia="en-CA"/>
        </w:rPr>
        <w:drawing>
          <wp:inline distT="0" distB="0" distL="0" distR="0" wp14:anchorId="2DE36F3C" wp14:editId="31AA211B">
            <wp:extent cx="5287113" cy="1019317"/>
            <wp:effectExtent l="0" t="0" r="8890" b="9525"/>
            <wp:docPr id="221" name="Picture 221" descr="The operating consumables cost adder equation for start-up reference levels is the historical operating consumable cost related to starts over the historical number of s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87113" cy="1019317"/>
                    </a:xfrm>
                    <a:prstGeom prst="rect">
                      <a:avLst/>
                    </a:prstGeom>
                  </pic:spPr>
                </pic:pic>
              </a:graphicData>
            </a:graphic>
          </wp:inline>
        </w:drawing>
      </w:r>
    </w:p>
    <w:p w14:paraId="7C300723" w14:textId="7DCE780E" w:rsidR="00C9744B" w:rsidRPr="004E2584" w:rsidRDefault="001B0B5A" w:rsidP="00D64E75">
      <w:pPr>
        <w:pStyle w:val="Heading4"/>
      </w:pPr>
      <w:bookmarkStart w:id="1177" w:name="_Costs_Related_to_1"/>
      <w:bookmarkEnd w:id="1177"/>
      <w:r>
        <w:t xml:space="preserve">Costs Related to </w:t>
      </w:r>
      <w:r w:rsidR="007A5D6B">
        <w:t>Start-U</w:t>
      </w:r>
      <w:r w:rsidR="00CE0467" w:rsidRPr="00521364">
        <w:t xml:space="preserve">p </w:t>
      </w:r>
      <w:r w:rsidR="00521364" w:rsidRPr="00521364">
        <w:t>O</w:t>
      </w:r>
      <w:r w:rsidR="00CE0467" w:rsidRPr="00521364">
        <w:t>ffer</w:t>
      </w:r>
      <w:r w:rsidRPr="00521364">
        <w:t>s</w:t>
      </w:r>
    </w:p>
    <w:p w14:paraId="598ED036" w14:textId="58291E87" w:rsidR="00C9744B" w:rsidRPr="004E2584" w:rsidRDefault="0045568C" w:rsidP="00C9744B">
      <w:r w:rsidRPr="004E2584">
        <w:t>Eligible costs</w:t>
      </w:r>
      <w:r>
        <w:t xml:space="preserve"> related to </w:t>
      </w:r>
      <w:r w:rsidR="00CE0467" w:rsidRPr="00CE0467">
        <w:rPr>
          <w:i/>
        </w:rPr>
        <w:t>start-up offer</w:t>
      </w:r>
      <w:r>
        <w:rPr>
          <w:i/>
        </w:rPr>
        <w:t>s</w:t>
      </w:r>
      <w:r w:rsidRPr="004E2584">
        <w:t xml:space="preserve"> for thermal </w:t>
      </w:r>
      <w:r w:rsidRPr="00954EB2">
        <w:rPr>
          <w:i/>
        </w:rPr>
        <w:t>resources</w:t>
      </w:r>
      <w:r w:rsidRPr="004E2584">
        <w:t xml:space="preserve"> are all costs associated with start-up. These include costs required to bring the boiler, turbine, and </w:t>
      </w:r>
      <w:r w:rsidRPr="00F6003A">
        <w:rPr>
          <w:i/>
        </w:rPr>
        <w:t>generation unit</w:t>
      </w:r>
      <w:r w:rsidRPr="004E2584">
        <w:t xml:space="preserve"> from shutdown </w:t>
      </w:r>
      <w:r w:rsidR="00C9744B" w:rsidRPr="004E2584">
        <w:t xml:space="preserve">conditions to the </w:t>
      </w:r>
      <w:r w:rsidR="00136A2F" w:rsidRPr="00136A2F">
        <w:rPr>
          <w:i/>
        </w:rPr>
        <w:t>MLP</w:t>
      </w:r>
      <w:r w:rsidR="00C9744B" w:rsidRPr="004E2584">
        <w:t xml:space="preserve"> of the </w:t>
      </w:r>
      <w:r w:rsidR="00C9744B" w:rsidRPr="003B3549">
        <w:rPr>
          <w:i/>
        </w:rPr>
        <w:t>resource</w:t>
      </w:r>
      <w:r w:rsidR="00C9744B" w:rsidRPr="004E2584">
        <w:t>.</w:t>
      </w:r>
    </w:p>
    <w:p w14:paraId="17B8801E" w14:textId="37EFE16B" w:rsidR="00762210" w:rsidRDefault="00C9744B" w:rsidP="006E16C1">
      <w:r w:rsidRPr="004E2584">
        <w:t xml:space="preserve">Start-up costs for thermal </w:t>
      </w:r>
      <w:r w:rsidRPr="00954EB2">
        <w:rPr>
          <w:i/>
        </w:rPr>
        <w:t>resources</w:t>
      </w:r>
      <w:r w:rsidRPr="004E2584">
        <w:t xml:space="preserve"> will vary according to the </w:t>
      </w:r>
      <w:r w:rsidRPr="00A47976">
        <w:rPr>
          <w:i/>
        </w:rPr>
        <w:t>thermal state</w:t>
      </w:r>
      <w:r w:rsidRPr="004E2584">
        <w:t xml:space="preserve"> of the </w:t>
      </w:r>
      <w:r w:rsidRPr="003B3549">
        <w:rPr>
          <w:i/>
        </w:rPr>
        <w:t>resource</w:t>
      </w:r>
      <w:r w:rsidRPr="004E2584">
        <w:t xml:space="preserve"> where appropriate, resulting in </w:t>
      </w:r>
      <w:r w:rsidR="00CE0467" w:rsidRPr="00CE0467">
        <w:rPr>
          <w:i/>
        </w:rPr>
        <w:t>reference level</w:t>
      </w:r>
      <w:r w:rsidRPr="004E2584">
        <w:t xml:space="preserve"> contributions that vary according to </w:t>
      </w:r>
      <w:r w:rsidRPr="00A47976">
        <w:rPr>
          <w:i/>
        </w:rPr>
        <w:t>thermal state</w:t>
      </w:r>
      <w:r w:rsidRPr="004E2584">
        <w:t>.</w:t>
      </w:r>
    </w:p>
    <w:p w14:paraId="7F912C6A" w14:textId="62BFE43B" w:rsidR="003209CF" w:rsidRDefault="000240C5" w:rsidP="00EE0F43">
      <w:pPr>
        <w:spacing w:line="240" w:lineRule="auto"/>
        <w:rPr>
          <w:rFonts w:eastAsiaTheme="minorEastAsia"/>
        </w:rPr>
      </w:pPr>
      <m:oMathPara>
        <m:oMath>
          <m:r>
            <w:rPr>
              <w:rFonts w:ascii="Cambria Math" w:hAnsi="Cambria Math"/>
              <w:i/>
              <w:noProof/>
              <w:color w:val="2B579A"/>
              <w:shd w:val="clear" w:color="auto" w:fill="E6E6E6"/>
              <w:lang w:eastAsia="en-CA"/>
            </w:rPr>
            <w:drawing>
              <wp:inline distT="0" distB="0" distL="0" distR="0" wp14:anchorId="60657ECA" wp14:editId="4EBB70BD">
                <wp:extent cx="5943600" cy="2327275"/>
                <wp:effectExtent l="0" t="0" r="0" b="0"/>
                <wp:docPr id="301" name="Picture 301" descr="Start up cost is equal to the product of start up fuel consumed, total fuel related cost and performance factor plus the product of station service quantity and station service rate plus start up emissions cost plus start up maintenance adder plus start up operating consumables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327275"/>
                        </a:xfrm>
                        <a:prstGeom prst="rect">
                          <a:avLst/>
                        </a:prstGeom>
                      </pic:spPr>
                    </pic:pic>
                  </a:graphicData>
                </a:graphic>
              </wp:inline>
            </w:drawing>
          </m:r>
        </m:oMath>
      </m:oMathPara>
    </w:p>
    <w:p w14:paraId="39511631" w14:textId="5A9F27E1" w:rsidR="00C9744B" w:rsidRPr="004E2584" w:rsidRDefault="00C9744B" w:rsidP="00D64E75">
      <w:pPr>
        <w:pStyle w:val="Heading5"/>
      </w:pPr>
      <w:r w:rsidRPr="004E2584">
        <w:lastRenderedPageBreak/>
        <w:t>Start</w:t>
      </w:r>
      <w:r w:rsidR="000F3BF0">
        <w:t>-Up</w:t>
      </w:r>
      <w:r w:rsidRPr="004E2584">
        <w:t xml:space="preserve"> Fuel Consumed</w:t>
      </w:r>
    </w:p>
    <w:p w14:paraId="76CD3A5A" w14:textId="4FBF733A" w:rsidR="00C9744B" w:rsidRPr="004E2584" w:rsidRDefault="00C9744B" w:rsidP="00C9744B">
      <w:pPr>
        <w:rPr>
          <w:b/>
          <w:bCs/>
        </w:rPr>
      </w:pPr>
      <w:r w:rsidRPr="004E2584">
        <w:rPr>
          <w:bCs/>
        </w:rPr>
        <w:t>Start</w:t>
      </w:r>
      <w:r w:rsidR="000F3BF0">
        <w:rPr>
          <w:bCs/>
        </w:rPr>
        <w:t>-up</w:t>
      </w:r>
      <w:r w:rsidRPr="004E2584">
        <w:rPr>
          <w:bCs/>
        </w:rPr>
        <w:t xml:space="preserve"> fuel consumed for thermal </w:t>
      </w:r>
      <w:r w:rsidRPr="00954EB2">
        <w:rPr>
          <w:bCs/>
          <w:i/>
        </w:rPr>
        <w:t>resources</w:t>
      </w:r>
      <w:r w:rsidRPr="004E2584">
        <w:rPr>
          <w:bCs/>
        </w:rPr>
        <w:t xml:space="preserve"> is t</w:t>
      </w:r>
      <w:r w:rsidRPr="004E2584">
        <w:t xml:space="preserve">he quantity of start fuel consumed from the first firing up of the </w:t>
      </w:r>
      <w:r w:rsidRPr="003B3549">
        <w:rPr>
          <w:i/>
        </w:rPr>
        <w:t>resource</w:t>
      </w:r>
      <w:r w:rsidRPr="004E2584">
        <w:t xml:space="preserve"> until its </w:t>
      </w:r>
      <w:r w:rsidR="00136A2F" w:rsidRPr="00136A2F">
        <w:rPr>
          <w:i/>
        </w:rPr>
        <w:t>MLP</w:t>
      </w:r>
      <w:r w:rsidRPr="004E2584">
        <w:t xml:space="preserve">. This value can vary depending on how long the </w:t>
      </w:r>
      <w:r w:rsidRPr="003B3549">
        <w:rPr>
          <w:i/>
        </w:rPr>
        <w:t>resource</w:t>
      </w:r>
      <w:r w:rsidRPr="004E2584">
        <w:t xml:space="preserve"> has been offline or the </w:t>
      </w:r>
      <w:r w:rsidRPr="00A47976">
        <w:rPr>
          <w:i/>
        </w:rPr>
        <w:t>thermal state</w:t>
      </w:r>
      <w:r w:rsidRPr="004E2584">
        <w:t xml:space="preserve"> of the </w:t>
      </w:r>
      <w:r w:rsidRPr="003B3549">
        <w:rPr>
          <w:i/>
        </w:rPr>
        <w:t>resource</w:t>
      </w:r>
      <w:r w:rsidRPr="004E2584">
        <w:t xml:space="preserve">. Thermal </w:t>
      </w:r>
      <w:r w:rsidRPr="00954EB2">
        <w:rPr>
          <w:i/>
        </w:rPr>
        <w:t>resources</w:t>
      </w:r>
      <w:r w:rsidRPr="004E2584">
        <w:t xml:space="preserve"> must submit start-up fuel quantities for starting up from a cold, warm and hot state. The </w:t>
      </w:r>
      <w:r w:rsidR="002E6A47" w:rsidRPr="002E6A47">
        <w:rPr>
          <w:i/>
        </w:rPr>
        <w:t>IESO</w:t>
      </w:r>
      <w:r w:rsidRPr="004E2584">
        <w:t xml:space="preserve"> set</w:t>
      </w:r>
      <w:r w:rsidR="00EC0E15">
        <w:t>s</w:t>
      </w:r>
      <w:r w:rsidRPr="004E2584">
        <w:t xml:space="preserve"> </w:t>
      </w:r>
      <w:r w:rsidR="00CE0467" w:rsidRPr="00CE0467">
        <w:rPr>
          <w:i/>
        </w:rPr>
        <w:t>reference levels</w:t>
      </w:r>
      <w:r w:rsidRPr="004E2584">
        <w:t xml:space="preserve"> for each </w:t>
      </w:r>
      <w:r w:rsidRPr="00A47976">
        <w:rPr>
          <w:i/>
        </w:rPr>
        <w:t>thermal state</w:t>
      </w:r>
      <w:r w:rsidRPr="004E2584">
        <w:t xml:space="preserve">. If multiple types of fuel are required for a </w:t>
      </w:r>
      <w:r w:rsidRPr="00303361">
        <w:rPr>
          <w:i/>
        </w:rPr>
        <w:t>resource</w:t>
      </w:r>
      <w:r w:rsidRPr="004E2584">
        <w:t xml:space="preserve"> to start up, the </w:t>
      </w:r>
      <w:r w:rsidRPr="00111BEE">
        <w:rPr>
          <w:i/>
          <w:iCs/>
        </w:rPr>
        <w:t>market participant</w:t>
      </w:r>
      <w:r w:rsidRPr="004E2584">
        <w:t xml:space="preserve"> must identify the required quantities for each type of fuel required for the start per </w:t>
      </w:r>
      <w:r w:rsidRPr="00A47976">
        <w:rPr>
          <w:i/>
        </w:rPr>
        <w:t>thermal state</w:t>
      </w:r>
      <w:r w:rsidRPr="004E2584">
        <w:t xml:space="preserve">. </w:t>
      </w:r>
    </w:p>
    <w:p w14:paraId="3A4485C2" w14:textId="77777777" w:rsidR="00C9744B" w:rsidRPr="004E2584" w:rsidRDefault="00C9744B" w:rsidP="00D64E75">
      <w:pPr>
        <w:pStyle w:val="Heading5"/>
      </w:pPr>
      <w:r w:rsidRPr="004E2584">
        <w:t>Station Service</w:t>
      </w:r>
      <w:r w:rsidR="004C2B2E">
        <w:t xml:space="preserve"> Quantity</w:t>
      </w:r>
    </w:p>
    <w:p w14:paraId="1EAC6F19" w14:textId="77777777" w:rsidR="00602E19" w:rsidRDefault="00BC6C18" w:rsidP="00BC6C18">
      <w:r>
        <w:t xml:space="preserve">The </w:t>
      </w:r>
      <w:r w:rsidRPr="00E86339">
        <w:rPr>
          <w:i/>
        </w:rPr>
        <w:t>station service</w:t>
      </w:r>
      <w:r>
        <w:t xml:space="preserve"> quantity</w:t>
      </w:r>
      <w:r w:rsidRPr="004E2584">
        <w:t xml:space="preserve"> is the incremental quantity of electricity withdrawals from the </w:t>
      </w:r>
      <w:r w:rsidRPr="0092363D">
        <w:rPr>
          <w:i/>
        </w:rPr>
        <w:t>delivery point</w:t>
      </w:r>
      <w:r w:rsidRPr="004E2584">
        <w:t xml:space="preserve"> included from the initiation of the start sequence of </w:t>
      </w:r>
      <w:r w:rsidR="004C2B2E">
        <w:t>a</w:t>
      </w:r>
      <w:r w:rsidRPr="004E2584">
        <w:t xml:space="preserve"> </w:t>
      </w:r>
      <w:r w:rsidRPr="00236E8B">
        <w:rPr>
          <w:i/>
        </w:rPr>
        <w:t>resource</w:t>
      </w:r>
      <w:r w:rsidRPr="004E2584">
        <w:t xml:space="preserve"> until the </w:t>
      </w:r>
      <w:r w:rsidRPr="00236E8B">
        <w:rPr>
          <w:i/>
        </w:rPr>
        <w:t>resource</w:t>
      </w:r>
      <w:r w:rsidRPr="004E2584">
        <w:t xml:space="preserve"> reaches </w:t>
      </w:r>
      <w:r w:rsidR="00236E8B">
        <w:t xml:space="preserve">its </w:t>
      </w:r>
      <w:r w:rsidR="00136A2F" w:rsidRPr="00136A2F">
        <w:rPr>
          <w:i/>
        </w:rPr>
        <w:t>MLP</w:t>
      </w:r>
      <w:r w:rsidRPr="004E2584">
        <w:t xml:space="preserve">. </w:t>
      </w:r>
    </w:p>
    <w:p w14:paraId="71CC2F14" w14:textId="458F1F31" w:rsidR="00BC6C18" w:rsidRDefault="00BC6C18" w:rsidP="00BC6C18">
      <w:r>
        <w:t>The i</w:t>
      </w:r>
      <w:r w:rsidRPr="004E2584">
        <w:t xml:space="preserve">ncremental quantity of electricity withdrawals </w:t>
      </w:r>
      <w:r w:rsidR="00EC0E15">
        <w:t>is</w:t>
      </w:r>
      <w:r w:rsidRPr="004E2584">
        <w:t xml:space="preserve"> multiplied by the </w:t>
      </w:r>
      <w:r w:rsidRPr="00E86339">
        <w:rPr>
          <w:i/>
        </w:rPr>
        <w:t>station service</w:t>
      </w:r>
      <w:r w:rsidRPr="004E2584">
        <w:t xml:space="preserve"> rate</w:t>
      </w:r>
      <w:r>
        <w:t xml:space="preserve"> to determine the cost of </w:t>
      </w:r>
      <w:r w:rsidRPr="00E86339">
        <w:rPr>
          <w:i/>
        </w:rPr>
        <w:t>station service</w:t>
      </w:r>
      <w:r w:rsidRPr="004E2584">
        <w:t xml:space="preserve">. </w:t>
      </w:r>
    </w:p>
    <w:p w14:paraId="3640EA11" w14:textId="51CD91F8" w:rsidR="009718DB" w:rsidRDefault="006A193B" w:rsidP="00D64E75">
      <w:pPr>
        <w:pStyle w:val="Heading5"/>
      </w:pPr>
      <w:r>
        <w:t>Station Service Rate</w:t>
      </w:r>
    </w:p>
    <w:p w14:paraId="4136F6AB" w14:textId="77777777" w:rsidR="00BC6C18" w:rsidRDefault="00BC6C18" w:rsidP="00BC6C18">
      <w:r w:rsidRPr="004E2584">
        <w:t>For</w:t>
      </w:r>
      <w:r w:rsidR="004C2B2E">
        <w:t xml:space="preserve"> a</w:t>
      </w:r>
      <w:r w:rsidRPr="004E2584">
        <w:t xml:space="preserve"> </w:t>
      </w:r>
      <w:r w:rsidRPr="00954EB2">
        <w:rPr>
          <w:i/>
        </w:rPr>
        <w:t>resource</w:t>
      </w:r>
      <w:r w:rsidRPr="004E2584">
        <w:t xml:space="preserve"> with</w:t>
      </w:r>
      <w:r w:rsidR="004C2B2E">
        <w:t xml:space="preserve"> an</w:t>
      </w:r>
      <w:r w:rsidRPr="004E2584">
        <w:t xml:space="preserve"> electric auxiliary boiler, the incremental </w:t>
      </w:r>
      <w:r w:rsidRPr="00E86339">
        <w:rPr>
          <w:i/>
        </w:rPr>
        <w:t>station service</w:t>
      </w:r>
      <w:r w:rsidRPr="004E2584">
        <w:t xml:space="preserve"> cost associated with operating the auxiliary boiler may be included with the </w:t>
      </w:r>
      <w:r w:rsidRPr="00E86339">
        <w:rPr>
          <w:i/>
        </w:rPr>
        <w:t>station service</w:t>
      </w:r>
      <w:r w:rsidRPr="004E2584">
        <w:t>.</w:t>
      </w:r>
      <w:r>
        <w:t xml:space="preserve"> This i</w:t>
      </w:r>
      <w:r w:rsidRPr="004E2584">
        <w:t xml:space="preserve">ncremental </w:t>
      </w:r>
      <w:r w:rsidRPr="00E86339">
        <w:rPr>
          <w:i/>
        </w:rPr>
        <w:t>station service</w:t>
      </w:r>
      <w:r w:rsidRPr="004E2584">
        <w:t xml:space="preserve"> cost is determined </w:t>
      </w:r>
      <w:r>
        <w:t>based on the</w:t>
      </w:r>
      <w:r w:rsidRPr="004E2584">
        <w:t xml:space="preserve"> incremental electricity withdrawals above an average baseline consumption of the </w:t>
      </w:r>
      <w:r w:rsidRPr="00AC6D27">
        <w:rPr>
          <w:i/>
        </w:rPr>
        <w:t>resource</w:t>
      </w:r>
      <w:r w:rsidRPr="004E2584">
        <w:t xml:space="preserve"> when it is not generating electricity.</w:t>
      </w:r>
    </w:p>
    <w:p w14:paraId="74A1E73E" w14:textId="78858EFE" w:rsidR="00BC6C18" w:rsidRPr="004E2584" w:rsidRDefault="00AC6D27" w:rsidP="00BC6C18">
      <w:r>
        <w:t xml:space="preserve">A </w:t>
      </w:r>
      <w:r w:rsidRPr="00AC6D27">
        <w:rPr>
          <w:i/>
        </w:rPr>
        <w:t>resource</w:t>
      </w:r>
      <w:r w:rsidR="00BC6C18">
        <w:t xml:space="preserve"> that pays the</w:t>
      </w:r>
      <w:r w:rsidR="00BC6C18" w:rsidRPr="004E2584">
        <w:t xml:space="preserve"> </w:t>
      </w:r>
      <w:r w:rsidR="00BC6C18" w:rsidRPr="00AC6D27">
        <w:rPr>
          <w:i/>
        </w:rPr>
        <w:t>LMP</w:t>
      </w:r>
      <w:r w:rsidR="00BC6C18" w:rsidRPr="004E2584">
        <w:t xml:space="preserve"> for </w:t>
      </w:r>
      <w:r w:rsidR="00BC6C18" w:rsidRPr="00E86339">
        <w:rPr>
          <w:i/>
        </w:rPr>
        <w:t>station service</w:t>
      </w:r>
      <w:r w:rsidR="00BC6C18">
        <w:t xml:space="preserve"> must</w:t>
      </w:r>
      <w:r w:rsidR="00BC6C18" w:rsidRPr="004E2584">
        <w:t xml:space="preserve"> use the 12-month average</w:t>
      </w:r>
      <w:r w:rsidR="008F7452">
        <w:t xml:space="preserve"> </w:t>
      </w:r>
      <w:r w:rsidR="00BC6C18" w:rsidRPr="00AC6D27">
        <w:rPr>
          <w:i/>
        </w:rPr>
        <w:t>LMP</w:t>
      </w:r>
      <w:r w:rsidR="00BC6C18" w:rsidRPr="004E2584">
        <w:t xml:space="preserve"> </w:t>
      </w:r>
      <w:r w:rsidR="00BC6C18">
        <w:t xml:space="preserve">at the </w:t>
      </w:r>
      <w:r w:rsidR="00BC6C18" w:rsidRPr="00AC6D27">
        <w:rPr>
          <w:i/>
        </w:rPr>
        <w:t>resource</w:t>
      </w:r>
      <w:r w:rsidR="00BC6C18">
        <w:t xml:space="preserve"> as the </w:t>
      </w:r>
      <w:r w:rsidR="00BC6C18" w:rsidRPr="00E86339">
        <w:rPr>
          <w:i/>
        </w:rPr>
        <w:t>station service</w:t>
      </w:r>
      <w:r w:rsidR="00BC6C18">
        <w:t xml:space="preserve"> rate.</w:t>
      </w:r>
    </w:p>
    <w:p w14:paraId="02312FA9" w14:textId="54BBFCE3" w:rsidR="00BC6C18" w:rsidRDefault="00BC6C18" w:rsidP="00BC6C18">
      <w:r w:rsidRPr="006711FF">
        <w:rPr>
          <w:i/>
        </w:rPr>
        <w:t>Resources</w:t>
      </w:r>
      <w:r w:rsidRPr="004E2584">
        <w:t xml:space="preserve"> that ha</w:t>
      </w:r>
      <w:r>
        <w:t>ve</w:t>
      </w:r>
      <w:r w:rsidRPr="004E2584">
        <w:t xml:space="preserve"> </w:t>
      </w:r>
      <w:r w:rsidR="004C2B2E">
        <w:t>fewer</w:t>
      </w:r>
      <w:r w:rsidRPr="004E2584">
        <w:t xml:space="preserve"> than 12 months </w:t>
      </w:r>
      <w:r w:rsidR="004C2B2E">
        <w:t xml:space="preserve">of </w:t>
      </w:r>
      <w:r w:rsidRPr="004E2584">
        <w:t xml:space="preserve">historical </w:t>
      </w:r>
      <w:r w:rsidRPr="006711FF">
        <w:rPr>
          <w:i/>
        </w:rPr>
        <w:t>LMPs</w:t>
      </w:r>
      <w:r w:rsidRPr="004E2584">
        <w:t xml:space="preserve"> on record </w:t>
      </w:r>
      <w:r>
        <w:t>must</w:t>
      </w:r>
      <w:r w:rsidRPr="004E2584">
        <w:t xml:space="preserve"> use</w:t>
      </w:r>
      <w:r>
        <w:t xml:space="preserve"> the</w:t>
      </w:r>
      <w:r w:rsidR="004C2B2E">
        <w:t xml:space="preserve"> Ontario Energy Board’s</w:t>
      </w:r>
      <w:r w:rsidRPr="004E2584">
        <w:t xml:space="preserve"> </w:t>
      </w:r>
      <w:r w:rsidR="004C2B2E">
        <w:t>Regulated Price Plan Price R</w:t>
      </w:r>
      <w:r>
        <w:t xml:space="preserve">eports for the relevant historical study period to determine the </w:t>
      </w:r>
      <w:r w:rsidRPr="00E86339">
        <w:rPr>
          <w:i/>
        </w:rPr>
        <w:t>station service</w:t>
      </w:r>
      <w:r>
        <w:t xml:space="preserve"> rate</w:t>
      </w:r>
      <w:r w:rsidR="009A7A6B">
        <w:t>, as described below:</w:t>
      </w:r>
    </w:p>
    <w:p w14:paraId="33FE1CDE" w14:textId="47FF5E3F" w:rsidR="00BC6C18" w:rsidRPr="00A143C1" w:rsidRDefault="009A7A6B" w:rsidP="000D7B1F">
      <w:pPr>
        <w:pStyle w:val="ListParagraph"/>
        <w:numPr>
          <w:ilvl w:val="0"/>
          <w:numId w:val="30"/>
        </w:numPr>
      </w:pPr>
      <w:r>
        <w:t>f</w:t>
      </w:r>
      <w:r w:rsidR="00BC6C18" w:rsidRPr="00A143C1">
        <w:t xml:space="preserve">or </w:t>
      </w:r>
      <w:r w:rsidR="00BC6C18" w:rsidRPr="00236E8B">
        <w:rPr>
          <w:i/>
        </w:rPr>
        <w:t>resources</w:t>
      </w:r>
      <w:r w:rsidR="00BC6C18" w:rsidRPr="00A143C1">
        <w:t xml:space="preserve"> that participate in the generation </w:t>
      </w:r>
      <w:r w:rsidR="00BC6C18" w:rsidRPr="00E86339">
        <w:rPr>
          <w:i/>
        </w:rPr>
        <w:t>station service</w:t>
      </w:r>
      <w:r w:rsidR="00BC6C18" w:rsidRPr="00A143C1">
        <w:t xml:space="preserve"> rebate program</w:t>
      </w:r>
      <w:r w:rsidR="006711FF">
        <w:t>,</w:t>
      </w:r>
      <w:r w:rsidR="00BC6C18" w:rsidRPr="00A143C1">
        <w:t xml:space="preserve"> the </w:t>
      </w:r>
      <w:r w:rsidR="00BC6C18" w:rsidRPr="00E86339">
        <w:rPr>
          <w:i/>
        </w:rPr>
        <w:t>station ser</w:t>
      </w:r>
      <w:r w:rsidR="006711FF" w:rsidRPr="00E86339">
        <w:rPr>
          <w:i/>
        </w:rPr>
        <w:t>vice</w:t>
      </w:r>
      <w:r w:rsidR="006711FF">
        <w:t xml:space="preserve"> rate is the commodity cost</w:t>
      </w:r>
      <w:r w:rsidR="00BC6C18" w:rsidRPr="00A143C1">
        <w:t xml:space="preserve"> plus the variance line item from the RPP </w:t>
      </w:r>
      <w:r w:rsidR="00236E8B">
        <w:t>Price R</w:t>
      </w:r>
      <w:r w:rsidR="00BC6C18" w:rsidRPr="00A143C1">
        <w:t>eport</w:t>
      </w:r>
      <w:r>
        <w:t>; and</w:t>
      </w:r>
      <w:r w:rsidR="00BC6C18" w:rsidRPr="00A143C1">
        <w:t xml:space="preserve"> </w:t>
      </w:r>
    </w:p>
    <w:p w14:paraId="36A64C84" w14:textId="2ACF6231" w:rsidR="00BC6C18" w:rsidRPr="00A143C1" w:rsidRDefault="009A7A6B" w:rsidP="000D7B1F">
      <w:pPr>
        <w:pStyle w:val="ListParagraph"/>
        <w:numPr>
          <w:ilvl w:val="0"/>
          <w:numId w:val="30"/>
        </w:numPr>
      </w:pPr>
      <w:r>
        <w:t>f</w:t>
      </w:r>
      <w:r w:rsidR="00BC6C18" w:rsidRPr="00A143C1">
        <w:t xml:space="preserve">or </w:t>
      </w:r>
      <w:r w:rsidR="00BC6C18" w:rsidRPr="003B3549">
        <w:rPr>
          <w:i/>
        </w:rPr>
        <w:t>resources</w:t>
      </w:r>
      <w:r w:rsidR="00BC6C18" w:rsidRPr="00A143C1">
        <w:t xml:space="preserve"> that do not participate in the </w:t>
      </w:r>
      <w:r w:rsidR="00BC6C18" w:rsidRPr="00E86339">
        <w:rPr>
          <w:i/>
        </w:rPr>
        <w:t>generation</w:t>
      </w:r>
      <w:r w:rsidR="00BC6C18" w:rsidRPr="00A143C1">
        <w:t xml:space="preserve"> </w:t>
      </w:r>
      <w:r w:rsidR="00BC6C18" w:rsidRPr="00E86339">
        <w:rPr>
          <w:i/>
        </w:rPr>
        <w:t>station service</w:t>
      </w:r>
      <w:r w:rsidR="00BC6C18" w:rsidRPr="00A143C1">
        <w:t xml:space="preserve"> rebate program, the </w:t>
      </w:r>
      <w:r w:rsidR="00BC6C18" w:rsidRPr="00E86339">
        <w:rPr>
          <w:i/>
        </w:rPr>
        <w:t>station service</w:t>
      </w:r>
      <w:r w:rsidR="00BC6C18" w:rsidRPr="00A143C1">
        <w:t xml:space="preserve"> rate is the commodity cost, plus the </w:t>
      </w:r>
      <w:r w:rsidR="00236E8B">
        <w:t>global adjustment</w:t>
      </w:r>
      <w:r w:rsidR="00BC6C18" w:rsidRPr="00A143C1">
        <w:t>, plus the variance line item from the RPP</w:t>
      </w:r>
      <w:r w:rsidR="00236E8B">
        <w:t xml:space="preserve"> Price R</w:t>
      </w:r>
      <w:r w:rsidR="00BC6C18" w:rsidRPr="00A143C1">
        <w:t>eport.</w:t>
      </w:r>
    </w:p>
    <w:p w14:paraId="24D22298" w14:textId="77777777" w:rsidR="00C9744B" w:rsidRPr="004E2584" w:rsidRDefault="00C9744B" w:rsidP="00D64E75">
      <w:pPr>
        <w:pStyle w:val="Heading5"/>
      </w:pPr>
      <w:r w:rsidRPr="004E2584">
        <w:t>Start-Up Emissions Costs</w:t>
      </w:r>
    </w:p>
    <w:p w14:paraId="2C85F55D" w14:textId="77777777" w:rsidR="00C9744B" w:rsidRPr="004E2584" w:rsidRDefault="00C9744B" w:rsidP="00C9744B">
      <w:r w:rsidRPr="004E2584">
        <w:t xml:space="preserve">Eligible </w:t>
      </w:r>
      <w:r w:rsidRPr="004E2584">
        <w:rPr>
          <w:bCs/>
        </w:rPr>
        <w:t xml:space="preserve">start-up emissions costs for thermal </w:t>
      </w:r>
      <w:r w:rsidRPr="00954EB2">
        <w:rPr>
          <w:bCs/>
          <w:i/>
        </w:rPr>
        <w:t>resources</w:t>
      </w:r>
      <w:r w:rsidRPr="004E2584">
        <w:rPr>
          <w:bCs/>
        </w:rPr>
        <w:t xml:space="preserve"> </w:t>
      </w:r>
      <w:r w:rsidRPr="004E2584">
        <w:t>are the costs based on relevant emissions policy such as the Federal Carbon Pricing Backstop.</w:t>
      </w:r>
    </w:p>
    <w:p w14:paraId="670012C8" w14:textId="481F4633" w:rsidR="00BE45FE" w:rsidRPr="004E2584" w:rsidRDefault="00277564" w:rsidP="00E6204C">
      <w:pPr>
        <w:spacing w:before="360" w:after="360" w:line="240" w:lineRule="auto"/>
      </w:pPr>
      <w:r>
        <w:rPr>
          <w:noProof/>
          <w:color w:val="2B579A"/>
          <w:shd w:val="clear" w:color="auto" w:fill="E6E6E6"/>
          <w:lang w:eastAsia="en-CA"/>
        </w:rPr>
        <w:lastRenderedPageBreak/>
        <w:drawing>
          <wp:inline distT="0" distB="0" distL="0" distR="0" wp14:anchorId="46F4D225" wp14:editId="0AC286A5">
            <wp:extent cx="5943600" cy="1823085"/>
            <wp:effectExtent l="0" t="0" r="0" b="5715"/>
            <wp:docPr id="279" name="Picture 279" descr="Emissions cost is equal to the start fuel consumed times emission factor minus emission performance standard multiplied the electricity generated during start. All multiplied against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823085"/>
                    </a:xfrm>
                    <a:prstGeom prst="rect">
                      <a:avLst/>
                    </a:prstGeom>
                  </pic:spPr>
                </pic:pic>
              </a:graphicData>
            </a:graphic>
          </wp:inline>
        </w:drawing>
      </w:r>
    </w:p>
    <w:p w14:paraId="662D01E8" w14:textId="3751703C" w:rsidR="00C9744B" w:rsidRPr="004E2584" w:rsidRDefault="00C9744B" w:rsidP="00C9744B">
      <w:r w:rsidRPr="004E2584">
        <w:t xml:space="preserve">For the </w:t>
      </w:r>
      <w:r w:rsidR="002E6A47" w:rsidRPr="002E6A47">
        <w:rPr>
          <w:i/>
        </w:rPr>
        <w:t>IESO</w:t>
      </w:r>
      <w:r w:rsidRPr="004E2584">
        <w:t xml:space="preserve"> to calculate the </w:t>
      </w:r>
      <w:r w:rsidR="001070F0">
        <w:t>E</w:t>
      </w:r>
      <w:r w:rsidRPr="004E2584">
        <w:t>mission</w:t>
      </w:r>
      <w:r w:rsidR="001070F0">
        <w:t>s</w:t>
      </w:r>
      <w:r w:rsidRPr="004E2584">
        <w:t xml:space="preserve"> </w:t>
      </w:r>
      <w:r w:rsidR="001070F0">
        <w:t>C</w:t>
      </w:r>
      <w:r w:rsidRPr="004E2584">
        <w:t xml:space="preserve">harge for each type of start (hot, warm and cold), </w:t>
      </w:r>
      <w:r w:rsidR="007B5681">
        <w:t xml:space="preserve">a </w:t>
      </w:r>
      <w:r w:rsidRPr="004A22B3">
        <w:rPr>
          <w:i/>
          <w:iCs/>
        </w:rPr>
        <w:t>market participant</w:t>
      </w:r>
      <w:r w:rsidRPr="004E2584">
        <w:t xml:space="preserve"> </w:t>
      </w:r>
      <w:r w:rsidR="00E77D4C">
        <w:t xml:space="preserve">must </w:t>
      </w:r>
      <w:r w:rsidR="00696C67">
        <w:t>submit</w:t>
      </w:r>
      <w:r w:rsidRPr="004E2584">
        <w:t xml:space="preserve"> supporting </w:t>
      </w:r>
      <w:r w:rsidR="001070F0">
        <w:t>documentation</w:t>
      </w:r>
      <w:r w:rsidRPr="004E2584">
        <w:t xml:space="preserve"> that demonstrate</w:t>
      </w:r>
      <w:r w:rsidR="001070F0">
        <w:t>s</w:t>
      </w:r>
      <w:r w:rsidRPr="004E2584">
        <w:t xml:space="preserve"> the electricity generated from the initiation of the start up until the </w:t>
      </w:r>
      <w:r w:rsidRPr="007B5681">
        <w:rPr>
          <w:i/>
        </w:rPr>
        <w:t>resource</w:t>
      </w:r>
      <w:r w:rsidRPr="004E2584">
        <w:t xml:space="preserve"> reaches its </w:t>
      </w:r>
      <w:r w:rsidR="00136A2F" w:rsidRPr="00136A2F">
        <w:rPr>
          <w:i/>
        </w:rPr>
        <w:t>MLP</w:t>
      </w:r>
      <w:r w:rsidRPr="004E2584">
        <w:t>.</w:t>
      </w:r>
      <w:r w:rsidRPr="004E2584" w:rsidDel="007101D6">
        <w:t xml:space="preserve"> </w:t>
      </w:r>
    </w:p>
    <w:p w14:paraId="67AF133F" w14:textId="77777777" w:rsidR="00C9744B" w:rsidRPr="004E2584" w:rsidRDefault="00C9744B" w:rsidP="00C9744B">
      <w:r w:rsidRPr="004E2584">
        <w:t xml:space="preserve">When thermal </w:t>
      </w:r>
      <w:r w:rsidRPr="00954EB2">
        <w:rPr>
          <w:i/>
        </w:rPr>
        <w:t>resources</w:t>
      </w:r>
      <w:r w:rsidRPr="004E2584">
        <w:t xml:space="preserve"> burn biomass fuels during start-up, there are no resultant eligible start-up emissions costs.</w:t>
      </w:r>
    </w:p>
    <w:p w14:paraId="42823C4A" w14:textId="77777777" w:rsidR="00C9744B" w:rsidRPr="004E2584" w:rsidRDefault="00C9744B" w:rsidP="00D64E75">
      <w:pPr>
        <w:pStyle w:val="Heading5"/>
      </w:pPr>
      <w:r w:rsidRPr="004E2584">
        <w:t>Start-Up Maintenance Adder</w:t>
      </w:r>
    </w:p>
    <w:p w14:paraId="194FCC03" w14:textId="4A83A537" w:rsidR="00C9744B" w:rsidRPr="004E2584" w:rsidRDefault="007B5681" w:rsidP="00C9744B">
      <w:r w:rsidRPr="007B5681">
        <w:t>A</w:t>
      </w:r>
      <w:r>
        <w:rPr>
          <w:i/>
        </w:rPr>
        <w:t xml:space="preserve"> m</w:t>
      </w:r>
      <w:r w:rsidR="00C9744B" w:rsidRPr="004A22B3">
        <w:rPr>
          <w:i/>
        </w:rPr>
        <w:t>arket participant</w:t>
      </w:r>
      <w:r w:rsidR="00C9744B" w:rsidRPr="004E2584">
        <w:t xml:space="preserve"> </w:t>
      </w:r>
      <w:r w:rsidR="00E17214">
        <w:t>may</w:t>
      </w:r>
      <w:r w:rsidR="00E17214" w:rsidRPr="004E2584">
        <w:t xml:space="preserve"> </w:t>
      </w:r>
      <w:r w:rsidR="00C9744B" w:rsidRPr="004E2584">
        <w:t xml:space="preserve">include a </w:t>
      </w:r>
      <w:r w:rsidR="00C9744B" w:rsidRPr="004E2584">
        <w:rPr>
          <w:bCs/>
        </w:rPr>
        <w:t>start</w:t>
      </w:r>
      <w:r w:rsidR="008E25C4">
        <w:rPr>
          <w:bCs/>
        </w:rPr>
        <w:t>-up</w:t>
      </w:r>
      <w:r w:rsidR="00C9744B" w:rsidRPr="004E2584">
        <w:rPr>
          <w:bCs/>
        </w:rPr>
        <w:t xml:space="preserve"> maintenance adder</w:t>
      </w:r>
      <w:r w:rsidR="00C9744B" w:rsidRPr="004E2584">
        <w:rPr>
          <w:b/>
          <w:bCs/>
        </w:rPr>
        <w:t xml:space="preserve"> </w:t>
      </w:r>
      <w:r w:rsidR="00C9744B" w:rsidRPr="004E2584">
        <w:t xml:space="preserve">in the start-up costs using the methodology prescribed in </w:t>
      </w:r>
      <w:hyperlink w:anchor="_O&amp;M_Costs" w:history="1">
        <w:r w:rsidR="007A5D6B"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00C9744B" w:rsidRPr="001D4EBE">
        <w:t>.</w:t>
      </w:r>
    </w:p>
    <w:p w14:paraId="25523C80" w14:textId="77777777" w:rsidR="00C9744B" w:rsidRPr="004E2584" w:rsidRDefault="00C9744B" w:rsidP="00D64E75">
      <w:pPr>
        <w:pStyle w:val="Heading5"/>
      </w:pPr>
      <w:r w:rsidRPr="004E2584">
        <w:t>Start-Up Operating Consumables Adder</w:t>
      </w:r>
    </w:p>
    <w:p w14:paraId="5EE7B0D2" w14:textId="3766090C" w:rsidR="00C9744B" w:rsidRDefault="00C9744B" w:rsidP="00C9744B">
      <w:r w:rsidRPr="004E2584">
        <w:t xml:space="preserve">A </w:t>
      </w:r>
      <w:r w:rsidRPr="004E2584">
        <w:rPr>
          <w:bCs/>
        </w:rPr>
        <w:t>start-up operating consumables adder is eligible to be</w:t>
      </w:r>
      <w:r w:rsidRPr="004E2584">
        <w:rPr>
          <w:b/>
          <w:bCs/>
        </w:rPr>
        <w:t xml:space="preserve"> </w:t>
      </w:r>
      <w:r w:rsidRPr="004E2584">
        <w:t xml:space="preserve">included in the start-up costs using the methodology prescribed in Operating Consumables Adder subsection of </w:t>
      </w:r>
      <w:hyperlink w:anchor="_O&amp;M_Costs" w:history="1">
        <w:r w:rsidR="00E242FE" w:rsidRPr="0082661D">
          <w:rPr>
            <w:rStyle w:val="Hyperlink"/>
            <w:noProof w:val="0"/>
            <w:lang w:eastAsia="en-US"/>
            <w14:numForm w14:val="default"/>
            <w14:numSpacing w14:val="default"/>
          </w:rPr>
          <w:t>section 7.1.</w:t>
        </w:r>
        <w:r w:rsidR="007A5D6B">
          <w:rPr>
            <w:rStyle w:val="Hyperlink"/>
            <w:noProof w:val="0"/>
            <w:lang w:eastAsia="en-US"/>
            <w14:numForm w14:val="default"/>
            <w14:numSpacing w14:val="default"/>
          </w:rPr>
          <w:t>7</w:t>
        </w:r>
      </w:hyperlink>
      <w:r w:rsidRPr="001D4EBE">
        <w:t>.</w:t>
      </w:r>
    </w:p>
    <w:p w14:paraId="5BFA7310" w14:textId="10FCD71F" w:rsidR="007F6342" w:rsidRDefault="007F6342" w:rsidP="00D64E75">
      <w:pPr>
        <w:pStyle w:val="Heading5"/>
      </w:pPr>
      <w:r>
        <w:t>Start-up Offer Escalation Factor</w:t>
      </w:r>
    </w:p>
    <w:p w14:paraId="4ED58246" w14:textId="0F54664C" w:rsidR="007F6342" w:rsidRDefault="007732F3" w:rsidP="00C9744B">
      <w:r>
        <w:t xml:space="preserve">The </w:t>
      </w:r>
      <w:r w:rsidRPr="00C93BF0">
        <w:t>s</w:t>
      </w:r>
      <w:r w:rsidR="007F6342" w:rsidRPr="00C93BF0">
        <w:t xml:space="preserve">tart-up </w:t>
      </w:r>
      <w:r w:rsidRPr="00C93BF0">
        <w:t>o</w:t>
      </w:r>
      <w:r w:rsidR="007F6342" w:rsidRPr="00C93BF0">
        <w:t>ffe</w:t>
      </w:r>
      <w:r w:rsidR="00FD59B3" w:rsidRPr="00C93BF0">
        <w:t>r</w:t>
      </w:r>
      <w:r w:rsidR="00FD59B3">
        <w:t xml:space="preserve"> </w:t>
      </w:r>
      <w:r>
        <w:t>e</w:t>
      </w:r>
      <w:r w:rsidR="00FD59B3">
        <w:t xml:space="preserve">scalation </w:t>
      </w:r>
      <w:r>
        <w:t>f</w:t>
      </w:r>
      <w:r w:rsidR="00FD59B3">
        <w:t>actor is</w:t>
      </w:r>
      <w:r w:rsidR="007F6342">
        <w:t xml:space="preserve"> </w:t>
      </w:r>
      <w:r w:rsidR="007F6342" w:rsidRPr="007F6342">
        <w:t xml:space="preserve">calculated </w:t>
      </w:r>
      <w:r w:rsidR="00FD59B3">
        <w:t xml:space="preserve">by the </w:t>
      </w:r>
      <w:r w:rsidR="00FD59B3" w:rsidRPr="00C93BF0">
        <w:rPr>
          <w:i/>
        </w:rPr>
        <w:t>IESO</w:t>
      </w:r>
      <w:r w:rsidR="00FD59B3">
        <w:t xml:space="preserve"> </w:t>
      </w:r>
      <w:r w:rsidR="00432477">
        <w:t xml:space="preserve">for each </w:t>
      </w:r>
      <w:r w:rsidR="00432477" w:rsidRPr="00432477">
        <w:rPr>
          <w:i/>
        </w:rPr>
        <w:t>dispatch hour</w:t>
      </w:r>
      <w:r w:rsidR="00FD59B3">
        <w:t xml:space="preserve">. </w:t>
      </w:r>
      <w:r>
        <w:t>It</w:t>
      </w:r>
      <w:r w:rsidR="00432477">
        <w:t xml:space="preserve"> is added to the </w:t>
      </w:r>
      <w:r w:rsidR="00432477" w:rsidRPr="00C93BF0">
        <w:rPr>
          <w:i/>
        </w:rPr>
        <w:t>reference level value</w:t>
      </w:r>
      <w:r w:rsidR="00432477">
        <w:t xml:space="preserve"> for </w:t>
      </w:r>
      <w:r>
        <w:t xml:space="preserve">the </w:t>
      </w:r>
      <w:r w:rsidRPr="008F46ED">
        <w:rPr>
          <w:i/>
        </w:rPr>
        <w:t>start</w:t>
      </w:r>
      <w:r>
        <w:rPr>
          <w:i/>
        </w:rPr>
        <w:t>-</w:t>
      </w:r>
      <w:r w:rsidRPr="008F46ED">
        <w:rPr>
          <w:i/>
        </w:rPr>
        <w:t xml:space="preserve">up </w:t>
      </w:r>
      <w:r>
        <w:rPr>
          <w:i/>
        </w:rPr>
        <w:t xml:space="preserve">offer </w:t>
      </w:r>
      <w:r w:rsidRPr="008F46ED">
        <w:rPr>
          <w:i/>
        </w:rPr>
        <w:t>reference level</w:t>
      </w:r>
      <w:r>
        <w:rPr>
          <w:i/>
        </w:rPr>
        <w:t xml:space="preserve"> </w:t>
      </w:r>
      <w:r>
        <w:t>for</w:t>
      </w:r>
      <w:r w:rsidR="00432477">
        <w:t xml:space="preserve"> each </w:t>
      </w:r>
      <w:r w:rsidR="00432477" w:rsidRPr="00432477">
        <w:rPr>
          <w:i/>
        </w:rPr>
        <w:t>dispatch hour</w:t>
      </w:r>
      <w:r w:rsidR="00432477">
        <w:t xml:space="preserve"> so that the commitment costs of a </w:t>
      </w:r>
      <w:r w:rsidR="00432477" w:rsidRPr="00C93BF0">
        <w:rPr>
          <w:i/>
        </w:rPr>
        <w:t>resource</w:t>
      </w:r>
      <w:r w:rsidR="00432477">
        <w:t xml:space="preserve"> are appropriately accounted for in </w:t>
      </w:r>
      <w:r w:rsidR="00432477" w:rsidRPr="00C93BF0">
        <w:rPr>
          <w:i/>
        </w:rPr>
        <w:t>reference level values</w:t>
      </w:r>
      <w:r w:rsidR="00432477">
        <w:t xml:space="preserve"> used for the end of a </w:t>
      </w:r>
      <w:r w:rsidR="00432477" w:rsidRPr="00C93BF0">
        <w:rPr>
          <w:i/>
        </w:rPr>
        <w:t>dispatch day</w:t>
      </w:r>
      <w:r w:rsidR="00432477">
        <w:t>.</w:t>
      </w:r>
    </w:p>
    <w:p w14:paraId="618F8D7C" w14:textId="7EBA5E8A" w:rsidR="00FD59B3" w:rsidRDefault="00FD59B3" w:rsidP="006B436E">
      <w:pPr>
        <w:pStyle w:val="BodyTextNumber"/>
        <w:numPr>
          <w:ilvl w:val="0"/>
          <w:numId w:val="0"/>
        </w:numPr>
        <w:spacing w:line="240" w:lineRule="auto"/>
        <w:ind w:left="504" w:hanging="504"/>
      </w:pPr>
      <w:r>
        <w:t xml:space="preserve">The </w:t>
      </w:r>
      <w:r w:rsidR="007732F3">
        <w:t>s</w:t>
      </w:r>
      <w:r>
        <w:t xml:space="preserve">tart-up </w:t>
      </w:r>
      <w:r w:rsidR="007732F3">
        <w:t>o</w:t>
      </w:r>
      <w:r>
        <w:t xml:space="preserve">ffer </w:t>
      </w:r>
      <w:r w:rsidR="007732F3">
        <w:t>e</w:t>
      </w:r>
      <w:r>
        <w:t xml:space="preserve">scalation </w:t>
      </w:r>
      <w:r w:rsidR="007732F3">
        <w:t>f</w:t>
      </w:r>
      <w:r>
        <w:t xml:space="preserve">actor for a </w:t>
      </w:r>
      <w:r w:rsidRPr="006B436E">
        <w:rPr>
          <w:i/>
        </w:rPr>
        <w:t>dispatch hour</w:t>
      </w:r>
      <w:r>
        <w:t xml:space="preserve"> </w:t>
      </w:r>
      <w:r w:rsidR="002718B1">
        <w:t>is</w:t>
      </w:r>
      <w:r>
        <w:t xml:space="preserve"> calculated as follows:</w:t>
      </w:r>
    </w:p>
    <w:p w14:paraId="20C14F5A" w14:textId="27070A5C" w:rsidR="00973B2D" w:rsidRPr="00232D3F" w:rsidRDefault="00973B2D" w:rsidP="00973B2D">
      <w:pPr>
        <w:pStyle w:val="Figure"/>
        <w:jc w:val="center"/>
      </w:pPr>
      <w:r w:rsidRPr="00973B2D">
        <w:rPr>
          <w:color w:val="2B579A"/>
          <w:shd w:val="clear" w:color="auto" w:fill="E6E6E6"/>
          <w:lang w:eastAsia="en-CA"/>
        </w:rPr>
        <w:drawing>
          <wp:inline distT="0" distB="0" distL="0" distR="0" wp14:anchorId="542525A4" wp14:editId="0E63FB7C">
            <wp:extent cx="4544568" cy="658368"/>
            <wp:effectExtent l="0" t="0" r="0" b="8890"/>
            <wp:docPr id="282" name="Picture 282" descr="This formula depicts the calculation of the start-up offer escalation factor for a dispatc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544568" cy="658368"/>
                    </a:xfrm>
                    <a:prstGeom prst="rect">
                      <a:avLst/>
                    </a:prstGeom>
                  </pic:spPr>
                </pic:pic>
              </a:graphicData>
            </a:graphic>
          </wp:inline>
        </w:drawing>
      </w:r>
    </w:p>
    <w:p w14:paraId="7026200B" w14:textId="77777777" w:rsidR="00FD59B3" w:rsidRDefault="00FD59B3" w:rsidP="00EA3B5D">
      <w:pPr>
        <w:pStyle w:val="BodyTextNumber"/>
        <w:numPr>
          <w:ilvl w:val="0"/>
          <w:numId w:val="0"/>
        </w:numPr>
        <w:ind w:left="505" w:hanging="505"/>
      </w:pPr>
      <w:r>
        <w:t>Where</w:t>
      </w:r>
      <w:r>
        <w:tab/>
      </w:r>
    </w:p>
    <w:p w14:paraId="01A829BB" w14:textId="1F60626C" w:rsidR="00FD59B3" w:rsidRDefault="00FD59B3" w:rsidP="000D7B1F">
      <w:pPr>
        <w:pStyle w:val="BodyTextNumber"/>
        <w:numPr>
          <w:ilvl w:val="0"/>
          <w:numId w:val="77"/>
        </w:numPr>
        <w:spacing w:line="240" w:lineRule="auto"/>
      </w:pPr>
      <w:r>
        <w:t xml:space="preserve">‘dispatch hour’ is the numeric value of the </w:t>
      </w:r>
      <w:r w:rsidR="006B436E" w:rsidRPr="006B436E">
        <w:rPr>
          <w:i/>
        </w:rPr>
        <w:t xml:space="preserve">dispatch </w:t>
      </w:r>
      <w:r w:rsidRPr="006B436E">
        <w:rPr>
          <w:i/>
        </w:rPr>
        <w:t>hour</w:t>
      </w:r>
      <w:r>
        <w:t xml:space="preserve"> between 1 and 24</w:t>
      </w:r>
    </w:p>
    <w:p w14:paraId="2B55956B" w14:textId="3C28CC08" w:rsidR="00FD59B3" w:rsidRDefault="00FD59B3" w:rsidP="000D7B1F">
      <w:pPr>
        <w:pStyle w:val="BodyTextNumber"/>
        <w:numPr>
          <w:ilvl w:val="0"/>
          <w:numId w:val="77"/>
        </w:numPr>
        <w:spacing w:line="240" w:lineRule="auto"/>
      </w:pPr>
      <w:r>
        <w:t>‘</w:t>
      </w:r>
      <w:r w:rsidRPr="00D067ED">
        <w:t xml:space="preserve">MGBRT </w:t>
      </w:r>
      <w:r>
        <w:t xml:space="preserve">NFRL’ is the </w:t>
      </w:r>
      <w:r w:rsidR="002718B1">
        <w:rPr>
          <w:i/>
        </w:rPr>
        <w:t>m</w:t>
      </w:r>
      <w:r w:rsidRPr="006B436E">
        <w:rPr>
          <w:i/>
        </w:rPr>
        <w:t xml:space="preserve">inimum </w:t>
      </w:r>
      <w:r w:rsidR="002718B1">
        <w:rPr>
          <w:i/>
        </w:rPr>
        <w:t>g</w:t>
      </w:r>
      <w:r w:rsidRPr="006B436E">
        <w:rPr>
          <w:i/>
        </w:rPr>
        <w:t xml:space="preserve">eneration </w:t>
      </w:r>
      <w:r w:rsidR="002718B1">
        <w:rPr>
          <w:i/>
        </w:rPr>
        <w:t>b</w:t>
      </w:r>
      <w:r w:rsidRPr="006B436E">
        <w:rPr>
          <w:i/>
        </w:rPr>
        <w:t xml:space="preserve">lock </w:t>
      </w:r>
      <w:r w:rsidR="002718B1">
        <w:rPr>
          <w:i/>
        </w:rPr>
        <w:t>r</w:t>
      </w:r>
      <w:r w:rsidRPr="006B436E">
        <w:rPr>
          <w:i/>
        </w:rPr>
        <w:t>un-</w:t>
      </w:r>
      <w:r w:rsidR="002718B1">
        <w:rPr>
          <w:i/>
        </w:rPr>
        <w:t>t</w:t>
      </w:r>
      <w:r w:rsidRPr="006B436E">
        <w:rPr>
          <w:i/>
        </w:rPr>
        <w:t xml:space="preserve">ime </w:t>
      </w:r>
      <w:r w:rsidR="002718B1">
        <w:rPr>
          <w:i/>
        </w:rPr>
        <w:t>r</w:t>
      </w:r>
      <w:r w:rsidRPr="006B436E">
        <w:rPr>
          <w:i/>
        </w:rPr>
        <w:t xml:space="preserve">eference </w:t>
      </w:r>
      <w:r w:rsidR="002718B1">
        <w:rPr>
          <w:i/>
        </w:rPr>
        <w:t>l</w:t>
      </w:r>
      <w:r w:rsidRPr="006B436E">
        <w:rPr>
          <w:i/>
        </w:rPr>
        <w:t>evel</w:t>
      </w:r>
      <w:r w:rsidR="006B436E">
        <w:t>.</w:t>
      </w:r>
    </w:p>
    <w:p w14:paraId="0D520357" w14:textId="329317F9" w:rsidR="00FD59B3" w:rsidRDefault="00FD59B3" w:rsidP="000D7B1F">
      <w:pPr>
        <w:pStyle w:val="BodyTextNumber"/>
        <w:numPr>
          <w:ilvl w:val="0"/>
          <w:numId w:val="77"/>
        </w:numPr>
        <w:spacing w:line="240" w:lineRule="auto"/>
      </w:pPr>
      <w:r>
        <w:t xml:space="preserve">‘MLP NFRL’ is the </w:t>
      </w:r>
      <w:r w:rsidR="002718B1">
        <w:rPr>
          <w:i/>
        </w:rPr>
        <w:t>m</w:t>
      </w:r>
      <w:r w:rsidRPr="006B436E">
        <w:rPr>
          <w:i/>
        </w:rPr>
        <w:t xml:space="preserve">inimum </w:t>
      </w:r>
      <w:r w:rsidR="002718B1">
        <w:rPr>
          <w:i/>
        </w:rPr>
        <w:t>l</w:t>
      </w:r>
      <w:r w:rsidRPr="006B436E">
        <w:rPr>
          <w:i/>
        </w:rPr>
        <w:t xml:space="preserve">oading </w:t>
      </w:r>
      <w:r w:rsidR="002718B1">
        <w:rPr>
          <w:i/>
        </w:rPr>
        <w:t>p</w:t>
      </w:r>
      <w:r w:rsidRPr="006B436E">
        <w:rPr>
          <w:i/>
        </w:rPr>
        <w:t xml:space="preserve">oint </w:t>
      </w:r>
      <w:r w:rsidR="002718B1">
        <w:rPr>
          <w:i/>
        </w:rPr>
        <w:t>r</w:t>
      </w:r>
      <w:r w:rsidRPr="006B436E">
        <w:rPr>
          <w:i/>
        </w:rPr>
        <w:t xml:space="preserve">eference </w:t>
      </w:r>
      <w:r w:rsidR="002718B1">
        <w:rPr>
          <w:i/>
        </w:rPr>
        <w:t>l</w:t>
      </w:r>
      <w:r w:rsidRPr="006B436E">
        <w:rPr>
          <w:i/>
        </w:rPr>
        <w:t>evel</w:t>
      </w:r>
      <w:r w:rsidR="006B436E">
        <w:t>.</w:t>
      </w:r>
    </w:p>
    <w:p w14:paraId="1E56DAF1" w14:textId="3B0A0FE4" w:rsidR="00FD59B3" w:rsidRDefault="00FD59B3" w:rsidP="000D7B1F">
      <w:pPr>
        <w:pStyle w:val="BodyTextNumber"/>
        <w:numPr>
          <w:ilvl w:val="0"/>
          <w:numId w:val="77"/>
        </w:numPr>
        <w:spacing w:line="240" w:lineRule="auto"/>
      </w:pPr>
      <w:r>
        <w:lastRenderedPageBreak/>
        <w:t xml:space="preserve">‘EO MLP RL’ is the price </w:t>
      </w:r>
      <w:r w:rsidR="00432477">
        <w:t xml:space="preserve">of the </w:t>
      </w:r>
      <w:r>
        <w:t>2</w:t>
      </w:r>
      <w:r w:rsidRPr="000222D7">
        <w:rPr>
          <w:vertAlign w:val="superscript"/>
        </w:rPr>
        <w:t>nd</w:t>
      </w:r>
      <w:r>
        <w:t xml:space="preserve"> </w:t>
      </w:r>
      <w:r w:rsidR="00432477">
        <w:t xml:space="preserve">lamination </w:t>
      </w:r>
      <w:r>
        <w:t xml:space="preserve">of the </w:t>
      </w:r>
      <w:r w:rsidR="002718B1">
        <w:rPr>
          <w:i/>
        </w:rPr>
        <w:t>e</w:t>
      </w:r>
      <w:r w:rsidRPr="00432477">
        <w:rPr>
          <w:i/>
        </w:rPr>
        <w:t xml:space="preserve">nergy </w:t>
      </w:r>
      <w:r w:rsidR="002718B1">
        <w:rPr>
          <w:i/>
        </w:rPr>
        <w:t>o</w:t>
      </w:r>
      <w:r w:rsidRPr="00432477">
        <w:rPr>
          <w:i/>
        </w:rPr>
        <w:t xml:space="preserve">ffer </w:t>
      </w:r>
      <w:r w:rsidR="002718B1">
        <w:rPr>
          <w:i/>
        </w:rPr>
        <w:t>r</w:t>
      </w:r>
      <w:r w:rsidRPr="00432477">
        <w:rPr>
          <w:i/>
        </w:rPr>
        <w:t xml:space="preserve">eference </w:t>
      </w:r>
      <w:r w:rsidR="002718B1">
        <w:rPr>
          <w:i/>
        </w:rPr>
        <w:t>l</w:t>
      </w:r>
      <w:r w:rsidRPr="00432477">
        <w:rPr>
          <w:i/>
        </w:rPr>
        <w:t>evel value</w:t>
      </w:r>
      <w:r>
        <w:t xml:space="preserve"> for the </w:t>
      </w:r>
      <w:r w:rsidRPr="00432477">
        <w:rPr>
          <w:i/>
        </w:rPr>
        <w:t>dispatch hour</w:t>
      </w:r>
      <w:r>
        <w:t xml:space="preserve">. </w:t>
      </w:r>
    </w:p>
    <w:p w14:paraId="0519FF79" w14:textId="76A39A40" w:rsidR="00FD59B3" w:rsidRDefault="00FD59B3" w:rsidP="000D7B1F">
      <w:pPr>
        <w:pStyle w:val="BodyTextNumber"/>
        <w:numPr>
          <w:ilvl w:val="0"/>
          <w:numId w:val="77"/>
        </w:numPr>
        <w:spacing w:line="240" w:lineRule="auto"/>
      </w:pPr>
      <w:r>
        <w:t xml:space="preserve">‘SNL RL’ is the </w:t>
      </w:r>
      <w:r w:rsidR="002718B1">
        <w:rPr>
          <w:i/>
        </w:rPr>
        <w:t>r</w:t>
      </w:r>
      <w:r w:rsidRPr="00432477">
        <w:rPr>
          <w:i/>
        </w:rPr>
        <w:t xml:space="preserve">eference </w:t>
      </w:r>
      <w:r w:rsidR="002718B1">
        <w:rPr>
          <w:i/>
        </w:rPr>
        <w:t>l</w:t>
      </w:r>
      <w:r w:rsidRPr="00432477">
        <w:rPr>
          <w:i/>
        </w:rPr>
        <w:t>evel value</w:t>
      </w:r>
      <w:r>
        <w:t xml:space="preserve"> for the </w:t>
      </w:r>
      <w:r w:rsidR="007732F3">
        <w:rPr>
          <w:i/>
        </w:rPr>
        <w:t>s</w:t>
      </w:r>
      <w:r w:rsidR="007732F3" w:rsidRPr="00432477">
        <w:rPr>
          <w:i/>
        </w:rPr>
        <w:t>peed</w:t>
      </w:r>
      <w:r w:rsidR="007B75D1">
        <w:rPr>
          <w:i/>
        </w:rPr>
        <w:t xml:space="preserve"> </w:t>
      </w:r>
      <w:r w:rsidR="007732F3">
        <w:rPr>
          <w:i/>
        </w:rPr>
        <w:t>n</w:t>
      </w:r>
      <w:r w:rsidR="007732F3" w:rsidRPr="00432477">
        <w:rPr>
          <w:i/>
        </w:rPr>
        <w:t>o-</w:t>
      </w:r>
      <w:r w:rsidR="007732F3">
        <w:rPr>
          <w:i/>
        </w:rPr>
        <w:t>l</w:t>
      </w:r>
      <w:r w:rsidR="007732F3" w:rsidRPr="00432477">
        <w:rPr>
          <w:i/>
        </w:rPr>
        <w:t xml:space="preserve">oad </w:t>
      </w:r>
      <w:r w:rsidR="007732F3">
        <w:rPr>
          <w:i/>
        </w:rPr>
        <w:t>offer r</w:t>
      </w:r>
      <w:r w:rsidR="007732F3" w:rsidRPr="00432477">
        <w:rPr>
          <w:i/>
        </w:rPr>
        <w:t xml:space="preserve">eference </w:t>
      </w:r>
      <w:r w:rsidR="007732F3">
        <w:rPr>
          <w:i/>
        </w:rPr>
        <w:t>l</w:t>
      </w:r>
      <w:r w:rsidR="007732F3" w:rsidRPr="00432477">
        <w:rPr>
          <w:i/>
        </w:rPr>
        <w:t>evel</w:t>
      </w:r>
      <w:r w:rsidR="007732F3">
        <w:rPr>
          <w:i/>
        </w:rPr>
        <w:t xml:space="preserve"> </w:t>
      </w:r>
      <w:r w:rsidR="007732F3">
        <w:t>for</w:t>
      </w:r>
      <w:r>
        <w:t xml:space="preserve"> the </w:t>
      </w:r>
      <w:r w:rsidRPr="00432477">
        <w:rPr>
          <w:i/>
        </w:rPr>
        <w:t>dispatch hour</w:t>
      </w:r>
      <w:r w:rsidR="007732F3">
        <w:rPr>
          <w:i/>
        </w:rPr>
        <w:t>.</w:t>
      </w:r>
    </w:p>
    <w:p w14:paraId="79775C93" w14:textId="1FDAB05F" w:rsidR="00C9744B" w:rsidRPr="004E2584" w:rsidRDefault="00C9744B" w:rsidP="00D64E75">
      <w:pPr>
        <w:pStyle w:val="Heading4"/>
      </w:pPr>
      <w:r w:rsidRPr="004E2584">
        <w:t>Speed</w:t>
      </w:r>
      <w:r w:rsidR="007B75D1">
        <w:t xml:space="preserve"> </w:t>
      </w:r>
      <w:r w:rsidRPr="004E2584">
        <w:t>No</w:t>
      </w:r>
      <w:r w:rsidR="007B75D1">
        <w:t>-</w:t>
      </w:r>
      <w:r w:rsidRPr="004E2584">
        <w:t>Load Cost</w:t>
      </w:r>
    </w:p>
    <w:p w14:paraId="73277001" w14:textId="144A947E" w:rsidR="00C9744B" w:rsidRPr="004E2584" w:rsidRDefault="00C9744B" w:rsidP="005E6C2D">
      <w:pPr>
        <w:keepNext/>
      </w:pPr>
      <w:r w:rsidRPr="004E2584">
        <w:t xml:space="preserve">This </w:t>
      </w:r>
      <w:r w:rsidR="00CE0467" w:rsidRPr="00CE0467">
        <w:rPr>
          <w:i/>
        </w:rPr>
        <w:t>reference level</w:t>
      </w:r>
      <w:r w:rsidRPr="004E2584" w:rsidDel="00043802">
        <w:t xml:space="preserve"> </w:t>
      </w:r>
      <w:r w:rsidRPr="004E2584">
        <w:t>methodology uses the approach of separating the fixed hourly costs of synchronized operation from costs associated with incremental production. It is calculated as follows:</w:t>
      </w:r>
    </w:p>
    <w:p w14:paraId="3E514592" w14:textId="030EACE2" w:rsidR="005E6C2D" w:rsidRPr="004E2584" w:rsidRDefault="005E6C2D" w:rsidP="00E6204C">
      <w:pPr>
        <w:spacing w:before="360" w:after="360" w:line="240" w:lineRule="auto"/>
      </w:pPr>
      <w:r w:rsidRPr="005E6C2D">
        <w:rPr>
          <w:noProof/>
          <w:color w:val="2B579A"/>
          <w:shd w:val="clear" w:color="auto" w:fill="E6E6E6"/>
          <w:lang w:eastAsia="en-CA"/>
        </w:rPr>
        <w:drawing>
          <wp:inline distT="0" distB="0" distL="0" distR="0" wp14:anchorId="41934EFE" wp14:editId="38E9790D">
            <wp:extent cx="4933952" cy="1241425"/>
            <wp:effectExtent l="0" t="0" r="0" b="0"/>
            <wp:docPr id="225" name="Picture 225" descr="The speed no load cost per hour of operating in this mode is calculated using the variables: fuel price, speed no load heat consumption and speed no load emissions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t="11338"/>
                    <a:stretch/>
                  </pic:blipFill>
                  <pic:spPr bwMode="auto">
                    <a:xfrm>
                      <a:off x="0" y="0"/>
                      <a:ext cx="4934639" cy="1241598"/>
                    </a:xfrm>
                    <a:prstGeom prst="rect">
                      <a:avLst/>
                    </a:prstGeom>
                    <a:ln>
                      <a:noFill/>
                    </a:ln>
                    <a:extLst>
                      <a:ext uri="{53640926-AAD7-44D8-BBD7-CCE9431645EC}">
                        <a14:shadowObscured xmlns:a14="http://schemas.microsoft.com/office/drawing/2010/main"/>
                      </a:ext>
                    </a:extLst>
                  </pic:spPr>
                </pic:pic>
              </a:graphicData>
            </a:graphic>
          </wp:inline>
        </w:drawing>
      </w:r>
    </w:p>
    <w:p w14:paraId="5C17F12B" w14:textId="3EAE89D1" w:rsidR="00C9744B" w:rsidRPr="004E2584" w:rsidRDefault="00C9744B" w:rsidP="00D64E75">
      <w:pPr>
        <w:pStyle w:val="Heading5"/>
      </w:pPr>
      <w:r w:rsidRPr="004E2584">
        <w:t>Speed</w:t>
      </w:r>
      <w:r w:rsidR="007B75D1">
        <w:t xml:space="preserve"> </w:t>
      </w:r>
      <w:r w:rsidRPr="004E2584">
        <w:t>No</w:t>
      </w:r>
      <w:r w:rsidR="007B75D1">
        <w:t>-</w:t>
      </w:r>
      <w:r w:rsidRPr="004E2584">
        <w:t>Load Heat Consumption</w:t>
      </w:r>
    </w:p>
    <w:p w14:paraId="1D8BEBA5" w14:textId="4B6EEE9D" w:rsidR="00C9744B" w:rsidRPr="004E2584" w:rsidRDefault="00C9744B" w:rsidP="00C9744B">
      <w:r w:rsidRPr="004E2584">
        <w:rPr>
          <w:bCs/>
        </w:rPr>
        <w:t>Speed no-load heat consumption</w:t>
      </w:r>
      <w:r w:rsidRPr="004E2584">
        <w:t xml:space="preserve"> is the minimum fuel burn that would be hypothetically consumed if the </w:t>
      </w:r>
      <w:r w:rsidRPr="004501C3">
        <w:rPr>
          <w:i/>
        </w:rPr>
        <w:t>resource</w:t>
      </w:r>
      <w:r w:rsidRPr="004E2584">
        <w:t xml:space="preserve"> were to back down to a zero-power output while staying synchronized with the </w:t>
      </w:r>
      <w:r w:rsidR="002E6A47" w:rsidRPr="002E6A47">
        <w:rPr>
          <w:i/>
        </w:rPr>
        <w:t>IESO</w:t>
      </w:r>
      <w:r w:rsidRPr="004E2584">
        <w:t xml:space="preserve">-controlled grid. </w:t>
      </w:r>
    </w:p>
    <w:p w14:paraId="1BDBD76F" w14:textId="77777777" w:rsidR="00C9744B" w:rsidRPr="00A2110F" w:rsidRDefault="00C9744B" w:rsidP="00A143C1">
      <w:pPr>
        <w:rPr>
          <w:lang w:val="en-US" w:eastAsia="ko-KR"/>
        </w:rPr>
      </w:pPr>
      <w:r w:rsidRPr="004E2584">
        <w:t xml:space="preserve">This quantity should be determined by </w:t>
      </w:r>
      <w:r w:rsidR="009877AA">
        <w:t xml:space="preserve">a </w:t>
      </w:r>
      <w:r w:rsidRPr="004A22B3">
        <w:rPr>
          <w:i/>
        </w:rPr>
        <w:t>market participant</w:t>
      </w:r>
      <w:r w:rsidRPr="004E2584">
        <w:t xml:space="preserve"> based on a regression analysis of the heat input as a function of net power output of the </w:t>
      </w:r>
      <w:r w:rsidRPr="004501C3">
        <w:rPr>
          <w:i/>
        </w:rPr>
        <w:t>resource</w:t>
      </w:r>
      <w:r w:rsidRPr="004E2584">
        <w:t xml:space="preserve">. The data for the regression analysis </w:t>
      </w:r>
      <w:r w:rsidR="00FD30B9">
        <w:t>may</w:t>
      </w:r>
      <w:r w:rsidR="00FD30B9" w:rsidRPr="004E2584">
        <w:t xml:space="preserve"> </w:t>
      </w:r>
      <w:r w:rsidRPr="004E2584">
        <w:t xml:space="preserve">be derived from test data or design information of the </w:t>
      </w:r>
      <w:r w:rsidRPr="004501C3">
        <w:rPr>
          <w:i/>
        </w:rPr>
        <w:t>resource</w:t>
      </w:r>
      <w:r w:rsidRPr="004E2584">
        <w:t xml:space="preserve">. </w:t>
      </w:r>
    </w:p>
    <w:p w14:paraId="5BE48388" w14:textId="77777777" w:rsidR="00C9744B" w:rsidRPr="004E2584" w:rsidRDefault="00C9744B" w:rsidP="00D64E75">
      <w:pPr>
        <w:pStyle w:val="Heading5"/>
      </w:pPr>
      <w:r w:rsidRPr="004E2584">
        <w:t>Speed No-Load Emission Costs</w:t>
      </w:r>
    </w:p>
    <w:p w14:paraId="6896D9D0" w14:textId="77777777" w:rsidR="00C9744B" w:rsidRPr="004E2584" w:rsidRDefault="00C9744B" w:rsidP="00C9744B">
      <w:r w:rsidRPr="004E2584">
        <w:rPr>
          <w:bCs/>
        </w:rPr>
        <w:t>Eligible speed no-load emission costs</w:t>
      </w:r>
      <w:r w:rsidRPr="004E2584">
        <w:t xml:space="preserve"> are the costs associated with emissions based on the relevant emissions policy such as the Federal Carbon Pricing Backstop. </w:t>
      </w:r>
    </w:p>
    <w:p w14:paraId="4E783149" w14:textId="4B7C6612" w:rsidR="00C9744B" w:rsidRDefault="00D27C07" w:rsidP="005E6C2D">
      <w:pPr>
        <w:spacing w:before="360" w:after="360" w:line="240" w:lineRule="auto"/>
      </w:pPr>
      <w:r>
        <w:rPr>
          <w:noProof/>
          <w:color w:val="2B579A"/>
          <w:shd w:val="clear" w:color="auto" w:fill="E6E6E6"/>
          <w:lang w:eastAsia="en-CA"/>
        </w:rPr>
        <w:drawing>
          <wp:inline distT="0" distB="0" distL="0" distR="0" wp14:anchorId="168058AE" wp14:editId="76B6FBE6">
            <wp:extent cx="5943600" cy="1546225"/>
            <wp:effectExtent l="0" t="0" r="0" b="0"/>
            <wp:docPr id="278" name="Picture 278" descr="Emissions cost is equal to the no load heat consumption multiplied by emissions factor timse the carbon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1546225"/>
                    </a:xfrm>
                    <a:prstGeom prst="rect">
                      <a:avLst/>
                    </a:prstGeom>
                  </pic:spPr>
                </pic:pic>
              </a:graphicData>
            </a:graphic>
          </wp:inline>
        </w:drawing>
      </w:r>
      <w:r w:rsidR="00C9744B" w:rsidRPr="004E2584">
        <w:t xml:space="preserve">Speed no-load emissions costs do not apply when </w:t>
      </w:r>
      <w:r w:rsidR="00C9744B" w:rsidRPr="004501C3">
        <w:rPr>
          <w:i/>
        </w:rPr>
        <w:t>resources</w:t>
      </w:r>
      <w:r w:rsidR="00C9744B" w:rsidRPr="004E2584">
        <w:t xml:space="preserve"> are firing biomass fuel. </w:t>
      </w:r>
    </w:p>
    <w:p w14:paraId="052E2F61" w14:textId="2D48AB09" w:rsidR="005E6C2D" w:rsidRPr="006103C4" w:rsidRDefault="00BC6C18" w:rsidP="00856A3B">
      <w:pPr>
        <w:rPr>
          <w:rFonts w:eastAsiaTheme="minorEastAsia"/>
          <w:iCs/>
          <w:szCs w:val="22"/>
        </w:rPr>
      </w:pPr>
      <w:r w:rsidRPr="0092363D">
        <w:rPr>
          <w:lang w:val="en-US" w:eastAsia="ko-KR"/>
        </w:rPr>
        <w:lastRenderedPageBreak/>
        <w:t xml:space="preserve">For thermal </w:t>
      </w:r>
      <w:r w:rsidRPr="009877AA">
        <w:rPr>
          <w:i/>
          <w:lang w:val="en-US" w:eastAsia="ko-KR"/>
        </w:rPr>
        <w:t>resources</w:t>
      </w:r>
      <w:r w:rsidRPr="0092363D">
        <w:rPr>
          <w:lang w:val="en-US" w:eastAsia="ko-KR"/>
        </w:rPr>
        <w:t xml:space="preserve"> that</w:t>
      </w:r>
      <w:r>
        <w:rPr>
          <w:lang w:val="en-US" w:eastAsia="ko-KR"/>
        </w:rPr>
        <w:t xml:space="preserve"> have two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 xml:space="preserve"> determined pursuant to </w:t>
      </w:r>
      <w:r w:rsidR="00CA2BB5">
        <w:rPr>
          <w:rFonts w:cs="Tahoma"/>
          <w:b/>
          <w:color w:val="000000"/>
        </w:rPr>
        <w:t>MR Ch.</w:t>
      </w:r>
      <w:r w:rsidR="00994828" w:rsidRPr="001E63DF">
        <w:rPr>
          <w:rFonts w:cs="Tahoma"/>
          <w:b/>
          <w:color w:val="000000"/>
        </w:rPr>
        <w:t>7 s.22.</w:t>
      </w:r>
      <w:r w:rsidR="001E1678" w:rsidRPr="00994828">
        <w:rPr>
          <w:b/>
          <w:lang w:val="en-US" w:eastAsia="ko-KR"/>
        </w:rPr>
        <w:t>4</w:t>
      </w:r>
      <w:r w:rsidR="000E4E55" w:rsidRPr="00994828">
        <w:rPr>
          <w:b/>
          <w:lang w:val="en-US" w:eastAsia="ko-KR"/>
        </w:rPr>
        <w:t>.2</w:t>
      </w:r>
      <w:r>
        <w:rPr>
          <w:lang w:val="en-US" w:eastAsia="ko-KR"/>
        </w:rPr>
        <w:t>,</w:t>
      </w:r>
      <w:r w:rsidRPr="0092363D">
        <w:rPr>
          <w:lang w:val="en-US" w:eastAsia="ko-KR"/>
        </w:rPr>
        <w:t xml:space="preserve"> the following emission charges </w:t>
      </w:r>
      <w:r>
        <w:rPr>
          <w:lang w:val="en-US" w:eastAsia="ko-KR"/>
        </w:rPr>
        <w:t>may be</w:t>
      </w:r>
      <w:r w:rsidRPr="0092363D">
        <w:rPr>
          <w:lang w:val="en-US" w:eastAsia="ko-KR"/>
        </w:rPr>
        <w:t xml:space="preserve"> included </w:t>
      </w:r>
      <w:r>
        <w:rPr>
          <w:lang w:val="en-US" w:eastAsia="ko-KR"/>
        </w:rPr>
        <w:t>in</w:t>
      </w:r>
      <w:r w:rsidRPr="0092363D">
        <w:rPr>
          <w:lang w:val="en-US" w:eastAsia="ko-KR"/>
        </w:rPr>
        <w:t xml:space="preserve"> th</w:t>
      </w:r>
      <w:r>
        <w:rPr>
          <w:lang w:val="en-US" w:eastAsia="ko-KR"/>
        </w:rPr>
        <w:t>os</w:t>
      </w:r>
      <w:r w:rsidRPr="0092363D">
        <w:rPr>
          <w:lang w:val="en-US" w:eastAsia="ko-KR"/>
        </w:rPr>
        <w:t xml:space="preserve">e </w:t>
      </w:r>
      <w:r w:rsidR="00CE0467" w:rsidRPr="00CE0467">
        <w:rPr>
          <w:i/>
          <w:lang w:val="en-US" w:eastAsia="ko-KR"/>
        </w:rPr>
        <w:t>energy offer</w:t>
      </w:r>
      <w:r w:rsidRPr="009877AA">
        <w:rPr>
          <w:i/>
          <w:lang w:val="en-US" w:eastAsia="ko-KR"/>
        </w:rPr>
        <w:t xml:space="preserve"> </w:t>
      </w:r>
      <w:r w:rsidR="00CE0467" w:rsidRPr="00CE0467">
        <w:rPr>
          <w:i/>
          <w:lang w:val="en-US" w:eastAsia="ko-KR"/>
        </w:rPr>
        <w:t>reference levels</w:t>
      </w:r>
      <w:r>
        <w:rPr>
          <w:lang w:val="en-US" w:eastAsia="ko-KR"/>
        </w:rPr>
        <w:t>:</w:t>
      </w:r>
    </w:p>
    <w:p w14:paraId="60694072" w14:textId="2BCED77D" w:rsidR="00973B2D" w:rsidRPr="006103C4" w:rsidRDefault="00973B2D" w:rsidP="009F4C9D">
      <w:pPr>
        <w:spacing w:before="360" w:after="360" w:line="240" w:lineRule="auto"/>
        <w:rPr>
          <w:rFonts w:eastAsiaTheme="minorEastAsia"/>
          <w:iCs/>
          <w:szCs w:val="22"/>
        </w:rPr>
      </w:pPr>
      <w:r w:rsidRPr="00973B2D">
        <w:rPr>
          <w:rFonts w:eastAsiaTheme="minorEastAsia"/>
          <w:iCs/>
          <w:noProof/>
          <w:color w:val="2B579A"/>
          <w:szCs w:val="22"/>
          <w:shd w:val="clear" w:color="auto" w:fill="E6E6E6"/>
          <w:lang w:eastAsia="en-CA"/>
        </w:rPr>
        <w:drawing>
          <wp:inline distT="0" distB="0" distL="0" distR="0" wp14:anchorId="392D8E75" wp14:editId="1FD60BC0">
            <wp:extent cx="5943600" cy="1215390"/>
            <wp:effectExtent l="0" t="0" r="0" b="3810"/>
            <wp:docPr id="288" name="Picture 288" descr="Speed-no-load emissions cost for thermal resources that have two energy offer reference levels is calculated using variables: no-load heat consumption, fuel carbon content, carbon price and minimum loadi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1215390"/>
                    </a:xfrm>
                    <a:prstGeom prst="rect">
                      <a:avLst/>
                    </a:prstGeom>
                  </pic:spPr>
                </pic:pic>
              </a:graphicData>
            </a:graphic>
          </wp:inline>
        </w:drawing>
      </w:r>
    </w:p>
    <w:p w14:paraId="6FEAF625" w14:textId="4DD3B084" w:rsidR="00C9744B" w:rsidRPr="004E2584" w:rsidRDefault="00CE0467" w:rsidP="00D64E75">
      <w:pPr>
        <w:pStyle w:val="Heading4"/>
      </w:pPr>
      <w:r w:rsidRPr="00CE0467">
        <w:t xml:space="preserve">Operating </w:t>
      </w:r>
      <w:r w:rsidR="00521364">
        <w:t>Reserve O</w:t>
      </w:r>
      <w:r w:rsidRPr="00CE0467">
        <w:t>ffer</w:t>
      </w:r>
      <w:r w:rsidR="007227B4">
        <w:t xml:space="preserve"> </w:t>
      </w:r>
      <w:r w:rsidRPr="00CE0467">
        <w:t>Reference levels</w:t>
      </w:r>
    </w:p>
    <w:p w14:paraId="23F1D890" w14:textId="52B21645" w:rsidR="00C9744B" w:rsidRDefault="00CE0467" w:rsidP="00C9744B">
      <w:pPr>
        <w:rPr>
          <w:rStyle w:val="normaltextrun"/>
          <w:color w:val="000000"/>
          <w:szCs w:val="22"/>
          <w:shd w:val="clear" w:color="auto" w:fill="FFFFFF"/>
        </w:rPr>
      </w:pPr>
      <w:bookmarkStart w:id="1178" w:name="_Toc45179286"/>
      <w:bookmarkStart w:id="1179" w:name="_Toc45179549"/>
      <w:bookmarkStart w:id="1180" w:name="_Toc45179496"/>
      <w:bookmarkStart w:id="1181" w:name="_Toc45180022"/>
      <w:bookmarkStart w:id="1182" w:name="_Toc45184517"/>
      <w:bookmarkStart w:id="1183" w:name="_Toc45184768"/>
      <w:bookmarkStart w:id="1184" w:name="_Toc45636690"/>
      <w:bookmarkStart w:id="1185" w:name="_Toc45636960"/>
      <w:bookmarkStart w:id="1186" w:name="_Toc45179290"/>
      <w:bookmarkStart w:id="1187" w:name="_Toc45179553"/>
      <w:bookmarkStart w:id="1188" w:name="_Toc45179500"/>
      <w:bookmarkStart w:id="1189" w:name="_Toc45180026"/>
      <w:bookmarkStart w:id="1190" w:name="_Toc45184521"/>
      <w:bookmarkStart w:id="1191" w:name="_Toc45184772"/>
      <w:bookmarkStart w:id="1192" w:name="_Toc45636694"/>
      <w:bookmarkStart w:id="1193" w:name="_Toc45636964"/>
      <w:bookmarkStart w:id="1194" w:name="_Toc38455822"/>
      <w:bookmarkStart w:id="1195" w:name="_Toc45179846"/>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Pr="00CE0467">
        <w:rPr>
          <w:i/>
        </w:rPr>
        <w:t>Operating reserve offer</w:t>
      </w:r>
      <w:r w:rsidR="00C9744B" w:rsidRPr="004E2584">
        <w:t xml:space="preserve"> </w:t>
      </w:r>
      <w:r w:rsidRPr="00CE0467">
        <w:rPr>
          <w:i/>
        </w:rPr>
        <w:t>reference levels</w:t>
      </w:r>
      <w:r w:rsidR="00C9744B" w:rsidRPr="004E2584">
        <w:t xml:space="preserve"> are </w:t>
      </w:r>
      <w:r w:rsidR="00281BD7">
        <w:t xml:space="preserve">determined </w:t>
      </w:r>
      <w:r w:rsidR="00C9744B" w:rsidRPr="004E2584">
        <w:t>based on incremental</w:t>
      </w:r>
      <w:r w:rsidR="006D1D91">
        <w:t xml:space="preserve"> </w:t>
      </w:r>
      <w:r w:rsidR="00C9744B" w:rsidRPr="004E2584">
        <w:t>costs</w:t>
      </w:r>
      <w:r w:rsidR="006D1D91">
        <w:t xml:space="preserve"> </w:t>
      </w:r>
      <w:r w:rsidR="00C9744B" w:rsidRPr="004E2584">
        <w:t xml:space="preserve">incurred by the </w:t>
      </w:r>
      <w:r w:rsidR="00C9744B" w:rsidRPr="004501C3">
        <w:rPr>
          <w:i/>
        </w:rPr>
        <w:t>resource</w:t>
      </w:r>
      <w:r w:rsidR="00C9744B" w:rsidRPr="004E2584">
        <w:t xml:space="preserve"> to</w:t>
      </w:r>
      <w:r w:rsidR="006D1D91">
        <w:t xml:space="preserve"> </w:t>
      </w:r>
      <w:r w:rsidR="00C9744B" w:rsidRPr="004E2584">
        <w:t>make the</w:t>
      </w:r>
      <w:r w:rsidR="006D1D91">
        <w:t xml:space="preserve"> </w:t>
      </w:r>
      <w:r w:rsidR="00C9744B" w:rsidRPr="006103C4">
        <w:rPr>
          <w:i/>
        </w:rPr>
        <w:t>operating reserve</w:t>
      </w:r>
      <w:r w:rsidR="00C9744B" w:rsidRPr="004E2584">
        <w:t xml:space="preserve"> capability</w:t>
      </w:r>
      <w:r w:rsidR="006D1D91">
        <w:t xml:space="preserve"> </w:t>
      </w:r>
      <w:r w:rsidR="00C9744B" w:rsidRPr="004E2584">
        <w:t xml:space="preserve">available. These are the costs incurred by a </w:t>
      </w:r>
      <w:r w:rsidR="00C9744B" w:rsidRPr="004501C3">
        <w:rPr>
          <w:i/>
        </w:rPr>
        <w:t>resource</w:t>
      </w:r>
      <w:r w:rsidR="00C9744B" w:rsidRPr="004E2584">
        <w:t xml:space="preserve"> at the time it is supplying </w:t>
      </w:r>
      <w:r w:rsidR="00C9744B" w:rsidRPr="004F5B71">
        <w:rPr>
          <w:i/>
        </w:rPr>
        <w:t>operating reserve</w:t>
      </w:r>
      <w:r w:rsidR="00C9744B" w:rsidRPr="004E2584">
        <w:t xml:space="preserve">. These costs are not incurred when the </w:t>
      </w:r>
      <w:r w:rsidR="00381446" w:rsidRPr="004501C3">
        <w:rPr>
          <w:i/>
        </w:rPr>
        <w:t>resource</w:t>
      </w:r>
      <w:r w:rsidR="00381446" w:rsidRPr="004E2584">
        <w:t xml:space="preserve"> is not providing </w:t>
      </w:r>
      <w:r w:rsidR="00381446" w:rsidRPr="004F5B71">
        <w:rPr>
          <w:i/>
        </w:rPr>
        <w:t>operating reserve</w:t>
      </w:r>
      <w:r w:rsidR="00381446" w:rsidRPr="004E2584">
        <w:t>.</w:t>
      </w:r>
      <w:r w:rsidR="006D1D91">
        <w:t xml:space="preserve"> </w:t>
      </w:r>
      <w:r w:rsidR="00381446" w:rsidRPr="004E2584">
        <w:t xml:space="preserve">If applicable, </w:t>
      </w:r>
      <w:r w:rsidR="00381446">
        <w:t xml:space="preserve">a </w:t>
      </w:r>
      <w:r w:rsidR="00381446" w:rsidRPr="004A22B3">
        <w:rPr>
          <w:i/>
        </w:rPr>
        <w:t>market participant</w:t>
      </w:r>
      <w:r w:rsidR="00381446" w:rsidRPr="004E2584">
        <w:t xml:space="preserve"> </w:t>
      </w:r>
      <w:r w:rsidR="00E77D4C">
        <w:t>must</w:t>
      </w:r>
      <w:r w:rsidR="00C9744B" w:rsidRPr="004E2584">
        <w:t xml:space="preserve"> demonstrate the costs associated with the provision of </w:t>
      </w:r>
      <w:r w:rsidR="00C9744B" w:rsidRPr="006103C4">
        <w:rPr>
          <w:i/>
        </w:rPr>
        <w:t>operating reserve</w:t>
      </w:r>
      <w:r w:rsidR="00C9744B" w:rsidRPr="004E2584">
        <w:t xml:space="preserve"> on a </w:t>
      </w:r>
      <w:r w:rsidR="00C9744B" w:rsidRPr="004501C3">
        <w:rPr>
          <w:i/>
        </w:rPr>
        <w:t>resource</w:t>
      </w:r>
      <w:r w:rsidR="00C9744B" w:rsidRPr="004E2584">
        <w:t>-specific basis with relevant supporting documentation. No incremental costs</w:t>
      </w:r>
      <w:r w:rsidR="006D1D91">
        <w:t xml:space="preserve"> </w:t>
      </w:r>
      <w:r w:rsidR="00C9744B" w:rsidRPr="004E2584">
        <w:t>are associated with operating and maintaining the equipmen</w:t>
      </w:r>
      <w:r w:rsidR="00C9744B" w:rsidRPr="004E2584">
        <w:rPr>
          <w:rStyle w:val="normaltextrun"/>
          <w:color w:val="000000"/>
          <w:szCs w:val="22"/>
          <w:shd w:val="clear" w:color="auto" w:fill="FFFFFF"/>
        </w:rPr>
        <w:t>t</w:t>
      </w:r>
      <w:r w:rsidR="00C9744B" w:rsidRPr="004E2584">
        <w:t xml:space="preserve"> for providing </w:t>
      </w:r>
      <w:r w:rsidR="00C9744B" w:rsidRPr="006103C4">
        <w:rPr>
          <w:i/>
        </w:rPr>
        <w:t>operating reserve</w:t>
      </w:r>
      <w:r w:rsidR="00C9744B" w:rsidRPr="004E2584">
        <w:rPr>
          <w:rStyle w:val="normaltextrun"/>
          <w:color w:val="000000"/>
          <w:szCs w:val="22"/>
          <w:shd w:val="clear" w:color="auto" w:fill="FFFFFF"/>
        </w:rPr>
        <w:t>.</w:t>
      </w:r>
    </w:p>
    <w:p w14:paraId="16F7C893" w14:textId="28AB18D9" w:rsidR="009275C0" w:rsidRPr="004E2584" w:rsidRDefault="009275C0" w:rsidP="00D64E75">
      <w:pPr>
        <w:pStyle w:val="Heading5"/>
      </w:pPr>
      <w:r>
        <w:t>Thermal Operating Reserve Fuel Efficiency Cost</w:t>
      </w:r>
    </w:p>
    <w:p w14:paraId="15A3D847" w14:textId="5D11F1AD" w:rsidR="009275C0" w:rsidRPr="009275C0" w:rsidRDefault="009275C0" w:rsidP="6FDD1718">
      <w:pPr>
        <w:rPr>
          <w:color w:val="000000"/>
          <w:shd w:val="clear" w:color="auto" w:fill="FFFFFF"/>
        </w:rPr>
      </w:pPr>
      <w:r w:rsidRPr="6FDD1718">
        <w:rPr>
          <w:color w:val="000000"/>
          <w:shd w:val="clear" w:color="auto" w:fill="FFFFFF"/>
        </w:rPr>
        <w:t xml:space="preserve">The </w:t>
      </w:r>
      <w:r w:rsidRPr="6FDD1718">
        <w:rPr>
          <w:color w:val="000000" w:themeColor="text1"/>
        </w:rPr>
        <w:t>Thermal Operating Reserve Fuel Efficiency Cost (</w:t>
      </w:r>
      <w:r w:rsidRPr="6FDD1718">
        <w:rPr>
          <w:color w:val="000000"/>
          <w:shd w:val="clear" w:color="auto" w:fill="FFFFFF"/>
        </w:rPr>
        <w:t>T-ORFEC</w:t>
      </w:r>
      <w:r w:rsidRPr="6FDD1718">
        <w:rPr>
          <w:color w:val="000000" w:themeColor="text1"/>
        </w:rPr>
        <w:t>)</w:t>
      </w:r>
      <w:r w:rsidRPr="6FDD1718">
        <w:rPr>
          <w:color w:val="000000"/>
          <w:shd w:val="clear" w:color="auto" w:fill="FFFFFF"/>
        </w:rPr>
        <w:t xml:space="preserve"> calculates the cost of </w:t>
      </w:r>
      <w:r w:rsidR="00392928" w:rsidRPr="6FDD1718">
        <w:rPr>
          <w:color w:val="000000"/>
          <w:shd w:val="clear" w:color="auto" w:fill="FFFFFF"/>
        </w:rPr>
        <w:t>extra</w:t>
      </w:r>
      <w:r w:rsidRPr="6FDD1718">
        <w:rPr>
          <w:color w:val="000000"/>
          <w:shd w:val="clear" w:color="auto" w:fill="FFFFFF"/>
        </w:rPr>
        <w:t xml:space="preserve"> fuel </w:t>
      </w:r>
      <w:r w:rsidR="00392928" w:rsidRPr="6FDD1718">
        <w:rPr>
          <w:color w:val="000000"/>
          <w:shd w:val="clear" w:color="auto" w:fill="FFFFFF"/>
        </w:rPr>
        <w:t xml:space="preserve">use </w:t>
      </w:r>
      <w:r w:rsidRPr="6FDD1718">
        <w:rPr>
          <w:color w:val="000000"/>
          <w:shd w:val="clear" w:color="auto" w:fill="FFFFFF"/>
        </w:rPr>
        <w:t xml:space="preserve">associated with inefficient </w:t>
      </w:r>
      <w:r w:rsidRPr="6FDD1718">
        <w:rPr>
          <w:i/>
          <w:iCs/>
          <w:color w:val="000000"/>
          <w:shd w:val="clear" w:color="auto" w:fill="FFFFFF"/>
        </w:rPr>
        <w:t>energy</w:t>
      </w:r>
      <w:r w:rsidRPr="6FDD1718">
        <w:rPr>
          <w:color w:val="000000"/>
          <w:shd w:val="clear" w:color="auto" w:fill="FFFFFF"/>
        </w:rPr>
        <w:t xml:space="preserve"> production for thermal resources that are providing </w:t>
      </w:r>
      <w:r w:rsidRPr="6FDD1718">
        <w:rPr>
          <w:i/>
          <w:iCs/>
          <w:color w:val="000000"/>
          <w:shd w:val="clear" w:color="auto" w:fill="FFFFFF"/>
        </w:rPr>
        <w:t>operating reserve</w:t>
      </w:r>
      <w:r w:rsidRPr="6FDD1718">
        <w:rPr>
          <w:color w:val="000000"/>
          <w:shd w:val="clear" w:color="auto" w:fill="FFFFFF"/>
        </w:rPr>
        <w:t xml:space="preserve"> beyond a certain level. </w:t>
      </w:r>
    </w:p>
    <w:p w14:paraId="04310BE8"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thermal </w:t>
      </w:r>
      <w:r w:rsidRPr="00EA3B5D">
        <w:rPr>
          <w:i/>
          <w:color w:val="000000"/>
          <w:szCs w:val="22"/>
          <w:shd w:val="clear" w:color="auto" w:fill="FFFFFF"/>
        </w:rPr>
        <w:t>resources</w:t>
      </w:r>
      <w:r w:rsidRPr="009275C0">
        <w:rPr>
          <w:color w:val="000000"/>
          <w:szCs w:val="22"/>
          <w:shd w:val="clear" w:color="auto" w:fill="FFFFFF"/>
        </w:rPr>
        <w:t xml:space="preserve"> produce </w:t>
      </w:r>
      <w:r w:rsidRPr="00EA3B5D">
        <w:rPr>
          <w:i/>
          <w:color w:val="000000"/>
          <w:szCs w:val="22"/>
          <w:shd w:val="clear" w:color="auto" w:fill="FFFFFF"/>
        </w:rPr>
        <w:t>energy</w:t>
      </w:r>
      <w:r w:rsidRPr="009275C0">
        <w:rPr>
          <w:color w:val="000000"/>
          <w:szCs w:val="22"/>
          <w:shd w:val="clear" w:color="auto" w:fill="FFFFFF"/>
        </w:rPr>
        <w:t xml:space="preserve"> at rates that are less than their baseload level of production, they may use more input per unit of output than would otherwise be the case. When thermal </w:t>
      </w:r>
      <w:r w:rsidRPr="00EA3B5D">
        <w:rPr>
          <w:i/>
          <w:color w:val="000000"/>
          <w:szCs w:val="22"/>
          <w:shd w:val="clear" w:color="auto" w:fill="FFFFFF"/>
        </w:rPr>
        <w:t>resources</w:t>
      </w:r>
      <w:r w:rsidRPr="009275C0">
        <w:rPr>
          <w:color w:val="000000"/>
          <w:szCs w:val="22"/>
          <w:shd w:val="clear" w:color="auto" w:fill="FFFFFF"/>
        </w:rPr>
        <w:t xml:space="preserve"> have an </w:t>
      </w:r>
      <w:r w:rsidRPr="00EA3B5D">
        <w:rPr>
          <w:i/>
          <w:color w:val="000000"/>
          <w:szCs w:val="22"/>
          <w:shd w:val="clear" w:color="auto" w:fill="FFFFFF"/>
        </w:rPr>
        <w:t>operating reserve</w:t>
      </w:r>
      <w:r w:rsidRPr="009275C0">
        <w:rPr>
          <w:color w:val="000000"/>
          <w:szCs w:val="22"/>
          <w:shd w:val="clear" w:color="auto" w:fill="FFFFFF"/>
        </w:rPr>
        <w:t xml:space="preserve"> schedule, this can prevent the thermal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as scheduled </w:t>
      </w:r>
      <w:r w:rsidRPr="00EA3B5D">
        <w:rPr>
          <w:i/>
          <w:color w:val="000000"/>
          <w:szCs w:val="22"/>
          <w:shd w:val="clear" w:color="auto" w:fill="FFFFFF"/>
        </w:rPr>
        <w:t>energy</w:t>
      </w:r>
      <w:r w:rsidRPr="009275C0">
        <w:rPr>
          <w:color w:val="000000"/>
          <w:szCs w:val="22"/>
          <w:shd w:val="clear" w:color="auto" w:fill="FFFFFF"/>
        </w:rPr>
        <w:t xml:space="preserve"> plus scheduled </w:t>
      </w:r>
      <w:r w:rsidRPr="00EA3B5D">
        <w:rPr>
          <w:i/>
          <w:color w:val="000000"/>
          <w:szCs w:val="22"/>
          <w:shd w:val="clear" w:color="auto" w:fill="FFFFFF"/>
        </w:rPr>
        <w:t>operating reserve</w:t>
      </w:r>
      <w:r w:rsidRPr="009275C0">
        <w:rPr>
          <w:color w:val="000000"/>
          <w:szCs w:val="22"/>
          <w:shd w:val="clear" w:color="auto" w:fill="FFFFFF"/>
        </w:rPr>
        <w:t xml:space="preserve"> cannot be more than the maximum installed capacity of the </w:t>
      </w:r>
      <w:r w:rsidRPr="00EA3B5D">
        <w:rPr>
          <w:i/>
          <w:color w:val="000000"/>
          <w:szCs w:val="22"/>
          <w:shd w:val="clear" w:color="auto" w:fill="FFFFFF"/>
        </w:rPr>
        <w:t>resource</w:t>
      </w:r>
      <w:r w:rsidRPr="009275C0">
        <w:rPr>
          <w:color w:val="000000"/>
          <w:szCs w:val="22"/>
          <w:shd w:val="clear" w:color="auto" w:fill="FFFFFF"/>
        </w:rPr>
        <w:t>.</w:t>
      </w:r>
    </w:p>
    <w:p w14:paraId="3E17069A" w14:textId="449F6462"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Thermal </w:t>
      </w:r>
      <w:r w:rsidRPr="00EA3B5D">
        <w:rPr>
          <w:i/>
          <w:color w:val="000000"/>
          <w:szCs w:val="22"/>
          <w:shd w:val="clear" w:color="auto" w:fill="FFFFFF"/>
        </w:rPr>
        <w:t>resources</w:t>
      </w:r>
      <w:r w:rsidRPr="009275C0">
        <w:rPr>
          <w:color w:val="000000"/>
          <w:szCs w:val="22"/>
          <w:shd w:val="clear" w:color="auto" w:fill="FFFFFF"/>
        </w:rPr>
        <w:t xml:space="preserve"> that are aggregates combining one or more combustion turbine</w:t>
      </w:r>
      <w:r w:rsidR="00C174D1">
        <w:rPr>
          <w:color w:val="000000"/>
          <w:szCs w:val="22"/>
          <w:shd w:val="clear" w:color="auto" w:fill="FFFFFF"/>
        </w:rPr>
        <w:t>s</w:t>
      </w:r>
      <w:r w:rsidRPr="009275C0">
        <w:rPr>
          <w:color w:val="000000"/>
          <w:szCs w:val="22"/>
          <w:shd w:val="clear" w:color="auto" w:fill="FFFFFF"/>
        </w:rPr>
        <w:t xml:space="preserve"> with a steam turbine may be able to provide duct firing MWs that allow the </w:t>
      </w:r>
      <w:r w:rsidRPr="00EA3B5D">
        <w:rPr>
          <w:i/>
          <w:color w:val="000000"/>
          <w:szCs w:val="22"/>
          <w:shd w:val="clear" w:color="auto" w:fill="FFFFFF"/>
        </w:rPr>
        <w:t>resource</w:t>
      </w:r>
      <w:r w:rsidRPr="009275C0">
        <w:rPr>
          <w:color w:val="000000"/>
          <w:szCs w:val="22"/>
          <w:shd w:val="clear" w:color="auto" w:fill="FFFFFF"/>
        </w:rPr>
        <w:t xml:space="preserve"> to operate at levels of production above baseload. The T-ORFEC only applies to the </w:t>
      </w:r>
      <w:r w:rsidRPr="00EA3B5D">
        <w:rPr>
          <w:i/>
          <w:color w:val="000000"/>
          <w:szCs w:val="22"/>
          <w:shd w:val="clear" w:color="auto" w:fill="FFFFFF"/>
        </w:rPr>
        <w:t>operating reserve</w:t>
      </w:r>
      <w:r w:rsidRPr="009275C0">
        <w:rPr>
          <w:color w:val="000000"/>
          <w:szCs w:val="22"/>
          <w:shd w:val="clear" w:color="auto" w:fill="FFFFFF"/>
        </w:rPr>
        <w:t xml:space="preserve"> MWs that prevent the </w:t>
      </w:r>
      <w:r w:rsidRPr="00EA3B5D">
        <w:rPr>
          <w:i/>
          <w:color w:val="000000"/>
          <w:szCs w:val="22"/>
          <w:shd w:val="clear" w:color="auto" w:fill="FFFFFF"/>
        </w:rPr>
        <w:t>resource</w:t>
      </w:r>
      <w:r w:rsidRPr="009275C0">
        <w:rPr>
          <w:color w:val="000000"/>
          <w:szCs w:val="22"/>
          <w:shd w:val="clear" w:color="auto" w:fill="FFFFFF"/>
        </w:rPr>
        <w:t xml:space="preserve"> from producing </w:t>
      </w:r>
      <w:r w:rsidRPr="00EA3B5D">
        <w:rPr>
          <w:i/>
          <w:color w:val="000000"/>
          <w:szCs w:val="22"/>
          <w:shd w:val="clear" w:color="auto" w:fill="FFFFFF"/>
        </w:rPr>
        <w:t>energy</w:t>
      </w:r>
      <w:r w:rsidRPr="009275C0">
        <w:rPr>
          <w:color w:val="000000"/>
          <w:szCs w:val="22"/>
          <w:shd w:val="clear" w:color="auto" w:fill="FFFFFF"/>
        </w:rPr>
        <w:t xml:space="preserve"> at baseload MW quantities. The T-ORFEC does not apply to </w:t>
      </w:r>
      <w:r w:rsidRPr="00EA3B5D">
        <w:rPr>
          <w:i/>
          <w:color w:val="000000"/>
          <w:szCs w:val="22"/>
          <w:shd w:val="clear" w:color="auto" w:fill="FFFFFF"/>
        </w:rPr>
        <w:t>operating reserve</w:t>
      </w:r>
      <w:r w:rsidRPr="009275C0">
        <w:rPr>
          <w:color w:val="000000"/>
          <w:szCs w:val="22"/>
          <w:shd w:val="clear" w:color="auto" w:fill="FFFFFF"/>
        </w:rPr>
        <w:t xml:space="preserve"> MWs that allow </w:t>
      </w:r>
      <w:r w:rsidRPr="00EA3B5D">
        <w:rPr>
          <w:i/>
          <w:color w:val="000000"/>
          <w:szCs w:val="22"/>
          <w:shd w:val="clear" w:color="auto" w:fill="FFFFFF"/>
        </w:rPr>
        <w:t>energy</w:t>
      </w:r>
      <w:r w:rsidRPr="009275C0">
        <w:rPr>
          <w:color w:val="000000"/>
          <w:szCs w:val="22"/>
          <w:shd w:val="clear" w:color="auto" w:fill="FFFFFF"/>
        </w:rPr>
        <w:t xml:space="preserve"> production above baseload quantities (the MWs associated with duct firing operation discussed above), despite a less efficient </w:t>
      </w:r>
      <w:r w:rsidR="00585DA2">
        <w:rPr>
          <w:color w:val="000000"/>
          <w:szCs w:val="22"/>
          <w:shd w:val="clear" w:color="auto" w:fill="FFFFFF"/>
        </w:rPr>
        <w:t xml:space="preserve">incremental </w:t>
      </w:r>
      <w:r w:rsidRPr="009275C0">
        <w:rPr>
          <w:color w:val="000000"/>
          <w:szCs w:val="22"/>
          <w:shd w:val="clear" w:color="auto" w:fill="FFFFFF"/>
        </w:rPr>
        <w:t xml:space="preserve">heat rate associated with </w:t>
      </w:r>
      <w:r w:rsidRPr="00EA3B5D">
        <w:rPr>
          <w:i/>
          <w:color w:val="000000"/>
          <w:szCs w:val="22"/>
          <w:shd w:val="clear" w:color="auto" w:fill="FFFFFF"/>
        </w:rPr>
        <w:t>energy</w:t>
      </w:r>
      <w:r w:rsidRPr="009275C0">
        <w:rPr>
          <w:color w:val="000000"/>
          <w:szCs w:val="22"/>
          <w:shd w:val="clear" w:color="auto" w:fill="FFFFFF"/>
        </w:rPr>
        <w:t xml:space="preserve"> production beyond baseload. The increased fuel cost resulting from </w:t>
      </w:r>
      <w:r w:rsidRPr="00EA3B5D">
        <w:rPr>
          <w:i/>
          <w:color w:val="000000"/>
          <w:szCs w:val="22"/>
          <w:shd w:val="clear" w:color="auto" w:fill="FFFFFF"/>
        </w:rPr>
        <w:t>resources</w:t>
      </w:r>
      <w:r w:rsidRPr="009275C0">
        <w:rPr>
          <w:color w:val="000000"/>
          <w:szCs w:val="22"/>
          <w:shd w:val="clear" w:color="auto" w:fill="FFFFFF"/>
        </w:rPr>
        <w:t xml:space="preserve"> producing MWs utilizing duct firing capability is managed through the ability to</w:t>
      </w:r>
      <w:r w:rsidR="004B6503">
        <w:rPr>
          <w:color w:val="000000"/>
          <w:szCs w:val="22"/>
          <w:shd w:val="clear" w:color="auto" w:fill="FFFFFF"/>
        </w:rPr>
        <w:t xml:space="preserve"> submit</w:t>
      </w:r>
      <w:r w:rsidRPr="009275C0">
        <w:rPr>
          <w:color w:val="000000"/>
          <w:szCs w:val="22"/>
          <w:shd w:val="clear" w:color="auto" w:fill="FFFFFF"/>
        </w:rPr>
        <w:t xml:space="preserve"> higher </w:t>
      </w:r>
      <w:r w:rsidRPr="00EA3B5D">
        <w:rPr>
          <w:i/>
          <w:color w:val="000000"/>
          <w:szCs w:val="22"/>
          <w:shd w:val="clear" w:color="auto" w:fill="FFFFFF"/>
        </w:rPr>
        <w:t xml:space="preserve">energy offer </w:t>
      </w:r>
      <w:r w:rsidRPr="00C174D1">
        <w:rPr>
          <w:color w:val="000000"/>
          <w:szCs w:val="22"/>
          <w:shd w:val="clear" w:color="auto" w:fill="FFFFFF"/>
        </w:rPr>
        <w:t>prices</w:t>
      </w:r>
      <w:r w:rsidRPr="009275C0">
        <w:rPr>
          <w:color w:val="000000"/>
          <w:szCs w:val="22"/>
          <w:shd w:val="clear" w:color="auto" w:fill="FFFFFF"/>
        </w:rPr>
        <w:t xml:space="preserve">. </w:t>
      </w:r>
    </w:p>
    <w:p w14:paraId="0685D895" w14:textId="4096E324" w:rsidR="009275C0" w:rsidRDefault="009275C0" w:rsidP="009275C0">
      <w:pPr>
        <w:rPr>
          <w:color w:val="000000"/>
          <w:szCs w:val="22"/>
          <w:shd w:val="clear" w:color="auto" w:fill="FFFFFF"/>
        </w:rPr>
      </w:pPr>
      <w:r w:rsidRPr="009275C0">
        <w:rPr>
          <w:color w:val="000000"/>
          <w:szCs w:val="22"/>
          <w:shd w:val="clear" w:color="auto" w:fill="FFFFFF"/>
        </w:rPr>
        <w:lastRenderedPageBreak/>
        <w:t xml:space="preserve">For example, for a thermal </w:t>
      </w:r>
      <w:r w:rsidRPr="00EA3B5D">
        <w:rPr>
          <w:i/>
          <w:color w:val="000000"/>
          <w:szCs w:val="22"/>
          <w:shd w:val="clear" w:color="auto" w:fill="FFFFFF"/>
        </w:rPr>
        <w:t>resource</w:t>
      </w:r>
      <w:r w:rsidRPr="009275C0">
        <w:rPr>
          <w:color w:val="000000"/>
          <w:szCs w:val="22"/>
          <w:shd w:val="clear" w:color="auto" w:fill="FFFFFF"/>
        </w:rPr>
        <w:t xml:space="preserve"> that has a </w:t>
      </w:r>
      <w:r w:rsidRPr="00C174D1">
        <w:rPr>
          <w:color w:val="000000"/>
          <w:szCs w:val="22"/>
          <w:shd w:val="clear" w:color="auto" w:fill="FFFFFF"/>
        </w:rPr>
        <w:t>MLP</w:t>
      </w:r>
      <w:r w:rsidRPr="009275C0">
        <w:rPr>
          <w:color w:val="000000"/>
          <w:szCs w:val="22"/>
          <w:shd w:val="clear" w:color="auto" w:fill="FFFFFF"/>
        </w:rPr>
        <w:t xml:space="preserve"> of 30 MWs, a baseload capacity of 45 MWs and a maximum installed capacity of 50 MWs, the T-ORFEC can only be requested for the MWs in the </w:t>
      </w:r>
      <w:r w:rsidR="00C174D1">
        <w:rPr>
          <w:i/>
          <w:color w:val="000000"/>
          <w:szCs w:val="22"/>
          <w:shd w:val="clear" w:color="auto" w:fill="FFFFFF"/>
        </w:rPr>
        <w:t>operating reserve</w:t>
      </w:r>
      <w:r w:rsidRPr="00EA3B5D">
        <w:rPr>
          <w:i/>
          <w:color w:val="000000"/>
          <w:szCs w:val="22"/>
          <w:shd w:val="clear" w:color="auto" w:fill="FFFFFF"/>
        </w:rPr>
        <w:t xml:space="preserve"> offer reference level</w:t>
      </w:r>
      <w:r w:rsidRPr="009275C0">
        <w:rPr>
          <w:color w:val="000000"/>
          <w:szCs w:val="22"/>
          <w:shd w:val="clear" w:color="auto" w:fill="FFFFFF"/>
        </w:rPr>
        <w:t xml:space="preserve"> after the 5</w:t>
      </w:r>
      <w:r w:rsidRPr="009275C0">
        <w:rPr>
          <w:color w:val="000000"/>
          <w:szCs w:val="22"/>
          <w:shd w:val="clear" w:color="auto" w:fill="FFFFFF"/>
          <w:vertAlign w:val="superscript"/>
        </w:rPr>
        <w:t>th</w:t>
      </w:r>
      <w:r w:rsidRPr="009275C0">
        <w:rPr>
          <w:color w:val="000000"/>
          <w:szCs w:val="22"/>
          <w:shd w:val="clear" w:color="auto" w:fill="FFFFFF"/>
        </w:rPr>
        <w:t xml:space="preserve"> MW as only an </w:t>
      </w:r>
      <w:r w:rsidR="00C174D1" w:rsidRPr="00EA3B5D">
        <w:rPr>
          <w:i/>
          <w:color w:val="000000"/>
          <w:szCs w:val="22"/>
          <w:shd w:val="clear" w:color="auto" w:fill="FFFFFF"/>
        </w:rPr>
        <w:t>operating reserve</w:t>
      </w:r>
      <w:r w:rsidRPr="009275C0">
        <w:rPr>
          <w:color w:val="000000"/>
          <w:szCs w:val="22"/>
          <w:shd w:val="clear" w:color="auto" w:fill="FFFFFF"/>
        </w:rPr>
        <w:t xml:space="preserve"> schedule of 5MW or more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than baseload capacity, at 45MW (this </w:t>
      </w:r>
      <w:r w:rsidRPr="00952446">
        <w:rPr>
          <w:i/>
          <w:color w:val="000000"/>
          <w:szCs w:val="22"/>
          <w:shd w:val="clear" w:color="auto" w:fill="FFFFFF"/>
        </w:rPr>
        <w:t>resource</w:t>
      </w:r>
      <w:r w:rsidRPr="009275C0">
        <w:rPr>
          <w:color w:val="000000"/>
          <w:szCs w:val="22"/>
          <w:shd w:val="clear" w:color="auto" w:fill="FFFFFF"/>
        </w:rPr>
        <w:t xml:space="preserve"> may have duct firing capability to cover the range of 45.1 MWs to 50 MWs).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might have the</w:t>
      </w:r>
      <w:r w:rsidR="008121CF">
        <w:rPr>
          <w:color w:val="000000"/>
          <w:szCs w:val="22"/>
          <w:shd w:val="clear" w:color="auto" w:fill="FFFFFF"/>
        </w:rPr>
        <w:t xml:space="preserve"> following tranches.</w:t>
      </w:r>
    </w:p>
    <w:p w14:paraId="7794BEFB" w14:textId="7785635B" w:rsidR="008121CF" w:rsidRPr="009275C0" w:rsidRDefault="008121CF" w:rsidP="008121CF">
      <w:pPr>
        <w:pStyle w:val="Caption"/>
        <w:rPr>
          <w:color w:val="000000"/>
          <w:szCs w:val="22"/>
          <w:shd w:val="clear" w:color="auto" w:fill="FFFFFF"/>
        </w:rPr>
      </w:pPr>
      <w:bookmarkStart w:id="1196" w:name="_Toc180348627"/>
      <w:r>
        <w:t xml:space="preserve">Table </w:t>
      </w:r>
      <w:r>
        <w:fldChar w:fldCharType="begin"/>
      </w:r>
      <w:r>
        <w:instrText>STYLEREF 2 \s</w:instrText>
      </w:r>
      <w:r>
        <w:fldChar w:fldCharType="separate"/>
      </w:r>
      <w:r w:rsidR="00E47211">
        <w:rPr>
          <w:noProof/>
        </w:rPr>
        <w:t>7</w:t>
      </w:r>
      <w:r>
        <w:fldChar w:fldCharType="end"/>
      </w:r>
      <w:r w:rsidR="00B248A9">
        <w:noBreakHyphen/>
      </w:r>
      <w:r>
        <w:fldChar w:fldCharType="begin"/>
      </w:r>
      <w:r>
        <w:instrText>SEQ Table \* ARABIC \s 2</w:instrText>
      </w:r>
      <w:r>
        <w:fldChar w:fldCharType="separate"/>
      </w:r>
      <w:r w:rsidR="00E47211">
        <w:rPr>
          <w:noProof/>
        </w:rPr>
        <w:t>1</w:t>
      </w:r>
      <w:r>
        <w:fldChar w:fldCharType="end"/>
      </w:r>
      <w:r>
        <w:t>: T-ORFEC Tranches for a Thermal Resource</w:t>
      </w:r>
      <w:bookmarkEnd w:id="1196"/>
    </w:p>
    <w:tbl>
      <w:tblPr>
        <w:tblStyle w:val="TableGrid"/>
        <w:tblW w:w="0" w:type="auto"/>
        <w:jc w:val="center"/>
        <w:tblLook w:val="04A0" w:firstRow="1" w:lastRow="0" w:firstColumn="1" w:lastColumn="0" w:noHBand="0" w:noVBand="1"/>
      </w:tblPr>
      <w:tblGrid>
        <w:gridCol w:w="1096"/>
        <w:gridCol w:w="1556"/>
        <w:gridCol w:w="1168"/>
      </w:tblGrid>
      <w:tr w:rsidR="009275C0" w:rsidRPr="009275C0" w14:paraId="5D28575E" w14:textId="77777777" w:rsidTr="00B70B05">
        <w:trPr>
          <w:tblHeader/>
          <w:jc w:val="center"/>
        </w:trPr>
        <w:tc>
          <w:tcPr>
            <w:tcW w:w="1072" w:type="dxa"/>
            <w:shd w:val="clear" w:color="auto" w:fill="8CD2F4" w:themeFill="accent3"/>
          </w:tcPr>
          <w:p w14:paraId="41EC09AE" w14:textId="77777777" w:rsidR="009275C0" w:rsidRPr="00E80715" w:rsidRDefault="009275C0" w:rsidP="00E80715">
            <w:pPr>
              <w:pStyle w:val="TableHead"/>
            </w:pPr>
            <w:r w:rsidRPr="00E80715">
              <w:t>Tranche</w:t>
            </w:r>
          </w:p>
        </w:tc>
        <w:tc>
          <w:tcPr>
            <w:tcW w:w="1556" w:type="dxa"/>
            <w:shd w:val="clear" w:color="auto" w:fill="8CD2F4" w:themeFill="accent3"/>
          </w:tcPr>
          <w:p w14:paraId="173C2218" w14:textId="77777777" w:rsidR="009275C0" w:rsidRPr="00E80715" w:rsidRDefault="009275C0" w:rsidP="00E80715">
            <w:pPr>
              <w:pStyle w:val="TableHead"/>
            </w:pPr>
            <w:r w:rsidRPr="00E80715">
              <w:t>Price</w:t>
            </w:r>
          </w:p>
        </w:tc>
        <w:tc>
          <w:tcPr>
            <w:tcW w:w="1120" w:type="dxa"/>
            <w:shd w:val="clear" w:color="auto" w:fill="8CD2F4" w:themeFill="accent3"/>
          </w:tcPr>
          <w:p w14:paraId="78F4A9F0" w14:textId="77777777" w:rsidR="009275C0" w:rsidRPr="00E80715" w:rsidRDefault="009275C0" w:rsidP="00E80715">
            <w:pPr>
              <w:pStyle w:val="TableHead"/>
            </w:pPr>
            <w:r w:rsidRPr="00E80715">
              <w:t>Quantity</w:t>
            </w:r>
          </w:p>
        </w:tc>
      </w:tr>
      <w:tr w:rsidR="009275C0" w:rsidRPr="009275C0" w14:paraId="4DE15A5B" w14:textId="77777777" w:rsidTr="00B70B05">
        <w:trPr>
          <w:jc w:val="center"/>
        </w:trPr>
        <w:tc>
          <w:tcPr>
            <w:tcW w:w="1072" w:type="dxa"/>
          </w:tcPr>
          <w:p w14:paraId="6FACA2AA" w14:textId="77777777" w:rsidR="009275C0" w:rsidRPr="009275C0" w:rsidRDefault="009275C0" w:rsidP="009275C0">
            <w:pPr>
              <w:rPr>
                <w:color w:val="000000"/>
                <w:szCs w:val="22"/>
                <w:shd w:val="clear" w:color="auto" w:fill="FFFFFF"/>
              </w:rPr>
            </w:pPr>
            <w:r w:rsidRPr="009275C0">
              <w:rPr>
                <w:color w:val="000000"/>
                <w:szCs w:val="22"/>
                <w:shd w:val="clear" w:color="auto" w:fill="FFFFFF"/>
              </w:rPr>
              <w:t>1</w:t>
            </w:r>
          </w:p>
        </w:tc>
        <w:tc>
          <w:tcPr>
            <w:tcW w:w="1556" w:type="dxa"/>
          </w:tcPr>
          <w:p w14:paraId="4CE934B7" w14:textId="77777777" w:rsidR="009275C0" w:rsidRPr="009275C0" w:rsidRDefault="009275C0" w:rsidP="009275C0">
            <w:pPr>
              <w:rPr>
                <w:color w:val="000000"/>
                <w:szCs w:val="22"/>
                <w:shd w:val="clear" w:color="auto" w:fill="FFFFFF"/>
              </w:rPr>
            </w:pPr>
            <w:r w:rsidRPr="009275C0">
              <w:rPr>
                <w:color w:val="000000"/>
                <w:szCs w:val="22"/>
                <w:shd w:val="clear" w:color="auto" w:fill="FFFFFF"/>
              </w:rPr>
              <w:t>0</w:t>
            </w:r>
          </w:p>
        </w:tc>
        <w:tc>
          <w:tcPr>
            <w:tcW w:w="1120" w:type="dxa"/>
          </w:tcPr>
          <w:p w14:paraId="29982C1F" w14:textId="77777777" w:rsidR="009275C0" w:rsidRPr="009275C0" w:rsidRDefault="009275C0" w:rsidP="009275C0">
            <w:pPr>
              <w:rPr>
                <w:color w:val="000000"/>
                <w:szCs w:val="22"/>
                <w:shd w:val="clear" w:color="auto" w:fill="FFFFFF"/>
              </w:rPr>
            </w:pPr>
            <w:r w:rsidRPr="009275C0">
              <w:rPr>
                <w:color w:val="000000"/>
                <w:szCs w:val="22"/>
                <w:shd w:val="clear" w:color="auto" w:fill="FFFFFF"/>
              </w:rPr>
              <w:t>5</w:t>
            </w:r>
          </w:p>
        </w:tc>
      </w:tr>
      <w:tr w:rsidR="009275C0" w:rsidRPr="009275C0" w14:paraId="7DA1A0AB" w14:textId="77777777" w:rsidTr="00B70B05">
        <w:trPr>
          <w:jc w:val="center"/>
        </w:trPr>
        <w:tc>
          <w:tcPr>
            <w:tcW w:w="1072" w:type="dxa"/>
          </w:tcPr>
          <w:p w14:paraId="59543EA2" w14:textId="77777777" w:rsidR="009275C0" w:rsidRPr="009275C0" w:rsidRDefault="009275C0" w:rsidP="009275C0">
            <w:pPr>
              <w:rPr>
                <w:color w:val="000000"/>
                <w:szCs w:val="22"/>
                <w:shd w:val="clear" w:color="auto" w:fill="FFFFFF"/>
              </w:rPr>
            </w:pPr>
            <w:r w:rsidRPr="009275C0">
              <w:rPr>
                <w:color w:val="000000"/>
                <w:szCs w:val="22"/>
                <w:shd w:val="clear" w:color="auto" w:fill="FFFFFF"/>
              </w:rPr>
              <w:t>2</w:t>
            </w:r>
          </w:p>
        </w:tc>
        <w:tc>
          <w:tcPr>
            <w:tcW w:w="1556" w:type="dxa"/>
          </w:tcPr>
          <w:p w14:paraId="0FF3A412" w14:textId="77777777" w:rsidR="009275C0" w:rsidRPr="009275C0" w:rsidRDefault="009275C0" w:rsidP="009275C0">
            <w:pPr>
              <w:rPr>
                <w:color w:val="000000"/>
                <w:szCs w:val="22"/>
                <w:shd w:val="clear" w:color="auto" w:fill="FFFFFF"/>
              </w:rPr>
            </w:pPr>
            <w:r w:rsidRPr="009275C0">
              <w:rPr>
                <w:color w:val="000000"/>
                <w:szCs w:val="22"/>
                <w:shd w:val="clear" w:color="auto" w:fill="FFFFFF"/>
              </w:rPr>
              <w:t>(0+TORFEC)</w:t>
            </w:r>
          </w:p>
        </w:tc>
        <w:tc>
          <w:tcPr>
            <w:tcW w:w="1120" w:type="dxa"/>
          </w:tcPr>
          <w:p w14:paraId="10EA0A81" w14:textId="77777777" w:rsidR="009275C0" w:rsidRPr="009275C0" w:rsidRDefault="009275C0" w:rsidP="009275C0">
            <w:pPr>
              <w:rPr>
                <w:color w:val="000000"/>
                <w:szCs w:val="22"/>
                <w:shd w:val="clear" w:color="auto" w:fill="FFFFFF"/>
              </w:rPr>
            </w:pPr>
            <w:r w:rsidRPr="009275C0">
              <w:rPr>
                <w:color w:val="000000"/>
                <w:szCs w:val="22"/>
                <w:shd w:val="clear" w:color="auto" w:fill="FFFFFF"/>
              </w:rPr>
              <w:t>50</w:t>
            </w:r>
          </w:p>
        </w:tc>
      </w:tr>
    </w:tbl>
    <w:p w14:paraId="020F465D" w14:textId="1499FBD3" w:rsidR="008121CF" w:rsidRDefault="009275C0" w:rsidP="00952446">
      <w:pPr>
        <w:keepNext/>
        <w:rPr>
          <w:color w:val="000000"/>
          <w:szCs w:val="22"/>
          <w:shd w:val="clear" w:color="auto" w:fill="FFFFFF"/>
        </w:rPr>
      </w:pPr>
      <w:r w:rsidRPr="009275C0">
        <w:rPr>
          <w:color w:val="000000"/>
          <w:szCs w:val="22"/>
          <w:shd w:val="clear" w:color="auto" w:fill="FFFFFF"/>
        </w:rPr>
        <w:t xml:space="preserve">In contrast, for a thermal </w:t>
      </w:r>
      <w:r w:rsidRPr="00952446">
        <w:rPr>
          <w:i/>
          <w:color w:val="000000"/>
          <w:szCs w:val="22"/>
          <w:shd w:val="clear" w:color="auto" w:fill="FFFFFF"/>
        </w:rPr>
        <w:t>resource</w:t>
      </w:r>
      <w:r w:rsidRPr="009275C0">
        <w:rPr>
          <w:color w:val="000000"/>
          <w:szCs w:val="22"/>
          <w:shd w:val="clear" w:color="auto" w:fill="FFFFFF"/>
        </w:rPr>
        <w:t xml:space="preserve"> that has an </w:t>
      </w:r>
      <w:r w:rsidRPr="00952446">
        <w:rPr>
          <w:i/>
          <w:color w:val="000000"/>
          <w:szCs w:val="22"/>
          <w:shd w:val="clear" w:color="auto" w:fill="FFFFFF"/>
        </w:rPr>
        <w:t>MLP</w:t>
      </w:r>
      <w:r w:rsidRPr="009275C0">
        <w:rPr>
          <w:color w:val="000000"/>
          <w:szCs w:val="22"/>
          <w:shd w:val="clear" w:color="auto" w:fill="FFFFFF"/>
        </w:rPr>
        <w:t xml:space="preserve"> of 20 MWs, a baseload capacity of 100 MWs and a maximum installed capacity of 100 MWs, the T-ORFEC can be requested for the entire range of the </w:t>
      </w:r>
      <w:r w:rsidR="00C174D1">
        <w:rPr>
          <w:i/>
          <w:color w:val="000000"/>
          <w:szCs w:val="22"/>
          <w:shd w:val="clear" w:color="auto" w:fill="FFFFFF"/>
        </w:rPr>
        <w:t>operating reserve</w:t>
      </w:r>
      <w:r w:rsidRPr="009275C0">
        <w:rPr>
          <w:color w:val="000000"/>
          <w:szCs w:val="22"/>
          <w:shd w:val="clear" w:color="auto" w:fill="FFFFFF"/>
        </w:rPr>
        <w:t xml:space="preserve"> </w:t>
      </w:r>
      <w:r w:rsidRPr="00952446">
        <w:rPr>
          <w:i/>
          <w:color w:val="000000"/>
          <w:szCs w:val="22"/>
          <w:shd w:val="clear" w:color="auto" w:fill="FFFFFF"/>
        </w:rPr>
        <w:t>offer reference level</w:t>
      </w:r>
      <w:r w:rsidRPr="009275C0">
        <w:rPr>
          <w:color w:val="000000"/>
          <w:szCs w:val="22"/>
          <w:shd w:val="clear" w:color="auto" w:fill="FFFFFF"/>
        </w:rPr>
        <w:t xml:space="preserve">, since any </w:t>
      </w:r>
      <w:r w:rsidR="00C174D1">
        <w:rPr>
          <w:i/>
          <w:color w:val="000000"/>
          <w:szCs w:val="22"/>
          <w:shd w:val="clear" w:color="auto" w:fill="FFFFFF"/>
        </w:rPr>
        <w:t>operating reserve</w:t>
      </w:r>
      <w:r w:rsidRPr="009275C0">
        <w:rPr>
          <w:color w:val="000000"/>
          <w:szCs w:val="22"/>
          <w:shd w:val="clear" w:color="auto" w:fill="FFFFFF"/>
        </w:rPr>
        <w:t xml:space="preserve"> schedule would correspond to an </w:t>
      </w:r>
      <w:r w:rsidRPr="00952446">
        <w:rPr>
          <w:i/>
          <w:color w:val="000000"/>
          <w:szCs w:val="22"/>
          <w:shd w:val="clear" w:color="auto" w:fill="FFFFFF"/>
        </w:rPr>
        <w:t>energy</w:t>
      </w:r>
      <w:r w:rsidRPr="009275C0">
        <w:rPr>
          <w:color w:val="000000"/>
          <w:szCs w:val="22"/>
          <w:shd w:val="clear" w:color="auto" w:fill="FFFFFF"/>
        </w:rPr>
        <w:t xml:space="preserve"> schedule of less th</w:t>
      </w:r>
      <w:r w:rsidR="008121CF">
        <w:rPr>
          <w:color w:val="000000"/>
          <w:szCs w:val="22"/>
          <w:shd w:val="clear" w:color="auto" w:fill="FFFFFF"/>
        </w:rPr>
        <w:t>an baseload capacity, at 100 MW.</w:t>
      </w:r>
    </w:p>
    <w:p w14:paraId="27B5B65B" w14:textId="56AA2563" w:rsidR="008121CF" w:rsidRPr="009275C0" w:rsidRDefault="008121CF" w:rsidP="008121CF">
      <w:pPr>
        <w:pStyle w:val="Caption"/>
        <w:rPr>
          <w:color w:val="000000"/>
          <w:szCs w:val="22"/>
          <w:shd w:val="clear" w:color="auto" w:fill="FFFFFF"/>
        </w:rPr>
      </w:pPr>
      <w:bookmarkStart w:id="1197" w:name="_Toc180348628"/>
      <w:r>
        <w:t xml:space="preserve">Table </w:t>
      </w:r>
      <w:r>
        <w:fldChar w:fldCharType="begin"/>
      </w:r>
      <w:r>
        <w:instrText>STYLEREF 2 \s</w:instrText>
      </w:r>
      <w:r>
        <w:fldChar w:fldCharType="separate"/>
      </w:r>
      <w:r w:rsidR="00E47211">
        <w:rPr>
          <w:noProof/>
        </w:rPr>
        <w:t>7</w:t>
      </w:r>
      <w:r>
        <w:fldChar w:fldCharType="end"/>
      </w:r>
      <w:r w:rsidR="00B248A9">
        <w:noBreakHyphen/>
      </w:r>
      <w:r>
        <w:fldChar w:fldCharType="begin"/>
      </w:r>
      <w:r>
        <w:instrText>SEQ Table \* ARABIC \s 2</w:instrText>
      </w:r>
      <w:r>
        <w:fldChar w:fldCharType="separate"/>
      </w:r>
      <w:r w:rsidR="00E47211">
        <w:rPr>
          <w:noProof/>
        </w:rPr>
        <w:t>2</w:t>
      </w:r>
      <w:r>
        <w:fldChar w:fldCharType="end"/>
      </w:r>
      <w:r>
        <w:t>: T-ORFEC Tranches for a Thermal Resource</w:t>
      </w:r>
      <w:bookmarkEnd w:id="1197"/>
    </w:p>
    <w:tbl>
      <w:tblPr>
        <w:tblStyle w:val="TableGrid"/>
        <w:tblW w:w="0" w:type="auto"/>
        <w:jc w:val="center"/>
        <w:tblLook w:val="04A0" w:firstRow="1" w:lastRow="0" w:firstColumn="1" w:lastColumn="0" w:noHBand="0" w:noVBand="1"/>
      </w:tblPr>
      <w:tblGrid>
        <w:gridCol w:w="1096"/>
        <w:gridCol w:w="1556"/>
        <w:gridCol w:w="1168"/>
      </w:tblGrid>
      <w:tr w:rsidR="009275C0" w:rsidRPr="009275C0" w14:paraId="1BC9DF1D" w14:textId="77777777" w:rsidTr="00B70B05">
        <w:trPr>
          <w:tblHeader/>
          <w:jc w:val="center"/>
        </w:trPr>
        <w:tc>
          <w:tcPr>
            <w:tcW w:w="1096" w:type="dxa"/>
            <w:shd w:val="clear" w:color="auto" w:fill="8CD2F4" w:themeFill="accent3"/>
          </w:tcPr>
          <w:p w14:paraId="72734403" w14:textId="77777777" w:rsidR="009275C0" w:rsidRPr="00E80715" w:rsidRDefault="009275C0" w:rsidP="00E80715">
            <w:pPr>
              <w:pStyle w:val="TableHead"/>
            </w:pPr>
            <w:r w:rsidRPr="00E80715">
              <w:t>Tranche</w:t>
            </w:r>
          </w:p>
        </w:tc>
        <w:tc>
          <w:tcPr>
            <w:tcW w:w="1556" w:type="dxa"/>
            <w:shd w:val="clear" w:color="auto" w:fill="8CD2F4" w:themeFill="accent3"/>
          </w:tcPr>
          <w:p w14:paraId="4B0524D2" w14:textId="77777777" w:rsidR="009275C0" w:rsidRPr="00E80715" w:rsidRDefault="009275C0" w:rsidP="00E80715">
            <w:pPr>
              <w:pStyle w:val="TableHead"/>
            </w:pPr>
            <w:r w:rsidRPr="00E80715">
              <w:t>Price</w:t>
            </w:r>
          </w:p>
        </w:tc>
        <w:tc>
          <w:tcPr>
            <w:tcW w:w="1168" w:type="dxa"/>
            <w:shd w:val="clear" w:color="auto" w:fill="8CD2F4" w:themeFill="accent3"/>
          </w:tcPr>
          <w:p w14:paraId="1F625E56" w14:textId="77777777" w:rsidR="009275C0" w:rsidRPr="00E80715" w:rsidRDefault="009275C0" w:rsidP="00E80715">
            <w:pPr>
              <w:pStyle w:val="TableHead"/>
            </w:pPr>
            <w:r w:rsidRPr="00E80715">
              <w:t>Quantity</w:t>
            </w:r>
          </w:p>
        </w:tc>
      </w:tr>
      <w:tr w:rsidR="009275C0" w:rsidRPr="009275C0" w14:paraId="10578F4A" w14:textId="77777777" w:rsidTr="00B70B05">
        <w:trPr>
          <w:jc w:val="center"/>
        </w:trPr>
        <w:tc>
          <w:tcPr>
            <w:tcW w:w="1096" w:type="dxa"/>
          </w:tcPr>
          <w:p w14:paraId="2A8115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1</w:t>
            </w:r>
          </w:p>
        </w:tc>
        <w:tc>
          <w:tcPr>
            <w:tcW w:w="1556" w:type="dxa"/>
          </w:tcPr>
          <w:p w14:paraId="35156D28" w14:textId="77777777" w:rsidR="009275C0" w:rsidRPr="009275C0" w:rsidRDefault="009275C0" w:rsidP="00952446">
            <w:pPr>
              <w:keepNext/>
              <w:rPr>
                <w:color w:val="000000"/>
                <w:szCs w:val="22"/>
                <w:shd w:val="clear" w:color="auto" w:fill="FFFFFF"/>
              </w:rPr>
            </w:pPr>
            <w:r w:rsidRPr="009275C0">
              <w:rPr>
                <w:color w:val="000000"/>
                <w:szCs w:val="22"/>
                <w:shd w:val="clear" w:color="auto" w:fill="FFFFFF"/>
              </w:rPr>
              <w:t>(0+TORFEC)</w:t>
            </w:r>
          </w:p>
        </w:tc>
        <w:tc>
          <w:tcPr>
            <w:tcW w:w="1168" w:type="dxa"/>
          </w:tcPr>
          <w:p w14:paraId="12097844" w14:textId="77777777" w:rsidR="009275C0" w:rsidRPr="009275C0" w:rsidRDefault="009275C0" w:rsidP="009275C0">
            <w:pPr>
              <w:rPr>
                <w:color w:val="000000"/>
                <w:szCs w:val="22"/>
                <w:shd w:val="clear" w:color="auto" w:fill="FFFFFF"/>
              </w:rPr>
            </w:pPr>
            <w:r w:rsidRPr="009275C0">
              <w:rPr>
                <w:color w:val="000000"/>
                <w:szCs w:val="22"/>
                <w:shd w:val="clear" w:color="auto" w:fill="FFFFFF"/>
              </w:rPr>
              <w:t>100</w:t>
            </w:r>
          </w:p>
        </w:tc>
      </w:tr>
    </w:tbl>
    <w:p w14:paraId="25A87D1D" w14:textId="52637FDD" w:rsidR="009275C0" w:rsidRPr="009275C0" w:rsidRDefault="009275C0" w:rsidP="009275C0">
      <w:pPr>
        <w:rPr>
          <w:color w:val="000000"/>
          <w:szCs w:val="22"/>
          <w:shd w:val="clear" w:color="auto" w:fill="FFFFFF"/>
        </w:rPr>
      </w:pPr>
      <w:r w:rsidRPr="009275C0">
        <w:rPr>
          <w:color w:val="000000"/>
          <w:szCs w:val="22"/>
          <w:shd w:val="clear" w:color="auto" w:fill="FFFFFF"/>
        </w:rPr>
        <w:t xml:space="preserve">When determining the T-ORFEC, </w:t>
      </w:r>
      <w:r w:rsidRPr="00952446">
        <w:rPr>
          <w:i/>
          <w:color w:val="000000"/>
          <w:szCs w:val="22"/>
          <w:shd w:val="clear" w:color="auto" w:fill="FFFFFF"/>
        </w:rPr>
        <w:t>market participants</w:t>
      </w:r>
      <w:r w:rsidRPr="009275C0">
        <w:rPr>
          <w:color w:val="000000"/>
          <w:szCs w:val="22"/>
          <w:shd w:val="clear" w:color="auto" w:fill="FFFFFF"/>
        </w:rPr>
        <w:t xml:space="preserve"> </w:t>
      </w:r>
      <w:r w:rsidR="00C174D1">
        <w:rPr>
          <w:color w:val="000000"/>
          <w:szCs w:val="22"/>
          <w:shd w:val="clear" w:color="auto" w:fill="FFFFFF"/>
        </w:rPr>
        <w:t xml:space="preserve">must </w:t>
      </w:r>
      <w:r w:rsidRPr="009275C0">
        <w:rPr>
          <w:color w:val="000000"/>
          <w:szCs w:val="22"/>
          <w:shd w:val="clear" w:color="auto" w:fill="FFFFFF"/>
        </w:rPr>
        <w:t xml:space="preserve">use incremental heat rate data that shows the performance of the thermal </w:t>
      </w:r>
      <w:r w:rsidRPr="00952446">
        <w:rPr>
          <w:i/>
          <w:color w:val="000000"/>
          <w:szCs w:val="22"/>
          <w:shd w:val="clear" w:color="auto" w:fill="FFFFFF"/>
        </w:rPr>
        <w:t>resource</w:t>
      </w:r>
      <w:r w:rsidRPr="009275C0">
        <w:rPr>
          <w:color w:val="000000"/>
          <w:szCs w:val="22"/>
          <w:shd w:val="clear" w:color="auto" w:fill="FFFFFF"/>
        </w:rPr>
        <w:t xml:space="preserve"> at various points. </w:t>
      </w:r>
    </w:p>
    <w:p w14:paraId="31ADB959"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t>Step 1:</w:t>
      </w:r>
    </w:p>
    <w:p w14:paraId="70AC58BB"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The first step in the calculation of the T-ORFEC requires the determination of the total fuel that is wasted given the </w:t>
      </w:r>
      <w:r w:rsidRPr="00952446">
        <w:rPr>
          <w:i/>
          <w:color w:val="000000"/>
          <w:szCs w:val="22"/>
          <w:shd w:val="clear" w:color="auto" w:fill="FFFFFF"/>
        </w:rPr>
        <w:t>energy</w:t>
      </w:r>
      <w:r w:rsidRPr="009275C0">
        <w:rPr>
          <w:color w:val="000000"/>
          <w:szCs w:val="22"/>
          <w:shd w:val="clear" w:color="auto" w:fill="FFFFFF"/>
        </w:rPr>
        <w:t xml:space="preserve"> production below baseload, which is the incremental heat rate at </w:t>
      </w:r>
      <w:r w:rsidRPr="00C174D1">
        <w:rPr>
          <w:color w:val="000000"/>
          <w:szCs w:val="22"/>
          <w:shd w:val="clear" w:color="auto" w:fill="FFFFFF"/>
        </w:rPr>
        <w:t>MLP</w:t>
      </w:r>
      <w:r w:rsidRPr="009275C0">
        <w:rPr>
          <w:color w:val="000000"/>
          <w:szCs w:val="22"/>
          <w:shd w:val="clear" w:color="auto" w:fill="FFFFFF"/>
        </w:rPr>
        <w:t xml:space="preserve"> multiplied by the </w:t>
      </w:r>
      <w:r w:rsidRPr="00C174D1">
        <w:rPr>
          <w:color w:val="000000"/>
          <w:szCs w:val="22"/>
          <w:shd w:val="clear" w:color="auto" w:fill="FFFFFF"/>
        </w:rPr>
        <w:t>MLP</w:t>
      </w:r>
      <w:r w:rsidRPr="009275C0">
        <w:rPr>
          <w:color w:val="000000"/>
          <w:szCs w:val="22"/>
          <w:shd w:val="clear" w:color="auto" w:fill="FFFFFF"/>
        </w:rPr>
        <w:t xml:space="preserve"> MW rating, subtracted by the product of the incremental heat rate at baseload and the baseload MW rating. </w:t>
      </w:r>
    </w:p>
    <w:p w14:paraId="7422AB0E" w14:textId="6A362B1C" w:rsidR="00B20C65" w:rsidRPr="00581EF2" w:rsidRDefault="009275C0" w:rsidP="00B20C65">
      <w:r w:rsidRPr="009275C0">
        <w:rPr>
          <w:shd w:val="clear" w:color="auto" w:fill="FFFFFF"/>
        </w:rPr>
        <w:t xml:space="preserve">Note that if the incremental heat rate at baseload is higher than the incremental heat rate at </w:t>
      </w:r>
      <w:r w:rsidRPr="00C174D1">
        <w:rPr>
          <w:shd w:val="clear" w:color="auto" w:fill="FFFFFF"/>
        </w:rPr>
        <w:t>MLP</w:t>
      </w:r>
      <w:r w:rsidRPr="009275C0">
        <w:rPr>
          <w:shd w:val="clear" w:color="auto" w:fill="FFFFFF"/>
        </w:rPr>
        <w:t xml:space="preserve">, the T-ORFEC value will be zero as </w:t>
      </w:r>
      <w:r w:rsidRPr="00952446">
        <w:rPr>
          <w:i/>
          <w:shd w:val="clear" w:color="auto" w:fill="FFFFFF"/>
        </w:rPr>
        <w:t>market participants</w:t>
      </w:r>
      <w:r w:rsidRPr="009275C0">
        <w:rPr>
          <w:shd w:val="clear" w:color="auto" w:fill="FFFFFF"/>
        </w:rPr>
        <w:t xml:space="preserve"> are able to communicate the increased fuel costs associated with an increased incremental heat rate at baseload in their </w:t>
      </w:r>
      <w:r w:rsidRPr="00952446">
        <w:rPr>
          <w:i/>
          <w:shd w:val="clear" w:color="auto" w:fill="FFFFFF"/>
        </w:rPr>
        <w:t>energy offers</w:t>
      </w:r>
      <w:r w:rsidRPr="009275C0">
        <w:rPr>
          <w:shd w:val="clear" w:color="auto" w:fill="FFFFFF"/>
        </w:rPr>
        <w:t>.</w:t>
      </w:r>
    </w:p>
    <w:p w14:paraId="57DC331F" w14:textId="011963D1" w:rsidR="005E306E" w:rsidRPr="005E306E" w:rsidRDefault="005E306E" w:rsidP="005E306E">
      <w:pPr>
        <w:pStyle w:val="Figure"/>
      </w:pPr>
      <w:r w:rsidRPr="005E306E">
        <w:drawing>
          <wp:inline distT="0" distB="0" distL="0" distR="0" wp14:anchorId="4616F848" wp14:editId="6B2363E1">
            <wp:extent cx="3701953" cy="644236"/>
            <wp:effectExtent l="0" t="0" r="0" b="3810"/>
            <wp:docPr id="77969221" name="Picture 1" descr="The wasted fuel is equal to the heat rate at MLP less the heat rate at baseload over the heat rate at baseload. This is multiplied by the product of the heat rate at MLP to the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9221" name="Picture 1" descr="The wasted fuel is equal to the heat rate at MLP less the heat rate at baseload over the heat rate at baseload. This is multiplied by the product of the heat rate at MLP to the megawatts at MLP."/>
                    <pic:cNvPicPr/>
                  </pic:nvPicPr>
                  <pic:blipFill>
                    <a:blip r:embed="rId112"/>
                    <a:stretch>
                      <a:fillRect/>
                    </a:stretch>
                  </pic:blipFill>
                  <pic:spPr>
                    <a:xfrm>
                      <a:off x="0" y="0"/>
                      <a:ext cx="3714441" cy="646409"/>
                    </a:xfrm>
                    <a:prstGeom prst="rect">
                      <a:avLst/>
                    </a:prstGeom>
                  </pic:spPr>
                </pic:pic>
              </a:graphicData>
            </a:graphic>
          </wp:inline>
        </w:drawing>
      </w:r>
    </w:p>
    <w:p w14:paraId="0F440FE8" w14:textId="3B20C35D" w:rsidR="009275C0" w:rsidRPr="009275C0" w:rsidRDefault="009275C0" w:rsidP="009275C0">
      <w:pPr>
        <w:rPr>
          <w:b/>
          <w:color w:val="000000"/>
          <w:szCs w:val="22"/>
          <w:shd w:val="clear" w:color="auto" w:fill="FFFFFF"/>
        </w:rPr>
      </w:pPr>
      <w:r w:rsidRPr="009275C0">
        <w:rPr>
          <w:b/>
          <w:color w:val="000000"/>
          <w:szCs w:val="22"/>
          <w:shd w:val="clear" w:color="auto" w:fill="FFFFFF"/>
        </w:rPr>
        <w:lastRenderedPageBreak/>
        <w:t>Step 2:</w:t>
      </w:r>
    </w:p>
    <w:p w14:paraId="53BB443E" w14:textId="7110533E" w:rsidR="009275C0" w:rsidDel="00374A67" w:rsidRDefault="009275C0" w:rsidP="009275C0">
      <w:pPr>
        <w:rPr>
          <w:rFonts w:eastAsiaTheme="minorEastAsia"/>
          <w:color w:val="000000"/>
          <w:szCs w:val="22"/>
          <w:shd w:val="clear" w:color="auto" w:fill="FFFFFF"/>
        </w:rPr>
      </w:pPr>
      <w:r w:rsidRPr="009275C0">
        <w:rPr>
          <w:color w:val="000000"/>
          <w:szCs w:val="22"/>
          <w:shd w:val="clear" w:color="auto" w:fill="FFFFFF"/>
        </w:rPr>
        <w:t xml:space="preserve">The total fuel wasted is then multiplied by the fuel cost to obtain the value of the wasted fuel. </w:t>
      </w:r>
    </w:p>
    <w:p w14:paraId="5B696398" w14:textId="1A56745A" w:rsidR="00374A67" w:rsidRPr="009275C0" w:rsidRDefault="00952446" w:rsidP="00952446">
      <w:pPr>
        <w:pStyle w:val="Figure"/>
        <w:rPr>
          <w:color w:val="000000"/>
          <w:szCs w:val="22"/>
          <w:shd w:val="clear" w:color="auto" w:fill="FFFFFF"/>
        </w:rPr>
      </w:pPr>
      <w:r w:rsidRPr="00952446">
        <w:rPr>
          <w:color w:val="2B579A"/>
          <w:shd w:val="clear" w:color="auto" w:fill="FFFFFF"/>
          <w:lang w:eastAsia="en-CA"/>
        </w:rPr>
        <w:drawing>
          <wp:inline distT="0" distB="0" distL="0" distR="0" wp14:anchorId="2F308339" wp14:editId="03FD0AB4">
            <wp:extent cx="3374074" cy="263705"/>
            <wp:effectExtent l="0" t="0" r="0" b="3175"/>
            <wp:docPr id="291" name="Picture 291" descr="The value of wasted fuel is equal to the wasted fuel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487335" cy="272557"/>
                    </a:xfrm>
                    <a:prstGeom prst="rect">
                      <a:avLst/>
                    </a:prstGeom>
                  </pic:spPr>
                </pic:pic>
              </a:graphicData>
            </a:graphic>
          </wp:inline>
        </w:drawing>
      </w:r>
    </w:p>
    <w:p w14:paraId="43BAD115" w14:textId="75AB258A" w:rsidR="009275C0" w:rsidRPr="009275C0" w:rsidRDefault="009275C0" w:rsidP="009275C0">
      <w:pPr>
        <w:rPr>
          <w:b/>
          <w:color w:val="000000"/>
          <w:szCs w:val="22"/>
          <w:shd w:val="clear" w:color="auto" w:fill="FFFFFF"/>
        </w:rPr>
      </w:pPr>
      <w:r w:rsidRPr="009275C0">
        <w:rPr>
          <w:b/>
          <w:color w:val="000000"/>
          <w:szCs w:val="22"/>
          <w:shd w:val="clear" w:color="auto" w:fill="FFFFFF"/>
        </w:rPr>
        <w:t>Step 3:</w:t>
      </w:r>
    </w:p>
    <w:p w14:paraId="70F3D96F" w14:textId="01BA59DF" w:rsidR="009275C0" w:rsidRPr="009275C0" w:rsidRDefault="009275C0" w:rsidP="009275C0">
      <w:pPr>
        <w:rPr>
          <w:color w:val="000000"/>
          <w:szCs w:val="22"/>
          <w:shd w:val="clear" w:color="auto" w:fill="FFFFFF"/>
        </w:rPr>
      </w:pPr>
      <w:r w:rsidRPr="009275C0">
        <w:rPr>
          <w:color w:val="000000"/>
          <w:szCs w:val="22"/>
          <w:shd w:val="clear" w:color="auto" w:fill="FFFFFF"/>
        </w:rPr>
        <w:t xml:space="preserve">Finally, in order to arrive at the $/MW value that will be assigned to the </w:t>
      </w:r>
      <w:r w:rsidRPr="00952446">
        <w:rPr>
          <w:i/>
          <w:color w:val="000000"/>
          <w:szCs w:val="22"/>
          <w:shd w:val="clear" w:color="auto" w:fill="FFFFFF"/>
        </w:rPr>
        <w:t>operating reserve offer reference level</w:t>
      </w:r>
      <w:r w:rsidRPr="009275C0">
        <w:rPr>
          <w:color w:val="000000"/>
          <w:szCs w:val="22"/>
          <w:shd w:val="clear" w:color="auto" w:fill="FFFFFF"/>
        </w:rPr>
        <w:t xml:space="preserve">, the total value of the wasted fuel is divided by the difference of the baseload MW rating and the MLP MW rating, as this difference represents the </w:t>
      </w:r>
      <w:r w:rsidRPr="00952446">
        <w:rPr>
          <w:i/>
          <w:color w:val="000000"/>
          <w:szCs w:val="22"/>
          <w:shd w:val="clear" w:color="auto" w:fill="FFFFFF"/>
        </w:rPr>
        <w:t>operating reserve</w:t>
      </w:r>
      <w:r w:rsidRPr="009275C0">
        <w:rPr>
          <w:color w:val="000000"/>
          <w:szCs w:val="22"/>
          <w:shd w:val="clear" w:color="auto" w:fill="FFFFFF"/>
        </w:rPr>
        <w:t xml:space="preserve"> quantity that</w:t>
      </w:r>
      <w:r w:rsidR="00C174D1">
        <w:rPr>
          <w:color w:val="000000"/>
          <w:szCs w:val="22"/>
          <w:shd w:val="clear" w:color="auto" w:fill="FFFFFF"/>
        </w:rPr>
        <w:t>,</w:t>
      </w:r>
      <w:r w:rsidRPr="009275C0">
        <w:rPr>
          <w:color w:val="000000"/>
          <w:szCs w:val="22"/>
          <w:shd w:val="clear" w:color="auto" w:fill="FFFFFF"/>
        </w:rPr>
        <w:t xml:space="preserve"> if dispatched, would prevent the efficient </w:t>
      </w:r>
      <w:r w:rsidRPr="00952446">
        <w:rPr>
          <w:i/>
          <w:color w:val="000000"/>
          <w:szCs w:val="22"/>
          <w:shd w:val="clear" w:color="auto" w:fill="FFFFFF"/>
        </w:rPr>
        <w:t>energy</w:t>
      </w:r>
      <w:r w:rsidRPr="009275C0">
        <w:rPr>
          <w:color w:val="000000"/>
          <w:szCs w:val="22"/>
          <w:shd w:val="clear" w:color="auto" w:fill="FFFFFF"/>
        </w:rPr>
        <w:t xml:space="preserve"> production of the unit. </w:t>
      </w:r>
    </w:p>
    <w:p w14:paraId="714FF357" w14:textId="380322F6" w:rsidR="000278EF" w:rsidRPr="009275C0" w:rsidRDefault="00FE4031" w:rsidP="00581EF2">
      <w:pPr>
        <w:pStyle w:val="Figure"/>
        <w:rPr>
          <w:color w:val="000000"/>
          <w:szCs w:val="22"/>
          <w:shd w:val="clear" w:color="auto" w:fill="FFFFFF"/>
        </w:rPr>
      </w:pPr>
      <w:r w:rsidRPr="00FE4031">
        <w:rPr>
          <w:color w:val="2B579A"/>
          <w:shd w:val="clear" w:color="auto" w:fill="FFFFFF"/>
          <w:lang w:eastAsia="en-CA"/>
        </w:rPr>
        <w:drawing>
          <wp:inline distT="0" distB="0" distL="0" distR="0" wp14:anchorId="21F712E6" wp14:editId="4A53F374">
            <wp:extent cx="2306268" cy="487038"/>
            <wp:effectExtent l="0" t="0" r="0" b="8890"/>
            <wp:docPr id="300" name="Picture 300" descr="The total operating reserve fuel efficiency cost is equal to the value of wasted fuel divided by the difference between megawatts at baseload and megawatts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433205" cy="513845"/>
                    </a:xfrm>
                    <a:prstGeom prst="rect">
                      <a:avLst/>
                    </a:prstGeom>
                  </pic:spPr>
                </pic:pic>
              </a:graphicData>
            </a:graphic>
          </wp:inline>
        </w:drawing>
      </w:r>
    </w:p>
    <w:p w14:paraId="7306F517" w14:textId="2810A345" w:rsidR="009275C0" w:rsidRPr="009275C0" w:rsidRDefault="009275C0" w:rsidP="009275C0">
      <w:pPr>
        <w:rPr>
          <w:b/>
          <w:color w:val="000000"/>
          <w:szCs w:val="22"/>
          <w:shd w:val="clear" w:color="auto" w:fill="FFFFFF"/>
        </w:rPr>
      </w:pPr>
      <w:r w:rsidRPr="009275C0">
        <w:rPr>
          <w:b/>
          <w:color w:val="000000"/>
          <w:szCs w:val="22"/>
          <w:shd w:val="clear" w:color="auto" w:fill="FFFFFF"/>
        </w:rPr>
        <w:t>Formulation:</w:t>
      </w:r>
    </w:p>
    <w:p w14:paraId="64FC6900" w14:textId="60C14902" w:rsidR="009275C0" w:rsidDel="008B7CC6" w:rsidRDefault="009275C0" w:rsidP="003209CF">
      <w:pPr>
        <w:spacing w:line="240" w:lineRule="auto"/>
        <w:rPr>
          <w:rFonts w:eastAsiaTheme="minorEastAsia"/>
          <w:color w:val="000000"/>
          <w:szCs w:val="22"/>
          <w:shd w:val="clear" w:color="auto" w:fill="FFFFFF"/>
        </w:rPr>
      </w:pPr>
      <w:r w:rsidRPr="009275C0">
        <w:rPr>
          <w:color w:val="000000"/>
          <w:szCs w:val="22"/>
          <w:shd w:val="clear" w:color="auto" w:fill="FFFFFF"/>
        </w:rPr>
        <w:t>Combing the above, the un-factored formula for T-FEOC is:</w:t>
      </w:r>
    </w:p>
    <w:p w14:paraId="44C076E2" w14:textId="0F40085B" w:rsidR="005E306E" w:rsidRPr="005E306E" w:rsidRDefault="005E306E" w:rsidP="005E306E">
      <w:pPr>
        <w:pStyle w:val="Figure"/>
      </w:pPr>
      <w:r w:rsidRPr="005E306E">
        <w:drawing>
          <wp:inline distT="0" distB="0" distL="0" distR="0" wp14:anchorId="268D3BFD" wp14:editId="048D22A7">
            <wp:extent cx="5001768" cy="822960"/>
            <wp:effectExtent l="0" t="0" r="8890" b="0"/>
            <wp:docPr id="702639730" name="Picture 1" descr="The total operating reserve fuel efficiency cost expanded formula combines the previous three steps' bas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39730" name="Picture 1" descr="The total operating reserve fuel efficiency cost expanded formula combines the previous three steps' base units."/>
                    <pic:cNvPicPr/>
                  </pic:nvPicPr>
                  <pic:blipFill>
                    <a:blip r:embed="rId115"/>
                    <a:stretch>
                      <a:fillRect/>
                    </a:stretch>
                  </pic:blipFill>
                  <pic:spPr>
                    <a:xfrm>
                      <a:off x="0" y="0"/>
                      <a:ext cx="5001768" cy="822960"/>
                    </a:xfrm>
                    <a:prstGeom prst="rect">
                      <a:avLst/>
                    </a:prstGeom>
                  </pic:spPr>
                </pic:pic>
              </a:graphicData>
            </a:graphic>
          </wp:inline>
        </w:drawing>
      </w:r>
    </w:p>
    <w:p w14:paraId="565EBAA0" w14:textId="5ED3778C" w:rsidR="009275C0" w:rsidRPr="009275C0" w:rsidRDefault="009275C0" w:rsidP="00CB6189">
      <w:pPr>
        <w:pStyle w:val="Figure"/>
        <w:rPr>
          <w:shd w:val="clear" w:color="auto" w:fill="FFFFFF"/>
        </w:rPr>
      </w:pPr>
      <w:r w:rsidRPr="009275C0">
        <w:rPr>
          <w:shd w:val="clear" w:color="auto" w:fill="FFFFFF"/>
        </w:rPr>
        <w:t>The factored formula is:</w:t>
      </w:r>
    </w:p>
    <w:p w14:paraId="436B9F2A" w14:textId="4AAC9ED5" w:rsidR="005E306E" w:rsidRPr="005E306E" w:rsidRDefault="005E306E" w:rsidP="005E306E">
      <w:pPr>
        <w:pStyle w:val="Figure"/>
      </w:pPr>
      <w:r w:rsidRPr="005E306E">
        <w:drawing>
          <wp:inline distT="0" distB="0" distL="0" distR="0" wp14:anchorId="5B563B1A" wp14:editId="7986CA4A">
            <wp:extent cx="3986784" cy="576072"/>
            <wp:effectExtent l="0" t="0" r="0" b="0"/>
            <wp:docPr id="2023865200" name="Picture 1" descr="The total operating reserve fuel efficiency cost is further simplified taking out a factor of heat rate at MLP less heat rate at baseload over the megawatt difference between baseload and M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65200" name="Picture 1" descr="The total operating reserve fuel efficiency cost is further simplified taking out a factor of heat rate at MLP less heat rate at baseload over the megawatt difference between baseload and MLP. "/>
                    <pic:cNvPicPr/>
                  </pic:nvPicPr>
                  <pic:blipFill>
                    <a:blip r:embed="rId116"/>
                    <a:stretch>
                      <a:fillRect/>
                    </a:stretch>
                  </pic:blipFill>
                  <pic:spPr>
                    <a:xfrm>
                      <a:off x="0" y="0"/>
                      <a:ext cx="3986784" cy="576072"/>
                    </a:xfrm>
                    <a:prstGeom prst="rect">
                      <a:avLst/>
                    </a:prstGeom>
                  </pic:spPr>
                </pic:pic>
              </a:graphicData>
            </a:graphic>
          </wp:inline>
        </w:drawing>
      </w:r>
    </w:p>
    <w:p w14:paraId="3A8130BF" w14:textId="5A8E16AC" w:rsidR="009275C0" w:rsidRPr="009275C0" w:rsidRDefault="009275C0" w:rsidP="009275C0">
      <w:pPr>
        <w:rPr>
          <w:color w:val="000000"/>
          <w:szCs w:val="22"/>
          <w:shd w:val="clear" w:color="auto" w:fill="FFFFFF"/>
        </w:rPr>
      </w:pPr>
      <w:r w:rsidRPr="009275C0">
        <w:rPr>
          <w:color w:val="000000"/>
          <w:szCs w:val="22"/>
          <w:shd w:val="clear" w:color="auto" w:fill="FFFFFF"/>
        </w:rPr>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fuel index that is determined dynamically by the </w:t>
      </w:r>
      <w:r w:rsidRPr="00581EF2">
        <w:rPr>
          <w:i/>
          <w:color w:val="000000"/>
          <w:szCs w:val="22"/>
          <w:shd w:val="clear" w:color="auto" w:fill="FFFFFF"/>
        </w:rPr>
        <w:t>IESO</w:t>
      </w:r>
      <w:r w:rsidRPr="009275C0">
        <w:rPr>
          <w:color w:val="000000"/>
          <w:szCs w:val="22"/>
          <w:shd w:val="clear" w:color="auto" w:fill="FFFFFF"/>
        </w:rPr>
        <w:t xml:space="preserve">, then the </w:t>
      </w:r>
      <w:r w:rsidRPr="00581EF2">
        <w:rPr>
          <w:i/>
          <w:color w:val="000000"/>
          <w:szCs w:val="22"/>
          <w:shd w:val="clear" w:color="auto" w:fill="FFFFFF"/>
        </w:rPr>
        <w:t>market participant</w:t>
      </w:r>
      <w:r w:rsidRPr="009275C0">
        <w:rPr>
          <w:color w:val="000000"/>
          <w:szCs w:val="22"/>
          <w:shd w:val="clear" w:color="auto" w:fill="FFFFFF"/>
        </w:rPr>
        <w:t xml:space="preserve"> would enter in numbers for all variables except the fuel cost. The T-ORFEC would then be registered as a formula that includes the fuel cost as a dynamic variable. </w:t>
      </w:r>
    </w:p>
    <w:p w14:paraId="3EC4E138" w14:textId="6FDD8B3D" w:rsidR="009275C0" w:rsidRPr="009275C0" w:rsidRDefault="009275C0" w:rsidP="009275C0">
      <w:pPr>
        <w:rPr>
          <w:color w:val="000000"/>
          <w:szCs w:val="22"/>
          <w:shd w:val="clear" w:color="auto" w:fill="FFFFFF"/>
        </w:rPr>
      </w:pPr>
      <w:r w:rsidRPr="009275C0">
        <w:rPr>
          <w:color w:val="000000"/>
          <w:szCs w:val="22"/>
          <w:shd w:val="clear" w:color="auto" w:fill="FFFFFF"/>
        </w:rPr>
        <w:t xml:space="preserve">If the fuel cost for the </w:t>
      </w:r>
      <w:r w:rsidRPr="00581EF2">
        <w:rPr>
          <w:i/>
          <w:color w:val="000000"/>
          <w:szCs w:val="22"/>
          <w:shd w:val="clear" w:color="auto" w:fill="FFFFFF"/>
        </w:rPr>
        <w:t>resource</w:t>
      </w:r>
      <w:r w:rsidRPr="009275C0">
        <w:rPr>
          <w:color w:val="000000"/>
          <w:szCs w:val="22"/>
          <w:shd w:val="clear" w:color="auto" w:fill="FFFFFF"/>
        </w:rPr>
        <w:t xml:space="preserve"> is a fixed value, then the </w:t>
      </w:r>
      <w:r w:rsidRPr="00581EF2">
        <w:rPr>
          <w:i/>
          <w:color w:val="000000"/>
          <w:szCs w:val="22"/>
          <w:shd w:val="clear" w:color="auto" w:fill="FFFFFF"/>
        </w:rPr>
        <w:t xml:space="preserve">market participant </w:t>
      </w:r>
      <w:r w:rsidRPr="009275C0">
        <w:rPr>
          <w:color w:val="000000"/>
          <w:szCs w:val="22"/>
          <w:shd w:val="clear" w:color="auto" w:fill="FFFFFF"/>
        </w:rPr>
        <w:t xml:space="preserve">would enter in numbers for all variables. The T-ORFEC would then be registered as a fixed value. </w:t>
      </w:r>
    </w:p>
    <w:p w14:paraId="1B8E61CA" w14:textId="77777777" w:rsidR="009275C0" w:rsidRPr="009275C0" w:rsidRDefault="009275C0" w:rsidP="009275C0">
      <w:pPr>
        <w:rPr>
          <w:color w:val="000000"/>
          <w:szCs w:val="22"/>
          <w:shd w:val="clear" w:color="auto" w:fill="FFFFFF"/>
        </w:rPr>
      </w:pPr>
      <w:r w:rsidRPr="009275C0">
        <w:rPr>
          <w:color w:val="000000"/>
          <w:szCs w:val="22"/>
          <w:shd w:val="clear" w:color="auto" w:fill="FFFFFF"/>
        </w:rPr>
        <w:t xml:space="preserve">Note that if the </w:t>
      </w:r>
      <w:r w:rsidRPr="00581EF2">
        <w:rPr>
          <w:i/>
          <w:color w:val="000000"/>
          <w:szCs w:val="22"/>
          <w:shd w:val="clear" w:color="auto" w:fill="FFFFFF"/>
        </w:rPr>
        <w:t>resource</w:t>
      </w:r>
      <w:r w:rsidRPr="009275C0">
        <w:rPr>
          <w:color w:val="000000"/>
          <w:szCs w:val="22"/>
          <w:shd w:val="clear" w:color="auto" w:fill="FFFFFF"/>
        </w:rPr>
        <w:t xml:space="preserve"> is more efficient at MLP than baseload, then the value of the T-ORFEC will be a negative number.</w:t>
      </w:r>
    </w:p>
    <w:p w14:paraId="7E1FFB21" w14:textId="77777777" w:rsidR="009275C0" w:rsidRPr="009275C0" w:rsidRDefault="009275C0" w:rsidP="009275C0">
      <w:pPr>
        <w:rPr>
          <w:b/>
          <w:color w:val="000000"/>
          <w:szCs w:val="22"/>
          <w:shd w:val="clear" w:color="auto" w:fill="FFFFFF"/>
        </w:rPr>
      </w:pPr>
      <w:r w:rsidRPr="009275C0">
        <w:rPr>
          <w:b/>
          <w:color w:val="000000"/>
          <w:szCs w:val="22"/>
          <w:shd w:val="clear" w:color="auto" w:fill="FFFFFF"/>
        </w:rPr>
        <w:t>Example 1:</w:t>
      </w:r>
    </w:p>
    <w:p w14:paraId="2BF2107C" w14:textId="0C64B18A" w:rsidR="009275C0" w:rsidRPr="009275C0" w:rsidRDefault="009275C0" w:rsidP="009275C0">
      <w:pPr>
        <w:rPr>
          <w:color w:val="000000"/>
          <w:szCs w:val="22"/>
          <w:shd w:val="clear" w:color="auto" w:fill="FFFFFF"/>
        </w:rPr>
      </w:pPr>
      <w:r w:rsidRPr="009275C0">
        <w:rPr>
          <w:color w:val="000000"/>
          <w:szCs w:val="22"/>
          <w:shd w:val="clear" w:color="auto" w:fill="FFFFFF"/>
        </w:rPr>
        <w:t>The following is an illustrative example of a hypothetical T-ORFEC for Resource B</w:t>
      </w:r>
      <w:r w:rsidR="00C174D1">
        <w:rPr>
          <w:color w:val="000000"/>
          <w:szCs w:val="22"/>
          <w:shd w:val="clear" w:color="auto" w:fill="FFFFFF"/>
        </w:rPr>
        <w:t>,</w:t>
      </w:r>
      <w:r w:rsidRPr="009275C0">
        <w:rPr>
          <w:color w:val="000000"/>
          <w:szCs w:val="22"/>
          <w:shd w:val="clear" w:color="auto" w:fill="FFFFFF"/>
        </w:rPr>
        <w:t xml:space="preserve"> which is a Variant B thermal unit that has an MLP of 30 MW with an incremental HR of 15 GJ/MWh at MLP, a baseload rating of 50 MW </w:t>
      </w:r>
      <w:r w:rsidR="00C174D1">
        <w:rPr>
          <w:color w:val="000000"/>
          <w:szCs w:val="22"/>
          <w:shd w:val="clear" w:color="auto" w:fill="FFFFFF"/>
        </w:rPr>
        <w:t>and</w:t>
      </w:r>
      <w:r w:rsidRPr="009275C0">
        <w:rPr>
          <w:color w:val="000000"/>
          <w:szCs w:val="22"/>
          <w:shd w:val="clear" w:color="auto" w:fill="FFFFFF"/>
        </w:rPr>
        <w:t xml:space="preserve"> an incremental HR of 12 GJ/MWh at baseload. </w:t>
      </w:r>
    </w:p>
    <w:p w14:paraId="3E8C16D4" w14:textId="653C7536" w:rsidR="008B7CC6" w:rsidRPr="00581EF2" w:rsidRDefault="009275C0" w:rsidP="00665848">
      <w:pPr>
        <w:keepNext/>
        <w:rPr>
          <w:rFonts w:eastAsiaTheme="minorEastAsia"/>
          <w:color w:val="000000"/>
          <w:szCs w:val="22"/>
          <w:shd w:val="clear" w:color="auto" w:fill="FFFFFF"/>
        </w:rPr>
      </w:pPr>
      <w:r w:rsidRPr="009275C0">
        <w:rPr>
          <w:color w:val="000000"/>
          <w:szCs w:val="22"/>
          <w:shd w:val="clear" w:color="auto" w:fill="FFFFFF"/>
        </w:rPr>
        <w:lastRenderedPageBreak/>
        <w:t>The total wasted fuel is determined by solving the following:</w:t>
      </w:r>
    </w:p>
    <w:p w14:paraId="5528CA83" w14:textId="523CE373" w:rsidR="005E306E" w:rsidRPr="005E306E" w:rsidRDefault="005E306E" w:rsidP="005E306E">
      <w:pPr>
        <w:pStyle w:val="Figure"/>
      </w:pPr>
      <w:r w:rsidRPr="005E306E">
        <w:drawing>
          <wp:inline distT="0" distB="0" distL="0" distR="0" wp14:anchorId="04EE91F9" wp14:editId="17C23D47">
            <wp:extent cx="5632704" cy="667512"/>
            <wp:effectExtent l="0" t="0" r="6350" b="0"/>
            <wp:docPr id="660306580" name="Picture 1" descr="This is an example of the wasted fuel formula above using 15GJ/h as the heat rate at MLP, 12 GJ/h as the heat rate at baseload and 30MW as the schedule megawatt at 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06580" name="Picture 1" descr="This is an example of the wasted fuel formula above using 15GJ/h as the heat rate at MLP, 12 GJ/h as the heat rate at baseload and 30MW as the schedule megawatt at MLP."/>
                    <pic:cNvPicPr/>
                  </pic:nvPicPr>
                  <pic:blipFill>
                    <a:blip r:embed="rId117"/>
                    <a:stretch>
                      <a:fillRect/>
                    </a:stretch>
                  </pic:blipFill>
                  <pic:spPr>
                    <a:xfrm>
                      <a:off x="0" y="0"/>
                      <a:ext cx="5632704" cy="667512"/>
                    </a:xfrm>
                    <a:prstGeom prst="rect">
                      <a:avLst/>
                    </a:prstGeom>
                  </pic:spPr>
                </pic:pic>
              </a:graphicData>
            </a:graphic>
          </wp:inline>
        </w:drawing>
      </w:r>
    </w:p>
    <w:p w14:paraId="2CE6FCDC" w14:textId="39C254E4" w:rsidR="009275C0" w:rsidRPr="00581EF2" w:rsidRDefault="009275C0" w:rsidP="009275C0">
      <w:pPr>
        <w:rPr>
          <w:rFonts w:eastAsiaTheme="minorEastAsia"/>
          <w:color w:val="000000"/>
          <w:szCs w:val="22"/>
          <w:shd w:val="clear" w:color="auto" w:fill="FFFFFF"/>
        </w:rPr>
      </w:pPr>
      <w:r w:rsidRPr="009275C0">
        <w:rPr>
          <w:color w:val="000000"/>
          <w:szCs w:val="22"/>
          <w:shd w:val="clear" w:color="auto" w:fill="FFFFFF"/>
        </w:rPr>
        <w:t>The value of the total wasted fuel for Resource B is determined by solving the following:</w:t>
      </w:r>
    </w:p>
    <w:p w14:paraId="1C3D0D7B" w14:textId="28A9114F" w:rsidR="005E306E" w:rsidRPr="005E306E" w:rsidRDefault="005E306E" w:rsidP="005E306E">
      <w:pPr>
        <w:pStyle w:val="Figure"/>
      </w:pPr>
      <w:r w:rsidRPr="005E306E">
        <w:drawing>
          <wp:inline distT="0" distB="0" distL="0" distR="0" wp14:anchorId="7909CF39" wp14:editId="1100C7CA">
            <wp:extent cx="3758184" cy="365760"/>
            <wp:effectExtent l="0" t="0" r="0" b="0"/>
            <wp:docPr id="1050553658" name="Picture 1" descr="The value of wasted fuel example is determined as $270 using a wasted fuel value of 90 GJ/h and a fuel price of $3/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3658" name="Picture 1" descr="The value of wasted fuel example is determined as $270 using a wasted fuel value of 90 GJ/h and a fuel price of $3/GJ."/>
                    <pic:cNvPicPr/>
                  </pic:nvPicPr>
                  <pic:blipFill>
                    <a:blip r:embed="rId118"/>
                    <a:stretch>
                      <a:fillRect/>
                    </a:stretch>
                  </pic:blipFill>
                  <pic:spPr>
                    <a:xfrm>
                      <a:off x="0" y="0"/>
                      <a:ext cx="3758184" cy="365760"/>
                    </a:xfrm>
                    <a:prstGeom prst="rect">
                      <a:avLst/>
                    </a:prstGeom>
                  </pic:spPr>
                </pic:pic>
              </a:graphicData>
            </a:graphic>
          </wp:inline>
        </w:drawing>
      </w:r>
    </w:p>
    <w:p w14:paraId="414BF5EB" w14:textId="10DD6D82" w:rsidR="009275C0" w:rsidRPr="004F0BA2" w:rsidDel="001823BE" w:rsidRDefault="009275C0" w:rsidP="00E80715">
      <w:pPr>
        <w:rPr>
          <w:rFonts w:eastAsiaTheme="minorEastAsia"/>
          <w:color w:val="000000"/>
          <w:szCs w:val="22"/>
          <w:shd w:val="clear" w:color="auto" w:fill="FFFFFF"/>
        </w:rPr>
      </w:pPr>
      <w:r w:rsidRPr="009275C0">
        <w:rPr>
          <w:color w:val="000000"/>
          <w:szCs w:val="22"/>
          <w:shd w:val="clear" w:color="auto" w:fill="FFFFFF"/>
        </w:rPr>
        <w:t xml:space="preserve">If Resource B used a dynamic fuel index rather than a fixed fuel cost, then the </w:t>
      </w:r>
      <w:r w:rsidRPr="0009578C">
        <w:rPr>
          <w:i/>
          <w:color w:val="000000"/>
          <w:szCs w:val="22"/>
          <w:shd w:val="clear" w:color="auto" w:fill="FFFFFF"/>
        </w:rPr>
        <w:t>market participant</w:t>
      </w:r>
      <w:r w:rsidRPr="009275C0">
        <w:rPr>
          <w:color w:val="000000"/>
          <w:szCs w:val="22"/>
          <w:shd w:val="clear" w:color="auto" w:fill="FFFFFF"/>
        </w:rPr>
        <w:t xml:space="preserve"> would submit the following data to register the T-ORFEC:</w:t>
      </w:r>
    </w:p>
    <w:p w14:paraId="68A45092" w14:textId="22AA5B6B" w:rsidR="00BE5924" w:rsidRDefault="004F0BA2" w:rsidP="00665848">
      <w:pPr>
        <w:pStyle w:val="Figure"/>
        <w:rPr>
          <w:shd w:val="clear" w:color="auto" w:fill="FFFFFF"/>
        </w:rPr>
      </w:pPr>
      <w:r w:rsidRPr="004F0BA2">
        <w:rPr>
          <w:color w:val="2B579A"/>
          <w:shd w:val="clear" w:color="auto" w:fill="FFFFFF"/>
          <w:lang w:eastAsia="en-CA"/>
        </w:rPr>
        <w:drawing>
          <wp:inline distT="0" distB="0" distL="0" distR="0" wp14:anchorId="54A79093" wp14:editId="61752FC8">
            <wp:extent cx="3577641" cy="462989"/>
            <wp:effectExtent l="0" t="0" r="3810" b="0"/>
            <wp:docPr id="306" name="Picture 306" descr="In this example, the inputs are substituted into the total operating reserve fuel efficiency cost equation as 4.5 multiplied against the fue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645544" cy="471776"/>
                    </a:xfrm>
                    <a:prstGeom prst="rect">
                      <a:avLst/>
                    </a:prstGeom>
                  </pic:spPr>
                </pic:pic>
              </a:graphicData>
            </a:graphic>
          </wp:inline>
        </w:drawing>
      </w:r>
    </w:p>
    <w:p w14:paraId="70FA842F" w14:textId="774E3298" w:rsidR="009275C0" w:rsidRPr="00BE5924" w:rsidDel="005D78B4" w:rsidRDefault="009275C0" w:rsidP="00E80715">
      <w:pPr>
        <w:rPr>
          <w:rFonts w:eastAsiaTheme="minorEastAsia"/>
          <w:color w:val="000000"/>
          <w:szCs w:val="22"/>
          <w:shd w:val="clear" w:color="auto" w:fill="FFFFFF"/>
        </w:rPr>
      </w:pPr>
      <w:r w:rsidRPr="009275C0">
        <w:rPr>
          <w:color w:val="000000"/>
          <w:szCs w:val="22"/>
          <w:shd w:val="clear" w:color="auto" w:fill="FFFFFF"/>
        </w:rPr>
        <w:t>If Resource B used a fixed fuel cost of $3/GJ instead of a dynamic fuel cost, then Resource B would register the following as its T-ORFEC:</w:t>
      </w:r>
    </w:p>
    <w:p w14:paraId="4296A3F9" w14:textId="280F8F72" w:rsidR="005E306E" w:rsidRPr="009275C0" w:rsidRDefault="005E306E" w:rsidP="004F0BA2">
      <w:pPr>
        <w:spacing w:line="240" w:lineRule="auto"/>
        <w:rPr>
          <w:color w:val="000000"/>
          <w:szCs w:val="22"/>
          <w:shd w:val="clear" w:color="auto" w:fill="FFFFFF"/>
        </w:rPr>
      </w:pPr>
      <w:r w:rsidRPr="005E306E">
        <w:rPr>
          <w:noProof/>
          <w:color w:val="000000"/>
          <w:szCs w:val="22"/>
          <w:shd w:val="clear" w:color="auto" w:fill="FFFFFF"/>
        </w:rPr>
        <w:drawing>
          <wp:inline distT="0" distB="0" distL="0" distR="0" wp14:anchorId="77FED9A2" wp14:editId="39593CB8">
            <wp:extent cx="3383280" cy="640080"/>
            <wp:effectExtent l="0" t="0" r="7620" b="7620"/>
            <wp:docPr id="1967206031" name="Picture 1" descr="A fuel cost of $3/GJ leads to a total operating reserve fuel efficiency cost of $13.50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06031" name="Picture 1" descr="A fuel cost of $3/GJ leads to a total operating reserve fuel efficiency cost of $13.50 per MW."/>
                    <pic:cNvPicPr/>
                  </pic:nvPicPr>
                  <pic:blipFill>
                    <a:blip r:embed="rId120"/>
                    <a:stretch>
                      <a:fillRect/>
                    </a:stretch>
                  </pic:blipFill>
                  <pic:spPr>
                    <a:xfrm>
                      <a:off x="0" y="0"/>
                      <a:ext cx="3383280" cy="640080"/>
                    </a:xfrm>
                    <a:prstGeom prst="rect">
                      <a:avLst/>
                    </a:prstGeom>
                  </pic:spPr>
                </pic:pic>
              </a:graphicData>
            </a:graphic>
          </wp:inline>
        </w:drawing>
      </w:r>
    </w:p>
    <w:p w14:paraId="55BDAF7B" w14:textId="64A8D9F0" w:rsidR="00C9744B" w:rsidRPr="004E2584" w:rsidRDefault="00C9744B" w:rsidP="00923DAE">
      <w:pPr>
        <w:pStyle w:val="Heading3"/>
      </w:pPr>
      <w:bookmarkStart w:id="1198" w:name="_Toc68159505"/>
      <w:bookmarkStart w:id="1199" w:name="_Toc69163578"/>
      <w:bookmarkStart w:id="1200" w:name="_Toc71096870"/>
      <w:bookmarkStart w:id="1201" w:name="_Toc73717000"/>
      <w:bookmarkStart w:id="1202" w:name="_Toc76476485"/>
      <w:bookmarkStart w:id="1203" w:name="_Toc76977579"/>
      <w:bookmarkStart w:id="1204" w:name="_Toc76995609"/>
      <w:bookmarkStart w:id="1205" w:name="_Toc77155699"/>
      <w:bookmarkStart w:id="1206" w:name="_Toc78621132"/>
      <w:bookmarkStart w:id="1207" w:name="_Toc78959626"/>
      <w:bookmarkStart w:id="1208" w:name="_Toc128581690"/>
      <w:bookmarkStart w:id="1209" w:name="_Toc204237663"/>
      <w:r w:rsidRPr="004E2584">
        <w:t>Hydro</w:t>
      </w:r>
      <w:bookmarkEnd w:id="1194"/>
      <w:r w:rsidRPr="004E2584">
        <w:t>electric</w:t>
      </w:r>
      <w:bookmarkEnd w:id="1198"/>
      <w:bookmarkEnd w:id="1199"/>
      <w:bookmarkEnd w:id="1200"/>
      <w:bookmarkEnd w:id="1201"/>
      <w:bookmarkEnd w:id="1202"/>
      <w:bookmarkEnd w:id="1203"/>
      <w:bookmarkEnd w:id="1204"/>
      <w:bookmarkEnd w:id="1205"/>
      <w:bookmarkEnd w:id="1206"/>
      <w:bookmarkEnd w:id="1207"/>
      <w:bookmarkEnd w:id="1208"/>
      <w:bookmarkEnd w:id="1209"/>
      <w:r w:rsidRPr="004E2584">
        <w:t xml:space="preserve"> </w:t>
      </w:r>
      <w:bookmarkEnd w:id="1195"/>
    </w:p>
    <w:p w14:paraId="6901F18D" w14:textId="2EF1D471" w:rsidR="00C9744B" w:rsidRPr="004E2584" w:rsidRDefault="00A16E69" w:rsidP="00C9744B">
      <w:pPr>
        <w:rPr>
          <w:szCs w:val="20"/>
        </w:rPr>
      </w:pPr>
      <w:bookmarkStart w:id="1210" w:name="_Toc38455823"/>
      <w:bookmarkStart w:id="1211" w:name="_Toc45179847"/>
      <w:r>
        <w:rPr>
          <w:szCs w:val="20"/>
        </w:rPr>
        <w:t xml:space="preserve">For the purposes of establishing </w:t>
      </w:r>
      <w:r w:rsidR="00CE0467" w:rsidRPr="00CE0467">
        <w:rPr>
          <w:i/>
          <w:szCs w:val="20"/>
        </w:rPr>
        <w:t>reference levels</w:t>
      </w:r>
      <w:r>
        <w:rPr>
          <w:szCs w:val="20"/>
        </w:rPr>
        <w:t>,</w:t>
      </w:r>
      <w:r w:rsidRPr="004E2584">
        <w:rPr>
          <w:szCs w:val="20"/>
        </w:rPr>
        <w:t xml:space="preserve"> </w:t>
      </w:r>
      <w:r w:rsidR="008D100D" w:rsidRPr="008D100D">
        <w:rPr>
          <w:szCs w:val="20"/>
        </w:rPr>
        <w:t>hydroelectr</w:t>
      </w:r>
      <w:r w:rsidR="008D100D" w:rsidRPr="00012B65">
        <w:rPr>
          <w:szCs w:val="20"/>
        </w:rPr>
        <w:t>ic</w:t>
      </w:r>
      <w:r w:rsidRPr="004E2584">
        <w:rPr>
          <w:szCs w:val="20"/>
        </w:rPr>
        <w:t xml:space="preserve"> </w:t>
      </w:r>
      <w:r w:rsidR="00381446" w:rsidRPr="004501C3">
        <w:rPr>
          <w:i/>
          <w:szCs w:val="20"/>
        </w:rPr>
        <w:t>resources</w:t>
      </w:r>
      <w:r w:rsidR="00381446" w:rsidRPr="004E2584">
        <w:rPr>
          <w:szCs w:val="20"/>
        </w:rPr>
        <w:t xml:space="preserve"> </w:t>
      </w:r>
      <w:r w:rsidR="008D100D">
        <w:rPr>
          <w:szCs w:val="20"/>
        </w:rPr>
        <w:t xml:space="preserve">are considered to be </w:t>
      </w:r>
      <w:r w:rsidR="00381446" w:rsidRPr="004501C3">
        <w:rPr>
          <w:i/>
          <w:szCs w:val="20"/>
        </w:rPr>
        <w:t>resources</w:t>
      </w:r>
      <w:r w:rsidR="00381446">
        <w:rPr>
          <w:i/>
          <w:szCs w:val="20"/>
        </w:rPr>
        <w:t xml:space="preserve"> </w:t>
      </w:r>
      <w:r>
        <w:rPr>
          <w:szCs w:val="20"/>
        </w:rPr>
        <w:t xml:space="preserve">that </w:t>
      </w:r>
      <w:r w:rsidR="00381446" w:rsidRPr="004E2584">
        <w:rPr>
          <w:szCs w:val="20"/>
        </w:rPr>
        <w:t>produce electricity</w:t>
      </w:r>
      <w:r w:rsidR="00381446" w:rsidRPr="004E2584" w:rsidDel="00780730">
        <w:rPr>
          <w:szCs w:val="20"/>
        </w:rPr>
        <w:t xml:space="preserve"> </w:t>
      </w:r>
      <w:r w:rsidR="00381446" w:rsidRPr="004E2584">
        <w:rPr>
          <w:szCs w:val="20"/>
        </w:rPr>
        <w:t xml:space="preserve">by using the power of flowing water. Hydroelectric </w:t>
      </w:r>
      <w:r w:rsidR="00C9744B" w:rsidRPr="004501C3">
        <w:rPr>
          <w:i/>
          <w:szCs w:val="20"/>
        </w:rPr>
        <w:t>resources</w:t>
      </w:r>
      <w:r w:rsidR="00C9744B" w:rsidRPr="004E2584">
        <w:rPr>
          <w:szCs w:val="20"/>
        </w:rPr>
        <w:t xml:space="preserve"> have both an </w:t>
      </w:r>
      <w:r w:rsidR="00CE0467" w:rsidRPr="00CE0467">
        <w:rPr>
          <w:i/>
          <w:szCs w:val="20"/>
        </w:rPr>
        <w:t>energy offer</w:t>
      </w:r>
      <w:r w:rsidR="00816092">
        <w:rPr>
          <w:szCs w:val="20"/>
        </w:rPr>
        <w:t xml:space="preserve"> </w:t>
      </w:r>
      <w:r w:rsidR="00CE0467" w:rsidRPr="00CE0467">
        <w:rPr>
          <w:i/>
          <w:szCs w:val="20"/>
        </w:rPr>
        <w:t>reference level</w:t>
      </w:r>
      <w:r w:rsidR="00C9744B" w:rsidRPr="004E2584">
        <w:rPr>
          <w:szCs w:val="20"/>
        </w:rPr>
        <w:t xml:space="preserve"> and an </w:t>
      </w:r>
      <w:r w:rsidR="00CE0467" w:rsidRPr="00CE0467">
        <w:rPr>
          <w:i/>
          <w:szCs w:val="20"/>
        </w:rPr>
        <w:t>operating reserve offer</w:t>
      </w:r>
      <w:r w:rsidR="00816092">
        <w:rPr>
          <w:szCs w:val="20"/>
        </w:rPr>
        <w:t xml:space="preserve"> </w:t>
      </w:r>
      <w:r w:rsidR="00CE0467" w:rsidRPr="00CE0467">
        <w:rPr>
          <w:i/>
          <w:szCs w:val="20"/>
        </w:rPr>
        <w:t>reference level</w:t>
      </w:r>
      <w:r w:rsidR="00C9744B" w:rsidRPr="004E2584">
        <w:rPr>
          <w:szCs w:val="20"/>
        </w:rPr>
        <w:t>.</w:t>
      </w:r>
    </w:p>
    <w:p w14:paraId="7AA2C794" w14:textId="71C0BC3F" w:rsidR="00C9744B" w:rsidRPr="004E2584" w:rsidRDefault="00C9744B" w:rsidP="00C9744B">
      <w:r w:rsidRPr="004E2584">
        <w:t xml:space="preserve">This section describes how </w:t>
      </w:r>
      <w:r w:rsidR="00816092">
        <w:t xml:space="preserve">a </w:t>
      </w:r>
      <w:r w:rsidRPr="004A22B3">
        <w:rPr>
          <w:i/>
        </w:rPr>
        <w:t>market participant</w:t>
      </w:r>
      <w:r w:rsidRPr="004E2584">
        <w:t xml:space="preserve"> </w:t>
      </w:r>
      <w:r w:rsidR="00696C67">
        <w:t>must submit</w:t>
      </w:r>
      <w:r w:rsidRPr="004E2584">
        <w:t xml:space="preserve"> the inputs for the applicable form to</w:t>
      </w:r>
      <w:r w:rsidRPr="004E2584" w:rsidDel="003944A3">
        <w:t xml:space="preserve"> </w:t>
      </w:r>
      <w:r w:rsidRPr="004E2584">
        <w:t xml:space="preserve">facilitate the calculation of each relevant </w:t>
      </w:r>
      <w:r w:rsidR="00CE0467" w:rsidRPr="00CE0467">
        <w:rPr>
          <w:i/>
        </w:rPr>
        <w:t>reference level</w:t>
      </w:r>
      <w:r w:rsidRPr="004E2584">
        <w:t xml:space="preserve">. </w:t>
      </w:r>
    </w:p>
    <w:p w14:paraId="51CF6E8D" w14:textId="124E4034" w:rsidR="00C9744B" w:rsidRPr="004E2584" w:rsidRDefault="00C9744B" w:rsidP="00C9744B">
      <w:r w:rsidRPr="004E2584">
        <w:t xml:space="preserve">For hydroelectric </w:t>
      </w:r>
      <w:r w:rsidRPr="004501C3">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816092">
        <w:t xml:space="preserve"> </w:t>
      </w:r>
      <w:r w:rsidR="00CE0467" w:rsidRPr="00CE0467">
        <w:rPr>
          <w:i/>
        </w:rPr>
        <w:t>reference level</w:t>
      </w:r>
      <w:r w:rsidRPr="004E2584">
        <w:t xml:space="preserve"> and the components are described in subsequent sections.</w:t>
      </w:r>
    </w:p>
    <w:p w14:paraId="7BB8B04A" w14:textId="11E4FB4B" w:rsidR="005A16BF" w:rsidRPr="004E2584" w:rsidRDefault="005A16BF" w:rsidP="005A16BF">
      <w:pPr>
        <w:spacing w:before="360" w:after="360" w:line="240" w:lineRule="auto"/>
        <w:jc w:val="center"/>
      </w:pPr>
      <w:bookmarkStart w:id="1212" w:name="OLE_LINK4"/>
      <w:r w:rsidRPr="005A16BF">
        <w:rPr>
          <w:noProof/>
          <w:color w:val="2B579A"/>
          <w:shd w:val="clear" w:color="auto" w:fill="E6E6E6"/>
          <w:lang w:eastAsia="en-CA"/>
        </w:rPr>
        <w:lastRenderedPageBreak/>
        <w:drawing>
          <wp:inline distT="0" distB="0" distL="0" distR="0" wp14:anchorId="188933A8" wp14:editId="54CD3347">
            <wp:extent cx="5487166" cy="2362530"/>
            <wp:effectExtent l="0" t="0" r="0" b="0"/>
            <wp:docPr id="228" name="Picture 228" descr="This formula depicts the calculation of the energy reference level using the total fuel related costs, major maintenance, scheduled maintenance, unscheduled maintenance, EOH factor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87166" cy="2362530"/>
                    </a:xfrm>
                    <a:prstGeom prst="rect">
                      <a:avLst/>
                    </a:prstGeom>
                  </pic:spPr>
                </pic:pic>
              </a:graphicData>
            </a:graphic>
          </wp:inline>
        </w:drawing>
      </w:r>
    </w:p>
    <w:p w14:paraId="4F581232" w14:textId="77777777" w:rsidR="00C9744B" w:rsidRPr="004E2584" w:rsidRDefault="00C9744B" w:rsidP="00D64E75">
      <w:pPr>
        <w:pStyle w:val="Heading4"/>
      </w:pPr>
      <w:bookmarkStart w:id="1213" w:name="_Toc47524727"/>
      <w:bookmarkStart w:id="1214" w:name="_Toc47535029"/>
      <w:bookmarkStart w:id="1215" w:name="_Toc47535880"/>
      <w:bookmarkEnd w:id="1212"/>
      <w:r w:rsidRPr="004E2584">
        <w:t>Total Fuel-Related Cost</w:t>
      </w:r>
      <w:bookmarkEnd w:id="1213"/>
      <w:bookmarkEnd w:id="1214"/>
      <w:bookmarkEnd w:id="1215"/>
      <w:r w:rsidRPr="004E2584">
        <w:t>s</w:t>
      </w:r>
    </w:p>
    <w:p w14:paraId="00BEE89A" w14:textId="77777777" w:rsidR="00C9744B" w:rsidRPr="004E2584" w:rsidRDefault="00C9744B" w:rsidP="00C9744B">
      <w:r w:rsidRPr="004E2584">
        <w:t xml:space="preserve">The total fuel-related costs for hydroelectric </w:t>
      </w:r>
      <w:r w:rsidRPr="004501C3">
        <w:rPr>
          <w:i/>
        </w:rPr>
        <w:t>resources</w:t>
      </w:r>
      <w:r w:rsidRPr="004E2584">
        <w:t xml:space="preserve"> includes the gross revenue charges and the pumped </w:t>
      </w:r>
      <w:r w:rsidR="007761FC">
        <w:t>hydroelectric</w:t>
      </w:r>
      <w:r w:rsidRPr="004E2584">
        <w:t xml:space="preserve"> fuel costs.</w:t>
      </w:r>
    </w:p>
    <w:p w14:paraId="36EE06A8" w14:textId="77777777" w:rsidR="00C9744B" w:rsidRPr="004E2584" w:rsidRDefault="00C9744B" w:rsidP="00D64E75">
      <w:pPr>
        <w:pStyle w:val="Heading5"/>
      </w:pPr>
      <w:bookmarkStart w:id="1216" w:name="_Toc47524728"/>
      <w:bookmarkStart w:id="1217" w:name="_Toc47535030"/>
      <w:bookmarkStart w:id="1218" w:name="_Toc47535881"/>
      <w:r w:rsidRPr="004E2584">
        <w:t>Gross Revenue Charges</w:t>
      </w:r>
      <w:bookmarkEnd w:id="1216"/>
      <w:bookmarkEnd w:id="1217"/>
      <w:bookmarkEnd w:id="1218"/>
    </w:p>
    <w:p w14:paraId="64822309" w14:textId="77777777" w:rsidR="00C9744B" w:rsidRPr="004E2584" w:rsidRDefault="00C9744B" w:rsidP="00C9744B">
      <w:r w:rsidRPr="004E2584">
        <w:t xml:space="preserve">Hydroelectric </w:t>
      </w:r>
      <w:r w:rsidRPr="004501C3">
        <w:rPr>
          <w:i/>
        </w:rPr>
        <w:t>resource</w:t>
      </w:r>
      <w:r w:rsidRPr="004E2584">
        <w:t xml:space="preserve"> owners pay taxes and charges based on gross revenue on a $/MWh basis. These taxes and charges are known as the gross revenue charges (GRC). GRC is an eligible fuel-related cost for hydroelectric </w:t>
      </w:r>
      <w:r w:rsidRPr="004501C3">
        <w:rPr>
          <w:i/>
        </w:rPr>
        <w:t>resources</w:t>
      </w:r>
      <w:r w:rsidRPr="004E2584">
        <w:t>.</w:t>
      </w:r>
    </w:p>
    <w:p w14:paraId="6F870AED" w14:textId="77777777" w:rsidR="00C9744B" w:rsidRPr="004E2584" w:rsidRDefault="00C9744B" w:rsidP="00C9744B">
      <w:r w:rsidRPr="004E2584">
        <w:t>Examples of GRC components include:</w:t>
      </w:r>
    </w:p>
    <w:p w14:paraId="2ABB0D33" w14:textId="77777777" w:rsidR="00C9744B" w:rsidRPr="004E2584" w:rsidRDefault="00C9744B" w:rsidP="005A4C61">
      <w:pPr>
        <w:pStyle w:val="ListBullet0"/>
      </w:pPr>
      <w:r w:rsidRPr="004E2584">
        <w:t>property taxes payable to the Minister of Finance;</w:t>
      </w:r>
    </w:p>
    <w:p w14:paraId="64F634F7" w14:textId="77777777" w:rsidR="00C9744B" w:rsidRPr="004E2584" w:rsidRDefault="00C9744B" w:rsidP="005A4C61">
      <w:pPr>
        <w:pStyle w:val="ListBullet0"/>
      </w:pPr>
      <w:r w:rsidRPr="004E2584">
        <w:t>property taxes payable to the Ontario Electricity Financial Corporation;</w:t>
      </w:r>
    </w:p>
    <w:p w14:paraId="545AE6F5" w14:textId="77777777" w:rsidR="00C9744B" w:rsidRPr="004E2584" w:rsidRDefault="00C9744B" w:rsidP="005A4C61">
      <w:pPr>
        <w:pStyle w:val="ListBullet0"/>
      </w:pPr>
      <w:r w:rsidRPr="004E2584">
        <w:t>water rental charges payable to the Minister of Finance;</w:t>
      </w:r>
    </w:p>
    <w:p w14:paraId="3E5B2F2D" w14:textId="77777777" w:rsidR="00C9744B" w:rsidRPr="004E2584" w:rsidRDefault="00C9744B" w:rsidP="005A4C61">
      <w:pPr>
        <w:pStyle w:val="ListBullet0"/>
      </w:pPr>
      <w:r w:rsidRPr="004E2584">
        <w:t>charges from the Niagara Parks Commission; and</w:t>
      </w:r>
    </w:p>
    <w:p w14:paraId="4B2DB9F2" w14:textId="77777777" w:rsidR="00C9744B" w:rsidRPr="004E2584" w:rsidRDefault="00C9744B" w:rsidP="005A4C61">
      <w:pPr>
        <w:pStyle w:val="ListBullet0"/>
      </w:pPr>
      <w:r w:rsidRPr="004E2584">
        <w:t>charges from the Province of Quebec.</w:t>
      </w:r>
    </w:p>
    <w:p w14:paraId="344368A2" w14:textId="77777777" w:rsidR="00C9744B" w:rsidRPr="004E2584" w:rsidRDefault="00C9744B" w:rsidP="00C9744B">
      <w:r w:rsidRPr="004E2584">
        <w:t>Supporting documentation for the GRC include invoices issued by the relevant authority.</w:t>
      </w:r>
    </w:p>
    <w:p w14:paraId="1911E206" w14:textId="0208E3B9" w:rsidR="00C9744B" w:rsidRPr="004E2584" w:rsidRDefault="00C9744B" w:rsidP="00FF2465">
      <w:pPr>
        <w:keepNext/>
      </w:pPr>
      <w:r w:rsidRPr="004E2584">
        <w:t xml:space="preserve">The following equation specifies the contribution of GRC to the </w:t>
      </w:r>
      <w:r w:rsidR="00CE0467" w:rsidRPr="00CE0467">
        <w:rPr>
          <w:i/>
        </w:rPr>
        <w:t>energy offer</w:t>
      </w:r>
      <w:r w:rsidR="00AD6F09">
        <w:t xml:space="preserve"> </w:t>
      </w:r>
      <w:r w:rsidR="00CE0467" w:rsidRPr="00CE0467">
        <w:rPr>
          <w:i/>
        </w:rPr>
        <w:t>reference level</w:t>
      </w:r>
      <w:r w:rsidRPr="004E2584">
        <w:t>:</w:t>
      </w:r>
    </w:p>
    <w:p w14:paraId="4C5D37B2" w14:textId="70855D45" w:rsidR="00C9744B" w:rsidRPr="004E2584" w:rsidRDefault="005A16BF" w:rsidP="00FF2465">
      <w:pPr>
        <w:spacing w:before="360" w:after="360" w:line="240" w:lineRule="auto"/>
        <w:rPr>
          <w:lang w:val="en-US"/>
        </w:rPr>
      </w:pPr>
      <w:r w:rsidRPr="005A16BF">
        <w:rPr>
          <w:rFonts w:ascii="Calibri" w:hAnsi="Calibri" w:cs="Calibri"/>
          <w:noProof/>
          <w:color w:val="2B579A"/>
          <w:sz w:val="28"/>
          <w:shd w:val="clear" w:color="auto" w:fill="E6E6E6"/>
          <w:lang w:eastAsia="en-CA"/>
        </w:rPr>
        <w:drawing>
          <wp:inline distT="0" distB="0" distL="0" distR="0" wp14:anchorId="4A68F694" wp14:editId="4DEBB8BE">
            <wp:extent cx="5782482" cy="685896"/>
            <wp:effectExtent l="0" t="0" r="0" b="0"/>
            <wp:docPr id="229" name="Picture 229" descr="This formula depicts the calculation for marginal gross revenue charge using property tax charge, water rental charge, and long term averag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782482" cy="685896"/>
                    </a:xfrm>
                    <a:prstGeom prst="rect">
                      <a:avLst/>
                    </a:prstGeom>
                  </pic:spPr>
                </pic:pic>
              </a:graphicData>
            </a:graphic>
          </wp:inline>
        </w:drawing>
      </w:r>
      <w:r w:rsidR="00C9744B" w:rsidRPr="004E2584">
        <w:rPr>
          <w:lang w:val="en-US"/>
        </w:rPr>
        <w:t>Where:</w:t>
      </w:r>
    </w:p>
    <w:p w14:paraId="2F2E8D0B" w14:textId="77777777" w:rsidR="00AD6F09" w:rsidRDefault="00C9744B" w:rsidP="005A4C61">
      <w:pPr>
        <w:pStyle w:val="ListBullet0"/>
        <w:rPr>
          <w:lang w:val="en-US"/>
        </w:rPr>
      </w:pPr>
      <w:r w:rsidRPr="004E2584">
        <w:rPr>
          <w:lang w:val="en-US"/>
        </w:rPr>
        <w:lastRenderedPageBreak/>
        <w:t xml:space="preserve">Property Tax Charge is calculated from the marginal tax rate, the water rental charge and the long term average </w:t>
      </w:r>
      <w:r w:rsidRPr="00146574">
        <w:rPr>
          <w:i/>
          <w:lang w:val="en-US"/>
        </w:rPr>
        <w:t>energy</w:t>
      </w:r>
      <w:r w:rsidRPr="004E2584">
        <w:rPr>
          <w:lang w:val="en-US"/>
        </w:rPr>
        <w:t xml:space="preserve">. </w:t>
      </w:r>
    </w:p>
    <w:p w14:paraId="27E5AF9F" w14:textId="77777777" w:rsidR="00C9744B" w:rsidRPr="004E2584" w:rsidRDefault="00C9744B" w:rsidP="005A4C61">
      <w:pPr>
        <w:pStyle w:val="ListBullet0"/>
        <w:rPr>
          <w:lang w:val="en-US"/>
        </w:rPr>
      </w:pPr>
      <w:r w:rsidRPr="004E2584">
        <w:rPr>
          <w:lang w:val="en-US"/>
        </w:rPr>
        <w:t xml:space="preserve">Long Term Average Energy is the annual </w:t>
      </w:r>
      <w:r w:rsidRPr="00146574">
        <w:rPr>
          <w:i/>
          <w:lang w:val="en-US"/>
        </w:rPr>
        <w:t>energy</w:t>
      </w:r>
      <w:r w:rsidRPr="004E2584">
        <w:rPr>
          <w:lang w:val="en-US"/>
        </w:rPr>
        <w:t xml:space="preserve"> which is expected to be produced during the average hydrological year, also known as the P50 Energy generation.</w:t>
      </w:r>
    </w:p>
    <w:p w14:paraId="318F2B53" w14:textId="77777777" w:rsidR="00C9744B" w:rsidRPr="004E2584" w:rsidRDefault="00C9744B" w:rsidP="005A4C61">
      <w:pPr>
        <w:pStyle w:val="ListBullet0"/>
        <w:rPr>
          <w:rFonts w:ascii="Calibri" w:hAnsi="Calibri" w:cs="Calibri"/>
          <w:lang w:val="en-US"/>
        </w:rPr>
      </w:pPr>
      <w:r w:rsidRPr="004E2584">
        <w:rPr>
          <w:lang w:val="en-US"/>
        </w:rPr>
        <w:t>The Long Term Average Energy should be calculated using at least 10 years of actual generation records, or calculated via an hourly simulation model with at least 10 years of hydrological records.</w:t>
      </w:r>
    </w:p>
    <w:p w14:paraId="5C7DCA58" w14:textId="77777777" w:rsidR="00C9744B" w:rsidRPr="004E2584" w:rsidRDefault="00C9744B" w:rsidP="00D64E75">
      <w:pPr>
        <w:pStyle w:val="Heading5"/>
      </w:pPr>
      <w:bookmarkStart w:id="1219" w:name="_Toc47524729"/>
      <w:bookmarkStart w:id="1220" w:name="_Toc47535031"/>
      <w:bookmarkStart w:id="1221" w:name="_Toc47535882"/>
      <w:r w:rsidRPr="004E2584">
        <w:t xml:space="preserve">Pumped </w:t>
      </w:r>
      <w:r w:rsidR="007761FC">
        <w:t>Hydroelectric</w:t>
      </w:r>
      <w:r w:rsidRPr="004E2584">
        <w:t xml:space="preserve"> Fuel Cost</w:t>
      </w:r>
      <w:bookmarkEnd w:id="1219"/>
      <w:bookmarkEnd w:id="1220"/>
      <w:bookmarkEnd w:id="1221"/>
    </w:p>
    <w:p w14:paraId="60C87ED6" w14:textId="77777777" w:rsidR="00C9744B" w:rsidRPr="004E2584" w:rsidRDefault="00C9744B" w:rsidP="00C9744B">
      <w:r w:rsidRPr="004E2584">
        <w:t xml:space="preserve">Pumped-storage hydropower is a type of hydroelectric </w:t>
      </w:r>
      <w:r w:rsidRPr="008B2348">
        <w:rPr>
          <w:i/>
        </w:rPr>
        <w:t>energy</w:t>
      </w:r>
      <w:r w:rsidRPr="004E2584">
        <w:t xml:space="preserve"> storage. It is configured with two reservoirs at different elevations that generate power as water moves past a turbine</w:t>
      </w:r>
      <w:r>
        <w:t xml:space="preserve"> at the lower elevation</w:t>
      </w:r>
      <w:r w:rsidRPr="004E2584">
        <w:t>. The water from the lower reservoir is pumped up into the higher reservoir to refill it for power generation later.</w:t>
      </w:r>
    </w:p>
    <w:p w14:paraId="06B6D507" w14:textId="39553CC4" w:rsidR="00C9744B" w:rsidRDefault="00C9744B" w:rsidP="00C9744B">
      <w:r w:rsidRPr="004E2584">
        <w:t xml:space="preserve">For hydroelectric </w:t>
      </w:r>
      <w:r w:rsidRPr="004501C3">
        <w:rPr>
          <w:i/>
        </w:rPr>
        <w:t>resources</w:t>
      </w:r>
      <w:r w:rsidRPr="004E2584">
        <w:t xml:space="preserve"> that are configured in this way</w:t>
      </w:r>
      <w:r w:rsidR="00A10787">
        <w:t xml:space="preserve"> </w:t>
      </w:r>
      <w:r w:rsidR="003D2D54">
        <w:t xml:space="preserve">and </w:t>
      </w:r>
      <w:r w:rsidR="00A10787">
        <w:t>are not</w:t>
      </w:r>
      <w:r w:rsidR="00817BC9">
        <w:t xml:space="preserve"> registered as</w:t>
      </w:r>
      <w:r w:rsidR="00A10787">
        <w:t xml:space="preserve"> part of an </w:t>
      </w:r>
      <w:r w:rsidR="00A10787" w:rsidRPr="0039419D">
        <w:rPr>
          <w:i/>
        </w:rPr>
        <w:t>electricity storage facility</w:t>
      </w:r>
      <w:r w:rsidRPr="004E2584">
        <w:t xml:space="preserve">, the cost of </w:t>
      </w:r>
      <w:r w:rsidRPr="00F31C76">
        <w:rPr>
          <w:i/>
        </w:rPr>
        <w:t>energy</w:t>
      </w:r>
      <w:r w:rsidRPr="004E2584">
        <w:t xml:space="preserve"> necessary to pump water from the lower reservoir and move it up to the upper reservoir is an eligible cost for the </w:t>
      </w:r>
      <w:r w:rsidR="00CE0467" w:rsidRPr="00CE0467">
        <w:rPr>
          <w:i/>
        </w:rPr>
        <w:t>energy offer</w:t>
      </w:r>
      <w:r w:rsidR="007227B4">
        <w:t xml:space="preserve"> </w:t>
      </w:r>
      <w:r w:rsidR="00CE0467" w:rsidRPr="00CE0467">
        <w:rPr>
          <w:i/>
        </w:rPr>
        <w:t>reference level</w:t>
      </w:r>
      <w:r w:rsidRPr="004E2584">
        <w:t>.</w:t>
      </w:r>
    </w:p>
    <w:p w14:paraId="0CB7F9D0" w14:textId="79815FD0" w:rsidR="00A10787" w:rsidRPr="004E2584" w:rsidRDefault="00A10787" w:rsidP="00C9744B">
      <w:r>
        <w:t xml:space="preserve">For hydroelectric </w:t>
      </w:r>
      <w:r w:rsidRPr="3BA95937">
        <w:rPr>
          <w:i/>
          <w:iCs/>
        </w:rPr>
        <w:t>resources</w:t>
      </w:r>
      <w:r>
        <w:t xml:space="preserve"> that are configure</w:t>
      </w:r>
      <w:r w:rsidR="00817BC9">
        <w:t xml:space="preserve">d in this way </w:t>
      </w:r>
      <w:r w:rsidR="003D2D54">
        <w:t xml:space="preserve">and </w:t>
      </w:r>
      <w:r w:rsidR="00817BC9">
        <w:t xml:space="preserve">are registered as an </w:t>
      </w:r>
      <w:r w:rsidR="00853B2F" w:rsidRPr="00E90F9B">
        <w:rPr>
          <w:i/>
          <w:iCs/>
        </w:rPr>
        <w:t xml:space="preserve">electricity </w:t>
      </w:r>
      <w:r w:rsidR="00817BC9" w:rsidRPr="00E90F9B">
        <w:rPr>
          <w:i/>
          <w:iCs/>
        </w:rPr>
        <w:t>storage facility</w:t>
      </w:r>
      <w:r w:rsidR="00817BC9">
        <w:t xml:space="preserve">, refer to </w:t>
      </w:r>
      <w:hyperlink w:anchor="_Electricity_Storage" w:history="1">
        <w:r w:rsidR="00817BC9" w:rsidRPr="003D2D54">
          <w:rPr>
            <w:rStyle w:val="Hyperlink"/>
            <w:noProof w:val="0"/>
            <w:spacing w:val="10"/>
            <w:lang w:eastAsia="en-US"/>
            <w14:numForm w14:val="default"/>
            <w14:numSpacing w14:val="default"/>
          </w:rPr>
          <w:t xml:space="preserve">Section </w:t>
        </w:r>
        <w:r w:rsidRPr="003D2D54">
          <w:rPr>
            <w:rStyle w:val="Hyperlink"/>
            <w:noProof w:val="0"/>
            <w:spacing w:val="10"/>
            <w:lang w:eastAsia="en-US"/>
            <w14:numForm w14:val="default"/>
            <w14:numSpacing w14:val="default"/>
          </w:rPr>
          <w:fldChar w:fldCharType="begin"/>
        </w:r>
        <w:r w:rsidRPr="003D2D54">
          <w:rPr>
            <w:rStyle w:val="Hyperlink"/>
            <w:noProof w:val="0"/>
            <w:spacing w:val="10"/>
            <w:lang w:eastAsia="en-US"/>
            <w14:numForm w14:val="default"/>
            <w14:numSpacing w14:val="default"/>
          </w:rPr>
          <w:instrText xml:space="preserve"> REF _Ref85703950 \r \h </w:instrText>
        </w:r>
        <w:r w:rsidRPr="003D2D54">
          <w:rPr>
            <w:rStyle w:val="Hyperlink"/>
            <w:noProof w:val="0"/>
            <w:spacing w:val="10"/>
            <w:lang w:eastAsia="en-US"/>
            <w14:numForm w14:val="default"/>
            <w14:numSpacing w14:val="default"/>
          </w:rPr>
        </w:r>
        <w:r w:rsidRPr="003D2D54">
          <w:rPr>
            <w:rStyle w:val="Hyperlink"/>
            <w:noProof w:val="0"/>
            <w:spacing w:val="10"/>
            <w:lang w:eastAsia="en-US"/>
            <w14:numForm w14:val="default"/>
            <w14:numSpacing w14:val="default"/>
          </w:rPr>
          <w:fldChar w:fldCharType="separate"/>
        </w:r>
        <w:r w:rsidR="00E47211">
          <w:rPr>
            <w:rStyle w:val="Hyperlink"/>
            <w:noProof w:val="0"/>
            <w:spacing w:val="10"/>
            <w:lang w:eastAsia="en-US"/>
            <w14:numForm w14:val="default"/>
            <w14:numSpacing w14:val="default"/>
          </w:rPr>
          <w:t>7.6</w:t>
        </w:r>
        <w:r w:rsidRPr="003D2D54">
          <w:rPr>
            <w:rStyle w:val="Hyperlink"/>
            <w:noProof w:val="0"/>
            <w:spacing w:val="10"/>
            <w:lang w:eastAsia="en-US"/>
            <w14:numForm w14:val="default"/>
            <w14:numSpacing w14:val="default"/>
          </w:rPr>
          <w:fldChar w:fldCharType="end"/>
        </w:r>
      </w:hyperlink>
      <w:r w:rsidR="00817BC9">
        <w:t xml:space="preserve"> on </w:t>
      </w:r>
      <w:r w:rsidR="00817BC9" w:rsidRPr="3BA95937">
        <w:rPr>
          <w:i/>
          <w:iCs/>
        </w:rPr>
        <w:t>reference levels</w:t>
      </w:r>
      <w:r w:rsidR="00817BC9">
        <w:t xml:space="preserve"> for </w:t>
      </w:r>
      <w:r w:rsidR="00817BC9" w:rsidRPr="3BA95937">
        <w:rPr>
          <w:i/>
          <w:iCs/>
        </w:rPr>
        <w:t>financial dispatch data parameters</w:t>
      </w:r>
      <w:r w:rsidR="00817BC9">
        <w:t xml:space="preserve"> pertaining to </w:t>
      </w:r>
      <w:r w:rsidR="00853B2F" w:rsidRPr="3BA95937">
        <w:rPr>
          <w:i/>
          <w:iCs/>
        </w:rPr>
        <w:t>electricity storage resource</w:t>
      </w:r>
      <w:r w:rsidR="0039419D">
        <w:rPr>
          <w:i/>
          <w:iCs/>
        </w:rPr>
        <w:t>s</w:t>
      </w:r>
      <w:r w:rsidR="00817BC9">
        <w:t>.</w:t>
      </w:r>
    </w:p>
    <w:p w14:paraId="0E10F17C" w14:textId="71EE898E" w:rsidR="003F5640" w:rsidRDefault="00C9744B" w:rsidP="00581EF2">
      <w:r w:rsidRPr="004E2584">
        <w:t xml:space="preserve">The </w:t>
      </w:r>
      <w:r w:rsidR="002E6A47" w:rsidRPr="002E6A47">
        <w:rPr>
          <w:i/>
        </w:rPr>
        <w:t>IESO</w:t>
      </w:r>
      <w:r w:rsidRPr="004E2584">
        <w:t xml:space="preserve"> calculates the pumping power cost on a seven-day</w:t>
      </w:r>
      <w:r w:rsidRPr="004E2584" w:rsidDel="000D548B">
        <w:t xml:space="preserve"> </w:t>
      </w:r>
      <w:r w:rsidRPr="004E2584">
        <w:t>rolling average basis by multiplying the costs to withdraw power by the power consumed during each hour, divided by the total power consumed over the seven-day period (168 hours) to determine the average cost, as described below:</w:t>
      </w:r>
    </w:p>
    <w:p w14:paraId="27BE3BB2" w14:textId="13397180" w:rsidR="007B334A" w:rsidRDefault="007B334A" w:rsidP="003F5640">
      <w:pPr>
        <w:spacing w:before="360" w:after="360" w:line="240" w:lineRule="auto"/>
        <w:rPr>
          <w:rFonts w:eastAsiaTheme="minorEastAsia"/>
          <w:sz w:val="20"/>
        </w:rPr>
      </w:pPr>
      <w:r>
        <w:rPr>
          <w:noProof/>
          <w:color w:val="2B579A"/>
          <w:shd w:val="clear" w:color="auto" w:fill="E6E6E6"/>
          <w:lang w:eastAsia="en-CA"/>
        </w:rPr>
        <w:drawing>
          <wp:inline distT="0" distB="0" distL="0" distR="0" wp14:anchorId="1DC3FD37" wp14:editId="0F22D9AA">
            <wp:extent cx="5915025" cy="1314450"/>
            <wp:effectExtent l="0" t="0" r="9525" b="0"/>
            <wp:docPr id="294" name="Picture 294" descr="Pumping power cost is the sum of the past 2016 intervals' pumping withdrawal cost multiplied against the schedule over the scheduled power for that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15025" cy="1314450"/>
                    </a:xfrm>
                    <a:prstGeom prst="rect">
                      <a:avLst/>
                    </a:prstGeom>
                  </pic:spPr>
                </pic:pic>
              </a:graphicData>
            </a:graphic>
          </wp:inline>
        </w:drawing>
      </w:r>
    </w:p>
    <w:p w14:paraId="74DB9932" w14:textId="1A18C87A" w:rsidR="003F5640" w:rsidRPr="00581EF2" w:rsidRDefault="003F5640" w:rsidP="003F5640">
      <w:pPr>
        <w:spacing w:before="360" w:after="360" w:line="240" w:lineRule="auto"/>
      </w:pPr>
      <w:r w:rsidRPr="00581EF2">
        <w:rPr>
          <w:rFonts w:eastAsiaTheme="minorEastAsia"/>
        </w:rPr>
        <w:t>Where n is the n</w:t>
      </w:r>
      <w:r w:rsidRPr="00581EF2">
        <w:rPr>
          <w:rFonts w:eastAsiaTheme="minorEastAsia"/>
          <w:vertAlign w:val="superscript"/>
        </w:rPr>
        <w:t>th</w:t>
      </w:r>
      <w:r w:rsidRPr="00581EF2">
        <w:rPr>
          <w:rFonts w:eastAsiaTheme="minorEastAsia"/>
        </w:rPr>
        <w:t xml:space="preserve"> number of </w:t>
      </w:r>
      <w:r w:rsidRPr="00581EF2">
        <w:rPr>
          <w:rFonts w:eastAsiaTheme="minorEastAsia"/>
          <w:i/>
        </w:rPr>
        <w:t>dispatchable load resources</w:t>
      </w:r>
      <w:r w:rsidRPr="00581EF2">
        <w:rPr>
          <w:rFonts w:eastAsiaTheme="minorEastAsia"/>
        </w:rPr>
        <w:t xml:space="preserve"> associated </w:t>
      </w:r>
      <w:r w:rsidR="00B50C0E">
        <w:rPr>
          <w:rFonts w:eastAsiaTheme="minorEastAsia"/>
        </w:rPr>
        <w:t>with</w:t>
      </w:r>
      <w:r w:rsidRPr="00581EF2">
        <w:rPr>
          <w:rFonts w:eastAsiaTheme="minorEastAsia"/>
        </w:rPr>
        <w:t xml:space="preserve"> the pumped hydro</w:t>
      </w:r>
      <w:r w:rsidR="00425522">
        <w:rPr>
          <w:rFonts w:eastAsiaTheme="minorEastAsia"/>
        </w:rPr>
        <w:t>electric</w:t>
      </w:r>
      <w:r w:rsidRPr="00581EF2">
        <w:rPr>
          <w:rFonts w:eastAsiaTheme="minorEastAsia"/>
        </w:rPr>
        <w:t xml:space="preserve"> </w:t>
      </w:r>
      <w:r w:rsidRPr="00581EF2">
        <w:rPr>
          <w:rFonts w:eastAsiaTheme="minorEastAsia"/>
          <w:i/>
        </w:rPr>
        <w:t>facility</w:t>
      </w:r>
      <w:r w:rsidR="00B50C0E">
        <w:rPr>
          <w:rFonts w:eastAsiaTheme="minorEastAsia"/>
        </w:rPr>
        <w:t>.</w:t>
      </w:r>
    </w:p>
    <w:p w14:paraId="27910C2D" w14:textId="0EE5A521" w:rsidR="003F5640" w:rsidRPr="00581EF2" w:rsidRDefault="003F5640" w:rsidP="003F5640">
      <w:pPr>
        <w:spacing w:line="240" w:lineRule="auto"/>
      </w:pPr>
      <w:r w:rsidRPr="00581EF2">
        <w:t xml:space="preserve">The Pumping Withdrawal Costs include the </w:t>
      </w:r>
      <w:r w:rsidRPr="00581EF2">
        <w:rPr>
          <w:i/>
        </w:rPr>
        <w:t>real-time market LMP</w:t>
      </w:r>
      <w:r w:rsidRPr="00581EF2">
        <w:t xml:space="preserve"> paid for pumping withdrawals for all </w:t>
      </w:r>
      <w:r w:rsidRPr="00581EF2">
        <w:rPr>
          <w:i/>
        </w:rPr>
        <w:t>dispatchable load</w:t>
      </w:r>
      <w:r w:rsidR="00213934">
        <w:rPr>
          <w:i/>
        </w:rPr>
        <w:t>s</w:t>
      </w:r>
      <w:r w:rsidRPr="00581EF2">
        <w:rPr>
          <w:i/>
        </w:rPr>
        <w:t xml:space="preserve"> </w:t>
      </w:r>
      <w:r w:rsidRPr="00581EF2">
        <w:t>associated with the pumped hydro</w:t>
      </w:r>
      <w:r w:rsidR="00425522">
        <w:t>electric</w:t>
      </w:r>
      <w:r w:rsidRPr="00581EF2">
        <w:t xml:space="preserve"> </w:t>
      </w:r>
      <w:r w:rsidRPr="00581EF2">
        <w:rPr>
          <w:i/>
        </w:rPr>
        <w:t>facility</w:t>
      </w:r>
      <w:r w:rsidRPr="00581EF2">
        <w:t xml:space="preserve">. </w:t>
      </w:r>
    </w:p>
    <w:p w14:paraId="18065684" w14:textId="1AFCACCC" w:rsidR="00B77FA9" w:rsidRPr="00491323" w:rsidRDefault="003F5640" w:rsidP="00581EF2">
      <w:pPr>
        <w:spacing w:line="240" w:lineRule="auto"/>
      </w:pPr>
      <w:r w:rsidRPr="00581EF2">
        <w:lastRenderedPageBreak/>
        <w:t xml:space="preserve">Pumping power cost includes a fixed $/MWh adder for related </w:t>
      </w:r>
      <w:r w:rsidRPr="00581EF2">
        <w:rPr>
          <w:i/>
        </w:rPr>
        <w:t>energy</w:t>
      </w:r>
      <w:r w:rsidRPr="00581EF2">
        <w:t xml:space="preserve"> regulatory charges incurred during withdrawal operations.</w:t>
      </w:r>
      <w:r w:rsidRPr="00581EF2" w:rsidDel="00005F2C">
        <w:t xml:space="preserve"> </w:t>
      </w:r>
      <w:r w:rsidRPr="00581EF2">
        <w:t>This adder will be added to the total fuel-related costs.</w:t>
      </w:r>
    </w:p>
    <w:p w14:paraId="65C3E3D3" w14:textId="6819C49D" w:rsidR="00C9744B" w:rsidRPr="004E2584" w:rsidRDefault="00C9744B" w:rsidP="00005F2C">
      <w:pPr>
        <w:spacing w:line="240" w:lineRule="auto"/>
      </w:pPr>
      <w:r w:rsidRPr="004E2584">
        <w:t xml:space="preserve">If no water has been pumped during the previous seven-day period, the </w:t>
      </w:r>
      <w:r w:rsidR="002E6A47" w:rsidRPr="002E6A47">
        <w:rPr>
          <w:i/>
        </w:rPr>
        <w:t>IESO</w:t>
      </w:r>
      <w:r w:rsidRPr="004E2584">
        <w:t xml:space="preserve"> uses the last non-zero value for pumping power cost calculated for the hydroelectric </w:t>
      </w:r>
      <w:r w:rsidRPr="004501C3">
        <w:rPr>
          <w:i/>
        </w:rPr>
        <w:t>resource</w:t>
      </w:r>
      <w:r w:rsidRPr="004E2584">
        <w:t>.</w:t>
      </w:r>
    </w:p>
    <w:p w14:paraId="2707FA6F" w14:textId="77777777" w:rsidR="00C9744B" w:rsidRPr="004E2584" w:rsidRDefault="00C9744B" w:rsidP="003F7CD7">
      <w:pPr>
        <w:keepNext/>
      </w:pPr>
      <w:r w:rsidRPr="004E2584">
        <w:t>The pumped storage fuel cost is calculated by dividing the pumping power cost by the pumping efficiency, as described below:</w:t>
      </w:r>
    </w:p>
    <w:p w14:paraId="7D8FAFAD" w14:textId="3ED9245E" w:rsidR="005A16BF" w:rsidRPr="004E2584" w:rsidRDefault="005A16BF" w:rsidP="005A16BF">
      <w:pPr>
        <w:spacing w:before="360" w:after="360" w:line="240" w:lineRule="auto"/>
        <w:jc w:val="center"/>
      </w:pPr>
      <w:r w:rsidRPr="005A16BF">
        <w:rPr>
          <w:noProof/>
          <w:color w:val="2B579A"/>
          <w:shd w:val="clear" w:color="auto" w:fill="E6E6E6"/>
          <w:lang w:eastAsia="en-CA"/>
        </w:rPr>
        <w:drawing>
          <wp:inline distT="0" distB="0" distL="0" distR="0" wp14:anchorId="2B54EF16" wp14:editId="6535F23E">
            <wp:extent cx="4639322" cy="676369"/>
            <wp:effectExtent l="0" t="0" r="8890" b="9525"/>
            <wp:docPr id="231" name="Picture 231" descr="This formula depicts the pumped storage fuel cost calculation using pumping power cost and pumping 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39322" cy="676369"/>
                    </a:xfrm>
                    <a:prstGeom prst="rect">
                      <a:avLst/>
                    </a:prstGeom>
                  </pic:spPr>
                </pic:pic>
              </a:graphicData>
            </a:graphic>
          </wp:inline>
        </w:drawing>
      </w:r>
    </w:p>
    <w:p w14:paraId="5197FA16" w14:textId="3E0ACA3E" w:rsidR="00C9744B" w:rsidRPr="004E2584" w:rsidRDefault="00C9744B" w:rsidP="00C9744B">
      <w:r w:rsidRPr="004E2584">
        <w:t xml:space="preserve">Pumping efficiency is measured using the ratio of generation produced to the amount of generation used as fuel. It is calculated as the generation produced in MWh over the </w:t>
      </w:r>
      <w:r w:rsidRPr="00F31C76">
        <w:rPr>
          <w:i/>
        </w:rPr>
        <w:t>energy</w:t>
      </w:r>
      <w:r w:rsidRPr="004E2584">
        <w:t xml:space="preserve"> consumed to pump that MWh of generation produced. This component is applicable to pumped storage hydroelectric generation </w:t>
      </w:r>
      <w:r w:rsidRPr="004501C3">
        <w:rPr>
          <w:i/>
        </w:rPr>
        <w:t>resources</w:t>
      </w:r>
      <w:r w:rsidRPr="004E2584">
        <w:t xml:space="preserve"> only.</w:t>
      </w:r>
    </w:p>
    <w:p w14:paraId="6A169F39" w14:textId="4D6C859E" w:rsidR="005A16BF" w:rsidRPr="005A16BF" w:rsidRDefault="005A16BF" w:rsidP="005A16BF">
      <w:pPr>
        <w:spacing w:before="360" w:after="360" w:line="240" w:lineRule="auto"/>
        <w:jc w:val="center"/>
        <w:rPr>
          <w:rFonts w:eastAsiaTheme="minorEastAsia"/>
        </w:rPr>
      </w:pPr>
      <w:r w:rsidRPr="005A16BF">
        <w:rPr>
          <w:rFonts w:eastAsiaTheme="minorEastAsia"/>
          <w:noProof/>
          <w:color w:val="2B579A"/>
          <w:shd w:val="clear" w:color="auto" w:fill="E6E6E6"/>
          <w:lang w:eastAsia="en-CA"/>
        </w:rPr>
        <w:drawing>
          <wp:inline distT="0" distB="0" distL="0" distR="0" wp14:anchorId="574EEA5F" wp14:editId="306F0C00">
            <wp:extent cx="4010585" cy="514422"/>
            <wp:effectExtent l="0" t="0" r="0" b="0"/>
            <wp:docPr id="233" name="Picture 233" descr="This formula depicts pumping efficiency calculation using generation produced and pumping energy consu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010585" cy="514422"/>
                    </a:xfrm>
                    <a:prstGeom prst="rect">
                      <a:avLst/>
                    </a:prstGeom>
                  </pic:spPr>
                </pic:pic>
              </a:graphicData>
            </a:graphic>
          </wp:inline>
        </w:drawing>
      </w:r>
    </w:p>
    <w:p w14:paraId="27618E6A" w14:textId="5EF2803F" w:rsidR="002E32C9" w:rsidRPr="004E2584" w:rsidRDefault="00C9744B" w:rsidP="002E32C9">
      <w:r w:rsidRPr="004E2584">
        <w:t xml:space="preserve">Supporting documentation for this cost is the calculation of pumping efficiency by the </w:t>
      </w:r>
      <w:r w:rsidRPr="00111BEE">
        <w:rPr>
          <w:i/>
        </w:rPr>
        <w:t>market participant</w:t>
      </w:r>
      <w:r w:rsidRPr="004E2584">
        <w:t xml:space="preserve">, using the </w:t>
      </w:r>
      <w:r w:rsidRPr="004501C3">
        <w:rPr>
          <w:i/>
        </w:rPr>
        <w:t>resource</w:t>
      </w:r>
      <w:r w:rsidRPr="004E2584">
        <w:t xml:space="preserve">’s </w:t>
      </w:r>
      <w:r w:rsidRPr="0039091A">
        <w:rPr>
          <w:i/>
        </w:rPr>
        <w:t>revenue meter</w:t>
      </w:r>
      <w:r w:rsidRPr="004E2584" w:rsidDel="006C1C23">
        <w:t xml:space="preserve"> </w:t>
      </w:r>
      <w:r w:rsidRPr="004E2584">
        <w:t xml:space="preserve">data to determine the generation produced in MWh. </w:t>
      </w:r>
      <w:r w:rsidR="00803BF5">
        <w:t xml:space="preserve">A </w:t>
      </w:r>
      <w:r w:rsidR="00803BF5" w:rsidRPr="00803BF5">
        <w:rPr>
          <w:i/>
        </w:rPr>
        <w:t>m</w:t>
      </w:r>
      <w:r w:rsidRPr="004A22B3">
        <w:rPr>
          <w:i/>
        </w:rPr>
        <w:t>arket participant</w:t>
      </w:r>
      <w:r w:rsidR="00803BF5">
        <w:rPr>
          <w:i/>
        </w:rPr>
        <w:t xml:space="preserve"> </w:t>
      </w:r>
      <w:r w:rsidR="00E17214">
        <w:t>may</w:t>
      </w:r>
      <w:r w:rsidR="00E17214" w:rsidRPr="004E2584">
        <w:t xml:space="preserve"> </w:t>
      </w:r>
      <w:r w:rsidRPr="004E2584">
        <w:t>also calculate and submit</w:t>
      </w:r>
      <w:r>
        <w:t xml:space="preserve"> </w:t>
      </w:r>
      <w:r w:rsidRPr="004E2584">
        <w:t>seasonal pumping efficiencies</w:t>
      </w:r>
      <w:r>
        <w:t xml:space="preserve"> for </w:t>
      </w:r>
      <w:r w:rsidR="002E32C9">
        <w:t xml:space="preserve">the </w:t>
      </w:r>
      <w:r w:rsidR="002E32C9" w:rsidRPr="003B3549">
        <w:rPr>
          <w:i/>
        </w:rPr>
        <w:t>resource</w:t>
      </w:r>
      <w:r w:rsidR="002E32C9">
        <w:t xml:space="preserve"> to the </w:t>
      </w:r>
      <w:r w:rsidR="002E6A47" w:rsidRPr="002E6A47">
        <w:rPr>
          <w:i/>
        </w:rPr>
        <w:t>IESO</w:t>
      </w:r>
      <w:r w:rsidR="002E32C9" w:rsidRPr="004E2584">
        <w:t xml:space="preserve">. </w:t>
      </w:r>
    </w:p>
    <w:p w14:paraId="67710DF0" w14:textId="289AB4A9" w:rsidR="00C9744B" w:rsidRPr="004E2584" w:rsidRDefault="005F42D1" w:rsidP="00D64E75">
      <w:pPr>
        <w:pStyle w:val="Heading4"/>
      </w:pPr>
      <w:r>
        <w:t>O&amp;M</w:t>
      </w:r>
      <w:r w:rsidR="00C9744B" w:rsidRPr="004E2584">
        <w:t xml:space="preserve"> Costs</w:t>
      </w:r>
    </w:p>
    <w:p w14:paraId="77309244" w14:textId="0B0859C2" w:rsidR="00C9744B" w:rsidRPr="004E2584" w:rsidRDefault="00C9744B" w:rsidP="00C9744B">
      <w:r w:rsidRPr="004E2584">
        <w:t xml:space="preserve">Eligible maintenance costs included in the </w:t>
      </w:r>
      <w:r w:rsidR="00CE0467" w:rsidRPr="00CE0467">
        <w:rPr>
          <w:i/>
        </w:rPr>
        <w:t>reference levels</w:t>
      </w:r>
      <w:r w:rsidRPr="004E2584">
        <w:t xml:space="preserve"> must be related to expenses incurred as a result of </w:t>
      </w:r>
      <w:r w:rsidRPr="00752CAC">
        <w:rPr>
          <w:i/>
        </w:rPr>
        <w:t>energy</w:t>
      </w:r>
      <w:r w:rsidRPr="004E2584">
        <w:t xml:space="preserve"> production and considered variable costs that are directly attributable to the production of </w:t>
      </w:r>
      <w:r w:rsidRPr="00752CAC">
        <w:rPr>
          <w:i/>
        </w:rPr>
        <w:t>energy</w:t>
      </w:r>
      <w:r w:rsidRPr="004E2584">
        <w:t xml:space="preserve">. Costs must be incremental and avoidable to be considered eligible for the </w:t>
      </w:r>
      <w:r w:rsidR="00CE0467" w:rsidRPr="00CE0467">
        <w:rPr>
          <w:i/>
        </w:rPr>
        <w:t>reference level</w:t>
      </w:r>
      <w:r w:rsidRPr="004E2584">
        <w:t xml:space="preserve"> determination for the </w:t>
      </w:r>
      <w:r w:rsidRPr="004501C3">
        <w:rPr>
          <w:i/>
        </w:rPr>
        <w:t>resource</w:t>
      </w:r>
      <w:r w:rsidRPr="004E2584">
        <w:t>.</w:t>
      </w:r>
    </w:p>
    <w:p w14:paraId="1D6831FE" w14:textId="77777777" w:rsidR="00C9744B" w:rsidRPr="004E2584" w:rsidRDefault="00C9744B" w:rsidP="0008403D">
      <w:pPr>
        <w:keepNext/>
      </w:pPr>
      <w:r w:rsidRPr="004E2584">
        <w:t>Costs that do not vary due to increased electricity production are considered ineligible. Examples of ineligible costs include, but are not limited to:</w:t>
      </w:r>
    </w:p>
    <w:p w14:paraId="41529758" w14:textId="77777777" w:rsidR="00C9744B" w:rsidRPr="004E2584" w:rsidRDefault="00C9744B" w:rsidP="005A4C61">
      <w:pPr>
        <w:pStyle w:val="ListBullet0"/>
      </w:pPr>
      <w:r w:rsidRPr="004E2584">
        <w:t>building maintenance;</w:t>
      </w:r>
    </w:p>
    <w:p w14:paraId="1884DC0B" w14:textId="7ED163EF" w:rsidR="00C9744B" w:rsidRPr="004E2584" w:rsidRDefault="00C9744B" w:rsidP="005A4C61">
      <w:pPr>
        <w:pStyle w:val="ListBullet0"/>
      </w:pPr>
      <w:r w:rsidRPr="004E2584">
        <w:t>roads,</w:t>
      </w:r>
      <w:r w:rsidRPr="009D17C9">
        <w:rPr>
          <w:i/>
        </w:rPr>
        <w:t xml:space="preserve"> </w:t>
      </w:r>
      <w:r w:rsidR="00646331">
        <w:t xml:space="preserve">dams </w:t>
      </w:r>
      <w:r w:rsidRPr="004E2584">
        <w:t>and</w:t>
      </w:r>
      <w:r w:rsidRPr="009D17C9">
        <w:rPr>
          <w:i/>
        </w:rPr>
        <w:t xml:space="preserve"> </w:t>
      </w:r>
      <w:r w:rsidR="00646331">
        <w:t xml:space="preserve">dam </w:t>
      </w:r>
      <w:r w:rsidRPr="004E2584">
        <w:t>safety;</w:t>
      </w:r>
    </w:p>
    <w:p w14:paraId="3BFA5A01" w14:textId="77777777" w:rsidR="00C9744B" w:rsidRPr="004E2584" w:rsidRDefault="007761FC" w:rsidP="005A4C61">
      <w:pPr>
        <w:pStyle w:val="ListBullet0"/>
      </w:pPr>
      <w:r>
        <w:t>hydroelectric</w:t>
      </w:r>
      <w:r w:rsidR="00C9744B" w:rsidRPr="004E2584">
        <w:t>-mechanical equipment;</w:t>
      </w:r>
    </w:p>
    <w:p w14:paraId="0E5BA132" w14:textId="77777777" w:rsidR="00C9744B" w:rsidRPr="004E2584" w:rsidRDefault="00C9744B" w:rsidP="005A4C61">
      <w:pPr>
        <w:pStyle w:val="ListBullet0"/>
      </w:pPr>
      <w:r w:rsidRPr="004E2584">
        <w:t>penstocks and water conveyance systems;</w:t>
      </w:r>
    </w:p>
    <w:p w14:paraId="6C43C3EB" w14:textId="77777777" w:rsidR="00C9744B" w:rsidRPr="004E2584" w:rsidRDefault="00C9744B" w:rsidP="005A4C61">
      <w:pPr>
        <w:pStyle w:val="ListBullet0"/>
      </w:pPr>
      <w:r w:rsidRPr="004E2584">
        <w:t>HVAC systems;</w:t>
      </w:r>
    </w:p>
    <w:p w14:paraId="7EBFF685" w14:textId="77777777" w:rsidR="00C9744B" w:rsidRPr="004E2584" w:rsidRDefault="00C9744B" w:rsidP="005A4C61">
      <w:pPr>
        <w:pStyle w:val="ListBullet0"/>
      </w:pPr>
      <w:r w:rsidRPr="004E2584">
        <w:lastRenderedPageBreak/>
        <w:t>service air and water systems;</w:t>
      </w:r>
    </w:p>
    <w:p w14:paraId="256138BD" w14:textId="77777777" w:rsidR="00C9744B" w:rsidRPr="004E2584" w:rsidRDefault="00C9744B" w:rsidP="005A4C61">
      <w:pPr>
        <w:pStyle w:val="ListBullet0"/>
      </w:pPr>
      <w:r w:rsidRPr="004E2584">
        <w:t xml:space="preserve">water treatment; and </w:t>
      </w:r>
    </w:p>
    <w:p w14:paraId="1DCA7E35" w14:textId="77777777" w:rsidR="00C9744B" w:rsidRPr="004E2584" w:rsidRDefault="00C9744B" w:rsidP="005A4C61">
      <w:pPr>
        <w:pStyle w:val="ListBullet0"/>
        <w:rPr>
          <w:rFonts w:ascii="Arial" w:hAnsi="Arial"/>
          <w:sz w:val="20"/>
        </w:rPr>
      </w:pPr>
      <w:r w:rsidRPr="004E2584">
        <w:t xml:space="preserve">drainage and dewatering. </w:t>
      </w:r>
    </w:p>
    <w:p w14:paraId="7C587F08" w14:textId="77777777" w:rsidR="00C9744B" w:rsidRPr="004E2584" w:rsidRDefault="00C9744B" w:rsidP="00D64E75">
      <w:pPr>
        <w:pStyle w:val="Heading5"/>
      </w:pPr>
      <w:bookmarkStart w:id="1222" w:name="_Toc47524731"/>
      <w:bookmarkStart w:id="1223" w:name="_Toc47535033"/>
      <w:bookmarkStart w:id="1224" w:name="_Toc47535884"/>
      <w:r w:rsidRPr="004E2584">
        <w:t>Major Maintenance</w:t>
      </w:r>
      <w:bookmarkEnd w:id="1222"/>
      <w:bookmarkEnd w:id="1223"/>
      <w:bookmarkEnd w:id="1224"/>
      <w:r w:rsidRPr="004E2584">
        <w:t xml:space="preserve"> Costs</w:t>
      </w:r>
    </w:p>
    <w:p w14:paraId="6A0E568E" w14:textId="77777777" w:rsidR="00C9744B" w:rsidRPr="004E2584" w:rsidRDefault="00C9744B" w:rsidP="00C9744B">
      <w:bookmarkStart w:id="1225" w:name="_Toc47535034"/>
      <w:bookmarkStart w:id="1226" w:name="_Toc47535885"/>
      <w:r w:rsidRPr="004E2584">
        <w:t xml:space="preserve">Eligible major maintenance costs for hydroelectric </w:t>
      </w:r>
      <w:r w:rsidRPr="004501C3">
        <w:rPr>
          <w:i/>
        </w:rPr>
        <w:t>resources</w:t>
      </w:r>
      <w:r w:rsidRPr="004E2584">
        <w:t xml:space="preserve"> include:</w:t>
      </w:r>
      <w:bookmarkEnd w:id="1225"/>
      <w:bookmarkEnd w:id="1226"/>
    </w:p>
    <w:p w14:paraId="431B8125" w14:textId="77777777" w:rsidR="00C9744B" w:rsidRPr="004E2584" w:rsidRDefault="00C9744B" w:rsidP="000D7B1F">
      <w:pPr>
        <w:pStyle w:val="ListBullet0"/>
        <w:numPr>
          <w:ilvl w:val="0"/>
          <w:numId w:val="11"/>
        </w:numPr>
      </w:pPr>
      <w:r w:rsidRPr="004E2584">
        <w:t>turbine refurbishment;</w:t>
      </w:r>
    </w:p>
    <w:p w14:paraId="11363013" w14:textId="77777777" w:rsidR="00C9744B" w:rsidRPr="004E2584" w:rsidRDefault="00C9744B" w:rsidP="000D7B1F">
      <w:pPr>
        <w:pStyle w:val="ListBullet0"/>
        <w:numPr>
          <w:ilvl w:val="0"/>
          <w:numId w:val="11"/>
        </w:numPr>
      </w:pPr>
      <w:r w:rsidRPr="004E2584">
        <w:t>runner blade repair;</w:t>
      </w:r>
    </w:p>
    <w:p w14:paraId="66DF1541" w14:textId="54313598" w:rsidR="00C9744B" w:rsidRDefault="00C9744B" w:rsidP="000D7B1F">
      <w:pPr>
        <w:pStyle w:val="ListBullet0"/>
        <w:numPr>
          <w:ilvl w:val="0"/>
          <w:numId w:val="11"/>
        </w:numPr>
      </w:pPr>
      <w:r w:rsidRPr="004E2584">
        <w:t>turbine/</w:t>
      </w:r>
      <w:r w:rsidR="00F6003A" w:rsidRPr="00F6003A">
        <w:rPr>
          <w:i/>
        </w:rPr>
        <w:t>generation unit</w:t>
      </w:r>
      <w:r w:rsidRPr="004E2584">
        <w:t xml:space="preserve"> bearing refurbishment or replacement;</w:t>
      </w:r>
    </w:p>
    <w:p w14:paraId="7EE1D7DD" w14:textId="3E131D99" w:rsidR="009C6F66" w:rsidRDefault="00C877A1" w:rsidP="000D7B1F">
      <w:pPr>
        <w:pStyle w:val="ListBullet0"/>
        <w:numPr>
          <w:ilvl w:val="0"/>
          <w:numId w:val="11"/>
        </w:numPr>
      </w:pPr>
      <w:r>
        <w:t xml:space="preserve">refurbishment or replacement of </w:t>
      </w:r>
      <w:r w:rsidR="009C6F66">
        <w:t>turbine moving component</w:t>
      </w:r>
      <w:r>
        <w:t>s</w:t>
      </w:r>
      <w:r w:rsidR="009C6F66">
        <w:t xml:space="preserve"> including wicket gates, gate linkages and lubrication systems;</w:t>
      </w:r>
    </w:p>
    <w:p w14:paraId="3BA56853" w14:textId="50AAE24A" w:rsidR="009C6F66" w:rsidRDefault="00C877A1" w:rsidP="000D7B1F">
      <w:pPr>
        <w:pStyle w:val="ListBullet0"/>
        <w:numPr>
          <w:ilvl w:val="0"/>
          <w:numId w:val="11"/>
        </w:numPr>
      </w:pPr>
      <w:r>
        <w:t xml:space="preserve">refurbishment or replacement of the main generation components of </w:t>
      </w:r>
      <w:r w:rsidR="009C6F66" w:rsidRPr="00B66D4B">
        <w:rPr>
          <w:i/>
        </w:rPr>
        <w:t>generat</w:t>
      </w:r>
      <w:r w:rsidR="00521BFB" w:rsidRPr="00B66D4B">
        <w:rPr>
          <w:i/>
        </w:rPr>
        <w:t>i</w:t>
      </w:r>
      <w:r w:rsidR="009C6F66" w:rsidRPr="00B66D4B">
        <w:rPr>
          <w:i/>
        </w:rPr>
        <w:t>o</w:t>
      </w:r>
      <w:r w:rsidR="00521BFB" w:rsidRPr="00B66D4B">
        <w:rPr>
          <w:i/>
        </w:rPr>
        <w:t>n unit</w:t>
      </w:r>
      <w:r w:rsidR="009C6F66">
        <w:t xml:space="preserve"> synchronizing breaker and field breaker;</w:t>
      </w:r>
    </w:p>
    <w:p w14:paraId="3CA33C62" w14:textId="0A292BBF" w:rsidR="009C6F66" w:rsidRDefault="00C877A1" w:rsidP="000D7B1F">
      <w:pPr>
        <w:pStyle w:val="ListBullet0"/>
        <w:numPr>
          <w:ilvl w:val="0"/>
          <w:numId w:val="11"/>
        </w:numPr>
      </w:pPr>
      <w:r>
        <w:t xml:space="preserve">refurbishment or replacement of the main generation component of </w:t>
      </w:r>
      <w:r w:rsidR="009C6F66">
        <w:t>brushgear and excitation systems (including rotation exciters);</w:t>
      </w:r>
    </w:p>
    <w:p w14:paraId="3EF6ED8C" w14:textId="0F5449B2" w:rsidR="009C6F66" w:rsidRDefault="00C877A1" w:rsidP="000D7B1F">
      <w:pPr>
        <w:pStyle w:val="ListBullet0"/>
        <w:numPr>
          <w:ilvl w:val="0"/>
          <w:numId w:val="11"/>
        </w:numPr>
      </w:pPr>
      <w:r>
        <w:t>b</w:t>
      </w:r>
      <w:r w:rsidR="009C6F66">
        <w:t>reaker</w:t>
      </w:r>
      <w:r>
        <w:t xml:space="preserve"> service</w:t>
      </w:r>
      <w:r w:rsidR="009C6F66">
        <w:t>;</w:t>
      </w:r>
    </w:p>
    <w:p w14:paraId="24764627" w14:textId="7F1250B7" w:rsidR="009C6F66" w:rsidRPr="004E2584" w:rsidRDefault="00C877A1" w:rsidP="000D7B1F">
      <w:pPr>
        <w:pStyle w:val="ListBullet0"/>
        <w:numPr>
          <w:ilvl w:val="0"/>
          <w:numId w:val="11"/>
        </w:numPr>
      </w:pPr>
      <w:r>
        <w:t xml:space="preserve">service of </w:t>
      </w:r>
      <w:r w:rsidR="009C6F66">
        <w:t>compressed air systems related to braking systems;</w:t>
      </w:r>
    </w:p>
    <w:p w14:paraId="173F3BFA" w14:textId="77777777" w:rsidR="00C9744B" w:rsidRPr="004E2584" w:rsidRDefault="00C9744B" w:rsidP="000D7B1F">
      <w:pPr>
        <w:pStyle w:val="ListBullet0"/>
        <w:numPr>
          <w:ilvl w:val="0"/>
          <w:numId w:val="11"/>
        </w:numPr>
      </w:pPr>
      <w:r w:rsidRPr="004E2584">
        <w:t>wear ring replacement;</w:t>
      </w:r>
    </w:p>
    <w:p w14:paraId="6FECA5BB" w14:textId="657598D5" w:rsidR="00C9744B" w:rsidRPr="004E2584" w:rsidRDefault="00687BB5" w:rsidP="000D7B1F">
      <w:pPr>
        <w:pStyle w:val="ListBullet0"/>
        <w:numPr>
          <w:ilvl w:val="0"/>
          <w:numId w:val="11"/>
        </w:numPr>
      </w:pPr>
      <w:r w:rsidRPr="00687BB5">
        <w:rPr>
          <w:i/>
        </w:rPr>
        <w:t>generation unit</w:t>
      </w:r>
      <w:r w:rsidR="00C9744B" w:rsidRPr="00215610">
        <w:t xml:space="preserve"> </w:t>
      </w:r>
      <w:r w:rsidR="00C9744B" w:rsidRPr="004E2584">
        <w:t>rewinds;</w:t>
      </w:r>
    </w:p>
    <w:p w14:paraId="649EF4D0" w14:textId="77777777" w:rsidR="00C9744B" w:rsidRPr="004E2584" w:rsidRDefault="00C9744B" w:rsidP="000D7B1F">
      <w:pPr>
        <w:pStyle w:val="ListBullet0"/>
        <w:numPr>
          <w:ilvl w:val="0"/>
          <w:numId w:val="11"/>
        </w:numPr>
      </w:pPr>
      <w:r w:rsidRPr="004E2584">
        <w:t>stator core refurbishment/replacement;</w:t>
      </w:r>
    </w:p>
    <w:p w14:paraId="4122AF65" w14:textId="77777777" w:rsidR="00C9744B" w:rsidRPr="004E2584" w:rsidRDefault="00C9744B" w:rsidP="000D7B1F">
      <w:pPr>
        <w:pStyle w:val="ListBullet0"/>
        <w:numPr>
          <w:ilvl w:val="0"/>
          <w:numId w:val="11"/>
        </w:numPr>
      </w:pPr>
      <w:r w:rsidRPr="004E2584">
        <w:t>rotor pole rewinding;</w:t>
      </w:r>
    </w:p>
    <w:p w14:paraId="7B511F10" w14:textId="1BE2B417" w:rsidR="009C6F66" w:rsidRPr="004E2584" w:rsidRDefault="00C9744B" w:rsidP="000D7B1F">
      <w:pPr>
        <w:pStyle w:val="ListBullet0"/>
        <w:numPr>
          <w:ilvl w:val="0"/>
          <w:numId w:val="11"/>
        </w:numPr>
      </w:pPr>
      <w:r w:rsidRPr="004E2584">
        <w:t>governor/</w:t>
      </w:r>
      <w:r w:rsidR="00646331">
        <w:t xml:space="preserve">hydraulic power unit </w:t>
      </w:r>
      <w:r w:rsidRPr="004E2584">
        <w:t>refurbishment;</w:t>
      </w:r>
    </w:p>
    <w:p w14:paraId="6DF6B0FF" w14:textId="77777777" w:rsidR="00C9744B" w:rsidRPr="004E2584" w:rsidRDefault="00C9744B" w:rsidP="000D7B1F">
      <w:pPr>
        <w:pStyle w:val="ListBullet0"/>
        <w:numPr>
          <w:ilvl w:val="0"/>
          <w:numId w:val="11"/>
        </w:numPr>
      </w:pPr>
      <w:r w:rsidRPr="004E2584">
        <w:t>transformer oil filtration/replacement; and</w:t>
      </w:r>
    </w:p>
    <w:p w14:paraId="2BF112D6" w14:textId="77777777" w:rsidR="00A93539" w:rsidRPr="004E2584" w:rsidRDefault="00A93539" w:rsidP="000D7B1F">
      <w:pPr>
        <w:pStyle w:val="ListBullet0"/>
        <w:numPr>
          <w:ilvl w:val="0"/>
          <w:numId w:val="11"/>
        </w:numPr>
      </w:pPr>
      <w:r w:rsidRPr="004E2584">
        <w:t>transformer replacement.</w:t>
      </w:r>
    </w:p>
    <w:p w14:paraId="5A6C5A4E" w14:textId="77777777" w:rsidR="00A93539" w:rsidRPr="004E2584" w:rsidRDefault="00A93539" w:rsidP="00A93539">
      <w:r w:rsidRPr="004E2584">
        <w:t xml:space="preserve">Costs reimbursed by insurance and/or not directly incurred by the </w:t>
      </w:r>
      <w:r w:rsidRPr="00111BEE">
        <w:rPr>
          <w:i/>
        </w:rPr>
        <w:t>market participant</w:t>
      </w:r>
      <w:r w:rsidRPr="004E2584">
        <w:t xml:space="preserve"> due to warranty of the </w:t>
      </w:r>
      <w:r w:rsidRPr="004501C3">
        <w:rPr>
          <w:i/>
        </w:rPr>
        <w:t>resource</w:t>
      </w:r>
      <w:r w:rsidRPr="004E2584">
        <w:t xml:space="preserve"> or any sub-component under construction or equipment supply contracts </w:t>
      </w:r>
      <w:r w:rsidRPr="004E2584" w:rsidDel="005422AF">
        <w:t xml:space="preserve">are </w:t>
      </w:r>
      <w:r w:rsidRPr="004E2584">
        <w:t>excluded.</w:t>
      </w:r>
    </w:p>
    <w:p w14:paraId="0B74E5B5" w14:textId="307F9495" w:rsidR="00C9744B" w:rsidRPr="004E2584" w:rsidRDefault="00C9744B" w:rsidP="00C9744B">
      <w:pPr>
        <w:rPr>
          <w:u w:val="single"/>
        </w:rPr>
      </w:pPr>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major maintenance costs for hydroelectric </w:t>
      </w:r>
      <w:r w:rsidRPr="004501C3">
        <w:rPr>
          <w:i/>
        </w:rPr>
        <w:t>resources</w:t>
      </w:r>
      <w:r w:rsidRPr="004E2584">
        <w:t xml:space="preserve"> is 40 years. </w:t>
      </w:r>
    </w:p>
    <w:p w14:paraId="1E9D0608" w14:textId="77777777" w:rsidR="00C9744B" w:rsidRPr="004E2584" w:rsidRDefault="00C9744B" w:rsidP="00D64E75">
      <w:pPr>
        <w:pStyle w:val="Heading5"/>
      </w:pPr>
      <w:bookmarkStart w:id="1227" w:name="_Toc47524732"/>
      <w:bookmarkStart w:id="1228" w:name="_Toc47535035"/>
      <w:bookmarkStart w:id="1229" w:name="_Toc47535886"/>
      <w:r w:rsidRPr="004E2584">
        <w:t>Scheduled Maintenance</w:t>
      </w:r>
      <w:bookmarkEnd w:id="1227"/>
      <w:bookmarkEnd w:id="1228"/>
      <w:bookmarkEnd w:id="1229"/>
      <w:r w:rsidRPr="004E2584">
        <w:t xml:space="preserve"> Costs</w:t>
      </w:r>
    </w:p>
    <w:p w14:paraId="08FD1A01" w14:textId="77777777" w:rsidR="00C9744B" w:rsidRPr="004E2584" w:rsidRDefault="00C9744B" w:rsidP="00C9744B">
      <w:pPr>
        <w:rPr>
          <w:u w:val="single"/>
        </w:rPr>
      </w:pPr>
      <w:r w:rsidRPr="004E2584">
        <w:t xml:space="preserve">Eligible scheduled maintenance costs for hydroelectric </w:t>
      </w:r>
      <w:r w:rsidRPr="004501C3">
        <w:rPr>
          <w:i/>
        </w:rPr>
        <w:t>resources</w:t>
      </w:r>
      <w:r w:rsidRPr="004E2584">
        <w:t xml:space="preserve"> include:</w:t>
      </w:r>
    </w:p>
    <w:p w14:paraId="70DB5B92" w14:textId="77777777" w:rsidR="00C9744B" w:rsidRPr="004E2584" w:rsidRDefault="00C9744B" w:rsidP="000D7B1F">
      <w:pPr>
        <w:pStyle w:val="ListBullet0"/>
        <w:numPr>
          <w:ilvl w:val="0"/>
          <w:numId w:val="12"/>
        </w:numPr>
      </w:pPr>
      <w:r w:rsidRPr="004E2584">
        <w:t>oil and lubricant replacement;</w:t>
      </w:r>
    </w:p>
    <w:p w14:paraId="2A54ED9F" w14:textId="77777777" w:rsidR="00C9744B" w:rsidRPr="004E2584" w:rsidRDefault="00C9744B" w:rsidP="000D7B1F">
      <w:pPr>
        <w:pStyle w:val="ListBullet0"/>
        <w:numPr>
          <w:ilvl w:val="0"/>
          <w:numId w:val="12"/>
        </w:numPr>
      </w:pPr>
      <w:r w:rsidRPr="004E2584">
        <w:lastRenderedPageBreak/>
        <w:t>filter replacements;</w:t>
      </w:r>
    </w:p>
    <w:p w14:paraId="172CB0B9" w14:textId="77777777" w:rsidR="00C9744B" w:rsidRPr="004E2584" w:rsidRDefault="00C9744B" w:rsidP="000D7B1F">
      <w:pPr>
        <w:pStyle w:val="ListBullet0"/>
        <w:numPr>
          <w:ilvl w:val="0"/>
          <w:numId w:val="12"/>
        </w:numPr>
      </w:pPr>
      <w:r w:rsidRPr="004E2584">
        <w:t>feedwater piping repair;</w:t>
      </w:r>
    </w:p>
    <w:p w14:paraId="28847962" w14:textId="79F09CDF" w:rsidR="00C9744B" w:rsidRDefault="00C9744B" w:rsidP="000D7B1F">
      <w:pPr>
        <w:pStyle w:val="ListBullet0"/>
        <w:numPr>
          <w:ilvl w:val="0"/>
          <w:numId w:val="12"/>
        </w:numPr>
      </w:pPr>
      <w:r w:rsidRPr="004E2584">
        <w:t>water treatment plant service</w:t>
      </w:r>
      <w:r w:rsidR="009C6F66">
        <w:t>;</w:t>
      </w:r>
    </w:p>
    <w:p w14:paraId="1EBF18B7" w14:textId="20484DC6" w:rsidR="009C6F66" w:rsidRDefault="00C877A1" w:rsidP="000D7B1F">
      <w:pPr>
        <w:pStyle w:val="ListBullet0"/>
        <w:numPr>
          <w:ilvl w:val="0"/>
          <w:numId w:val="12"/>
        </w:numPr>
      </w:pPr>
      <w:r>
        <w:t xml:space="preserve">service of </w:t>
      </w:r>
      <w:r w:rsidR="009C6F66">
        <w:t>t</w:t>
      </w:r>
      <w:r>
        <w:t>rash rack</w:t>
      </w:r>
      <w:r w:rsidR="009C6F66">
        <w:t>, rack cleaner and associated equipment;</w:t>
      </w:r>
    </w:p>
    <w:p w14:paraId="569477E3" w14:textId="6B4CB20B" w:rsidR="009C6F66" w:rsidRPr="004E2584" w:rsidRDefault="00C877A1" w:rsidP="000D7B1F">
      <w:pPr>
        <w:pStyle w:val="ListBullet0"/>
        <w:numPr>
          <w:ilvl w:val="0"/>
          <w:numId w:val="12"/>
        </w:numPr>
      </w:pPr>
      <w:r>
        <w:t xml:space="preserve">service of </w:t>
      </w:r>
      <w:r w:rsidR="009C6F66">
        <w:t>headgate and draft tube (including hoists);</w:t>
      </w:r>
    </w:p>
    <w:p w14:paraId="7D3165B6" w14:textId="77777777" w:rsidR="00C9744B" w:rsidRPr="004E2584" w:rsidRDefault="00C9744B" w:rsidP="000D7B1F">
      <w:pPr>
        <w:pStyle w:val="ListBullet0"/>
        <w:numPr>
          <w:ilvl w:val="0"/>
          <w:numId w:val="12"/>
        </w:numPr>
      </w:pPr>
      <w:r w:rsidRPr="004E2584">
        <w:t>mechanical seal replacement; and</w:t>
      </w:r>
    </w:p>
    <w:p w14:paraId="6B17F166" w14:textId="77777777" w:rsidR="00C9744B" w:rsidRPr="004E2584" w:rsidRDefault="00C9744B" w:rsidP="000D7B1F">
      <w:pPr>
        <w:pStyle w:val="ListBullet0"/>
        <w:numPr>
          <w:ilvl w:val="0"/>
          <w:numId w:val="12"/>
        </w:numPr>
      </w:pPr>
      <w:r w:rsidRPr="004E2584">
        <w:t>consumable materials for the maintenance of turbine/</w:t>
      </w:r>
      <w:r w:rsidR="00F6003A" w:rsidRPr="00F6003A">
        <w:rPr>
          <w:i/>
        </w:rPr>
        <w:t>generation unit</w:t>
      </w:r>
      <w:r w:rsidRPr="004E2584">
        <w:t xml:space="preserve"> components.</w:t>
      </w:r>
    </w:p>
    <w:p w14:paraId="1094C0AE" w14:textId="2973E4C8" w:rsidR="00C9744B" w:rsidRPr="004E2584" w:rsidRDefault="00C9744B" w:rsidP="00C9744B">
      <w:r w:rsidRPr="004E2584">
        <w:t xml:space="preserve">The supporting documentation required from </w:t>
      </w:r>
      <w:r w:rsidR="001644D3">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rsidRPr="004E2584">
        <w:t xml:space="preserve">. The historical study period for scheduled maintenance costs for hydroelectric </w:t>
      </w:r>
      <w:r w:rsidRPr="004501C3">
        <w:rPr>
          <w:i/>
        </w:rPr>
        <w:t>resources</w:t>
      </w:r>
      <w:r w:rsidRPr="004E2584">
        <w:t xml:space="preserve"> is five years.</w:t>
      </w:r>
    </w:p>
    <w:p w14:paraId="35B098F8" w14:textId="77777777" w:rsidR="00C9744B" w:rsidRPr="004E2584" w:rsidRDefault="00C9744B" w:rsidP="00D64E75">
      <w:pPr>
        <w:pStyle w:val="Heading5"/>
      </w:pPr>
      <w:bookmarkStart w:id="1230" w:name="_Toc47524733"/>
      <w:bookmarkStart w:id="1231" w:name="_Toc47535036"/>
      <w:bookmarkStart w:id="1232" w:name="_Toc47535887"/>
      <w:r w:rsidRPr="004E2584">
        <w:t>Unscheduled Maintenance</w:t>
      </w:r>
      <w:bookmarkEnd w:id="1230"/>
      <w:bookmarkEnd w:id="1231"/>
      <w:bookmarkEnd w:id="1232"/>
      <w:r w:rsidRPr="004E2584">
        <w:t xml:space="preserve"> Costs</w:t>
      </w:r>
    </w:p>
    <w:p w14:paraId="52E9400E" w14:textId="0B20D3D7" w:rsidR="00C9744B" w:rsidRPr="004E2584" w:rsidRDefault="00C9744B" w:rsidP="00C9744B">
      <w:pPr>
        <w:rPr>
          <w:u w:val="single"/>
        </w:rPr>
      </w:pPr>
      <w:hyperlink w:anchor="_Costs_Related_to_2" w:history="1">
        <w:r w:rsidRPr="00F10877" w:rsidDel="00A03486">
          <w:rPr>
            <w:rStyle w:val="Hyperlink"/>
            <w:noProof w:val="0"/>
            <w:lang w:eastAsia="en-US"/>
            <w14:numForm w14:val="default"/>
            <w14:numSpacing w14:val="default"/>
          </w:rPr>
          <w:t>Section</w:t>
        </w:r>
        <w:r w:rsidR="00F10877" w:rsidRPr="00F10877">
          <w:rPr>
            <w:rStyle w:val="Hyperlink"/>
            <w:noProof w:val="0"/>
            <w:lang w:eastAsia="en-US"/>
            <w14:numForm w14:val="default"/>
            <w14:numSpacing w14:val="default"/>
          </w:rPr>
          <w:t xml:space="preserve"> 6.3</w:t>
        </w:r>
      </w:hyperlink>
      <w:r w:rsidRPr="004E2584">
        <w:t xml:space="preserve"> describes the eligible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The supporting documentation required from </w:t>
      </w:r>
      <w:r w:rsidR="00F64469">
        <w:t xml:space="preserve">a </w:t>
      </w:r>
      <w:r w:rsidRPr="004A22B3">
        <w:rPr>
          <w:i/>
        </w:rPr>
        <w:t>market participant</w:t>
      </w:r>
      <w:r w:rsidRPr="004E2584">
        <w:t xml:space="preserve"> is described in </w:t>
      </w:r>
      <w:hyperlink w:anchor="_Supporting_Documentation" w:history="1">
        <w:r w:rsidR="00C42B9B" w:rsidRPr="00132411">
          <w:rPr>
            <w:rStyle w:val="Hyperlink"/>
            <w:noProof w:val="0"/>
            <w:lang w:eastAsia="en-US"/>
            <w14:numForm w14:val="default"/>
            <w14:numSpacing w14:val="default"/>
          </w:rPr>
          <w:t>section 3.2</w:t>
        </w:r>
      </w:hyperlink>
      <w:r>
        <w:t>.</w:t>
      </w:r>
      <w:r w:rsidRPr="004E2584">
        <w:t xml:space="preserve"> The historical study period for unscheduled maintenance costs for hydroelectric </w:t>
      </w:r>
      <w:r w:rsidRPr="004501C3">
        <w:rPr>
          <w:i/>
        </w:rPr>
        <w:t>resources</w:t>
      </w:r>
      <w:r w:rsidRPr="004E2584">
        <w:t xml:space="preserve"> is five years.</w:t>
      </w:r>
    </w:p>
    <w:p w14:paraId="594B2A62" w14:textId="77777777" w:rsidR="00C9744B" w:rsidRPr="004E2584" w:rsidRDefault="00C9744B" w:rsidP="00D64E75">
      <w:pPr>
        <w:pStyle w:val="Heading4"/>
      </w:pPr>
      <w:bookmarkStart w:id="1233" w:name="_Toc47524734"/>
      <w:bookmarkStart w:id="1234" w:name="_Toc47535037"/>
      <w:bookmarkStart w:id="1235" w:name="_Toc47535888"/>
      <w:r w:rsidRPr="004E2584">
        <w:t>Modifying Historical Eligible Maintenance Costs to Account for Changing Operational Profiles</w:t>
      </w:r>
      <w:bookmarkEnd w:id="1233"/>
      <w:bookmarkEnd w:id="1234"/>
      <w:bookmarkEnd w:id="1235"/>
    </w:p>
    <w:p w14:paraId="33A5CE84" w14:textId="77E61FF7" w:rsidR="00C9744B" w:rsidRPr="004E2584" w:rsidRDefault="00C9744B" w:rsidP="00C9744B">
      <w:r w:rsidRPr="004E2584">
        <w:t xml:space="preserve">The contributions of the eligible maintenance costs described above (major maintenance, scheduled maintenance, unscheduled maintenance) to the </w:t>
      </w:r>
      <w:r w:rsidR="00CE0467" w:rsidRPr="00CE0467">
        <w:rPr>
          <w:i/>
        </w:rPr>
        <w:t>energy offer</w:t>
      </w:r>
      <w:r w:rsidR="00F64469">
        <w:t xml:space="preserve"> </w:t>
      </w:r>
      <w:r w:rsidR="00CE0467" w:rsidRPr="00CE0467">
        <w:rPr>
          <w:i/>
        </w:rPr>
        <w:t>reference level</w:t>
      </w:r>
      <w:r w:rsidRPr="004E2584">
        <w:t xml:space="preserve"> are derived based on the historical operation of the unit. </w:t>
      </w:r>
    </w:p>
    <w:p w14:paraId="7AF05A6B" w14:textId="093AB1F9" w:rsidR="00C9744B" w:rsidRPr="004E2584" w:rsidRDefault="00C9744B" w:rsidP="00C9744B">
      <w:r w:rsidRPr="004E2584">
        <w:t xml:space="preserve">There might be changes in how a </w:t>
      </w:r>
      <w:r w:rsidRPr="004501C3">
        <w:rPr>
          <w:i/>
        </w:rPr>
        <w:t>resource</w:t>
      </w:r>
      <w:r w:rsidRPr="004E2584">
        <w:t xml:space="preserve"> was </w:t>
      </w:r>
      <w:r w:rsidRPr="00D02DB5">
        <w:rPr>
          <w:i/>
        </w:rPr>
        <w:t>dispatch</w:t>
      </w:r>
      <w:r w:rsidRPr="004E2584">
        <w:t xml:space="preserve">ed in the most recent year of operation, which is referred to as the current operating period, compared to how a </w:t>
      </w:r>
      <w:r w:rsidRPr="004501C3">
        <w:rPr>
          <w:i/>
        </w:rPr>
        <w:t>resource</w:t>
      </w:r>
      <w:r w:rsidRPr="004E2584">
        <w:t xml:space="preserve"> was </w:t>
      </w:r>
      <w:r w:rsidRPr="00D02DB5">
        <w:rPr>
          <w:i/>
        </w:rPr>
        <w:t>dispatch</w:t>
      </w:r>
      <w:r w:rsidRPr="004E2584">
        <w:t xml:space="preserve">ed in the historical study period. To account for these changes, </w:t>
      </w:r>
      <w:r w:rsidR="0035368C">
        <w:t xml:space="preserve">a </w:t>
      </w:r>
      <w:r w:rsidRPr="004A22B3">
        <w:rPr>
          <w:i/>
        </w:rPr>
        <w:t>market participant</w:t>
      </w:r>
      <w:r>
        <w:rPr>
          <w:i/>
        </w:rPr>
        <w:t xml:space="preserve"> </w:t>
      </w:r>
      <w:r w:rsidRPr="004E2584">
        <w:t xml:space="preserve">may elect to apply a correction factor to eligible historical maintenance costs based on the equivalent operating hours (EOH) methodology. This correction factor is applied to improve how accurately the </w:t>
      </w:r>
      <w:r w:rsidR="00CE0467" w:rsidRPr="00CE0467">
        <w:rPr>
          <w:i/>
        </w:rPr>
        <w:t>energy offer</w:t>
      </w:r>
      <w:r w:rsidR="00491EF6">
        <w:t xml:space="preserve"> </w:t>
      </w:r>
      <w:r w:rsidR="00CE0467" w:rsidRPr="00CE0467">
        <w:rPr>
          <w:i/>
        </w:rPr>
        <w:t>reference level</w:t>
      </w:r>
      <w:r w:rsidRPr="004E2584">
        <w:t xml:space="preserve"> reflects historical eligible costs under the current operating period of a hydroelectric </w:t>
      </w:r>
      <w:r w:rsidRPr="004501C3">
        <w:rPr>
          <w:i/>
        </w:rPr>
        <w:t>resource</w:t>
      </w:r>
      <w:r w:rsidRPr="004E2584">
        <w:t xml:space="preserve">. </w:t>
      </w:r>
    </w:p>
    <w:p w14:paraId="71C9AB1C" w14:textId="6DF8C4A3" w:rsidR="00C9744B" w:rsidRPr="004E2584" w:rsidRDefault="00C9744B" w:rsidP="00C9744B">
      <w:r w:rsidRPr="004E2584">
        <w:t xml:space="preserve">The EOH should be calculated for the relevant historical study period according to the type of maintenance cost as discussed above. </w:t>
      </w:r>
      <w:r w:rsidR="007A2B5F" w:rsidRPr="007A2B5F">
        <w:t xml:space="preserve">An updated EOH </w:t>
      </w:r>
      <w:r w:rsidR="007A2B5F">
        <w:t>may</w:t>
      </w:r>
      <w:r w:rsidR="007A2B5F" w:rsidRPr="007A2B5F">
        <w:t xml:space="preserve"> be determined if fundamental attributes of the </w:t>
      </w:r>
      <w:r w:rsidR="007A2B5F" w:rsidRPr="00581EF2">
        <w:rPr>
          <w:i/>
        </w:rPr>
        <w:t>resource</w:t>
      </w:r>
      <w:r w:rsidR="007A2B5F" w:rsidRPr="007A2B5F">
        <w:t xml:space="preserve"> have significantly changed due to upgrades or modifications</w:t>
      </w:r>
      <w:r w:rsidRPr="004E2584">
        <w:t xml:space="preserve">. To determine the baseline EOH of the </w:t>
      </w:r>
      <w:r w:rsidRPr="004501C3">
        <w:rPr>
          <w:i/>
        </w:rPr>
        <w:t>resource</w:t>
      </w:r>
      <w:r w:rsidRPr="004E2584">
        <w:t xml:space="preserve">, only those years in the historical study period are used in which the </w:t>
      </w:r>
      <w:r w:rsidRPr="004501C3">
        <w:rPr>
          <w:i/>
        </w:rPr>
        <w:t>resource</w:t>
      </w:r>
      <w:r w:rsidRPr="004E2584">
        <w:t xml:space="preserve"> had fundamental attributes that are consistent with the current attributes of the </w:t>
      </w:r>
      <w:r w:rsidRPr="004501C3">
        <w:rPr>
          <w:i/>
        </w:rPr>
        <w:t>resource</w:t>
      </w:r>
      <w:r w:rsidRPr="004E2584">
        <w:t xml:space="preserve">. The EOH should also be calculated for the last year of operation (the current operating period). </w:t>
      </w:r>
    </w:p>
    <w:p w14:paraId="60B65545" w14:textId="77777777" w:rsidR="00C9744B" w:rsidRPr="004E2584" w:rsidRDefault="00C9744B" w:rsidP="00C9744B">
      <w:r w:rsidRPr="004E2584">
        <w:lastRenderedPageBreak/>
        <w:t>The ratio of the EOH from the historical study period to the EOH from the current operating period is the correction factor. The correction factor is used to index eligible maintenance costs from all maintenance cost categories (major maintenance, scheduled maintenance and unscheduled maintenance).</w:t>
      </w:r>
    </w:p>
    <w:p w14:paraId="20E14C6E" w14:textId="77777777" w:rsidR="005D58D4" w:rsidRDefault="00C9744B" w:rsidP="005D58D4">
      <w:r w:rsidRPr="004E2584">
        <w:t>The value of EOH for a given year is calculated using the following equation:</w:t>
      </w:r>
    </w:p>
    <w:p w14:paraId="1352A4D1" w14:textId="47794481" w:rsidR="00BC676A" w:rsidRPr="004E2584" w:rsidRDefault="00BC676A" w:rsidP="00BC676A">
      <w:pPr>
        <w:pStyle w:val="Figure"/>
      </w:pPr>
      <w:r w:rsidRPr="00BC676A">
        <w:rPr>
          <w:color w:val="2B579A"/>
          <w:shd w:val="clear" w:color="auto" w:fill="E6E6E6"/>
          <w:lang w:eastAsia="en-CA"/>
        </w:rPr>
        <w:drawing>
          <wp:inline distT="0" distB="0" distL="0" distR="0" wp14:anchorId="1245D5F8" wp14:editId="0C12A440">
            <wp:extent cx="5867400" cy="526562"/>
            <wp:effectExtent l="0" t="0" r="0" b="6985"/>
            <wp:docPr id="234" name="Picture 234" descr="This formula depicts the equivalent operating hour calculation using the hours of operation, number of start/stops and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877186" cy="527440"/>
                    </a:xfrm>
                    <a:prstGeom prst="rect">
                      <a:avLst/>
                    </a:prstGeom>
                  </pic:spPr>
                </pic:pic>
              </a:graphicData>
            </a:graphic>
          </wp:inline>
        </w:drawing>
      </w:r>
    </w:p>
    <w:p w14:paraId="04DEFFB3" w14:textId="77777777" w:rsidR="00C9744B" w:rsidRPr="004E2584" w:rsidRDefault="00C9744B" w:rsidP="00C3126F">
      <w:pPr>
        <w:keepNext/>
      </w:pPr>
      <w:r w:rsidRPr="004E2584">
        <w:t>Where:</w:t>
      </w:r>
    </w:p>
    <w:p w14:paraId="7A042B4C" w14:textId="77777777" w:rsidR="00C9744B" w:rsidRPr="004E2584" w:rsidRDefault="00C9744B" w:rsidP="005A4C61">
      <w:pPr>
        <w:pStyle w:val="ListBullet0"/>
      </w:pPr>
      <w:r w:rsidRPr="004E2584">
        <w:rPr>
          <w:bCs/>
        </w:rPr>
        <w:t xml:space="preserve">hours of operation </w:t>
      </w:r>
      <w:r w:rsidRPr="004E2584">
        <w:t>are the total number of hours the unit is used for generating electricity;</w:t>
      </w:r>
    </w:p>
    <w:p w14:paraId="0CFE086F" w14:textId="77777777" w:rsidR="00C9744B" w:rsidRPr="004E2584" w:rsidRDefault="00C9744B" w:rsidP="005A4C61">
      <w:pPr>
        <w:pStyle w:val="ListBullet0"/>
      </w:pPr>
      <w:r w:rsidRPr="004E2584">
        <w:rPr>
          <w:bCs/>
        </w:rPr>
        <w:t xml:space="preserve"># of start/stops </w:t>
      </w:r>
      <w:r w:rsidRPr="004E2584">
        <w:t>are the total number of start/stop cycles of the unit; and</w:t>
      </w:r>
    </w:p>
    <w:p w14:paraId="08964DB0" w14:textId="77777777" w:rsidR="00C9744B" w:rsidRPr="004E2584" w:rsidRDefault="00C9744B" w:rsidP="005A4C61">
      <w:pPr>
        <w:pStyle w:val="ListBullet0"/>
      </w:pPr>
      <w:r w:rsidRPr="004E2584">
        <w:rPr>
          <w:bCs/>
        </w:rPr>
        <w:t xml:space="preserve">start/stop equivalent hours </w:t>
      </w:r>
      <w:r w:rsidRPr="004E2584">
        <w:t xml:space="preserve">are the number of hours of operation associated with each start/stop. </w:t>
      </w:r>
      <w:r w:rsidR="00491EF6">
        <w:t xml:space="preserve">A </w:t>
      </w:r>
      <w:r w:rsidR="00491EF6" w:rsidRPr="00491EF6">
        <w:rPr>
          <w:i/>
        </w:rPr>
        <w:t>m</w:t>
      </w:r>
      <w:r w:rsidRPr="00491EF6">
        <w:rPr>
          <w:i/>
        </w:rPr>
        <w:t>arket</w:t>
      </w:r>
      <w:r w:rsidRPr="004A22B3">
        <w:rPr>
          <w:i/>
        </w:rPr>
        <w:t xml:space="preserve"> participant</w:t>
      </w:r>
      <w:r w:rsidRPr="004E2584">
        <w:t xml:space="preserve"> </w:t>
      </w:r>
      <w:r w:rsidR="001070F0">
        <w:t>must</w:t>
      </w:r>
      <w:r w:rsidRPr="004E2584">
        <w:t xml:space="preserve"> state their assumptions and </w:t>
      </w:r>
      <w:r w:rsidR="00696C67">
        <w:t>submit</w:t>
      </w:r>
      <w:r w:rsidRPr="004E2584">
        <w:t xml:space="preserve"> supporting </w:t>
      </w:r>
      <w:r w:rsidR="001070F0">
        <w:t>documentation</w:t>
      </w:r>
      <w:r w:rsidRPr="004E2584">
        <w:t xml:space="preserve"> for this value, which may include research studies in determining EOH start/stop hours.</w:t>
      </w:r>
    </w:p>
    <w:p w14:paraId="092F17BB" w14:textId="0F9DB9F6" w:rsidR="00C9744B" w:rsidRPr="004E2584" w:rsidRDefault="00C9744B" w:rsidP="00581EF2">
      <w:pPr>
        <w:keepNext/>
      </w:pPr>
      <w:r w:rsidRPr="004E2584">
        <w:t>The following case study illustrates example calc</w:t>
      </w:r>
      <w:r w:rsidR="005D58D4">
        <w:t>ulations for the EOH multiplier.</w:t>
      </w:r>
    </w:p>
    <w:p w14:paraId="6EAE1CA6" w14:textId="323A387C" w:rsidR="00C9744B" w:rsidRPr="004E2584" w:rsidRDefault="008646B3" w:rsidP="00C9744B">
      <w:pPr>
        <w:pStyle w:val="TableCaption"/>
      </w:pPr>
      <w:bookmarkStart w:id="1236" w:name="_Toc180348629"/>
      <w:bookmarkStart w:id="1237" w:name="_Toc63095542"/>
      <w:bookmarkStart w:id="1238" w:name="_Toc78621090"/>
      <w:bookmarkStart w:id="1239" w:name="_Toc78959656"/>
      <w:r w:rsidRPr="004E2584">
        <w:t>Table</w:t>
      </w:r>
      <w:r>
        <w:t xml:space="preserve"> </w:t>
      </w:r>
      <w:r>
        <w:fldChar w:fldCharType="begin"/>
      </w:r>
      <w:r>
        <w:instrText>STYLEREF 2 \s</w:instrText>
      </w:r>
      <w:r>
        <w:fldChar w:fldCharType="separate"/>
      </w:r>
      <w:r w:rsidR="00E47211">
        <w:rPr>
          <w:noProof/>
        </w:rPr>
        <w:t>7</w:t>
      </w:r>
      <w:r>
        <w:fldChar w:fldCharType="end"/>
      </w:r>
      <w:r w:rsidR="00B248A9">
        <w:noBreakHyphen/>
      </w:r>
      <w:r>
        <w:fldChar w:fldCharType="begin"/>
      </w:r>
      <w:r>
        <w:instrText>SEQ Table \* ARABIC \s 2</w:instrText>
      </w:r>
      <w:r>
        <w:fldChar w:fldCharType="separate"/>
      </w:r>
      <w:r w:rsidR="00E47211">
        <w:rPr>
          <w:noProof/>
        </w:rPr>
        <w:t>3</w:t>
      </w:r>
      <w:r>
        <w:fldChar w:fldCharType="end"/>
      </w:r>
      <w:r w:rsidR="00C9744B" w:rsidRPr="004E2584">
        <w:t xml:space="preserve">: </w:t>
      </w:r>
      <w:r w:rsidR="00204EA0">
        <w:t xml:space="preserve">Example of </w:t>
      </w:r>
      <w:r w:rsidR="00C9744B" w:rsidRPr="004E2584">
        <w:t>EOH Methodology Illustrative</w:t>
      </w:r>
      <w:bookmarkEnd w:id="1236"/>
      <w:r w:rsidR="00C9744B" w:rsidRPr="004E2584">
        <w:t xml:space="preserve"> </w:t>
      </w:r>
      <w:bookmarkEnd w:id="1237"/>
      <w:bookmarkEnd w:id="1238"/>
      <w:bookmarkEnd w:id="1239"/>
    </w:p>
    <w:tbl>
      <w:tblPr>
        <w:tblStyle w:val="TableGrid"/>
        <w:tblW w:w="0" w:type="auto"/>
        <w:tblInd w:w="107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51"/>
        <w:gridCol w:w="2751"/>
        <w:gridCol w:w="2751"/>
      </w:tblGrid>
      <w:tr w:rsidR="00C9744B" w:rsidRPr="004E2584" w14:paraId="7965C228" w14:textId="77777777" w:rsidTr="00B70B05">
        <w:trPr>
          <w:tblHeader/>
        </w:trPr>
        <w:tc>
          <w:tcPr>
            <w:tcW w:w="2751" w:type="dxa"/>
            <w:tcBorders>
              <w:top w:val="single" w:sz="12" w:space="0" w:color="auto"/>
              <w:left w:val="single" w:sz="12" w:space="0" w:color="auto"/>
              <w:bottom w:val="single" w:sz="6" w:space="0" w:color="auto"/>
              <w:right w:val="single" w:sz="6" w:space="0" w:color="auto"/>
            </w:tcBorders>
            <w:shd w:val="clear" w:color="auto" w:fill="8CD2F4" w:themeFill="accent3"/>
            <w:hideMark/>
          </w:tcPr>
          <w:p w14:paraId="288E0398" w14:textId="77777777" w:rsidR="00C9744B" w:rsidRPr="004E2584" w:rsidRDefault="00C9744B" w:rsidP="002A0139">
            <w:pPr>
              <w:pStyle w:val="TableText"/>
              <w:rPr>
                <w:b/>
              </w:rPr>
            </w:pPr>
            <w:r w:rsidRPr="004E2584">
              <w:rPr>
                <w:b/>
              </w:rPr>
              <w:t>Parameter</w:t>
            </w:r>
          </w:p>
        </w:tc>
        <w:tc>
          <w:tcPr>
            <w:tcW w:w="2751" w:type="dxa"/>
            <w:tcBorders>
              <w:top w:val="single" w:sz="12" w:space="0" w:color="auto"/>
              <w:left w:val="single" w:sz="6" w:space="0" w:color="auto"/>
              <w:bottom w:val="single" w:sz="6" w:space="0" w:color="auto"/>
              <w:right w:val="single" w:sz="6" w:space="0" w:color="auto"/>
            </w:tcBorders>
            <w:shd w:val="clear" w:color="auto" w:fill="8CD2F4" w:themeFill="accent3"/>
            <w:hideMark/>
          </w:tcPr>
          <w:p w14:paraId="6B2C9849" w14:textId="77777777" w:rsidR="00C9744B" w:rsidRPr="004E2584" w:rsidRDefault="00C9744B" w:rsidP="002A0139">
            <w:pPr>
              <w:pStyle w:val="TableText"/>
              <w:rPr>
                <w:b/>
              </w:rPr>
            </w:pPr>
            <w:r w:rsidRPr="004E2584">
              <w:rPr>
                <w:b/>
              </w:rPr>
              <w:t>Historical Annual Operation (last 5 years)</w:t>
            </w:r>
          </w:p>
        </w:tc>
        <w:tc>
          <w:tcPr>
            <w:tcW w:w="2751" w:type="dxa"/>
            <w:tcBorders>
              <w:top w:val="single" w:sz="12" w:space="0" w:color="auto"/>
              <w:left w:val="single" w:sz="6" w:space="0" w:color="auto"/>
              <w:bottom w:val="single" w:sz="6" w:space="0" w:color="auto"/>
              <w:right w:val="single" w:sz="12" w:space="0" w:color="auto"/>
            </w:tcBorders>
            <w:shd w:val="clear" w:color="auto" w:fill="8CD2F4" w:themeFill="accent3"/>
            <w:hideMark/>
          </w:tcPr>
          <w:p w14:paraId="28DB1FF5" w14:textId="77777777" w:rsidR="00C9744B" w:rsidRPr="004E2584" w:rsidRDefault="00C9744B" w:rsidP="002A0139">
            <w:pPr>
              <w:pStyle w:val="TableText"/>
              <w:rPr>
                <w:b/>
              </w:rPr>
            </w:pPr>
            <w:r w:rsidRPr="004E2584">
              <w:rPr>
                <w:b/>
              </w:rPr>
              <w:t>Current Operating Period (last year)</w:t>
            </w:r>
          </w:p>
        </w:tc>
      </w:tr>
      <w:tr w:rsidR="00C9744B" w:rsidRPr="004E2584" w14:paraId="1BF872E4"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4FD675A9" w14:textId="77777777" w:rsidR="00C9744B" w:rsidRPr="004E2584" w:rsidRDefault="00C9744B" w:rsidP="00581EF2">
            <w:pPr>
              <w:pStyle w:val="TableText"/>
              <w:keepNext/>
            </w:pPr>
            <w:r w:rsidRPr="004E2584">
              <w:t>Hours of operation</w:t>
            </w:r>
          </w:p>
        </w:tc>
        <w:tc>
          <w:tcPr>
            <w:tcW w:w="2751" w:type="dxa"/>
            <w:tcBorders>
              <w:top w:val="single" w:sz="6" w:space="0" w:color="auto"/>
              <w:left w:val="single" w:sz="6" w:space="0" w:color="auto"/>
              <w:bottom w:val="single" w:sz="6" w:space="0" w:color="auto"/>
              <w:right w:val="single" w:sz="6" w:space="0" w:color="auto"/>
            </w:tcBorders>
            <w:hideMark/>
          </w:tcPr>
          <w:p w14:paraId="716CBB6B" w14:textId="77777777" w:rsidR="00C9744B" w:rsidRPr="004E2584" w:rsidRDefault="00C9744B" w:rsidP="002A0139">
            <w:pPr>
              <w:pStyle w:val="TableText"/>
            </w:pPr>
            <w:r w:rsidRPr="004E2584">
              <w:t>5000 h</w:t>
            </w:r>
          </w:p>
        </w:tc>
        <w:tc>
          <w:tcPr>
            <w:tcW w:w="2751" w:type="dxa"/>
            <w:tcBorders>
              <w:top w:val="single" w:sz="6" w:space="0" w:color="auto"/>
              <w:left w:val="single" w:sz="6" w:space="0" w:color="auto"/>
              <w:bottom w:val="single" w:sz="6" w:space="0" w:color="auto"/>
              <w:right w:val="single" w:sz="12" w:space="0" w:color="auto"/>
            </w:tcBorders>
            <w:hideMark/>
          </w:tcPr>
          <w:p w14:paraId="735EEEB4" w14:textId="77777777" w:rsidR="00C9744B" w:rsidRPr="004E2584" w:rsidRDefault="00C9744B" w:rsidP="002A0139">
            <w:pPr>
              <w:pStyle w:val="TableText"/>
            </w:pPr>
            <w:r w:rsidRPr="004E2584">
              <w:t>5000 h</w:t>
            </w:r>
          </w:p>
        </w:tc>
      </w:tr>
      <w:tr w:rsidR="00C9744B" w:rsidRPr="004E2584" w14:paraId="10FEE63C"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255C6647" w14:textId="77777777" w:rsidR="00C9744B" w:rsidRPr="004E2584" w:rsidRDefault="00C9744B" w:rsidP="00581EF2">
            <w:pPr>
              <w:pStyle w:val="TableText"/>
              <w:keepNext/>
            </w:pPr>
            <w:r w:rsidRPr="004E2584">
              <w:t># of start/stops</w:t>
            </w:r>
          </w:p>
        </w:tc>
        <w:tc>
          <w:tcPr>
            <w:tcW w:w="2751" w:type="dxa"/>
            <w:tcBorders>
              <w:top w:val="single" w:sz="6" w:space="0" w:color="auto"/>
              <w:left w:val="single" w:sz="6" w:space="0" w:color="auto"/>
              <w:bottom w:val="single" w:sz="6" w:space="0" w:color="auto"/>
              <w:right w:val="single" w:sz="6" w:space="0" w:color="auto"/>
            </w:tcBorders>
            <w:hideMark/>
          </w:tcPr>
          <w:p w14:paraId="64CC7647" w14:textId="77777777" w:rsidR="00C9744B" w:rsidRPr="004E2584" w:rsidRDefault="00C9744B" w:rsidP="002A0139">
            <w:pPr>
              <w:pStyle w:val="TableText"/>
            </w:pPr>
            <w:r w:rsidRPr="004E2584">
              <w:t>100</w:t>
            </w:r>
          </w:p>
        </w:tc>
        <w:tc>
          <w:tcPr>
            <w:tcW w:w="2751" w:type="dxa"/>
            <w:tcBorders>
              <w:top w:val="single" w:sz="6" w:space="0" w:color="auto"/>
              <w:left w:val="single" w:sz="6" w:space="0" w:color="auto"/>
              <w:bottom w:val="single" w:sz="6" w:space="0" w:color="auto"/>
              <w:right w:val="single" w:sz="12" w:space="0" w:color="auto"/>
            </w:tcBorders>
            <w:hideMark/>
          </w:tcPr>
          <w:p w14:paraId="12E25C62" w14:textId="77777777" w:rsidR="00C9744B" w:rsidRPr="004E2584" w:rsidRDefault="00C9744B" w:rsidP="002A0139">
            <w:pPr>
              <w:pStyle w:val="TableText"/>
            </w:pPr>
            <w:r w:rsidRPr="004E2584">
              <w:t>300</w:t>
            </w:r>
          </w:p>
        </w:tc>
      </w:tr>
      <w:tr w:rsidR="00C9744B" w:rsidRPr="004E2584" w14:paraId="52505F0B" w14:textId="77777777" w:rsidTr="00B70B05">
        <w:tc>
          <w:tcPr>
            <w:tcW w:w="2751" w:type="dxa"/>
            <w:tcBorders>
              <w:top w:val="single" w:sz="6" w:space="0" w:color="auto"/>
              <w:left w:val="single" w:sz="12" w:space="0" w:color="auto"/>
              <w:bottom w:val="single" w:sz="6" w:space="0" w:color="auto"/>
              <w:right w:val="single" w:sz="6" w:space="0" w:color="auto"/>
            </w:tcBorders>
            <w:hideMark/>
          </w:tcPr>
          <w:p w14:paraId="1DD33BFA" w14:textId="77777777" w:rsidR="00C9744B" w:rsidRPr="004E2584" w:rsidRDefault="00C9744B" w:rsidP="00581EF2">
            <w:pPr>
              <w:pStyle w:val="TableText"/>
              <w:keepNext/>
            </w:pPr>
            <w:r w:rsidRPr="004E2584">
              <w:t>Start/stop equivalent hours</w:t>
            </w:r>
          </w:p>
        </w:tc>
        <w:tc>
          <w:tcPr>
            <w:tcW w:w="2751" w:type="dxa"/>
            <w:tcBorders>
              <w:top w:val="single" w:sz="6" w:space="0" w:color="auto"/>
              <w:left w:val="single" w:sz="6" w:space="0" w:color="auto"/>
              <w:bottom w:val="single" w:sz="6" w:space="0" w:color="auto"/>
              <w:right w:val="single" w:sz="6" w:space="0" w:color="auto"/>
            </w:tcBorders>
            <w:hideMark/>
          </w:tcPr>
          <w:p w14:paraId="4BB0B7CB" w14:textId="77777777" w:rsidR="00C9744B" w:rsidRPr="004E2584" w:rsidRDefault="00C9744B" w:rsidP="002A0139">
            <w:pPr>
              <w:pStyle w:val="TableText"/>
            </w:pPr>
            <w:r w:rsidRPr="004E2584">
              <w:t>5 hours per start/stop</w:t>
            </w:r>
          </w:p>
        </w:tc>
        <w:tc>
          <w:tcPr>
            <w:tcW w:w="2751" w:type="dxa"/>
            <w:tcBorders>
              <w:top w:val="single" w:sz="6" w:space="0" w:color="auto"/>
              <w:left w:val="single" w:sz="6" w:space="0" w:color="auto"/>
              <w:bottom w:val="single" w:sz="6" w:space="0" w:color="auto"/>
              <w:right w:val="single" w:sz="12" w:space="0" w:color="auto"/>
            </w:tcBorders>
            <w:hideMark/>
          </w:tcPr>
          <w:p w14:paraId="5587B5A5" w14:textId="77777777" w:rsidR="00C9744B" w:rsidRPr="004E2584" w:rsidRDefault="00C9744B" w:rsidP="002A0139">
            <w:pPr>
              <w:pStyle w:val="TableText"/>
            </w:pPr>
            <w:r w:rsidRPr="004E2584">
              <w:t>5 hours per start/stop</w:t>
            </w:r>
          </w:p>
        </w:tc>
      </w:tr>
    </w:tbl>
    <w:p w14:paraId="726570EC" w14:textId="77777777" w:rsidR="00C9744B" w:rsidRPr="004E2584" w:rsidRDefault="00C9744B" w:rsidP="00C9744B">
      <w:r w:rsidRPr="004E2584">
        <w:t>Historical EOH is calculated as:</w:t>
      </w:r>
    </w:p>
    <w:p w14:paraId="086EAC57" w14:textId="41DA4330" w:rsidR="00BC676A" w:rsidRPr="004E2584" w:rsidRDefault="00BC676A" w:rsidP="00BC676A">
      <w:pPr>
        <w:pStyle w:val="Figure"/>
        <w:jc w:val="center"/>
      </w:pPr>
      <w:r w:rsidRPr="00BC676A">
        <w:rPr>
          <w:color w:val="2B579A"/>
          <w:shd w:val="clear" w:color="auto" w:fill="E6E6E6"/>
          <w:lang w:eastAsia="en-CA"/>
        </w:rPr>
        <w:drawing>
          <wp:inline distT="0" distB="0" distL="0" distR="0" wp14:anchorId="6D505ED4" wp14:editId="69E8D58F">
            <wp:extent cx="4429743" cy="400106"/>
            <wp:effectExtent l="0" t="0" r="0" b="0"/>
            <wp:docPr id="235" name="Picture 235" descr="This is a numeric example to calculate the historical equivalent operating hours. The historiacl hours of operation is added to the product of the historical number of starts-stops and the historical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429743" cy="400106"/>
                    </a:xfrm>
                    <a:prstGeom prst="rect">
                      <a:avLst/>
                    </a:prstGeom>
                  </pic:spPr>
                </pic:pic>
              </a:graphicData>
            </a:graphic>
          </wp:inline>
        </w:drawing>
      </w:r>
    </w:p>
    <w:p w14:paraId="47C05373" w14:textId="77777777" w:rsidR="00C9744B" w:rsidRPr="004E2584" w:rsidRDefault="00C9744B" w:rsidP="00BC676A">
      <w:pPr>
        <w:keepNext/>
      </w:pPr>
      <w:r w:rsidRPr="004E2584">
        <w:t>And current operating regime EOH is calculated as:</w:t>
      </w:r>
    </w:p>
    <w:p w14:paraId="6796D4E9" w14:textId="3CDA7DD9" w:rsidR="00BC676A" w:rsidRPr="004E2584" w:rsidRDefault="00BC676A" w:rsidP="00BC676A">
      <w:pPr>
        <w:pStyle w:val="Figure"/>
        <w:jc w:val="center"/>
      </w:pPr>
      <w:r w:rsidRPr="00BC676A">
        <w:rPr>
          <w:color w:val="2B579A"/>
          <w:shd w:val="clear" w:color="auto" w:fill="E6E6E6"/>
          <w:lang w:eastAsia="en-CA"/>
        </w:rPr>
        <w:drawing>
          <wp:inline distT="0" distB="0" distL="0" distR="0" wp14:anchorId="251ABE62" wp14:editId="135F8E28">
            <wp:extent cx="4486901" cy="323895"/>
            <wp:effectExtent l="0" t="0" r="9525" b="0"/>
            <wp:docPr id="236" name="Picture 236" descr="This is a numeric example to calculate the current regime equivalent operating hours. The current hours of operation is added to the product of the current number of starts-stops and the current start-stop equivalen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486901" cy="323895"/>
                    </a:xfrm>
                    <a:prstGeom prst="rect">
                      <a:avLst/>
                    </a:prstGeom>
                  </pic:spPr>
                </pic:pic>
              </a:graphicData>
            </a:graphic>
          </wp:inline>
        </w:drawing>
      </w:r>
    </w:p>
    <w:p w14:paraId="27FAA549" w14:textId="77777777" w:rsidR="00C9744B" w:rsidRPr="004E2584" w:rsidRDefault="00C9744B" w:rsidP="00C9744B">
      <w:r w:rsidRPr="004E2584">
        <w:t xml:space="preserve">Therefore, the appropriate correction factor is calculated as: </w:t>
      </w:r>
    </w:p>
    <w:p w14:paraId="55A3BA62" w14:textId="77777777" w:rsidR="00C9744B" w:rsidRPr="004E2584" w:rsidRDefault="00C9744B" w:rsidP="006F55B3">
      <w:pPr>
        <w:jc w:val="center"/>
      </w:pPr>
      <w:r w:rsidRPr="004E2584">
        <w:t>6,500/5,500 = 1.18</w:t>
      </w:r>
    </w:p>
    <w:p w14:paraId="05322BC7" w14:textId="6AA9D7A1" w:rsidR="00C9744B" w:rsidRPr="004E2584" w:rsidRDefault="00E73B14" w:rsidP="00D64E75">
      <w:pPr>
        <w:pStyle w:val="Heading4"/>
      </w:pPr>
      <w:r>
        <w:lastRenderedPageBreak/>
        <w:t>Operating R</w:t>
      </w:r>
      <w:r w:rsidR="00CE0467" w:rsidRPr="00CE0467">
        <w:t xml:space="preserve">eserve </w:t>
      </w:r>
      <w:r>
        <w:t>O</w:t>
      </w:r>
      <w:r w:rsidR="00CE0467" w:rsidRPr="00CE0467">
        <w:t>ffer</w:t>
      </w:r>
      <w:r w:rsidR="007227B4">
        <w:t xml:space="preserve"> </w:t>
      </w:r>
      <w:r w:rsidR="00CE0467" w:rsidRPr="00CE0467">
        <w:t xml:space="preserve">Reference </w:t>
      </w:r>
      <w:r>
        <w:t>L</w:t>
      </w:r>
      <w:r w:rsidR="00CE0467" w:rsidRPr="00CE0467">
        <w:t>evels</w:t>
      </w:r>
    </w:p>
    <w:p w14:paraId="07030204" w14:textId="0F7743C7" w:rsidR="00576F8D" w:rsidRDefault="00CE0467" w:rsidP="00A93539">
      <w:r w:rsidRPr="00CE0467">
        <w:rPr>
          <w:i/>
        </w:rPr>
        <w:t>Operating reserve offer</w:t>
      </w:r>
      <w:r w:rsidR="00A93539">
        <w:rPr>
          <w:i/>
        </w:rPr>
        <w:t xml:space="preserve"> </w:t>
      </w:r>
      <w:r w:rsidRPr="00CE0467">
        <w:rPr>
          <w:i/>
        </w:rPr>
        <w:t>reference levels</w:t>
      </w:r>
      <w:r w:rsidR="00A93539" w:rsidRPr="004E2584">
        <w:t xml:space="preserve"> are </w:t>
      </w:r>
      <w:r w:rsidR="00E15D1E">
        <w:t>determined</w:t>
      </w:r>
      <w:r w:rsidR="00E15D1E" w:rsidRPr="004E2584">
        <w:t> </w:t>
      </w:r>
      <w:r w:rsidR="00A93539" w:rsidRPr="004E2584">
        <w:t>based on incremental</w:t>
      </w:r>
      <w:r w:rsidR="00402DD3">
        <w:t xml:space="preserve"> costs </w:t>
      </w:r>
      <w:r w:rsidR="00A93539" w:rsidRPr="004E2584">
        <w:t xml:space="preserve">incurred by the </w:t>
      </w:r>
      <w:r w:rsidR="00A93539" w:rsidRPr="004E2584">
        <w:rPr>
          <w:i/>
        </w:rPr>
        <w:t>resource</w:t>
      </w:r>
      <w:r w:rsidR="00A93539" w:rsidRPr="004E2584">
        <w:t xml:space="preserve"> to make the </w:t>
      </w:r>
      <w:r w:rsidR="00A93539" w:rsidRPr="004E2584">
        <w:rPr>
          <w:i/>
        </w:rPr>
        <w:t>operating reserve</w:t>
      </w:r>
      <w:r w:rsidR="00A93539" w:rsidRPr="004E2584">
        <w:t xml:space="preserve"> capability available.</w:t>
      </w:r>
      <w:r w:rsidR="00E15D1E">
        <w:t xml:space="preserve"> </w:t>
      </w:r>
    </w:p>
    <w:p w14:paraId="6710C9C3" w14:textId="761972E2" w:rsidR="00576F8D" w:rsidRPr="004E2584" w:rsidRDefault="000F0E7E" w:rsidP="00D64E75">
      <w:pPr>
        <w:pStyle w:val="Heading5"/>
      </w:pPr>
      <w:r>
        <w:t xml:space="preserve">Synchronized Ten-Minute </w:t>
      </w:r>
      <w:r w:rsidR="004B4459">
        <w:t>Operating Reserve Offer Reference Levels</w:t>
      </w:r>
    </w:p>
    <w:p w14:paraId="1EA8F924" w14:textId="01266ADD" w:rsidR="004B4459" w:rsidRPr="004E2584" w:rsidRDefault="004B4459" w:rsidP="00D64E75">
      <w:pPr>
        <w:pStyle w:val="Heading5"/>
        <w:numPr>
          <w:ilvl w:val="0"/>
          <w:numId w:val="0"/>
        </w:numPr>
      </w:pPr>
      <w:r>
        <w:t xml:space="preserve">Costs Associated with Condense Mode to Support Provision of </w:t>
      </w:r>
      <w:r w:rsidR="000F0E7E">
        <w:t>Synchronized Ten</w:t>
      </w:r>
      <w:r>
        <w:t>-</w:t>
      </w:r>
      <w:r w:rsidR="00491E6C">
        <w:t>M</w:t>
      </w:r>
      <w:r>
        <w:t>inute Operating Reserve</w:t>
      </w:r>
    </w:p>
    <w:p w14:paraId="262711AD" w14:textId="4A9707D4" w:rsidR="004B4459" w:rsidRDefault="003D483C" w:rsidP="005C397A">
      <w:pPr>
        <w:spacing w:before="0" w:after="160" w:line="259" w:lineRule="auto"/>
        <w:rPr>
          <w:lang w:val="en-US"/>
        </w:rPr>
      </w:pPr>
      <w:r w:rsidRPr="005C397A">
        <w:rPr>
          <w:i/>
          <w:lang w:val="en-US"/>
        </w:rPr>
        <w:t>Market participants</w:t>
      </w:r>
      <w:r w:rsidRPr="005C397A">
        <w:rPr>
          <w:lang w:val="en-US"/>
        </w:rPr>
        <w:t xml:space="preserve"> relying on condense mode costs to establish a </w:t>
      </w:r>
      <w:r w:rsidR="000F0E7E">
        <w:rPr>
          <w:lang w:val="en-US"/>
        </w:rPr>
        <w:t xml:space="preserve">synchronized </w:t>
      </w:r>
      <w:r w:rsidR="000F0E7E" w:rsidRPr="005C397A">
        <w:rPr>
          <w:i/>
          <w:lang w:val="en-US"/>
        </w:rPr>
        <w:t>ten-minute</w:t>
      </w:r>
      <w:r w:rsidR="000F0E7E">
        <w:rPr>
          <w:lang w:val="en-US"/>
        </w:rPr>
        <w:t xml:space="preserve"> </w:t>
      </w:r>
      <w:r w:rsidRPr="005C397A">
        <w:rPr>
          <w:i/>
          <w:lang w:val="en-US"/>
        </w:rPr>
        <w:t>operating reserve offer reference level</w:t>
      </w:r>
      <w:r w:rsidRPr="005C397A">
        <w:rPr>
          <w:lang w:val="en-US"/>
        </w:rPr>
        <w:t xml:space="preserve"> must provide supporting documentation that shows the presence of the condenser at the </w:t>
      </w:r>
      <w:r w:rsidRPr="005C397A">
        <w:rPr>
          <w:i/>
          <w:lang w:val="en-US"/>
        </w:rPr>
        <w:t>resource</w:t>
      </w:r>
      <w:r w:rsidRPr="005C397A">
        <w:rPr>
          <w:lang w:val="en-US"/>
        </w:rPr>
        <w:t xml:space="preserve">. These supporting documents must also show unit rating tables for the </w:t>
      </w:r>
      <w:r w:rsidRPr="005C397A">
        <w:rPr>
          <w:i/>
          <w:lang w:val="en-US"/>
        </w:rPr>
        <w:t>resource</w:t>
      </w:r>
      <w:r w:rsidRPr="005C397A">
        <w:rPr>
          <w:lang w:val="en-US"/>
        </w:rPr>
        <w:t xml:space="preserve"> detailing </w:t>
      </w:r>
      <w:r w:rsidR="005714B1">
        <w:rPr>
          <w:lang w:val="en-US"/>
        </w:rPr>
        <w:t xml:space="preserve">the </w:t>
      </w:r>
      <w:r w:rsidRPr="005C397A">
        <w:rPr>
          <w:lang w:val="en-US"/>
        </w:rPr>
        <w:t xml:space="preserve">condense mode operation and drawdown levels. </w:t>
      </w:r>
    </w:p>
    <w:p w14:paraId="11A8BA1D" w14:textId="1F143F5D" w:rsidR="00F45E95" w:rsidRDefault="004B4459" w:rsidP="005C397A">
      <w:pPr>
        <w:spacing w:before="0" w:after="160" w:line="259" w:lineRule="auto"/>
        <w:rPr>
          <w:lang w:val="en-US"/>
        </w:rPr>
      </w:pPr>
      <w:r>
        <w:rPr>
          <w:lang w:val="en-US"/>
        </w:rPr>
        <w:t>The components of condense</w:t>
      </w:r>
      <w:r w:rsidR="005714B1">
        <w:rPr>
          <w:lang w:val="en-US"/>
        </w:rPr>
        <w:t>r</w:t>
      </w:r>
      <w:r>
        <w:rPr>
          <w:lang w:val="en-US"/>
        </w:rPr>
        <w:t xml:space="preserve"> costs apart from the </w:t>
      </w:r>
      <w:r w:rsidRPr="005C397A">
        <w:rPr>
          <w:i/>
          <w:lang w:val="en-US"/>
        </w:rPr>
        <w:t>IESO</w:t>
      </w:r>
      <w:r>
        <w:rPr>
          <w:lang w:val="en-US"/>
        </w:rPr>
        <w:t xml:space="preserve"> annual escalation are registered values that are fixed. The </w:t>
      </w:r>
      <w:r w:rsidRPr="00E4716E">
        <w:rPr>
          <w:i/>
          <w:lang w:val="en-US"/>
        </w:rPr>
        <w:t>IESO</w:t>
      </w:r>
      <w:r>
        <w:rPr>
          <w:lang w:val="en-US"/>
        </w:rPr>
        <w:t xml:space="preserve"> annual escalation is determined dynamically by the </w:t>
      </w:r>
      <w:r w:rsidRPr="00E4716E">
        <w:rPr>
          <w:i/>
          <w:lang w:val="en-US"/>
        </w:rPr>
        <w:t>IESO</w:t>
      </w:r>
      <w:r>
        <w:rPr>
          <w:lang w:val="en-US"/>
        </w:rPr>
        <w:t xml:space="preserve"> as part of calculating </w:t>
      </w:r>
      <w:r w:rsidRPr="00E4716E">
        <w:rPr>
          <w:i/>
          <w:lang w:val="en-US"/>
        </w:rPr>
        <w:t>reference level values</w:t>
      </w:r>
      <w:r>
        <w:rPr>
          <w:lang w:val="en-US"/>
        </w:rPr>
        <w:t xml:space="preserve"> for a </w:t>
      </w:r>
      <w:r w:rsidRPr="00E4716E">
        <w:rPr>
          <w:i/>
          <w:lang w:val="en-US"/>
        </w:rPr>
        <w:t>resource</w:t>
      </w:r>
      <w:r>
        <w:rPr>
          <w:lang w:val="en-US"/>
        </w:rPr>
        <w:t xml:space="preserve"> and a </w:t>
      </w:r>
      <w:r w:rsidRPr="00E4716E">
        <w:rPr>
          <w:i/>
          <w:lang w:val="en-US"/>
        </w:rPr>
        <w:t>dispatch da</w:t>
      </w:r>
      <w:r w:rsidR="00274CAE" w:rsidRPr="00E4716E">
        <w:rPr>
          <w:i/>
          <w:lang w:val="en-US"/>
        </w:rPr>
        <w:t>y</w:t>
      </w:r>
      <w:r>
        <w:rPr>
          <w:lang w:val="en-US"/>
        </w:rPr>
        <w:t>.</w:t>
      </w:r>
    </w:p>
    <w:p w14:paraId="2A73D908" w14:textId="66CF831D" w:rsidR="00F45E95" w:rsidRDefault="003D483C" w:rsidP="005C397A">
      <w:pPr>
        <w:spacing w:before="0" w:after="160" w:line="259" w:lineRule="auto"/>
        <w:rPr>
          <w:lang w:val="en-US"/>
        </w:rPr>
      </w:pPr>
      <w:r w:rsidRPr="00E4716E">
        <w:rPr>
          <w:lang w:val="en-US"/>
        </w:rPr>
        <w:t xml:space="preserve">The </w:t>
      </w:r>
      <w:r w:rsidR="004B4459">
        <w:rPr>
          <w:lang w:val="en-US"/>
        </w:rPr>
        <w:t>condense</w:t>
      </w:r>
      <w:r w:rsidR="005714B1">
        <w:rPr>
          <w:lang w:val="en-US"/>
        </w:rPr>
        <w:t>r</w:t>
      </w:r>
      <w:r w:rsidR="004B4459">
        <w:rPr>
          <w:lang w:val="en-US"/>
        </w:rPr>
        <w:t xml:space="preserve"> costs</w:t>
      </w:r>
      <w:r w:rsidRPr="00E4716E">
        <w:rPr>
          <w:lang w:val="en-US"/>
        </w:rPr>
        <w:t xml:space="preserve"> </w:t>
      </w:r>
      <w:r w:rsidRPr="00E4716E">
        <w:rPr>
          <w:i/>
          <w:lang w:val="en-US"/>
        </w:rPr>
        <w:t xml:space="preserve">operating reserve reference level </w:t>
      </w:r>
      <w:r w:rsidR="004B4459" w:rsidRPr="00E4716E">
        <w:rPr>
          <w:i/>
          <w:lang w:val="en-US"/>
        </w:rPr>
        <w:t>value</w:t>
      </w:r>
      <w:r w:rsidR="004B4459">
        <w:rPr>
          <w:lang w:val="en-US"/>
        </w:rPr>
        <w:t xml:space="preserve"> component </w:t>
      </w:r>
      <w:r w:rsidRPr="00E4716E">
        <w:rPr>
          <w:lang w:val="en-US"/>
        </w:rPr>
        <w:t xml:space="preserve">is determined using the </w:t>
      </w:r>
      <w:r w:rsidR="000240C5">
        <w:rPr>
          <w:lang w:val="en-US"/>
        </w:rPr>
        <w:t xml:space="preserve">following </w:t>
      </w:r>
      <w:r w:rsidRPr="00E4716E">
        <w:rPr>
          <w:lang w:val="en-US"/>
        </w:rPr>
        <w:t xml:space="preserve">equation: </w:t>
      </w:r>
    </w:p>
    <w:p w14:paraId="19CEF80D" w14:textId="2A428AE7" w:rsidR="00576F8D" w:rsidRDefault="007B334A" w:rsidP="005C397A">
      <w:pPr>
        <w:spacing w:before="0" w:after="160" w:line="259" w:lineRule="auto"/>
        <w:rPr>
          <w:rFonts w:eastAsiaTheme="minorEastAsia"/>
          <w:lang w:val="en-US"/>
        </w:rPr>
      </w:pPr>
      <w:r>
        <w:rPr>
          <w:noProof/>
          <w:color w:val="2B579A"/>
          <w:shd w:val="clear" w:color="auto" w:fill="E6E6E6"/>
          <w:lang w:eastAsia="en-CA"/>
        </w:rPr>
        <w:drawing>
          <wp:inline distT="0" distB="0" distL="0" distR="0" wp14:anchorId="0B065A68" wp14:editId="28C55F28">
            <wp:extent cx="5943600" cy="1591310"/>
            <wp:effectExtent l="0" t="0" r="0" b="8890"/>
            <wp:docPr id="296" name="Picture 296" descr="Condense cost is the condenser energy costs per hour times the withdrawn energy over the schedule MW for the hour times the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1591310"/>
                    </a:xfrm>
                    <a:prstGeom prst="rect">
                      <a:avLst/>
                    </a:prstGeom>
                  </pic:spPr>
                </pic:pic>
              </a:graphicData>
            </a:graphic>
          </wp:inline>
        </w:drawing>
      </w:r>
      <w:r w:rsidR="00576F8D">
        <w:rPr>
          <w:rFonts w:eastAsiaTheme="minorEastAsia"/>
          <w:lang w:val="en-US"/>
        </w:rPr>
        <w:t xml:space="preserve">Where, </w:t>
      </w:r>
    </w:p>
    <w:p w14:paraId="26C5E02F" w14:textId="46950E4D" w:rsidR="003D483C" w:rsidRPr="00E4716E" w:rsidRDefault="00576F8D" w:rsidP="005C397A">
      <w:pPr>
        <w:spacing w:before="0" w:after="160" w:line="259" w:lineRule="auto"/>
        <w:rPr>
          <w:lang w:val="en-US"/>
        </w:rPr>
      </w:pPr>
      <w:r w:rsidRPr="1BB3D94F">
        <w:rPr>
          <w:rFonts w:eastAsiaTheme="minorEastAsia"/>
          <w:lang w:val="en-US"/>
        </w:rPr>
        <w:t xml:space="preserve">Condenser </w:t>
      </w:r>
      <w:r w:rsidRPr="00E4716E">
        <w:rPr>
          <w:rFonts w:eastAsiaTheme="minorEastAsia"/>
          <w:i/>
          <w:lang w:val="en-US"/>
        </w:rPr>
        <w:t>energy</w:t>
      </w:r>
      <w:r w:rsidRPr="1BB3D94F">
        <w:rPr>
          <w:rFonts w:eastAsiaTheme="minorEastAsia"/>
          <w:lang w:val="en-US"/>
        </w:rPr>
        <w:t xml:space="preserve"> costs </w:t>
      </w:r>
      <w:r w:rsidR="003D483C" w:rsidRPr="00E4716E">
        <w:rPr>
          <w:lang w:val="en-US"/>
        </w:rPr>
        <w:t xml:space="preserve">are the average </w:t>
      </w:r>
      <w:r w:rsidR="003D483C" w:rsidRPr="00E4716E">
        <w:rPr>
          <w:i/>
          <w:lang w:val="en-US"/>
        </w:rPr>
        <w:t>real-time LMPs</w:t>
      </w:r>
      <w:r w:rsidR="003D483C" w:rsidRPr="00E4716E">
        <w:rPr>
          <w:lang w:val="en-US"/>
        </w:rPr>
        <w:t xml:space="preserve"> paid by the resource </w:t>
      </w:r>
      <w:r w:rsidRPr="1BB3D94F">
        <w:rPr>
          <w:lang w:val="en-US"/>
        </w:rPr>
        <w:t xml:space="preserve">over the historical study period </w:t>
      </w:r>
      <w:r w:rsidR="003D483C" w:rsidRPr="00E4716E">
        <w:rPr>
          <w:lang w:val="en-US"/>
        </w:rPr>
        <w:t xml:space="preserve">when the condenser is in operation providing </w:t>
      </w:r>
      <w:r w:rsidR="005714B1">
        <w:rPr>
          <w:lang w:val="en-US"/>
        </w:rPr>
        <w:t xml:space="preserve">synchronized </w:t>
      </w:r>
      <w:r w:rsidR="005714B1" w:rsidRPr="00E4716E">
        <w:rPr>
          <w:i/>
          <w:lang w:val="en-US"/>
        </w:rPr>
        <w:t xml:space="preserve">ten-minute </w:t>
      </w:r>
      <w:r w:rsidR="003D483C" w:rsidRPr="003830DC">
        <w:rPr>
          <w:i/>
          <w:lang w:val="en-US"/>
        </w:rPr>
        <w:t>operating reserve</w:t>
      </w:r>
      <w:r w:rsidR="003D483C">
        <w:t xml:space="preserve"> plus a fixed $/MWh adder for related </w:t>
      </w:r>
      <w:r w:rsidR="003D483C" w:rsidRPr="00E4716E">
        <w:rPr>
          <w:i/>
        </w:rPr>
        <w:t>energy</w:t>
      </w:r>
      <w:r w:rsidR="003D483C">
        <w:t xml:space="preserve"> regulatory charges incurred</w:t>
      </w:r>
      <w:r w:rsidR="003D483C" w:rsidRPr="00092B64">
        <w:rPr>
          <w:lang w:val="en-US"/>
        </w:rPr>
        <w:t xml:space="preserve">. For clarity, global adjustment charges are not eligible to be included as condenser </w:t>
      </w:r>
      <w:r w:rsidR="003D483C" w:rsidRPr="00E4716E">
        <w:rPr>
          <w:i/>
          <w:lang w:val="en-US"/>
        </w:rPr>
        <w:t>energy</w:t>
      </w:r>
      <w:r w:rsidR="003D483C" w:rsidRPr="00E4716E">
        <w:rPr>
          <w:lang w:val="en-US"/>
        </w:rPr>
        <w:t xml:space="preserve"> costs</w:t>
      </w:r>
      <w:r w:rsidR="006263C4">
        <w:rPr>
          <w:lang w:val="en-US"/>
        </w:rPr>
        <w:t>,</w:t>
      </w:r>
      <w:r w:rsidR="003D483C" w:rsidRPr="00E4716E">
        <w:rPr>
          <w:lang w:val="en-US"/>
        </w:rPr>
        <w:t xml:space="preserve"> as these charges are not incurred if the </w:t>
      </w:r>
      <w:r w:rsidR="003D483C" w:rsidRPr="00E4716E">
        <w:rPr>
          <w:i/>
          <w:lang w:val="en-US"/>
        </w:rPr>
        <w:t>resource</w:t>
      </w:r>
      <w:r w:rsidR="003D483C" w:rsidRPr="00E4716E">
        <w:rPr>
          <w:lang w:val="en-US"/>
        </w:rPr>
        <w:t xml:space="preserve"> receives a </w:t>
      </w:r>
      <w:r w:rsidR="00374639">
        <w:rPr>
          <w:lang w:val="en-US"/>
        </w:rPr>
        <w:t xml:space="preserve">synchronized </w:t>
      </w:r>
      <w:r w:rsidR="00374639">
        <w:rPr>
          <w:i/>
          <w:lang w:val="en-US"/>
        </w:rPr>
        <w:t xml:space="preserve">ten-minute </w:t>
      </w:r>
      <w:r w:rsidR="000240C5" w:rsidRPr="00E4716E">
        <w:rPr>
          <w:i/>
          <w:lang w:val="en-US"/>
        </w:rPr>
        <w:t>o</w:t>
      </w:r>
      <w:r w:rsidR="000240C5">
        <w:rPr>
          <w:i/>
          <w:lang w:val="en-US"/>
        </w:rPr>
        <w:t xml:space="preserve">perating reserve </w:t>
      </w:r>
      <w:r w:rsidR="003D483C" w:rsidRPr="00E4716E">
        <w:rPr>
          <w:i/>
          <w:lang w:val="en-US"/>
        </w:rPr>
        <w:t>schedule</w:t>
      </w:r>
      <w:r w:rsidR="003D483C" w:rsidRPr="00E4716E">
        <w:rPr>
          <w:lang w:val="en-US"/>
        </w:rPr>
        <w:t xml:space="preserve">. </w:t>
      </w:r>
    </w:p>
    <w:p w14:paraId="103636D4" w14:textId="5F527F21" w:rsidR="003D483C" w:rsidRPr="003830DC" w:rsidRDefault="003D483C" w:rsidP="00E4716E">
      <w:pPr>
        <w:rPr>
          <w:lang w:val="en-US"/>
        </w:rPr>
      </w:pPr>
      <w:r w:rsidRPr="00E4716E">
        <w:rPr>
          <w:lang w:val="en-US"/>
        </w:rPr>
        <w:t xml:space="preserve">Consumed </w:t>
      </w:r>
      <w:r w:rsidR="000240C5" w:rsidRPr="003830DC">
        <w:rPr>
          <w:i/>
          <w:lang w:val="en-US"/>
        </w:rPr>
        <w:t>e</w:t>
      </w:r>
      <w:r w:rsidRPr="00E4716E">
        <w:rPr>
          <w:i/>
          <w:lang w:val="en-US"/>
        </w:rPr>
        <w:t>nergy</w:t>
      </w:r>
      <w:r w:rsidRPr="003830DC">
        <w:rPr>
          <w:lang w:val="en-US"/>
        </w:rPr>
        <w:t xml:space="preserve"> is the MWh withdrawn in each </w:t>
      </w:r>
      <w:r w:rsidRPr="00E4716E">
        <w:rPr>
          <w:i/>
          <w:lang w:val="en-US"/>
        </w:rPr>
        <w:t>dispatch hour</w:t>
      </w:r>
      <w:r w:rsidRPr="003830DC">
        <w:rPr>
          <w:lang w:val="en-US"/>
        </w:rPr>
        <w:t xml:space="preserve"> to operate the condenser for each </w:t>
      </w:r>
      <w:r w:rsidRPr="003830DC">
        <w:rPr>
          <w:i/>
          <w:lang w:val="en-US"/>
        </w:rPr>
        <w:t>dispatch hour</w:t>
      </w:r>
      <w:r w:rsidRPr="003830DC">
        <w:rPr>
          <w:lang w:val="en-US"/>
        </w:rPr>
        <w:t xml:space="preserve"> when the </w:t>
      </w:r>
      <w:r w:rsidRPr="003830DC">
        <w:rPr>
          <w:i/>
          <w:lang w:val="en-US"/>
        </w:rPr>
        <w:t>resource</w:t>
      </w:r>
      <w:r w:rsidRPr="003830DC">
        <w:rPr>
          <w:lang w:val="en-US"/>
        </w:rPr>
        <w:t xml:space="preserve"> is operating in </w:t>
      </w:r>
      <w:r w:rsidR="000240C5">
        <w:rPr>
          <w:lang w:val="en-US"/>
        </w:rPr>
        <w:t xml:space="preserve">the </w:t>
      </w:r>
      <w:r w:rsidRPr="003830DC">
        <w:rPr>
          <w:lang w:val="en-US"/>
        </w:rPr>
        <w:t xml:space="preserve">condense mode across the </w:t>
      </w:r>
      <w:r w:rsidR="00946434">
        <w:rPr>
          <w:lang w:val="en-US"/>
        </w:rPr>
        <w:t xml:space="preserve">historical </w:t>
      </w:r>
      <w:r w:rsidRPr="003830DC">
        <w:rPr>
          <w:lang w:val="en-US"/>
        </w:rPr>
        <w:t>study period.</w:t>
      </w:r>
    </w:p>
    <w:p w14:paraId="0AE22EFF" w14:textId="29335257" w:rsidR="003D483C" w:rsidRPr="003830DC" w:rsidRDefault="003D483C" w:rsidP="00E4716E">
      <w:pPr>
        <w:rPr>
          <w:lang w:val="en-US"/>
        </w:rPr>
      </w:pPr>
      <w:r w:rsidRPr="6FDD1718">
        <w:rPr>
          <w:lang w:val="en-US"/>
        </w:rPr>
        <w:t>Scheduled MW</w:t>
      </w:r>
      <w:r w:rsidRPr="00090485">
        <w:rPr>
          <w:shd w:val="clear" w:color="auto" w:fill="E6E6E6"/>
          <w:lang w:val="en-US"/>
        </w:rPr>
        <w:t>h</w:t>
      </w:r>
      <w:r w:rsidRPr="6FDD1718">
        <w:rPr>
          <w:vertAlign w:val="subscript"/>
          <w:lang w:val="en-US"/>
        </w:rPr>
        <w:t xml:space="preserve"> </w:t>
      </w:r>
      <w:r w:rsidRPr="6FDD1718">
        <w:rPr>
          <w:lang w:val="en-US"/>
        </w:rPr>
        <w:t xml:space="preserve">is the scheduled </w:t>
      </w:r>
      <w:r w:rsidR="00CB6DBE">
        <w:t xml:space="preserve">synchronized </w:t>
      </w:r>
      <w:r w:rsidR="00CB6DBE" w:rsidRPr="6FDD1718">
        <w:rPr>
          <w:i/>
          <w:iCs/>
          <w:lang w:val="en-US"/>
        </w:rPr>
        <w:t>ten-minute</w:t>
      </w:r>
      <w:r w:rsidR="00CB6DBE">
        <w:t xml:space="preserve"> </w:t>
      </w:r>
      <w:r w:rsidR="00CB6DBE" w:rsidRPr="6FDD1718">
        <w:rPr>
          <w:i/>
          <w:iCs/>
        </w:rPr>
        <w:t>operating reserve</w:t>
      </w:r>
      <w:r w:rsidRPr="6FDD1718">
        <w:rPr>
          <w:lang w:val="en-US"/>
        </w:rPr>
        <w:t xml:space="preserve"> MWs for each </w:t>
      </w:r>
      <w:r w:rsidRPr="6FDD1718">
        <w:rPr>
          <w:i/>
          <w:iCs/>
          <w:lang w:val="en-US"/>
        </w:rPr>
        <w:t>dispatch hour</w:t>
      </w:r>
      <w:r w:rsidRPr="6FDD1718">
        <w:rPr>
          <w:lang w:val="en-US"/>
        </w:rPr>
        <w:t xml:space="preserve"> when the </w:t>
      </w:r>
      <w:r w:rsidRPr="6FDD1718">
        <w:rPr>
          <w:i/>
          <w:iCs/>
          <w:lang w:val="en-US"/>
        </w:rPr>
        <w:t>resource</w:t>
      </w:r>
      <w:r w:rsidRPr="6FDD1718">
        <w:rPr>
          <w:lang w:val="en-US"/>
        </w:rPr>
        <w:t xml:space="preserve"> is operating in </w:t>
      </w:r>
      <w:r w:rsidR="003C56DB" w:rsidRPr="6FDD1718">
        <w:rPr>
          <w:lang w:val="en-US"/>
        </w:rPr>
        <w:t xml:space="preserve">the </w:t>
      </w:r>
      <w:r w:rsidRPr="6FDD1718">
        <w:rPr>
          <w:lang w:val="en-US"/>
        </w:rPr>
        <w:t xml:space="preserve">condense mode across the </w:t>
      </w:r>
      <w:r w:rsidR="00946434" w:rsidRPr="6FDD1718">
        <w:rPr>
          <w:lang w:val="en-US"/>
        </w:rPr>
        <w:t xml:space="preserve">historical </w:t>
      </w:r>
      <w:r w:rsidRPr="6FDD1718">
        <w:rPr>
          <w:lang w:val="en-US"/>
        </w:rPr>
        <w:t>study period.</w:t>
      </w:r>
    </w:p>
    <w:p w14:paraId="3053A9AB" w14:textId="77777777" w:rsidR="00F45E95" w:rsidRDefault="003D483C" w:rsidP="00E4716E">
      <w:pPr>
        <w:rPr>
          <w:lang w:val="en-US"/>
        </w:rPr>
      </w:pPr>
      <w:r w:rsidRPr="003830DC">
        <w:rPr>
          <w:i/>
          <w:lang w:val="en-US"/>
        </w:rPr>
        <w:lastRenderedPageBreak/>
        <w:t>IESO</w:t>
      </w:r>
      <w:r w:rsidRPr="003830DC">
        <w:rPr>
          <w:lang w:val="en-US"/>
        </w:rPr>
        <w:t xml:space="preserve"> annual escalation </w:t>
      </w:r>
      <w:r w:rsidR="00392928">
        <w:rPr>
          <w:lang w:val="en-US"/>
        </w:rPr>
        <w:t>for condense</w:t>
      </w:r>
      <w:r w:rsidR="003C56DB">
        <w:rPr>
          <w:lang w:val="en-US"/>
        </w:rPr>
        <w:t>r</w:t>
      </w:r>
      <w:r w:rsidR="00392928">
        <w:rPr>
          <w:lang w:val="en-US"/>
        </w:rPr>
        <w:t xml:space="preserve"> costs </w:t>
      </w:r>
      <w:r w:rsidRPr="003830DC">
        <w:rPr>
          <w:lang w:val="en-US"/>
        </w:rPr>
        <w:t>is the</w:t>
      </w:r>
      <w:r w:rsidR="006406E8">
        <w:rPr>
          <w:lang w:val="en-US"/>
        </w:rPr>
        <w:t xml:space="preserve"> LMP or O</w:t>
      </w:r>
      <w:r w:rsidR="004B6503">
        <w:rPr>
          <w:lang w:val="en-US"/>
        </w:rPr>
        <w:t xml:space="preserve">ntario </w:t>
      </w:r>
      <w:r w:rsidR="006406E8">
        <w:rPr>
          <w:lang w:val="en-US"/>
        </w:rPr>
        <w:t>Z</w:t>
      </w:r>
      <w:r w:rsidR="004B6503">
        <w:rPr>
          <w:lang w:val="en-US"/>
        </w:rPr>
        <w:t xml:space="preserve">onal </w:t>
      </w:r>
      <w:r w:rsidR="006406E8">
        <w:rPr>
          <w:lang w:val="en-US"/>
        </w:rPr>
        <w:t>P</w:t>
      </w:r>
      <w:r w:rsidR="004B6503">
        <w:rPr>
          <w:lang w:val="en-US"/>
        </w:rPr>
        <w:t>rice</w:t>
      </w:r>
      <w:r w:rsidR="006406E8">
        <w:rPr>
          <w:lang w:val="en-US"/>
        </w:rPr>
        <w:t xml:space="preserve"> paid by the </w:t>
      </w:r>
      <w:r w:rsidR="006406E8">
        <w:rPr>
          <w:i/>
          <w:lang w:val="en-US"/>
        </w:rPr>
        <w:t>market participant</w:t>
      </w:r>
      <w:r w:rsidR="006406E8">
        <w:rPr>
          <w:lang w:val="en-US"/>
        </w:rPr>
        <w:t>, as applicable,</w:t>
      </w:r>
      <w:r w:rsidRPr="003830DC">
        <w:rPr>
          <w:lang w:val="en-US"/>
        </w:rPr>
        <w:t xml:space="preserve"> escalated by the calendar year-over-year electricity price increase, if any, that is </w:t>
      </w:r>
      <w:r w:rsidR="006406E8">
        <w:rPr>
          <w:lang w:val="en-US"/>
        </w:rPr>
        <w:t>determined</w:t>
      </w:r>
      <w:r w:rsidRPr="00357F5B">
        <w:rPr>
          <w:lang w:val="en-US"/>
        </w:rPr>
        <w:t xml:space="preserve"> by the </w:t>
      </w:r>
      <w:r w:rsidRPr="00C600D4">
        <w:rPr>
          <w:i/>
          <w:lang w:val="en-US"/>
        </w:rPr>
        <w:t>IESO</w:t>
      </w:r>
      <w:r w:rsidRPr="00357F5B">
        <w:rPr>
          <w:lang w:val="en-US"/>
        </w:rPr>
        <w:t xml:space="preserve"> and is relevant for the </w:t>
      </w:r>
      <w:r w:rsidRPr="005C397A">
        <w:rPr>
          <w:i/>
          <w:lang w:val="en-US"/>
        </w:rPr>
        <w:t>resource</w:t>
      </w:r>
      <w:r w:rsidRPr="00C600D4">
        <w:rPr>
          <w:lang w:val="en-US"/>
        </w:rPr>
        <w:t xml:space="preserve">. This escalation factor is the change in </w:t>
      </w:r>
      <w:r w:rsidR="004B46BD">
        <w:rPr>
          <w:lang w:val="en-US"/>
        </w:rPr>
        <w:t xml:space="preserve">the simple average </w:t>
      </w:r>
      <w:r w:rsidRPr="00C600D4">
        <w:rPr>
          <w:lang w:val="en-US"/>
        </w:rPr>
        <w:t xml:space="preserve">hourly electricity price </w:t>
      </w:r>
      <w:r w:rsidR="004B46BD">
        <w:rPr>
          <w:lang w:val="en-US"/>
        </w:rPr>
        <w:t>between the previous year and the current year and is limited to a value no smaller than one</w:t>
      </w:r>
      <w:r w:rsidRPr="00C600D4">
        <w:rPr>
          <w:lang w:val="en-US"/>
        </w:rPr>
        <w:t>.</w:t>
      </w:r>
    </w:p>
    <w:p w14:paraId="65E67E0C" w14:textId="1A482CB6" w:rsidR="003D483C" w:rsidRDefault="003D483C" w:rsidP="00E4716E">
      <w:pPr>
        <w:rPr>
          <w:lang w:val="en-US"/>
        </w:rPr>
      </w:pPr>
      <w:r w:rsidRPr="00C600D4">
        <w:rPr>
          <w:lang w:val="en-US"/>
        </w:rPr>
        <w:t xml:space="preserve">The </w:t>
      </w:r>
      <w:r w:rsidR="00576F8D">
        <w:rPr>
          <w:lang w:val="en-US"/>
        </w:rPr>
        <w:t xml:space="preserve">historical </w:t>
      </w:r>
      <w:r w:rsidRPr="00C600D4">
        <w:rPr>
          <w:lang w:val="en-US"/>
        </w:rPr>
        <w:t xml:space="preserve">study period for total condenser </w:t>
      </w:r>
      <w:r w:rsidRPr="00C600D4">
        <w:rPr>
          <w:i/>
          <w:lang w:val="en-US"/>
        </w:rPr>
        <w:t>energy</w:t>
      </w:r>
      <w:r w:rsidRPr="00C600D4">
        <w:rPr>
          <w:lang w:val="en-US"/>
        </w:rPr>
        <w:t xml:space="preserve"> costs and total condense </w:t>
      </w:r>
      <w:r w:rsidR="00705F07">
        <w:rPr>
          <w:lang w:val="en-US"/>
        </w:rPr>
        <w:t xml:space="preserve">synchronized </w:t>
      </w:r>
      <w:r w:rsidR="00705F07">
        <w:rPr>
          <w:i/>
          <w:lang w:val="en-US"/>
        </w:rPr>
        <w:t xml:space="preserve">ten-minute operating reserve </w:t>
      </w:r>
      <w:r w:rsidRPr="00C600D4">
        <w:rPr>
          <w:lang w:val="en-US"/>
        </w:rPr>
        <w:t xml:space="preserve">MWs is </w:t>
      </w:r>
      <w:r w:rsidR="00705F07">
        <w:rPr>
          <w:lang w:val="en-US"/>
        </w:rPr>
        <w:t>five</w:t>
      </w:r>
      <w:r>
        <w:rPr>
          <w:lang w:val="en-US"/>
        </w:rPr>
        <w:t xml:space="preserve"> </w:t>
      </w:r>
      <w:r w:rsidRPr="00C600D4">
        <w:rPr>
          <w:lang w:val="en-US"/>
        </w:rPr>
        <w:t>year</w:t>
      </w:r>
      <w:r w:rsidR="00946434">
        <w:rPr>
          <w:lang w:val="en-US"/>
        </w:rPr>
        <w:t>s</w:t>
      </w:r>
      <w:r w:rsidRPr="00C600D4">
        <w:rPr>
          <w:lang w:val="en-US"/>
        </w:rPr>
        <w:t>.</w:t>
      </w:r>
    </w:p>
    <w:p w14:paraId="25D06934" w14:textId="5DE808EC" w:rsidR="00946434" w:rsidRPr="004E2584" w:rsidRDefault="00946434" w:rsidP="00D64E75">
      <w:pPr>
        <w:pStyle w:val="Heading5"/>
        <w:numPr>
          <w:ilvl w:val="0"/>
          <w:numId w:val="0"/>
        </w:numPr>
      </w:pPr>
      <w:r>
        <w:t>Costs Associated with Speed</w:t>
      </w:r>
      <w:r w:rsidR="00357F5B">
        <w:t xml:space="preserve"> </w:t>
      </w:r>
      <w:r>
        <w:t>No-Load Operations to Support Provision of 10-minute Spinning Operating Reserve</w:t>
      </w:r>
    </w:p>
    <w:p w14:paraId="5028773A" w14:textId="0B9D04FF" w:rsidR="003D483C" w:rsidRPr="00357F5B" w:rsidRDefault="003D483C" w:rsidP="00357F5B">
      <w:pPr>
        <w:spacing w:before="0" w:after="160" w:line="259" w:lineRule="auto"/>
        <w:rPr>
          <w:lang w:val="en-US"/>
        </w:rPr>
      </w:pPr>
      <w:r w:rsidRPr="00357F5B">
        <w:rPr>
          <w:i/>
          <w:lang w:val="en-US"/>
        </w:rPr>
        <w:t>Market participants</w:t>
      </w:r>
      <w:r w:rsidRPr="00357F5B">
        <w:rPr>
          <w:lang w:val="en-US"/>
        </w:rPr>
        <w:t xml:space="preserve"> that </w:t>
      </w:r>
      <w:r w:rsidR="00705F07">
        <w:rPr>
          <w:lang w:val="en-US"/>
        </w:rPr>
        <w:t xml:space="preserve">do not </w:t>
      </w:r>
      <w:r w:rsidRPr="00357F5B">
        <w:rPr>
          <w:lang w:val="en-US"/>
        </w:rPr>
        <w:t xml:space="preserve">rely on </w:t>
      </w:r>
      <w:r w:rsidR="00705F07">
        <w:rPr>
          <w:lang w:val="en-US"/>
        </w:rPr>
        <w:t xml:space="preserve">the </w:t>
      </w:r>
      <w:r w:rsidRPr="00357F5B">
        <w:rPr>
          <w:lang w:val="en-US"/>
        </w:rPr>
        <w:t xml:space="preserve">use of a condenser to establish </w:t>
      </w:r>
      <w:r w:rsidR="00705F07">
        <w:rPr>
          <w:lang w:val="en-US"/>
        </w:rPr>
        <w:t xml:space="preserve">their synchronized </w:t>
      </w:r>
      <w:r w:rsidR="00705F07">
        <w:rPr>
          <w:i/>
          <w:lang w:val="en-US"/>
        </w:rPr>
        <w:t xml:space="preserve">ten-minute </w:t>
      </w:r>
      <w:r w:rsidRPr="00357F5B">
        <w:rPr>
          <w:i/>
          <w:lang w:val="en-US"/>
        </w:rPr>
        <w:t>operating reserve offer reference levels</w:t>
      </w:r>
      <w:r w:rsidRPr="00357F5B">
        <w:rPr>
          <w:lang w:val="en-US"/>
        </w:rPr>
        <w:t xml:space="preserve"> can instead rely on costs associated to operate in speed</w:t>
      </w:r>
      <w:r w:rsidR="00357F5B">
        <w:rPr>
          <w:lang w:val="en-US"/>
        </w:rPr>
        <w:t xml:space="preserve"> </w:t>
      </w:r>
      <w:r w:rsidRPr="00357F5B">
        <w:rPr>
          <w:lang w:val="en-US"/>
        </w:rPr>
        <w:t>no-load mode</w:t>
      </w:r>
      <w:r w:rsidR="00946434">
        <w:rPr>
          <w:lang w:val="en-US"/>
        </w:rPr>
        <w:t xml:space="preserve">, where the </w:t>
      </w:r>
      <w:r w:rsidR="00946434" w:rsidRPr="00357F5B">
        <w:rPr>
          <w:i/>
          <w:lang w:val="en-US"/>
        </w:rPr>
        <w:t>resource</w:t>
      </w:r>
      <w:r w:rsidR="00946434">
        <w:rPr>
          <w:lang w:val="en-US"/>
        </w:rPr>
        <w:t xml:space="preserve"> is synchronized but not injecting </w:t>
      </w:r>
      <w:r w:rsidR="00946434" w:rsidRPr="00357F5B">
        <w:rPr>
          <w:i/>
          <w:lang w:val="en-US"/>
        </w:rPr>
        <w:t>energy</w:t>
      </w:r>
      <w:r w:rsidR="00946434">
        <w:rPr>
          <w:lang w:val="en-US"/>
        </w:rPr>
        <w:t>,</w:t>
      </w:r>
      <w:r w:rsidRPr="00357F5B">
        <w:rPr>
          <w:lang w:val="en-US"/>
        </w:rPr>
        <w:t xml:space="preserve"> to set th</w:t>
      </w:r>
      <w:r w:rsidR="00946434">
        <w:rPr>
          <w:lang w:val="en-US"/>
        </w:rPr>
        <w:t>is</w:t>
      </w:r>
      <w:r w:rsidRPr="00357F5B">
        <w:rPr>
          <w:lang w:val="en-US"/>
        </w:rPr>
        <w:t xml:space="preserve"> </w:t>
      </w:r>
      <w:r w:rsidRPr="00C600D4">
        <w:rPr>
          <w:i/>
          <w:lang w:val="en-US"/>
        </w:rPr>
        <w:t>reference level</w:t>
      </w:r>
      <w:r w:rsidRPr="00357F5B">
        <w:rPr>
          <w:lang w:val="en-US"/>
        </w:rPr>
        <w:t>.</w:t>
      </w:r>
      <w:r w:rsidR="004B4459">
        <w:rPr>
          <w:lang w:val="en-US"/>
        </w:rPr>
        <w:t xml:space="preserve"> This cost component is referred to as “SNL Cost”.</w:t>
      </w:r>
      <w:r w:rsidRPr="00357F5B">
        <w:rPr>
          <w:lang w:val="en-US"/>
        </w:rPr>
        <w:t xml:space="preserve"> </w:t>
      </w:r>
    </w:p>
    <w:p w14:paraId="5172C999" w14:textId="036DC0DD" w:rsidR="003D483C" w:rsidRPr="00357F5B" w:rsidRDefault="00CA416F" w:rsidP="00623985">
      <w:pPr>
        <w:rPr>
          <w:rFonts w:eastAsiaTheme="minorEastAsia"/>
          <w:lang w:val="en-US"/>
        </w:rPr>
      </w:pPr>
      <w:r>
        <w:rPr>
          <w:noProof/>
          <w:color w:val="2B579A"/>
          <w:shd w:val="clear" w:color="auto" w:fill="E6E6E6"/>
          <w:lang w:eastAsia="en-CA"/>
        </w:rPr>
        <w:drawing>
          <wp:anchor distT="0" distB="0" distL="114300" distR="114300" simplePos="0" relativeHeight="251658249" behindDoc="0" locked="0" layoutInCell="1" allowOverlap="1" wp14:anchorId="6BD6849D" wp14:editId="03143DBD">
            <wp:simplePos x="0" y="0"/>
            <wp:positionH relativeFrom="column">
              <wp:posOffset>1143635</wp:posOffset>
            </wp:positionH>
            <wp:positionV relativeFrom="paragraph">
              <wp:posOffset>464185</wp:posOffset>
            </wp:positionV>
            <wp:extent cx="3609975" cy="685800"/>
            <wp:effectExtent l="0" t="0" r="9525" b="0"/>
            <wp:wrapTopAndBottom/>
            <wp:docPr id="289" name="Picture 289" descr="Speed no load costs is equal to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3609975" cy="685800"/>
                    </a:xfrm>
                    <a:prstGeom prst="rect">
                      <a:avLst/>
                    </a:prstGeom>
                  </pic:spPr>
                </pic:pic>
              </a:graphicData>
            </a:graphic>
          </wp:anchor>
        </w:drawing>
      </w:r>
      <w:r w:rsidR="004B4459">
        <w:rPr>
          <w:lang w:val="en-US"/>
        </w:rPr>
        <w:t xml:space="preserve">SNL Cost is determined dynamically by the </w:t>
      </w:r>
      <w:r w:rsidR="004B4459" w:rsidRPr="00357F5B">
        <w:rPr>
          <w:i/>
          <w:lang w:val="en-US"/>
        </w:rPr>
        <w:t>IESO</w:t>
      </w:r>
      <w:r w:rsidR="004B4459">
        <w:rPr>
          <w:lang w:val="en-US"/>
        </w:rPr>
        <w:t xml:space="preserve"> as part of calculating </w:t>
      </w:r>
      <w:r w:rsidR="004B4459" w:rsidRPr="00357F5B">
        <w:rPr>
          <w:i/>
          <w:lang w:val="en-US"/>
        </w:rPr>
        <w:t>reference level values</w:t>
      </w:r>
      <w:r w:rsidR="004B4459">
        <w:rPr>
          <w:lang w:val="en-US"/>
        </w:rPr>
        <w:t xml:space="preserve"> for a </w:t>
      </w:r>
      <w:r w:rsidR="004B4459" w:rsidRPr="00357F5B">
        <w:rPr>
          <w:i/>
          <w:lang w:val="en-US"/>
        </w:rPr>
        <w:t>resource</w:t>
      </w:r>
      <w:r w:rsidR="004B4459">
        <w:rPr>
          <w:lang w:val="en-US"/>
        </w:rPr>
        <w:t xml:space="preserve"> and a dispatch da</w:t>
      </w:r>
      <w:r w:rsidR="00494B8C">
        <w:rPr>
          <w:lang w:val="en-US"/>
        </w:rPr>
        <w:t>y</w:t>
      </w:r>
      <w:r w:rsidR="004B4459">
        <w:rPr>
          <w:lang w:val="en-US"/>
        </w:rPr>
        <w:t xml:space="preserve"> and </w:t>
      </w:r>
      <w:r w:rsidR="004B4459" w:rsidRPr="00CF2ACD">
        <w:rPr>
          <w:lang w:val="en-US"/>
        </w:rPr>
        <w:t>is determined using the equation below</w:t>
      </w:r>
      <w:r w:rsidR="007A5EB7">
        <w:rPr>
          <w:lang w:val="en-US"/>
        </w:rPr>
        <w:t>:</w:t>
      </w:r>
      <w:r w:rsidR="003D483C" w:rsidRPr="00357F5B">
        <w:rPr>
          <w:lang w:val="en-US"/>
        </w:rPr>
        <w:br/>
      </w:r>
      <w:r w:rsidR="003D483C" w:rsidRPr="00357F5B">
        <w:rPr>
          <w:rFonts w:eastAsiaTheme="minorEastAsia"/>
          <w:lang w:val="en-US"/>
        </w:rPr>
        <w:t xml:space="preserve">Where the </w:t>
      </w:r>
      <w:r w:rsidR="003D483C" w:rsidRPr="00357F5B">
        <w:rPr>
          <w:rFonts w:eastAsiaTheme="minorEastAsia"/>
          <w:i/>
          <w:lang w:val="en-US"/>
        </w:rPr>
        <w:t>energy offer reference level</w:t>
      </w:r>
      <w:r w:rsidR="003D483C" w:rsidRPr="00357F5B">
        <w:rPr>
          <w:rFonts w:eastAsiaTheme="minorEastAsia"/>
          <w:lang w:val="en-US"/>
        </w:rPr>
        <w:t xml:space="preserve"> is the </w:t>
      </w:r>
      <w:r w:rsidR="003D483C" w:rsidRPr="00357F5B">
        <w:rPr>
          <w:rFonts w:eastAsiaTheme="minorEastAsia"/>
          <w:i/>
          <w:lang w:val="en-US"/>
        </w:rPr>
        <w:t>reference level value</w:t>
      </w:r>
      <w:r w:rsidR="003D483C" w:rsidRPr="00357F5B">
        <w:rPr>
          <w:rFonts w:eastAsiaTheme="minorEastAsia"/>
          <w:lang w:val="en-US"/>
        </w:rPr>
        <w:t xml:space="preserve"> calculated for the </w:t>
      </w:r>
      <w:r w:rsidR="003D483C" w:rsidRPr="00357F5B">
        <w:rPr>
          <w:rFonts w:eastAsiaTheme="minorEastAsia"/>
          <w:i/>
          <w:lang w:val="en-US"/>
        </w:rPr>
        <w:t>resource</w:t>
      </w:r>
      <w:r w:rsidR="003D483C" w:rsidRPr="00357F5B">
        <w:rPr>
          <w:rFonts w:eastAsiaTheme="minorEastAsia"/>
          <w:lang w:val="en-US"/>
        </w:rPr>
        <w:t xml:space="preserve"> for </w:t>
      </w:r>
      <w:r w:rsidR="003D483C" w:rsidRPr="00357F5B">
        <w:rPr>
          <w:rFonts w:eastAsiaTheme="minorEastAsia"/>
          <w:i/>
          <w:lang w:val="en-US"/>
        </w:rPr>
        <w:t>dispatch day</w:t>
      </w:r>
      <w:r w:rsidR="003D483C" w:rsidRPr="00357F5B">
        <w:rPr>
          <w:rFonts w:eastAsiaTheme="minorEastAsia"/>
          <w:lang w:val="en-US"/>
        </w:rPr>
        <w:t xml:space="preserve"> d and hour h. </w:t>
      </w:r>
      <w:r w:rsidR="004B4459">
        <w:rPr>
          <w:rFonts w:eastAsiaTheme="minorEastAsia"/>
          <w:lang w:val="en-US"/>
        </w:rPr>
        <w:t xml:space="preserve">This </w:t>
      </w:r>
      <w:r w:rsidR="004B4459" w:rsidRPr="00357F5B">
        <w:rPr>
          <w:rFonts w:eastAsiaTheme="minorEastAsia"/>
          <w:i/>
          <w:lang w:val="en-US"/>
        </w:rPr>
        <w:t xml:space="preserve">reference level </w:t>
      </w:r>
      <w:r w:rsidR="004B4459">
        <w:rPr>
          <w:rFonts w:eastAsiaTheme="minorEastAsia"/>
          <w:lang w:val="en-US"/>
        </w:rPr>
        <w:t>component is a dynamic component and the</w:t>
      </w:r>
      <w:r w:rsidR="007A5EB7">
        <w:rPr>
          <w:rFonts w:eastAsiaTheme="minorEastAsia"/>
          <w:lang w:val="en-US"/>
        </w:rPr>
        <w:t xml:space="preserve"> </w:t>
      </w:r>
      <w:r w:rsidR="007A5EB7">
        <w:rPr>
          <w:rFonts w:eastAsiaTheme="minorEastAsia"/>
          <w:i/>
          <w:lang w:val="en-US"/>
        </w:rPr>
        <w:t xml:space="preserve">IESO </w:t>
      </w:r>
      <w:r w:rsidR="007A5EB7">
        <w:rPr>
          <w:rFonts w:eastAsiaTheme="minorEastAsia"/>
          <w:lang w:val="en-US"/>
        </w:rPr>
        <w:t>calculates the</w:t>
      </w:r>
      <w:r w:rsidR="004B4459">
        <w:rPr>
          <w:rFonts w:eastAsiaTheme="minorEastAsia"/>
          <w:lang w:val="en-US"/>
        </w:rPr>
        <w:t xml:space="preserve"> </w:t>
      </w:r>
      <w:r w:rsidR="004B4459" w:rsidRPr="00357F5B">
        <w:rPr>
          <w:rFonts w:eastAsiaTheme="minorEastAsia"/>
          <w:i/>
          <w:lang w:val="en-US"/>
        </w:rPr>
        <w:t>reference level values</w:t>
      </w:r>
      <w:r w:rsidR="004B4459">
        <w:rPr>
          <w:rFonts w:eastAsiaTheme="minorEastAsia"/>
          <w:lang w:val="en-US"/>
        </w:rPr>
        <w:t xml:space="preserve"> daily. </w:t>
      </w:r>
    </w:p>
    <w:p w14:paraId="6D8A4FA8" w14:textId="3920C508" w:rsidR="003D483C" w:rsidRDefault="003D483C" w:rsidP="00357F5B">
      <w:pPr>
        <w:rPr>
          <w:lang w:val="en-US"/>
        </w:rPr>
      </w:pPr>
      <w:r w:rsidRPr="00357F5B">
        <w:rPr>
          <w:i/>
          <w:lang w:val="en-US"/>
        </w:rPr>
        <w:t>Resources</w:t>
      </w:r>
      <w:r w:rsidRPr="00357F5B">
        <w:rPr>
          <w:lang w:val="en-US"/>
        </w:rPr>
        <w:t xml:space="preserve"> with a condenser cannot establish a </w:t>
      </w:r>
      <w:r w:rsidR="00CB6DBE">
        <w:t xml:space="preserve">synchronized </w:t>
      </w:r>
      <w:r w:rsidR="00CB6DBE">
        <w:rPr>
          <w:i/>
          <w:lang w:val="en-US"/>
        </w:rPr>
        <w:t>ten-minute</w:t>
      </w:r>
      <w:r w:rsidR="00CB6DBE" w:rsidRPr="007E1326">
        <w:t xml:space="preserve"> </w:t>
      </w:r>
      <w:r w:rsidR="00CB6DBE" w:rsidRPr="00111775">
        <w:rPr>
          <w:i/>
        </w:rPr>
        <w:t>operating reserve</w:t>
      </w:r>
      <w:r w:rsidR="00CB6DBE" w:rsidRPr="003830DC">
        <w:rPr>
          <w:lang w:val="en-US"/>
        </w:rPr>
        <w:t xml:space="preserve"> </w:t>
      </w:r>
      <w:r w:rsidRPr="00357F5B">
        <w:rPr>
          <w:i/>
          <w:lang w:val="en-US"/>
        </w:rPr>
        <w:t>offer reference level</w:t>
      </w:r>
      <w:r w:rsidRPr="00357F5B">
        <w:rPr>
          <w:lang w:val="en-US"/>
        </w:rPr>
        <w:t xml:space="preserve"> based on speed</w:t>
      </w:r>
      <w:r w:rsidR="007B75D1">
        <w:rPr>
          <w:lang w:val="en-US"/>
        </w:rPr>
        <w:t xml:space="preserve"> </w:t>
      </w:r>
      <w:r w:rsidRPr="00357F5B">
        <w:rPr>
          <w:lang w:val="en-US"/>
        </w:rPr>
        <w:t>no-load mode costs.</w:t>
      </w:r>
    </w:p>
    <w:p w14:paraId="7DB04341" w14:textId="117232FB" w:rsidR="004B4459" w:rsidRPr="004E2584" w:rsidRDefault="004B4459" w:rsidP="00D64E75">
      <w:pPr>
        <w:pStyle w:val="Heading5"/>
      </w:pPr>
      <w:r>
        <w:t>10N Operating Reserve Offer Reference Levels</w:t>
      </w:r>
    </w:p>
    <w:p w14:paraId="010CAA72" w14:textId="3D53D372" w:rsidR="003D483C" w:rsidRPr="003F5640" w:rsidRDefault="003D483C" w:rsidP="003D483C">
      <w:r w:rsidRPr="003D483C">
        <w:rPr>
          <w:i/>
        </w:rPr>
        <w:t>Operating reserve offer reference levels</w:t>
      </w:r>
      <w:r w:rsidRPr="003D483C">
        <w:t xml:space="preserve"> are </w:t>
      </w:r>
      <w:r w:rsidR="007A5EB7">
        <w:t>determined</w:t>
      </w:r>
      <w:r w:rsidRPr="003D483C">
        <w:t xml:space="preserve"> based on incremental costs incurred by the </w:t>
      </w:r>
      <w:r w:rsidRPr="003D483C">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762B3E2D" w14:textId="186DE9EC" w:rsidR="004B4459" w:rsidRPr="004E2584" w:rsidRDefault="004B4459" w:rsidP="00D64E75">
      <w:pPr>
        <w:pStyle w:val="Heading5"/>
      </w:pPr>
      <w:r>
        <w:t>30R Operating Reserve Offer Reference Levels</w:t>
      </w:r>
    </w:p>
    <w:p w14:paraId="139DB016" w14:textId="53E39D98" w:rsidR="003D483C" w:rsidRPr="003F5640" w:rsidRDefault="003D483C" w:rsidP="003D483C">
      <w:r w:rsidRPr="003D483C">
        <w:rPr>
          <w:i/>
        </w:rPr>
        <w:t>Operating reserve offer reference levels</w:t>
      </w:r>
      <w:r w:rsidRPr="003D483C">
        <w:t xml:space="preserve"> are </w:t>
      </w:r>
      <w:r w:rsidR="00624537">
        <w:t>determine</w:t>
      </w:r>
      <w:r w:rsidR="00420F89">
        <w:t>d</w:t>
      </w:r>
      <w:r w:rsidRPr="003D483C">
        <w:t xml:space="preserve"> based on incremental costs incurred by the </w:t>
      </w:r>
      <w:r w:rsidRPr="003F5640">
        <w:rPr>
          <w:i/>
        </w:rPr>
        <w:t>resource</w:t>
      </w:r>
      <w:r w:rsidRPr="003F5640">
        <w:t xml:space="preserve"> to make the </w:t>
      </w:r>
      <w:r w:rsidRPr="003F5640">
        <w:rPr>
          <w:i/>
        </w:rPr>
        <w:t>operating reserve</w:t>
      </w:r>
      <w:r w:rsidRPr="003F5640">
        <w:t xml:space="preserve"> capability available. </w:t>
      </w:r>
      <w:r w:rsidRPr="003F5640" w:rsidDel="00B11C93">
        <w:t xml:space="preserve"> </w:t>
      </w:r>
    </w:p>
    <w:p w14:paraId="142C67B7" w14:textId="491233C0" w:rsidR="00CA653F" w:rsidRPr="004E2584" w:rsidRDefault="00CA653F" w:rsidP="00D64E75">
      <w:pPr>
        <w:pStyle w:val="Heading5"/>
      </w:pPr>
      <w:r>
        <w:t>Operating Reserve Offer Reference Levels for Any Class</w:t>
      </w:r>
    </w:p>
    <w:p w14:paraId="43B74F6E" w14:textId="1F660860" w:rsidR="007E1326" w:rsidRPr="007E1326" w:rsidRDefault="00CA653F" w:rsidP="007E1326">
      <w:r>
        <w:t>Costs Associated with Fuel Efficiency Impacts of Providing Operating Reserve</w:t>
      </w:r>
      <w:r w:rsidR="00183BA2">
        <w:t xml:space="preserve">. </w:t>
      </w:r>
      <w:r w:rsidR="007E1326">
        <w:t xml:space="preserve">The </w:t>
      </w:r>
      <w:r>
        <w:t>Hydroelectric - Operating Reserve Fuel Efficiency Cost (</w:t>
      </w:r>
      <w:r w:rsidR="007E1326">
        <w:t>H-ORFEC</w:t>
      </w:r>
      <w:r>
        <w:t>)</w:t>
      </w:r>
      <w:r w:rsidR="007E1326">
        <w:t xml:space="preserve"> </w:t>
      </w:r>
      <w:r w:rsidR="00541CB6">
        <w:t>is</w:t>
      </w:r>
      <w:r w:rsidR="007E1326">
        <w:t xml:space="preserve"> the cost of </w:t>
      </w:r>
      <w:r w:rsidR="00392928">
        <w:t xml:space="preserve">extra </w:t>
      </w:r>
      <w:r w:rsidR="007E1326">
        <w:t xml:space="preserve">fuel </w:t>
      </w:r>
      <w:r w:rsidR="00392928">
        <w:t xml:space="preserve">use </w:t>
      </w:r>
      <w:r w:rsidR="007E1326">
        <w:t xml:space="preserve">associated with inefficient </w:t>
      </w:r>
      <w:r w:rsidR="007E1326" w:rsidRPr="6FDD1718">
        <w:rPr>
          <w:i/>
          <w:iCs/>
        </w:rPr>
        <w:t>energy</w:t>
      </w:r>
      <w:r w:rsidR="007E1326">
        <w:t xml:space="preserve"> production for hydroelectric </w:t>
      </w:r>
      <w:r w:rsidR="007E1326" w:rsidRPr="6FDD1718">
        <w:rPr>
          <w:i/>
          <w:iCs/>
        </w:rPr>
        <w:t>resources</w:t>
      </w:r>
      <w:r w:rsidR="007E1326">
        <w:t xml:space="preserve"> that are providing </w:t>
      </w:r>
      <w:r w:rsidR="007E1326" w:rsidRPr="6FDD1718">
        <w:rPr>
          <w:i/>
          <w:iCs/>
        </w:rPr>
        <w:t>operating reserve</w:t>
      </w:r>
      <w:r w:rsidR="007E1326">
        <w:t xml:space="preserve"> beyond a certain level. As hydroelectric </w:t>
      </w:r>
      <w:r w:rsidR="007E1326" w:rsidRPr="6FDD1718">
        <w:rPr>
          <w:i/>
          <w:iCs/>
        </w:rPr>
        <w:t>resources</w:t>
      </w:r>
      <w:r w:rsidR="007E1326">
        <w:t xml:space="preserve"> can </w:t>
      </w:r>
      <w:r w:rsidR="007E1326">
        <w:lastRenderedPageBreak/>
        <w:t xml:space="preserve">provide </w:t>
      </w:r>
      <w:r w:rsidR="007E1326" w:rsidRPr="6FDD1718">
        <w:rPr>
          <w:i/>
          <w:iCs/>
        </w:rPr>
        <w:t>operating reserve</w:t>
      </w:r>
      <w:r w:rsidR="007E1326">
        <w:t xml:space="preserve"> for the MWs above their efficiency rating up to their maximum capacity, the H-ORFEC only applies to the </w:t>
      </w:r>
      <w:r w:rsidR="007E1326" w:rsidRPr="6FDD1718">
        <w:rPr>
          <w:i/>
          <w:iCs/>
        </w:rPr>
        <w:t>operating reserve</w:t>
      </w:r>
      <w:r w:rsidR="007E1326">
        <w:t xml:space="preserve"> MWs that prevent the </w:t>
      </w:r>
      <w:r w:rsidR="007E1326" w:rsidRPr="6FDD1718">
        <w:rPr>
          <w:i/>
          <w:iCs/>
        </w:rPr>
        <w:t>resource</w:t>
      </w:r>
      <w:r w:rsidR="007E1326">
        <w:t xml:space="preserve"> from producing </w:t>
      </w:r>
      <w:r w:rsidR="007E1326" w:rsidRPr="6FDD1718">
        <w:rPr>
          <w:i/>
          <w:iCs/>
        </w:rPr>
        <w:t>energy</w:t>
      </w:r>
      <w:r w:rsidR="007E1326">
        <w:t xml:space="preserve"> at </w:t>
      </w:r>
      <w:r w:rsidR="00541CB6">
        <w:t>its</w:t>
      </w:r>
      <w:r w:rsidR="007E1326">
        <w:t xml:space="preserve"> most efficient rate of production. </w:t>
      </w:r>
    </w:p>
    <w:p w14:paraId="41DF4491" w14:textId="01B96817" w:rsidR="007E1326" w:rsidRPr="007E1326" w:rsidRDefault="007E1326" w:rsidP="007E1326">
      <w:r w:rsidRPr="007E1326">
        <w:t>Th</w:t>
      </w:r>
      <w:r w:rsidR="006974B8">
        <w:t xml:space="preserve">e H-ORFEC </w:t>
      </w:r>
      <w:r w:rsidRPr="007E1326">
        <w:t xml:space="preserve">applies only to the last Y MWs of </w:t>
      </w:r>
      <w:r w:rsidR="006974B8">
        <w:t xml:space="preserve">the </w:t>
      </w:r>
      <w:r w:rsidR="006974B8" w:rsidRPr="00C600D4">
        <w:rPr>
          <w:i/>
        </w:rPr>
        <w:t>operating reserve reference level</w:t>
      </w:r>
      <w:r w:rsidRPr="007E1326">
        <w:t xml:space="preserve">, where Y equals the maximum capacity of the </w:t>
      </w:r>
      <w:r w:rsidRPr="00C600D4">
        <w:rPr>
          <w:i/>
        </w:rPr>
        <w:t>resource</w:t>
      </w:r>
      <w:r w:rsidRPr="007E1326">
        <w:t xml:space="preserve"> less the number of MWs equal to the </w:t>
      </w:r>
      <w:r w:rsidRPr="00C600D4">
        <w:rPr>
          <w:i/>
        </w:rPr>
        <w:t>energy</w:t>
      </w:r>
      <w:r w:rsidRPr="007E1326">
        <w:t xml:space="preserve"> schedule when the </w:t>
      </w:r>
      <w:r w:rsidRPr="00C600D4">
        <w:rPr>
          <w:i/>
        </w:rPr>
        <w:t>resource</w:t>
      </w:r>
      <w:r w:rsidRPr="007E1326">
        <w:t xml:space="preserve"> is producing </w:t>
      </w:r>
      <w:r w:rsidRPr="00C600D4">
        <w:rPr>
          <w:i/>
        </w:rPr>
        <w:t>energy</w:t>
      </w:r>
      <w:r w:rsidRPr="007E1326">
        <w:t xml:space="preserve"> at </w:t>
      </w:r>
      <w:r w:rsidR="00541CB6">
        <w:t>its</w:t>
      </w:r>
      <w:r w:rsidRPr="007E1326">
        <w:t xml:space="preserve"> most efficient rate of production. </w:t>
      </w:r>
    </w:p>
    <w:p w14:paraId="219D4ECF" w14:textId="2923C13D" w:rsidR="007E1326" w:rsidRPr="007E1326" w:rsidRDefault="007E1326" w:rsidP="007E1326">
      <w:r w:rsidRPr="007E1326">
        <w:t>When</w:t>
      </w:r>
      <w:r w:rsidR="00541CB6">
        <w:t xml:space="preserve"> a</w:t>
      </w:r>
      <w:r w:rsidRPr="007E1326">
        <w:t xml:space="preserve"> hydroelectric </w:t>
      </w:r>
      <w:r w:rsidRPr="006B1B16">
        <w:rPr>
          <w:i/>
        </w:rPr>
        <w:t>resource</w:t>
      </w:r>
      <w:r w:rsidRPr="007E1326">
        <w:t xml:space="preserve"> produce</w:t>
      </w:r>
      <w:r w:rsidR="00541CB6">
        <w:t>s</w:t>
      </w:r>
      <w:r w:rsidRPr="007E1326">
        <w:t xml:space="preserve"> </w:t>
      </w:r>
      <w:r w:rsidRPr="006B1B16">
        <w:rPr>
          <w:i/>
        </w:rPr>
        <w:t>energy</w:t>
      </w:r>
      <w:r w:rsidRPr="007E1326">
        <w:t xml:space="preserve"> at rates below </w:t>
      </w:r>
      <w:r w:rsidR="00541CB6">
        <w:t>its</w:t>
      </w:r>
      <w:r w:rsidRPr="007E1326">
        <w:t xml:space="preserve"> most efficient level of production, </w:t>
      </w:r>
      <w:r w:rsidR="00541CB6">
        <w:t>it</w:t>
      </w:r>
      <w:r w:rsidRPr="007E1326">
        <w:t xml:space="preserve"> use</w:t>
      </w:r>
      <w:r w:rsidR="00541CB6">
        <w:t>s</w:t>
      </w:r>
      <w:r w:rsidRPr="007E1326">
        <w:t xml:space="preserve"> more water per unit of output than would otherwise be the case. When </w:t>
      </w:r>
      <w:r w:rsidR="00541CB6">
        <w:t xml:space="preserve">a </w:t>
      </w:r>
      <w:r w:rsidRPr="007E1326">
        <w:t xml:space="preserve">hydroelectric </w:t>
      </w:r>
      <w:r w:rsidRPr="006B1B16">
        <w:rPr>
          <w:i/>
        </w:rPr>
        <w:t>resource</w:t>
      </w:r>
      <w:r w:rsidRPr="007E1326">
        <w:t xml:space="preserve"> </w:t>
      </w:r>
      <w:r w:rsidR="00541CB6">
        <w:t>is</w:t>
      </w:r>
      <w:r w:rsidRPr="007E1326">
        <w:t xml:space="preserve"> scheduled for </w:t>
      </w:r>
      <w:r w:rsidR="006974B8">
        <w:t>more than a certain amount of</w:t>
      </w:r>
      <w:r w:rsidRPr="007E1326">
        <w:t xml:space="preserve"> </w:t>
      </w:r>
      <w:r w:rsidRPr="006B1B16">
        <w:rPr>
          <w:i/>
        </w:rPr>
        <w:t>operating reserve</w:t>
      </w:r>
      <w:r w:rsidRPr="007E1326">
        <w:t xml:space="preserve">, this prevents the hydroelectric </w:t>
      </w:r>
      <w:r w:rsidRPr="006B1B16">
        <w:rPr>
          <w:i/>
        </w:rPr>
        <w:t>resource</w:t>
      </w:r>
      <w:r w:rsidRPr="007E1326">
        <w:t xml:space="preserve"> from producing </w:t>
      </w:r>
      <w:r w:rsidRPr="006B1B16">
        <w:rPr>
          <w:i/>
        </w:rPr>
        <w:t>energy</w:t>
      </w:r>
      <w:r w:rsidRPr="007E1326">
        <w:t xml:space="preserve"> at </w:t>
      </w:r>
      <w:r w:rsidR="00541CB6">
        <w:t>its</w:t>
      </w:r>
      <w:r w:rsidRPr="007E1326">
        <w:t xml:space="preserve"> most efficient production level, as scheduled </w:t>
      </w:r>
      <w:r w:rsidRPr="006B1B16">
        <w:rPr>
          <w:i/>
        </w:rPr>
        <w:t>energy</w:t>
      </w:r>
      <w:r w:rsidRPr="007E1326">
        <w:t xml:space="preserve"> plus scheduled </w:t>
      </w:r>
      <w:r w:rsidRPr="006B1B16">
        <w:rPr>
          <w:i/>
        </w:rPr>
        <w:t>operating reserve</w:t>
      </w:r>
      <w:r w:rsidRPr="007E1326">
        <w:t xml:space="preserve"> cannot be more than the capacity of the resource.</w:t>
      </w:r>
      <w:r w:rsidR="00541CB6">
        <w:t xml:space="preserve"> </w:t>
      </w:r>
      <w:r w:rsidRPr="007E1326">
        <w:t xml:space="preserve">This inefficient </w:t>
      </w:r>
      <w:r w:rsidRPr="006B1B16">
        <w:rPr>
          <w:i/>
        </w:rPr>
        <w:t>energy</w:t>
      </w:r>
      <w:r w:rsidRPr="007E1326">
        <w:t xml:space="preserve"> production </w:t>
      </w:r>
      <w:r w:rsidR="006974B8">
        <w:t xml:space="preserve">can </w:t>
      </w:r>
      <w:r w:rsidRPr="007E1326">
        <w:t>result in wasted fuel.</w:t>
      </w:r>
    </w:p>
    <w:p w14:paraId="31D5447C" w14:textId="5BB91587" w:rsidR="007E1326" w:rsidRPr="007E1326" w:rsidRDefault="007E1326" w:rsidP="007E1326">
      <w:r w:rsidRPr="007E1326">
        <w:t>When determining the</w:t>
      </w:r>
      <w:r w:rsidR="006974B8">
        <w:t xml:space="preserve"> registered components of the</w:t>
      </w:r>
      <w:r w:rsidRPr="007E1326">
        <w:t xml:space="preserve"> H-ORFEC, </w:t>
      </w:r>
      <w:r w:rsidRPr="006B1B16">
        <w:rPr>
          <w:i/>
        </w:rPr>
        <w:t>market participants</w:t>
      </w:r>
      <w:r w:rsidRPr="007E1326">
        <w:t xml:space="preserve"> </w:t>
      </w:r>
      <w:r w:rsidR="009005A9">
        <w:t>must</w:t>
      </w:r>
      <w:r w:rsidRPr="007E1326">
        <w:t xml:space="preserve"> use data that shows the performance of the hydroelectric </w:t>
      </w:r>
      <w:r w:rsidRPr="006B1B16">
        <w:rPr>
          <w:i/>
        </w:rPr>
        <w:t>resource</w:t>
      </w:r>
      <w:r w:rsidRPr="007E1326">
        <w:t xml:space="preserve"> under reference head conditions.</w:t>
      </w:r>
      <w:r w:rsidR="009005A9">
        <w:t xml:space="preserve"> The </w:t>
      </w:r>
      <w:r w:rsidR="009005A9" w:rsidRPr="006B1B16">
        <w:rPr>
          <w:i/>
        </w:rPr>
        <w:t>IESO</w:t>
      </w:r>
      <w:r w:rsidR="009005A9">
        <w:t xml:space="preserve"> uses a </w:t>
      </w:r>
      <w:r w:rsidR="00D803E0">
        <w:t>three</w:t>
      </w:r>
      <w:r w:rsidR="009005A9">
        <w:t>-step process to determine the H-ORFEC.</w:t>
      </w:r>
    </w:p>
    <w:p w14:paraId="6DAB861F" w14:textId="77777777" w:rsidR="007E1326" w:rsidRPr="007E1326" w:rsidRDefault="007E1326" w:rsidP="007E1326">
      <w:pPr>
        <w:rPr>
          <w:b/>
        </w:rPr>
      </w:pPr>
      <w:r w:rsidRPr="007E1326">
        <w:rPr>
          <w:b/>
        </w:rPr>
        <w:t>Step 1:</w:t>
      </w:r>
    </w:p>
    <w:p w14:paraId="684536B0" w14:textId="77777777" w:rsidR="007E1326" w:rsidRPr="007E1326" w:rsidRDefault="007E1326" w:rsidP="007E1326">
      <w:r w:rsidRPr="007E1326">
        <w:t xml:space="preserve">The first step to determine the value of the H-ORFEC is for the </w:t>
      </w:r>
      <w:r w:rsidRPr="006B1B16">
        <w:rPr>
          <w:i/>
        </w:rPr>
        <w:t>market participant</w:t>
      </w:r>
      <w:r w:rsidRPr="007E1326">
        <w:t xml:space="preserve"> to choose a combination of </w:t>
      </w:r>
      <w:r w:rsidRPr="006B1B16">
        <w:rPr>
          <w:i/>
        </w:rPr>
        <w:t>energy</w:t>
      </w:r>
      <w:r w:rsidRPr="007E1326">
        <w:t xml:space="preserve"> schedules and </w:t>
      </w:r>
      <w:r w:rsidRPr="006B1B16">
        <w:rPr>
          <w:i/>
        </w:rPr>
        <w:t>operating reserve</w:t>
      </w:r>
      <w:r w:rsidRPr="007E1326">
        <w:t xml:space="preserve"> schedules for a hypothetical </w:t>
      </w:r>
      <w:r w:rsidRPr="006B1B16">
        <w:rPr>
          <w:i/>
        </w:rPr>
        <w:t>dispatch hour</w:t>
      </w:r>
      <w:r w:rsidRPr="007E1326">
        <w:t xml:space="preserve"> for which the following are true:</w:t>
      </w:r>
    </w:p>
    <w:p w14:paraId="424FFFA3" w14:textId="233070B2" w:rsidR="007E1326" w:rsidRPr="007E1326" w:rsidRDefault="007E1326" w:rsidP="000D7B1F">
      <w:pPr>
        <w:numPr>
          <w:ilvl w:val="0"/>
          <w:numId w:val="86"/>
        </w:numPr>
      </w:pPr>
      <w:r w:rsidRPr="006B1B16">
        <w:rPr>
          <w:i/>
        </w:rPr>
        <w:t>Energy</w:t>
      </w:r>
      <w:r w:rsidRPr="007E1326">
        <w:t xml:space="preserve"> schedule is less than the </w:t>
      </w:r>
      <w:r w:rsidR="009005A9" w:rsidRPr="006B1B16">
        <w:rPr>
          <w:i/>
        </w:rPr>
        <w:t>resource’s</w:t>
      </w:r>
      <w:r w:rsidR="009005A9">
        <w:t xml:space="preserve"> </w:t>
      </w:r>
      <w:r w:rsidRPr="007E1326">
        <w:t>best efficiency production level; and</w:t>
      </w:r>
    </w:p>
    <w:p w14:paraId="120EFA2B" w14:textId="77777777" w:rsidR="007E1326" w:rsidRPr="007E1326" w:rsidRDefault="007E1326" w:rsidP="000D7B1F">
      <w:pPr>
        <w:numPr>
          <w:ilvl w:val="0"/>
          <w:numId w:val="86"/>
        </w:numPr>
      </w:pPr>
      <w:r w:rsidRPr="6FDD1718">
        <w:rPr>
          <w:i/>
          <w:iCs/>
        </w:rPr>
        <w:t>Energy</w:t>
      </w:r>
      <w:r>
        <w:t xml:space="preserve"> schedule </w:t>
      </w:r>
      <w:r w:rsidRPr="00C817D8">
        <w:t xml:space="preserve">plus </w:t>
      </w:r>
      <w:r w:rsidRPr="6FDD1718">
        <w:rPr>
          <w:i/>
          <w:iCs/>
        </w:rPr>
        <w:t>operating reserve</w:t>
      </w:r>
      <w:r>
        <w:t xml:space="preserve"> schedule is equal to the maximum installed capacity of the </w:t>
      </w:r>
      <w:r w:rsidRPr="6FDD1718">
        <w:rPr>
          <w:i/>
          <w:iCs/>
        </w:rPr>
        <w:t>resource</w:t>
      </w:r>
      <w:r>
        <w:t>.</w:t>
      </w:r>
    </w:p>
    <w:p w14:paraId="09EB965D" w14:textId="77777777" w:rsidR="007E1326" w:rsidRPr="007E1326" w:rsidRDefault="007E1326" w:rsidP="007E1326">
      <w:r w:rsidRPr="007E1326">
        <w:t xml:space="preserve">This combination of </w:t>
      </w:r>
      <w:r w:rsidRPr="006B1B16">
        <w:rPr>
          <w:i/>
        </w:rPr>
        <w:t>energy</w:t>
      </w:r>
      <w:r w:rsidRPr="007E1326">
        <w:t xml:space="preserve"> schedule and </w:t>
      </w:r>
      <w:r w:rsidRPr="00972939">
        <w:rPr>
          <w:i/>
        </w:rPr>
        <w:t>operating reserve</w:t>
      </w:r>
      <w:r w:rsidRPr="007E1326">
        <w:t xml:space="preserve"> schedule is referred to as “Point X” for the purpose of determining the H-ORFEC.</w:t>
      </w:r>
    </w:p>
    <w:p w14:paraId="0881E677" w14:textId="77777777" w:rsidR="007E1326" w:rsidRPr="007E1326" w:rsidRDefault="007E1326" w:rsidP="007E1326">
      <w:pPr>
        <w:rPr>
          <w:u w:val="single"/>
        </w:rPr>
      </w:pPr>
      <w:r w:rsidRPr="007E1326">
        <w:rPr>
          <w:u w:val="single"/>
        </w:rPr>
        <w:t>Example:</w:t>
      </w:r>
    </w:p>
    <w:p w14:paraId="3E8DED06" w14:textId="36058DDB" w:rsidR="007E1326" w:rsidRPr="007E1326" w:rsidRDefault="007E1326" w:rsidP="007E1326">
      <w:r w:rsidRPr="007E1326">
        <w:t xml:space="preserve">Resource A has a maximum installed capacity of 20MW and </w:t>
      </w:r>
      <w:r w:rsidR="00D803E0">
        <w:t>its</w:t>
      </w:r>
      <w:r w:rsidRPr="007E1326">
        <w:t xml:space="preserve"> best efficiency level of </w:t>
      </w:r>
      <w:r w:rsidRPr="006B1B16">
        <w:rPr>
          <w:i/>
        </w:rPr>
        <w:t>energy</w:t>
      </w:r>
      <w:r w:rsidRPr="007E1326">
        <w:t xml:space="preserve"> production is 18 MW. </w:t>
      </w:r>
    </w:p>
    <w:p w14:paraId="2F11A7BA" w14:textId="0070CEF0" w:rsidR="007E1326" w:rsidRPr="007E1326" w:rsidRDefault="007E1326" w:rsidP="007E1326">
      <w:r w:rsidRPr="007E1326">
        <w:t xml:space="preserve">The </w:t>
      </w:r>
      <w:r w:rsidRPr="006B1B16">
        <w:rPr>
          <w:i/>
        </w:rPr>
        <w:t>market participant</w:t>
      </w:r>
      <w:r w:rsidRPr="007E1326">
        <w:t xml:space="preserve"> for Resource A can choose Point X anywhere that the conditions </w:t>
      </w:r>
      <w:r w:rsidR="00D803E0">
        <w:t xml:space="preserve">set out in (i) and (ii) </w:t>
      </w:r>
      <w:r w:rsidRPr="007E1326">
        <w:t xml:space="preserve">above are true. </w:t>
      </w:r>
      <w:r w:rsidR="00D803E0" w:rsidRPr="0016506E">
        <w:rPr>
          <w:i/>
        </w:rPr>
        <w:t>Market participants</w:t>
      </w:r>
      <w:r w:rsidR="00D803E0" w:rsidRPr="007E1326">
        <w:t xml:space="preserve"> are free to determine Point X as any combination of </w:t>
      </w:r>
      <w:r w:rsidR="00D803E0" w:rsidRPr="0016506E">
        <w:rPr>
          <w:i/>
        </w:rPr>
        <w:t>energy</w:t>
      </w:r>
      <w:r w:rsidR="00D803E0" w:rsidRPr="007E1326">
        <w:t xml:space="preserve"> and </w:t>
      </w:r>
      <w:r w:rsidR="00D803E0" w:rsidRPr="0016506E">
        <w:rPr>
          <w:i/>
        </w:rPr>
        <w:t>operating reserve</w:t>
      </w:r>
      <w:r w:rsidR="00D803E0" w:rsidRPr="007E1326">
        <w:t xml:space="preserve"> schedules where the</w:t>
      </w:r>
      <w:r w:rsidR="00D803E0">
        <w:t>se</w:t>
      </w:r>
      <w:r w:rsidR="00D803E0" w:rsidRPr="007E1326">
        <w:t xml:space="preserve"> conditions are met.</w:t>
      </w:r>
      <w:r w:rsidR="00D803E0">
        <w:t xml:space="preserve"> </w:t>
      </w:r>
      <w:r w:rsidRPr="007E1326">
        <w:t xml:space="preserve">In this case, the market participant chooses Point X such that the </w:t>
      </w:r>
      <w:r w:rsidRPr="006B1B16">
        <w:rPr>
          <w:i/>
        </w:rPr>
        <w:t>energy</w:t>
      </w:r>
      <w:r w:rsidRPr="007E1326">
        <w:t xml:space="preserve"> schedule is 13 MW and the </w:t>
      </w:r>
      <w:r w:rsidRPr="006B1B16">
        <w:rPr>
          <w:i/>
        </w:rPr>
        <w:t>operating reserve</w:t>
      </w:r>
      <w:r w:rsidRPr="007E1326">
        <w:t xml:space="preserve"> schedule is 7 MW. </w:t>
      </w:r>
    </w:p>
    <w:p w14:paraId="1831DC97" w14:textId="09B1B4AC" w:rsidR="007E1326" w:rsidRPr="007E1326" w:rsidRDefault="007E1326" w:rsidP="007E1326">
      <w:r w:rsidRPr="007E1326">
        <w:t xml:space="preserve">The calculation of the H-ORFEC requires the determination of the total fuel that is wasted given the </w:t>
      </w:r>
      <w:r w:rsidRPr="006B1B16">
        <w:rPr>
          <w:i/>
        </w:rPr>
        <w:t>energy</w:t>
      </w:r>
      <w:r w:rsidRPr="007E1326">
        <w:t xml:space="preserve"> production at Point X. Calculating the wasted fuel first </w:t>
      </w:r>
      <w:r w:rsidRPr="007E1326">
        <w:lastRenderedPageBreak/>
        <w:t xml:space="preserve">involves determining the percentage difference in efficiency ratings by comparing the efficiency ratings at the best efficiency level of production to the efficiency rating when the </w:t>
      </w:r>
      <w:r w:rsidRPr="006B1B16">
        <w:rPr>
          <w:i/>
        </w:rPr>
        <w:t>energy</w:t>
      </w:r>
      <w:r w:rsidRPr="007E1326">
        <w:t xml:space="preserve"> schedule is at the level in Point X. When determining this percentage difference, </w:t>
      </w:r>
      <w:r w:rsidRPr="006B1B16">
        <w:rPr>
          <w:i/>
        </w:rPr>
        <w:t>market participants</w:t>
      </w:r>
      <w:r w:rsidRPr="007E1326">
        <w:t xml:space="preserve"> can express efficiency either in % terms or in terms of cms/MWh</w:t>
      </w:r>
      <w:r w:rsidR="00D803E0">
        <w:t>,</w:t>
      </w:r>
      <w:r w:rsidRPr="007E1326">
        <w:t xml:space="preserve"> at their discretion. When choosing which units to use to express efficiency differences, </w:t>
      </w:r>
      <w:r w:rsidRPr="006B1B16">
        <w:rPr>
          <w:i/>
        </w:rPr>
        <w:t>market participants</w:t>
      </w:r>
      <w:r w:rsidRPr="007E1326">
        <w:t xml:space="preserve"> should be cogni</w:t>
      </w:r>
      <w:r w:rsidR="00DD39C7">
        <w:t>z</w:t>
      </w:r>
      <w:r w:rsidRPr="007E1326">
        <w:t xml:space="preserve">ant of which data </w:t>
      </w:r>
      <w:r w:rsidR="00D803E0">
        <w:t>can be</w:t>
      </w:r>
      <w:r w:rsidRPr="007E1326">
        <w:t xml:space="preserve"> support</w:t>
      </w:r>
      <w:r w:rsidR="00D803E0">
        <w:t>ed</w:t>
      </w:r>
      <w:r w:rsidRPr="007E1326">
        <w:t xml:space="preserve"> with documentation that can be provided to the </w:t>
      </w:r>
      <w:r w:rsidRPr="006B1B16">
        <w:rPr>
          <w:i/>
        </w:rPr>
        <w:t>IESO</w:t>
      </w:r>
      <w:r w:rsidRPr="007E1326">
        <w:t>.</w:t>
      </w:r>
    </w:p>
    <w:p w14:paraId="29435FAE" w14:textId="77777777" w:rsidR="007E1326" w:rsidRPr="007E1326" w:rsidRDefault="007E1326" w:rsidP="007E1326">
      <w:pPr>
        <w:rPr>
          <w:b/>
        </w:rPr>
      </w:pPr>
      <w:r w:rsidRPr="007E1326">
        <w:rPr>
          <w:b/>
        </w:rPr>
        <w:t>Step 2:</w:t>
      </w:r>
    </w:p>
    <w:p w14:paraId="18BA620B" w14:textId="016CEC9C" w:rsidR="007E1326" w:rsidRPr="007E1326" w:rsidRDefault="007E1326" w:rsidP="007E1326">
      <w:r w:rsidRPr="007E1326">
        <w:t>Multiply th</w:t>
      </w:r>
      <w:r w:rsidR="00D803E0">
        <w:t>e</w:t>
      </w:r>
      <w:r w:rsidRPr="007E1326">
        <w:t xml:space="preserve"> efficiency difference</w:t>
      </w:r>
      <w:r w:rsidR="00D803E0">
        <w:t xml:space="preserve"> determined in Step 1</w:t>
      </w:r>
      <w:r w:rsidRPr="007E1326">
        <w:t xml:space="preserve"> by the </w:t>
      </w:r>
      <w:r w:rsidRPr="006B1B16">
        <w:rPr>
          <w:i/>
        </w:rPr>
        <w:t>energy</w:t>
      </w:r>
      <w:r w:rsidRPr="007E1326">
        <w:t xml:space="preserve"> schedule at Point X to determine the total wasted fuel at Point X (expressed as a MW quantity). </w:t>
      </w:r>
    </w:p>
    <w:p w14:paraId="3233C687" w14:textId="4ABDD7C3" w:rsidR="007E1326" w:rsidRPr="007E1326" w:rsidRDefault="007E1326" w:rsidP="007E1326">
      <w:r w:rsidRPr="007E1326">
        <w:t xml:space="preserve">The value of </w:t>
      </w:r>
      <w:r w:rsidR="00D803E0">
        <w:t>the</w:t>
      </w:r>
      <w:r w:rsidRPr="007E1326">
        <w:t xml:space="preserve"> wasted fuel is then calculated by multiplying this quantity by the </w:t>
      </w:r>
      <w:r w:rsidRPr="006B1B16">
        <w:rPr>
          <w:i/>
        </w:rPr>
        <w:t>energy offer reference level value</w:t>
      </w:r>
      <w:r w:rsidRPr="007E1326">
        <w:t xml:space="preserve"> of the resource. This product is determined dynamically by the </w:t>
      </w:r>
      <w:r w:rsidRPr="006B1B16">
        <w:rPr>
          <w:i/>
        </w:rPr>
        <w:t>IESO</w:t>
      </w:r>
      <w:r w:rsidRPr="007E1326">
        <w:t xml:space="preserve"> as it calculates</w:t>
      </w:r>
      <w:r w:rsidR="00D803E0">
        <w:t xml:space="preserve"> a </w:t>
      </w:r>
      <w:r w:rsidR="00D803E0" w:rsidRPr="006B1B16">
        <w:rPr>
          <w:i/>
        </w:rPr>
        <w:t>resource’s</w:t>
      </w:r>
      <w:r w:rsidRPr="007E1326">
        <w:t xml:space="preserve"> </w:t>
      </w:r>
      <w:r w:rsidRPr="006B1B16">
        <w:rPr>
          <w:i/>
        </w:rPr>
        <w:t>reference level values</w:t>
      </w:r>
      <w:r w:rsidRPr="007E1326">
        <w:t xml:space="preserve"> for each </w:t>
      </w:r>
      <w:r w:rsidRPr="006B1B16">
        <w:rPr>
          <w:i/>
        </w:rPr>
        <w:t>dispatch day</w:t>
      </w:r>
      <w:r w:rsidRPr="007E1326">
        <w:t xml:space="preserve">. The value of this product is the total value of the wasted fuel at Point X. </w:t>
      </w:r>
    </w:p>
    <w:p w14:paraId="3F625D89" w14:textId="77777777" w:rsidR="007E1326" w:rsidRPr="007E1326" w:rsidRDefault="007E1326" w:rsidP="007E1326">
      <w:pPr>
        <w:rPr>
          <w:u w:val="single"/>
        </w:rPr>
      </w:pPr>
      <w:r w:rsidRPr="007E1326">
        <w:rPr>
          <w:u w:val="single"/>
        </w:rPr>
        <w:t>Example:</w:t>
      </w:r>
    </w:p>
    <w:p w14:paraId="3BAB2CA2" w14:textId="77777777" w:rsidR="007E1326" w:rsidRPr="007E1326" w:rsidRDefault="007E1326" w:rsidP="007E1326">
      <w:r w:rsidRPr="007E1326">
        <w:t xml:space="preserve">In the example above, say Resource A has an efficiency level of 80% at the efficiency level of production (18 MWs) and an efficiency level of 60% at the </w:t>
      </w:r>
      <w:r w:rsidRPr="006B1B16">
        <w:rPr>
          <w:i/>
        </w:rPr>
        <w:t>energy</w:t>
      </w:r>
      <w:r w:rsidRPr="007E1326">
        <w:t xml:space="preserve"> schedule from Point X (13 MWs).</w:t>
      </w:r>
    </w:p>
    <w:p w14:paraId="29AD9306" w14:textId="2FBDC8BD" w:rsidR="007E1326" w:rsidDel="00DD0760" w:rsidRDefault="007E1326" w:rsidP="007E1326">
      <w:pPr>
        <w:rPr>
          <w:rFonts w:eastAsiaTheme="minorEastAsia"/>
        </w:rPr>
      </w:pPr>
      <w:r w:rsidRPr="007E1326">
        <w:t>The total wasted fuel is determined by solving the following:</w:t>
      </w:r>
      <w:r w:rsidR="00DD0760" w:rsidRPr="00DD0760">
        <w:rPr>
          <w:noProof/>
          <w:lang w:eastAsia="en-CA"/>
        </w:rPr>
        <w:t xml:space="preserve"> </w:t>
      </w:r>
    </w:p>
    <w:p w14:paraId="22DA9B8C" w14:textId="352B67BF" w:rsidR="00D2520E" w:rsidRPr="007E1326" w:rsidRDefault="00D2520E" w:rsidP="00581EF2">
      <w:pPr>
        <w:spacing w:line="240" w:lineRule="auto"/>
        <w:jc w:val="center"/>
      </w:pPr>
      <w:r w:rsidRPr="00D2520E">
        <w:rPr>
          <w:noProof/>
          <w:color w:val="2B579A"/>
          <w:shd w:val="clear" w:color="auto" w:fill="E6E6E6"/>
          <w:lang w:eastAsia="en-CA"/>
        </w:rPr>
        <w:drawing>
          <wp:inline distT="0" distB="0" distL="0" distR="0" wp14:anchorId="5D37D490" wp14:editId="62A07086">
            <wp:extent cx="3666744" cy="484632"/>
            <wp:effectExtent l="0" t="0" r="0" b="0"/>
            <wp:docPr id="298" name="Picture 298" descr="Wasted fuel is equal to the 0.8 less 0.6 over 0.8 mutplified by 13 MW. The output is 3.25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666744" cy="484632"/>
                    </a:xfrm>
                    <a:prstGeom prst="rect">
                      <a:avLst/>
                    </a:prstGeom>
                  </pic:spPr>
                </pic:pic>
              </a:graphicData>
            </a:graphic>
          </wp:inline>
        </w:drawing>
      </w:r>
    </w:p>
    <w:p w14:paraId="7D95AC84" w14:textId="6486C7A6" w:rsidR="007E1326" w:rsidDel="00DD0760" w:rsidRDefault="00D803E0" w:rsidP="007E1326">
      <w:pPr>
        <w:rPr>
          <w:rFonts w:eastAsiaTheme="minorEastAsia"/>
        </w:rPr>
      </w:pPr>
      <w:r>
        <w:t>If</w:t>
      </w:r>
      <w:r w:rsidR="007E1326" w:rsidRPr="007E1326">
        <w:t xml:space="preserve"> the </w:t>
      </w:r>
      <w:r w:rsidRPr="005E0203">
        <w:rPr>
          <w:i/>
        </w:rPr>
        <w:t>resource’s</w:t>
      </w:r>
      <w:r w:rsidR="007E1326" w:rsidRPr="007E1326">
        <w:t xml:space="preserve"> </w:t>
      </w:r>
      <w:r w:rsidR="007E1326" w:rsidRPr="001F0DC7">
        <w:rPr>
          <w:i/>
        </w:rPr>
        <w:t xml:space="preserve">energy offer reference level value </w:t>
      </w:r>
      <w:r w:rsidR="007E1326" w:rsidRPr="007E1326">
        <w:t>is $400/MWh in this case</w:t>
      </w:r>
      <w:r>
        <w:t>, then t</w:t>
      </w:r>
      <w:r w:rsidR="007E1326" w:rsidRPr="007E1326">
        <w:t xml:space="preserve">he value of the wasted fuel is equal to 3.25 times this </w:t>
      </w:r>
      <w:r w:rsidR="007E1326" w:rsidRPr="001F0DC7">
        <w:rPr>
          <w:i/>
        </w:rPr>
        <w:t>energy offer reference level value</w:t>
      </w:r>
      <w:r w:rsidR="007E1326" w:rsidRPr="007E1326">
        <w:t xml:space="preserve"> of $400/MWh:</w:t>
      </w:r>
    </w:p>
    <w:p w14:paraId="742477E2" w14:textId="3AD1B36C" w:rsidR="00D2520E" w:rsidRPr="007E1326" w:rsidRDefault="00D2520E" w:rsidP="00581EF2">
      <w:pPr>
        <w:pStyle w:val="Figure"/>
        <w:jc w:val="center"/>
      </w:pPr>
      <w:r w:rsidRPr="00D2520E">
        <w:rPr>
          <w:color w:val="2B579A"/>
          <w:shd w:val="clear" w:color="auto" w:fill="E6E6E6"/>
          <w:lang w:eastAsia="en-CA"/>
        </w:rPr>
        <w:drawing>
          <wp:inline distT="0" distB="0" distL="0" distR="0" wp14:anchorId="19DD0E94" wp14:editId="09F15905">
            <wp:extent cx="4105656" cy="301752"/>
            <wp:effectExtent l="0" t="0" r="0" b="3175"/>
            <wp:docPr id="299" name="Picture 299" descr="The value of wasted fuel is 3.25 MW multiplied by $400/MWh equal to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105656" cy="301752"/>
                    </a:xfrm>
                    <a:prstGeom prst="rect">
                      <a:avLst/>
                    </a:prstGeom>
                  </pic:spPr>
                </pic:pic>
              </a:graphicData>
            </a:graphic>
          </wp:inline>
        </w:drawing>
      </w:r>
    </w:p>
    <w:p w14:paraId="43031AA7" w14:textId="77777777" w:rsidR="007E1326" w:rsidRPr="007E1326" w:rsidRDefault="007E1326" w:rsidP="007E1326">
      <w:pPr>
        <w:rPr>
          <w:b/>
        </w:rPr>
      </w:pPr>
      <w:r w:rsidRPr="007E1326">
        <w:rPr>
          <w:b/>
        </w:rPr>
        <w:t>Step 3:</w:t>
      </w:r>
    </w:p>
    <w:p w14:paraId="69225DE5" w14:textId="21A6261D" w:rsidR="007E1326" w:rsidRPr="007E1326" w:rsidRDefault="007E1326" w:rsidP="007E1326">
      <w:r w:rsidRPr="007E1326">
        <w:t xml:space="preserve">The final step is to determine the $/MW value that will be assigned to the </w:t>
      </w:r>
      <w:r w:rsidRPr="001F0DC7">
        <w:rPr>
          <w:i/>
        </w:rPr>
        <w:t>operating reserve offer reference level</w:t>
      </w:r>
      <w:r w:rsidRPr="007E1326">
        <w:t xml:space="preserve">. This is done by dividing the total value of the wasted fuel at Point X into the </w:t>
      </w:r>
      <w:r w:rsidRPr="001F0DC7">
        <w:rPr>
          <w:i/>
        </w:rPr>
        <w:t>operating reserve</w:t>
      </w:r>
      <w:r w:rsidRPr="007E1326">
        <w:t xml:space="preserve"> schedule at Point X. </w:t>
      </w:r>
    </w:p>
    <w:p w14:paraId="4B7E2E53" w14:textId="77777777" w:rsidR="007E1326" w:rsidRPr="007E1326" w:rsidRDefault="007E1326" w:rsidP="007E1326">
      <w:pPr>
        <w:rPr>
          <w:u w:val="single"/>
        </w:rPr>
      </w:pPr>
      <w:r w:rsidRPr="007E1326">
        <w:rPr>
          <w:u w:val="single"/>
        </w:rPr>
        <w:t>Example:</w:t>
      </w:r>
    </w:p>
    <w:p w14:paraId="79CD8922" w14:textId="65DC03B9" w:rsidR="007E1326" w:rsidDel="00DD0760" w:rsidRDefault="00D803E0" w:rsidP="007E1326">
      <w:pPr>
        <w:rPr>
          <w:rFonts w:eastAsiaTheme="minorEastAsia"/>
        </w:rPr>
      </w:pPr>
      <w:r>
        <w:t>Continuing the</w:t>
      </w:r>
      <w:r w:rsidR="007E1326" w:rsidRPr="007E1326">
        <w:t xml:space="preserve"> example</w:t>
      </w:r>
      <w:r w:rsidR="00B2789E">
        <w:t xml:space="preserve"> above</w:t>
      </w:r>
      <w:r w:rsidR="007E1326" w:rsidRPr="007E1326">
        <w:t xml:space="preserve">, the value of the H-ORFEC is determined by dividing the value of the wasted fuel ($1,300) by the </w:t>
      </w:r>
      <w:r w:rsidR="007E1326" w:rsidRPr="00972939">
        <w:rPr>
          <w:i/>
        </w:rPr>
        <w:t>operating reserve</w:t>
      </w:r>
      <w:r w:rsidR="007E1326" w:rsidRPr="007E1326">
        <w:t xml:space="preserve"> schedule at Point X (7 MWs):</w:t>
      </w:r>
    </w:p>
    <w:p w14:paraId="46064621" w14:textId="3A9AA5E5" w:rsidR="00063F0A" w:rsidRPr="007E1326" w:rsidRDefault="00063F0A" w:rsidP="00581EF2">
      <w:pPr>
        <w:spacing w:line="240" w:lineRule="auto"/>
        <w:jc w:val="center"/>
      </w:pPr>
      <w:r w:rsidRPr="00063F0A">
        <w:rPr>
          <w:noProof/>
          <w:color w:val="2B579A"/>
          <w:shd w:val="clear" w:color="auto" w:fill="E6E6E6"/>
          <w:lang w:eastAsia="en-CA"/>
        </w:rPr>
        <w:drawing>
          <wp:inline distT="0" distB="0" distL="0" distR="0" wp14:anchorId="59DB1B0E" wp14:editId="3F188DA4">
            <wp:extent cx="2386584" cy="475488"/>
            <wp:effectExtent l="0" t="0" r="0" b="1270"/>
            <wp:docPr id="304" name="Picture 304" descr="The hydro operating reserve fuel efficiency cost is equal to $1300 over 7 totalling $185.71 per 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386584" cy="475488"/>
                    </a:xfrm>
                    <a:prstGeom prst="rect">
                      <a:avLst/>
                    </a:prstGeom>
                  </pic:spPr>
                </pic:pic>
              </a:graphicData>
            </a:graphic>
          </wp:inline>
        </w:drawing>
      </w:r>
    </w:p>
    <w:p w14:paraId="358B7C33" w14:textId="77777777" w:rsidR="007E1326" w:rsidRPr="007E1326" w:rsidRDefault="007E1326" w:rsidP="007E1326">
      <w:r w:rsidRPr="007E1326">
        <w:lastRenderedPageBreak/>
        <w:t xml:space="preserve">In this example, the H-ORFEC is equal to $185.71/MW for a particular </w:t>
      </w:r>
      <w:r w:rsidRPr="00972939">
        <w:rPr>
          <w:i/>
        </w:rPr>
        <w:t>dispatch day</w:t>
      </w:r>
      <w:r w:rsidRPr="007E1326">
        <w:t xml:space="preserve"> given the </w:t>
      </w:r>
      <w:r w:rsidRPr="00972939">
        <w:rPr>
          <w:i/>
        </w:rPr>
        <w:t>energy offer reference level value</w:t>
      </w:r>
      <w:r w:rsidRPr="007E1326">
        <w:t xml:space="preserve"> of $400/MWh.</w:t>
      </w:r>
    </w:p>
    <w:p w14:paraId="035440B7" w14:textId="2719F76D" w:rsidR="007E1326" w:rsidRPr="007E1326" w:rsidRDefault="007E1326" w:rsidP="00AA566C">
      <w:pPr>
        <w:keepNext/>
        <w:rPr>
          <w:b/>
        </w:rPr>
      </w:pPr>
      <w:r w:rsidRPr="007E1326">
        <w:rPr>
          <w:b/>
        </w:rPr>
        <w:t>Register</w:t>
      </w:r>
      <w:r w:rsidR="009B211F">
        <w:rPr>
          <w:b/>
        </w:rPr>
        <w:t>ing</w:t>
      </w:r>
      <w:r w:rsidRPr="007E1326">
        <w:rPr>
          <w:b/>
        </w:rPr>
        <w:t xml:space="preserve"> the H-ORFEC Reference Level Component:</w:t>
      </w:r>
    </w:p>
    <w:p w14:paraId="7DC7EB8C" w14:textId="77777777" w:rsidR="007E1326" w:rsidRPr="007E1326" w:rsidRDefault="007E1326" w:rsidP="007E1326">
      <w:pPr>
        <w:rPr>
          <w:u w:val="single"/>
        </w:rPr>
      </w:pPr>
      <w:r w:rsidRPr="007E1326">
        <w:rPr>
          <w:u w:val="single"/>
        </w:rPr>
        <w:t>Considerations Regarding Choice of Point X:</w:t>
      </w:r>
    </w:p>
    <w:p w14:paraId="18ED71BE" w14:textId="6D2B4D80" w:rsidR="007E1326" w:rsidRPr="007E1326" w:rsidRDefault="007E1326" w:rsidP="007E1326">
      <w:r w:rsidRPr="007E1326">
        <w:t xml:space="preserve">The value of the H-ORFEC is impacted by a number of factors. The value of the H-ORFEC will increase as: (i) the difference in efficiency ratings between the best efficiency level of production and the </w:t>
      </w:r>
      <w:r w:rsidRPr="00972939">
        <w:rPr>
          <w:i/>
        </w:rPr>
        <w:t>energy</w:t>
      </w:r>
      <w:r w:rsidRPr="007E1326">
        <w:t xml:space="preserve"> schedule at Point X increases; and (ii) the </w:t>
      </w:r>
      <w:r w:rsidRPr="00972939">
        <w:rPr>
          <w:i/>
        </w:rPr>
        <w:t>energy</w:t>
      </w:r>
      <w:r w:rsidRPr="007E1326">
        <w:t xml:space="preserve"> schedule at Point X increases. The value of the H-ORFEC will decrease as the </w:t>
      </w:r>
      <w:r w:rsidRPr="00972939">
        <w:rPr>
          <w:i/>
        </w:rPr>
        <w:t>operating reserve</w:t>
      </w:r>
      <w:r w:rsidRPr="007E1326">
        <w:t xml:space="preserve"> schedule at Point X increases.</w:t>
      </w:r>
    </w:p>
    <w:p w14:paraId="4332B847" w14:textId="77777777" w:rsidR="007E1326" w:rsidRPr="007E1326" w:rsidRDefault="007E1326" w:rsidP="007E1326">
      <w:pPr>
        <w:rPr>
          <w:u w:val="single"/>
        </w:rPr>
      </w:pPr>
      <w:r w:rsidRPr="007E1326">
        <w:rPr>
          <w:u w:val="single"/>
        </w:rPr>
        <w:t>Reference Level Registration:</w:t>
      </w:r>
    </w:p>
    <w:p w14:paraId="6967D63B" w14:textId="0CC94FD9" w:rsidR="007E1326" w:rsidRPr="007E1326" w:rsidRDefault="007E1326" w:rsidP="007E1326">
      <w:r w:rsidRPr="007E1326">
        <w:t xml:space="preserve">The </w:t>
      </w:r>
      <w:r w:rsidRPr="00972939">
        <w:rPr>
          <w:i/>
        </w:rPr>
        <w:t>energy offer reference level value</w:t>
      </w:r>
      <w:r w:rsidRPr="007E1326">
        <w:t xml:space="preserve"> is determined by the </w:t>
      </w:r>
      <w:r w:rsidRPr="00972939">
        <w:rPr>
          <w:i/>
        </w:rPr>
        <w:t>IESO</w:t>
      </w:r>
      <w:r w:rsidRPr="007E1326">
        <w:t xml:space="preserve"> on a dynamic basis for each </w:t>
      </w:r>
      <w:r w:rsidRPr="00972939">
        <w:rPr>
          <w:i/>
        </w:rPr>
        <w:t>dispatch day</w:t>
      </w:r>
      <w:r w:rsidRPr="007E1326">
        <w:t xml:space="preserve">. As a result, when </w:t>
      </w:r>
      <w:r w:rsidRPr="00972939">
        <w:rPr>
          <w:i/>
        </w:rPr>
        <w:t>market participants</w:t>
      </w:r>
      <w:r w:rsidRPr="007E1326">
        <w:t xml:space="preserve"> register the H-ORFEC, they do not register a particular value for the </w:t>
      </w:r>
      <w:r w:rsidRPr="00972939">
        <w:rPr>
          <w:i/>
        </w:rPr>
        <w:t>energy offer reference level value</w:t>
      </w:r>
      <w:r w:rsidRPr="007E1326">
        <w:t xml:space="preserve"> in the H-ORFEC. All other terms in the H-ORFEC are registered and the value of the H-ORFEC is determined as part of the calculations to determine</w:t>
      </w:r>
      <w:r w:rsidR="00B2789E">
        <w:t xml:space="preserve"> a </w:t>
      </w:r>
      <w:r w:rsidR="00B2789E" w:rsidRPr="00972939">
        <w:rPr>
          <w:i/>
        </w:rPr>
        <w:t>resource’s</w:t>
      </w:r>
      <w:r w:rsidRPr="007E1326">
        <w:t xml:space="preserve"> </w:t>
      </w:r>
      <w:r w:rsidRPr="00972939">
        <w:rPr>
          <w:i/>
        </w:rPr>
        <w:t>reference level values</w:t>
      </w:r>
      <w:r w:rsidRPr="007E1326">
        <w:t xml:space="preserve"> for each </w:t>
      </w:r>
      <w:r w:rsidRPr="00972939">
        <w:rPr>
          <w:i/>
        </w:rPr>
        <w:t>dispatch day</w:t>
      </w:r>
      <w:r w:rsidRPr="007E1326">
        <w:t xml:space="preserve">. </w:t>
      </w:r>
    </w:p>
    <w:p w14:paraId="4491EAC0" w14:textId="30D3E814" w:rsidR="007E1326" w:rsidRDefault="00DD0760" w:rsidP="007E1326">
      <w:r>
        <w:rPr>
          <w:noProof/>
          <w:color w:val="2B579A"/>
          <w:shd w:val="clear" w:color="auto" w:fill="E6E6E6"/>
          <w:lang w:eastAsia="en-CA"/>
        </w:rPr>
        <w:drawing>
          <wp:anchor distT="0" distB="0" distL="114300" distR="114300" simplePos="0" relativeHeight="251658248" behindDoc="0" locked="0" layoutInCell="1" allowOverlap="1" wp14:anchorId="61E741D9" wp14:editId="7AC18BA8">
            <wp:simplePos x="0" y="0"/>
            <wp:positionH relativeFrom="margin">
              <wp:align>left</wp:align>
            </wp:positionH>
            <wp:positionV relativeFrom="paragraph">
              <wp:posOffset>484505</wp:posOffset>
            </wp:positionV>
            <wp:extent cx="4257675" cy="1066800"/>
            <wp:effectExtent l="0" t="0" r="9525" b="0"/>
            <wp:wrapTopAndBottom/>
            <wp:docPr id="287" name="Picture 287" descr="The hydro operating reserve fuel efficiency cost is equal to the efficiency rating minus the efficiency rating at point x over the efficiency rating. This is multiplied by the energy scheduled at point x over the operating reserve scheduled at point x. This is lastly multiplied by the energy offer reference leve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4257675" cy="1066800"/>
                    </a:xfrm>
                    <a:prstGeom prst="rect">
                      <a:avLst/>
                    </a:prstGeom>
                  </pic:spPr>
                </pic:pic>
              </a:graphicData>
            </a:graphic>
          </wp:anchor>
        </w:drawing>
      </w:r>
      <w:r w:rsidR="007E1326" w:rsidRPr="007E1326">
        <w:t xml:space="preserve">As a result, to register the H-ORFEC component, the formula that is used by the </w:t>
      </w:r>
      <w:r w:rsidR="007E1326" w:rsidRPr="001F0DC7">
        <w:rPr>
          <w:i/>
        </w:rPr>
        <w:t>market participant</w:t>
      </w:r>
      <w:r w:rsidR="007E1326" w:rsidRPr="007E1326">
        <w:t xml:space="preserve"> to register the H-ORFEC is:</w:t>
      </w:r>
    </w:p>
    <w:p w14:paraId="04303CC5" w14:textId="77777777" w:rsidR="007E1326" w:rsidRPr="007E1326" w:rsidRDefault="007E1326" w:rsidP="007E1326">
      <w:r w:rsidRPr="007E1326">
        <w:t>Where:</w:t>
      </w:r>
    </w:p>
    <w:p w14:paraId="49980830" w14:textId="1ACDFC84" w:rsidR="007E1326" w:rsidRPr="007E1326" w:rsidRDefault="007E1326" w:rsidP="000D7B1F">
      <w:pPr>
        <w:numPr>
          <w:ilvl w:val="0"/>
          <w:numId w:val="87"/>
        </w:numPr>
      </w:pPr>
      <w:r w:rsidRPr="007E1326">
        <w:t xml:space="preserve">EORL is the </w:t>
      </w:r>
      <w:r w:rsidRPr="001F0DC7">
        <w:rPr>
          <w:i/>
        </w:rPr>
        <w:t>energy offer reference level value</w:t>
      </w:r>
      <w:r w:rsidRPr="007E1326">
        <w:t xml:space="preserve"> that is determined for each </w:t>
      </w:r>
      <w:r w:rsidRPr="001F0DC7">
        <w:rPr>
          <w:i/>
        </w:rPr>
        <w:t>dispatch day</w:t>
      </w:r>
      <w:r w:rsidRPr="007E1326">
        <w:t xml:space="preserve"> by the </w:t>
      </w:r>
      <w:r w:rsidRPr="001F0DC7">
        <w:rPr>
          <w:i/>
        </w:rPr>
        <w:t>IESO</w:t>
      </w:r>
      <w:r w:rsidR="00B2789E">
        <w:t>;</w:t>
      </w:r>
    </w:p>
    <w:p w14:paraId="687F033C" w14:textId="1285BDE8" w:rsidR="007E1326" w:rsidRPr="007E1326" w:rsidRDefault="007E1326" w:rsidP="000D7B1F">
      <w:pPr>
        <w:numPr>
          <w:ilvl w:val="0"/>
          <w:numId w:val="87"/>
        </w:numPr>
      </w:pPr>
      <w:r w:rsidRPr="007E1326">
        <w:t xml:space="preserve">Efficiency Rating is the efficiency rating that the </w:t>
      </w:r>
      <w:r w:rsidRPr="001F0DC7">
        <w:rPr>
          <w:i/>
        </w:rPr>
        <w:t>resource</w:t>
      </w:r>
      <w:r w:rsidRPr="007E1326">
        <w:t xml:space="preserve"> produces </w:t>
      </w:r>
      <w:r w:rsidRPr="001F0DC7">
        <w:rPr>
          <w:i/>
        </w:rPr>
        <w:t>energy</w:t>
      </w:r>
      <w:r w:rsidRPr="007E1326">
        <w:t xml:space="preserve"> at the most efficiency level of production</w:t>
      </w:r>
      <w:r w:rsidR="00B2789E">
        <w:t>; and</w:t>
      </w:r>
    </w:p>
    <w:p w14:paraId="6BAC00EB" w14:textId="3F4ED918" w:rsidR="007E1326" w:rsidRPr="007E1326" w:rsidRDefault="007E1326" w:rsidP="000D7B1F">
      <w:pPr>
        <w:numPr>
          <w:ilvl w:val="0"/>
          <w:numId w:val="87"/>
        </w:numPr>
      </w:pPr>
      <w:r w:rsidRPr="007E1326">
        <w:t xml:space="preserve">Efficiency at Point X is the efficiency rating that the </w:t>
      </w:r>
      <w:r w:rsidRPr="001F0DC7">
        <w:rPr>
          <w:i/>
        </w:rPr>
        <w:t>resource</w:t>
      </w:r>
      <w:r w:rsidRPr="007E1326">
        <w:t xml:space="preserve"> produces </w:t>
      </w:r>
      <w:r w:rsidRPr="001F0DC7">
        <w:rPr>
          <w:i/>
        </w:rPr>
        <w:t>energy</w:t>
      </w:r>
      <w:r w:rsidRPr="007E1326">
        <w:t xml:space="preserve"> at the </w:t>
      </w:r>
      <w:r w:rsidRPr="001F0DC7">
        <w:rPr>
          <w:i/>
        </w:rPr>
        <w:t>energy</w:t>
      </w:r>
      <w:r w:rsidRPr="007E1326">
        <w:t xml:space="preserve"> schedule from Point X</w:t>
      </w:r>
      <w:r w:rsidR="00B2789E">
        <w:t>.</w:t>
      </w:r>
    </w:p>
    <w:p w14:paraId="24BB2F54" w14:textId="43EA9717" w:rsidR="007E1326" w:rsidRPr="007E1326" w:rsidRDefault="007E1326" w:rsidP="007E1326">
      <w:r w:rsidRPr="007E1326">
        <w:t xml:space="preserve">The efficiency data, </w:t>
      </w:r>
      <w:r w:rsidRPr="001F0DC7">
        <w:rPr>
          <w:i/>
        </w:rPr>
        <w:t>energy</w:t>
      </w:r>
      <w:r w:rsidRPr="007E1326">
        <w:t xml:space="preserve"> schedule and </w:t>
      </w:r>
      <w:r w:rsidRPr="001F0DC7">
        <w:rPr>
          <w:i/>
        </w:rPr>
        <w:t>operating</w:t>
      </w:r>
      <w:r w:rsidR="00B2789E" w:rsidRPr="001F0DC7">
        <w:rPr>
          <w:i/>
        </w:rPr>
        <w:t xml:space="preserve"> reserve</w:t>
      </w:r>
      <w:r w:rsidRPr="007E1326">
        <w:t xml:space="preserve"> schedule at Point X are all known at the point of registration. The only unknown at that time is the </w:t>
      </w:r>
      <w:r w:rsidRPr="001F0DC7">
        <w:rPr>
          <w:i/>
        </w:rPr>
        <w:t>energy offer reference level value</w:t>
      </w:r>
      <w:r w:rsidRPr="007E1326">
        <w:t>.</w:t>
      </w:r>
    </w:p>
    <w:p w14:paraId="506FD096" w14:textId="77777777" w:rsidR="007E1326" w:rsidRPr="007E1326" w:rsidRDefault="007E1326" w:rsidP="007E1326">
      <w:pPr>
        <w:rPr>
          <w:u w:val="single"/>
        </w:rPr>
      </w:pPr>
      <w:r w:rsidRPr="007E1326">
        <w:rPr>
          <w:u w:val="single"/>
        </w:rPr>
        <w:t>Application:</w:t>
      </w:r>
    </w:p>
    <w:p w14:paraId="1D399A97" w14:textId="77777777" w:rsidR="007E1326" w:rsidRPr="007E1326" w:rsidRDefault="007E1326" w:rsidP="007E1326">
      <w:r w:rsidRPr="001F0DC7">
        <w:rPr>
          <w:i/>
        </w:rPr>
        <w:t>Market participants</w:t>
      </w:r>
      <w:r w:rsidRPr="007E1326">
        <w:t xml:space="preserve"> also provide information about the level of production at the most efficient level of production. This informs the MW tranche of the </w:t>
      </w:r>
      <w:r w:rsidRPr="001F0DC7">
        <w:rPr>
          <w:i/>
        </w:rPr>
        <w:t>operating reserve</w:t>
      </w:r>
      <w:r w:rsidRPr="007E1326">
        <w:t xml:space="preserve"> </w:t>
      </w:r>
      <w:r w:rsidRPr="001F0DC7">
        <w:rPr>
          <w:i/>
        </w:rPr>
        <w:t>reference level</w:t>
      </w:r>
      <w:r w:rsidRPr="007E1326">
        <w:t xml:space="preserve"> which the H-ORFEC is applied to. The H-ORFEC only applies to MWs in </w:t>
      </w:r>
      <w:r w:rsidRPr="007E1326">
        <w:lastRenderedPageBreak/>
        <w:t xml:space="preserve">the </w:t>
      </w:r>
      <w:r w:rsidRPr="001F0DC7">
        <w:rPr>
          <w:i/>
        </w:rPr>
        <w:t>operating reserve reference level</w:t>
      </w:r>
      <w:r w:rsidRPr="007E1326">
        <w:t xml:space="preserve"> that are greater than the maximum installed capacity of the </w:t>
      </w:r>
      <w:r w:rsidRPr="001F0DC7">
        <w:rPr>
          <w:i/>
        </w:rPr>
        <w:t>resource</w:t>
      </w:r>
      <w:r w:rsidRPr="007E1326">
        <w:t xml:space="preserve"> less the production level at the most efficient level of production.</w:t>
      </w:r>
    </w:p>
    <w:p w14:paraId="18E7C7CA" w14:textId="77777777" w:rsidR="007E1326" w:rsidRPr="007E1326" w:rsidRDefault="007E1326" w:rsidP="007E1326">
      <w:pPr>
        <w:rPr>
          <w:u w:val="single"/>
        </w:rPr>
      </w:pPr>
      <w:r w:rsidRPr="007E1326">
        <w:rPr>
          <w:u w:val="single"/>
        </w:rPr>
        <w:t>Example:</w:t>
      </w:r>
    </w:p>
    <w:p w14:paraId="43FD2BA5" w14:textId="19B33330" w:rsidR="007E1326" w:rsidRDefault="00B2789E" w:rsidP="007E1326">
      <w:pPr>
        <w:rPr>
          <w:iCs/>
        </w:rPr>
      </w:pPr>
      <w:r>
        <w:t>Continuing the example in Steps 1-3</w:t>
      </w:r>
      <w:r w:rsidR="007E1326" w:rsidRPr="007E1326">
        <w:t>, Resource A would provide the following information to register the H-ORFEC:</w:t>
      </w:r>
    </w:p>
    <w:p w14:paraId="38C27542" w14:textId="0C4E9878" w:rsidR="00122DEB" w:rsidRPr="007E1326" w:rsidRDefault="00122DEB" w:rsidP="00122DEB">
      <w:pPr>
        <w:pStyle w:val="Figure"/>
      </w:pPr>
      <w:r w:rsidRPr="00122DEB">
        <w:rPr>
          <w:color w:val="2B579A"/>
          <w:shd w:val="clear" w:color="auto" w:fill="E6E6E6"/>
          <w:lang w:eastAsia="en-CA"/>
        </w:rPr>
        <w:drawing>
          <wp:inline distT="0" distB="0" distL="0" distR="0" wp14:anchorId="630E1B4C" wp14:editId="297708D5">
            <wp:extent cx="5513832" cy="393192"/>
            <wp:effectExtent l="0" t="0" r="0" b="6985"/>
            <wp:docPr id="292" name="Picture 292" descr="The hydro operating reserve fuel efficiency cost is calculated as 0.25 times 1.86 times the energy offer reference level or 0.465 times the energy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513832" cy="393192"/>
                    </a:xfrm>
                    <a:prstGeom prst="rect">
                      <a:avLst/>
                    </a:prstGeom>
                  </pic:spPr>
                </pic:pic>
              </a:graphicData>
            </a:graphic>
          </wp:inline>
        </w:drawing>
      </w:r>
    </w:p>
    <w:p w14:paraId="68464107" w14:textId="4FCD6ABB" w:rsidR="007E1326" w:rsidRPr="007E1326" w:rsidRDefault="007E1326" w:rsidP="007E1326">
      <w:r w:rsidRPr="007E1326">
        <w:t xml:space="preserve">The </w:t>
      </w:r>
      <w:r w:rsidRPr="00111775">
        <w:rPr>
          <w:i/>
        </w:rPr>
        <w:t>market participant</w:t>
      </w:r>
      <w:r w:rsidRPr="007E1326">
        <w:t xml:space="preserve"> would register the H-ORFEC equal to 0.465 times the </w:t>
      </w:r>
      <w:r w:rsidRPr="00111775">
        <w:rPr>
          <w:i/>
        </w:rPr>
        <w:t xml:space="preserve">energy offer reference level value </w:t>
      </w:r>
      <w:r w:rsidRPr="007E1326">
        <w:t xml:space="preserve">for Resource A, given the </w:t>
      </w:r>
      <w:r w:rsidRPr="00111775">
        <w:rPr>
          <w:i/>
        </w:rPr>
        <w:t>resource</w:t>
      </w:r>
      <w:r w:rsidR="00B2789E">
        <w:rPr>
          <w:i/>
        </w:rPr>
        <w:t>’s</w:t>
      </w:r>
      <w:r w:rsidRPr="007E1326">
        <w:t xml:space="preserve"> operational parameters and the choice of </w:t>
      </w:r>
      <w:r w:rsidRPr="00111775">
        <w:rPr>
          <w:i/>
        </w:rPr>
        <w:t>energy</w:t>
      </w:r>
      <w:r w:rsidRPr="007E1326">
        <w:t xml:space="preserve"> schedule and </w:t>
      </w:r>
      <w:r w:rsidRPr="00111775">
        <w:rPr>
          <w:i/>
        </w:rPr>
        <w:t>operating reserve</w:t>
      </w:r>
      <w:r w:rsidRPr="007E1326">
        <w:t xml:space="preserve"> schedule at Point X. </w:t>
      </w:r>
    </w:p>
    <w:p w14:paraId="3DAB3EAB" w14:textId="04230790" w:rsidR="007E1326" w:rsidRPr="007E1326" w:rsidRDefault="007E1326" w:rsidP="007E1326">
      <w:r w:rsidRPr="007E1326">
        <w:t xml:space="preserve">In this example, Resource A produces at the most efficient level at 18 MWs and has a maximum capacity of 20 MWs, </w:t>
      </w:r>
      <w:r w:rsidR="00FE1BA0">
        <w:t xml:space="preserve">so </w:t>
      </w:r>
      <w:r w:rsidRPr="007E1326">
        <w:t xml:space="preserve">the H-ORFEC is not applied to </w:t>
      </w:r>
      <w:r w:rsidRPr="00111775">
        <w:rPr>
          <w:i/>
        </w:rPr>
        <w:t>the operating reserve offer reference level</w:t>
      </w:r>
      <w:r w:rsidRPr="007E1326">
        <w:t xml:space="preserve"> for MWs 0 – 2. The H-ORFEC is applied to the </w:t>
      </w:r>
      <w:r w:rsidRPr="00111775">
        <w:rPr>
          <w:i/>
        </w:rPr>
        <w:t>operating reserve offer reference level</w:t>
      </w:r>
      <w:r w:rsidRPr="007E1326">
        <w:t xml:space="preserve"> for the tranche(s) that include MWs from 2.1 MW to 20 MWs.</w:t>
      </w:r>
    </w:p>
    <w:p w14:paraId="7046E13C" w14:textId="77777777" w:rsidR="00F01747" w:rsidRDefault="007E1326" w:rsidP="00F01747">
      <w:r w:rsidRPr="007E1326">
        <w:t xml:space="preserve">In this example, the H-ORFEC component requested </w:t>
      </w:r>
      <w:r w:rsidR="00F01747">
        <w:t>would be as listed in the following table.</w:t>
      </w:r>
    </w:p>
    <w:p w14:paraId="46BD64A9" w14:textId="4931A2B8" w:rsidR="007E1326" w:rsidRPr="00F01747" w:rsidRDefault="00F01747" w:rsidP="00F01747">
      <w:pPr>
        <w:pStyle w:val="Caption"/>
        <w:rPr>
          <w:color w:val="000000"/>
          <w:szCs w:val="22"/>
          <w:shd w:val="clear" w:color="auto" w:fill="FFFFFF"/>
        </w:rPr>
      </w:pPr>
      <w:bookmarkStart w:id="1240" w:name="_Toc180348630"/>
      <w:r>
        <w:t xml:space="preserve">Table </w:t>
      </w:r>
      <w:r>
        <w:fldChar w:fldCharType="begin"/>
      </w:r>
      <w:r>
        <w:instrText>STYLEREF 2 \s</w:instrText>
      </w:r>
      <w:r>
        <w:fldChar w:fldCharType="separate"/>
      </w:r>
      <w:r w:rsidR="00E47211">
        <w:rPr>
          <w:noProof/>
        </w:rPr>
        <w:t>7</w:t>
      </w:r>
      <w:r>
        <w:fldChar w:fldCharType="end"/>
      </w:r>
      <w:r w:rsidR="00B248A9">
        <w:noBreakHyphen/>
      </w:r>
      <w:r>
        <w:fldChar w:fldCharType="begin"/>
      </w:r>
      <w:r>
        <w:instrText>SEQ Table \* ARABIC \s 2</w:instrText>
      </w:r>
      <w:r>
        <w:fldChar w:fldCharType="separate"/>
      </w:r>
      <w:r w:rsidR="00E47211">
        <w:rPr>
          <w:noProof/>
        </w:rPr>
        <w:t>4</w:t>
      </w:r>
      <w:r>
        <w:fldChar w:fldCharType="end"/>
      </w:r>
      <w:r>
        <w:t>: H-ORFEC Tranches for a Hydroelectric Resource</w:t>
      </w:r>
      <w:bookmarkEnd w:id="1240"/>
    </w:p>
    <w:tbl>
      <w:tblPr>
        <w:tblStyle w:val="TableGrid"/>
        <w:tblW w:w="0" w:type="auto"/>
        <w:jc w:val="center"/>
        <w:tblLook w:val="04A0" w:firstRow="1" w:lastRow="0" w:firstColumn="1" w:lastColumn="0" w:noHBand="0" w:noVBand="1"/>
      </w:tblPr>
      <w:tblGrid>
        <w:gridCol w:w="2605"/>
        <w:gridCol w:w="3628"/>
      </w:tblGrid>
      <w:tr w:rsidR="007E1326" w:rsidRPr="007E1326" w14:paraId="47F1515E" w14:textId="77777777" w:rsidTr="00B70B05">
        <w:trPr>
          <w:tblHeader/>
          <w:jc w:val="center"/>
        </w:trPr>
        <w:tc>
          <w:tcPr>
            <w:tcW w:w="2605" w:type="dxa"/>
            <w:shd w:val="clear" w:color="auto" w:fill="8CD2F4" w:themeFill="accent3"/>
          </w:tcPr>
          <w:p w14:paraId="1ED00DF3" w14:textId="77777777" w:rsidR="007E1326" w:rsidRPr="00111775" w:rsidRDefault="007E1326" w:rsidP="00111775">
            <w:pPr>
              <w:keepNext/>
              <w:rPr>
                <w:b/>
              </w:rPr>
            </w:pPr>
            <w:r w:rsidRPr="00111775">
              <w:rPr>
                <w:b/>
              </w:rPr>
              <w:t>MW Range</w:t>
            </w:r>
          </w:p>
        </w:tc>
        <w:tc>
          <w:tcPr>
            <w:tcW w:w="3628" w:type="dxa"/>
            <w:shd w:val="clear" w:color="auto" w:fill="8CD2F4" w:themeFill="accent3"/>
          </w:tcPr>
          <w:p w14:paraId="2EB3EF55" w14:textId="77777777" w:rsidR="007E1326" w:rsidRPr="00111775" w:rsidRDefault="007E1326" w:rsidP="00111775">
            <w:pPr>
              <w:keepNext/>
              <w:rPr>
                <w:b/>
              </w:rPr>
            </w:pPr>
            <w:r w:rsidRPr="00111775">
              <w:rPr>
                <w:b/>
              </w:rPr>
              <w:t>H-ORFEC Component Value</w:t>
            </w:r>
          </w:p>
        </w:tc>
      </w:tr>
      <w:tr w:rsidR="007E1326" w:rsidRPr="007E1326" w14:paraId="6B423A4B" w14:textId="77777777" w:rsidTr="00B70B05">
        <w:trPr>
          <w:jc w:val="center"/>
        </w:trPr>
        <w:tc>
          <w:tcPr>
            <w:tcW w:w="2605" w:type="dxa"/>
          </w:tcPr>
          <w:p w14:paraId="0FCB538D" w14:textId="77777777" w:rsidR="007E1326" w:rsidRPr="007E1326" w:rsidRDefault="007E1326" w:rsidP="007E1326">
            <w:r w:rsidRPr="007E1326">
              <w:t>0 – 2</w:t>
            </w:r>
          </w:p>
        </w:tc>
        <w:tc>
          <w:tcPr>
            <w:tcW w:w="3628" w:type="dxa"/>
          </w:tcPr>
          <w:p w14:paraId="0650F7E2" w14:textId="77777777" w:rsidR="007E1326" w:rsidRPr="007E1326" w:rsidRDefault="007E1326" w:rsidP="007E1326">
            <w:r w:rsidRPr="007E1326">
              <w:t>0</w:t>
            </w:r>
          </w:p>
        </w:tc>
      </w:tr>
      <w:tr w:rsidR="007E1326" w:rsidRPr="007E1326" w14:paraId="2391A8C2" w14:textId="77777777" w:rsidTr="00B70B05">
        <w:trPr>
          <w:jc w:val="center"/>
        </w:trPr>
        <w:tc>
          <w:tcPr>
            <w:tcW w:w="2605" w:type="dxa"/>
          </w:tcPr>
          <w:p w14:paraId="66C33AFE" w14:textId="77777777" w:rsidR="007E1326" w:rsidRPr="007E1326" w:rsidRDefault="007E1326" w:rsidP="007E1326">
            <w:r w:rsidRPr="007E1326">
              <w:t>2.1 – 20</w:t>
            </w:r>
          </w:p>
        </w:tc>
        <w:tc>
          <w:tcPr>
            <w:tcW w:w="3628" w:type="dxa"/>
          </w:tcPr>
          <w:p w14:paraId="6ABB03E7" w14:textId="2CE444D2" w:rsidR="007E1326" w:rsidRPr="007E1326" w:rsidRDefault="007E1326" w:rsidP="007E1326">
            <w:r w:rsidRPr="007E1326">
              <w:t>0.465</w:t>
            </w:r>
            <w:r w:rsidR="007E7E37">
              <w:rPr>
                <w:rFonts w:cs="Tahoma"/>
              </w:rPr>
              <w:t>×</w:t>
            </w:r>
            <w:r w:rsidRPr="007E1326">
              <w:t>EORL</w:t>
            </w:r>
          </w:p>
        </w:tc>
      </w:tr>
    </w:tbl>
    <w:p w14:paraId="7FB26540" w14:textId="77777777" w:rsidR="007E1326" w:rsidRPr="007E1326" w:rsidRDefault="007E1326" w:rsidP="007E1326">
      <w:pPr>
        <w:rPr>
          <w:u w:val="single"/>
        </w:rPr>
      </w:pPr>
      <w:r w:rsidRPr="007E1326">
        <w:rPr>
          <w:u w:val="single"/>
        </w:rPr>
        <w:t>Combining the H-ORFEC with other operating reserve reference level cost components:</w:t>
      </w:r>
    </w:p>
    <w:p w14:paraId="1FDDD633" w14:textId="1B92300F" w:rsidR="007E1326" w:rsidRPr="007E1326" w:rsidRDefault="007E1326" w:rsidP="007E1326">
      <w:r w:rsidRPr="007E1326">
        <w:t xml:space="preserve">The H-ORFEC is mutually exclusive of the SNL fuel cost and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This means that a </w:t>
      </w:r>
      <w:r w:rsidRPr="00111775">
        <w:rPr>
          <w:i/>
        </w:rPr>
        <w:t>market participant</w:t>
      </w:r>
      <w:r w:rsidRPr="007E1326">
        <w:t xml:space="preserve"> could request the SNL fuel cost or the condense mode cost for </w:t>
      </w:r>
      <w:r w:rsidR="00CB6DBE">
        <w:t xml:space="preserve">synchronized </w:t>
      </w:r>
      <w:r w:rsidR="00CB6DBE">
        <w:rPr>
          <w:i/>
          <w:lang w:val="en-US"/>
        </w:rPr>
        <w:t>ten-minute</w:t>
      </w:r>
      <w:r w:rsidR="00CB6DBE" w:rsidRPr="007E1326">
        <w:t xml:space="preserve"> </w:t>
      </w:r>
      <w:r w:rsidR="00CB6DBE" w:rsidRPr="00111775">
        <w:rPr>
          <w:i/>
        </w:rPr>
        <w:t>operating reserve</w:t>
      </w:r>
      <w:r w:rsidRPr="007E1326">
        <w:t xml:space="preserve"> for the MW range from 0 – 2 MWs and the H-ORFEC for the MW range from 2.1 – 20 MWs, but could not request the H-ORFEC and the SNL cost or condense cost for the MW range from 2.1 – 20 MWs. The reason for this restriction is that the H-ORFEC assumes some </w:t>
      </w:r>
      <w:r w:rsidRPr="00111775">
        <w:rPr>
          <w:i/>
        </w:rPr>
        <w:t>energy</w:t>
      </w:r>
      <w:r w:rsidRPr="007E1326">
        <w:t xml:space="preserve"> production, while both the SNL cost and the condense cost assume that </w:t>
      </w:r>
      <w:r w:rsidRPr="00111775">
        <w:rPr>
          <w:i/>
        </w:rPr>
        <w:t>energy</w:t>
      </w:r>
      <w:r w:rsidRPr="007E1326">
        <w:t xml:space="preserve"> production is 0 MW. As the underlying scenarios are contradictory, </w:t>
      </w:r>
      <w:r w:rsidRPr="00111775">
        <w:rPr>
          <w:i/>
        </w:rPr>
        <w:t>market participants</w:t>
      </w:r>
      <w:r w:rsidRPr="007E1326">
        <w:t xml:space="preserve"> cannot request more than one of the H-ORFEC, the SNL cost or the condense mode cost</w:t>
      </w:r>
      <w:r w:rsidR="00FE1BA0">
        <w:t xml:space="preserve"> for</w:t>
      </w:r>
      <w:r w:rsidRPr="007E1326">
        <w:t xml:space="preserve"> a particular tranche of their </w:t>
      </w:r>
      <w:r w:rsidR="00CB6DBE">
        <w:t xml:space="preserve">synchronized </w:t>
      </w:r>
      <w:r w:rsidR="00CB6DBE">
        <w:rPr>
          <w:i/>
          <w:lang w:val="en-US"/>
        </w:rPr>
        <w:t>ten-minute</w:t>
      </w:r>
      <w:r w:rsidR="00CB6DBE" w:rsidRPr="007E1326">
        <w:t xml:space="preserve"> </w:t>
      </w:r>
      <w:r w:rsidR="00CB6DBE" w:rsidRPr="00111775">
        <w:rPr>
          <w:i/>
        </w:rPr>
        <w:t>operating reserve</w:t>
      </w:r>
      <w:r w:rsidRPr="00111775">
        <w:rPr>
          <w:i/>
        </w:rPr>
        <w:t xml:space="preserve"> reference level</w:t>
      </w:r>
      <w:r w:rsidRPr="007E1326">
        <w:t xml:space="preserve">. </w:t>
      </w:r>
    </w:p>
    <w:p w14:paraId="6F3B588C" w14:textId="23E575F8" w:rsidR="007E1326" w:rsidRPr="007E1326" w:rsidRDefault="007E1326" w:rsidP="007E1326">
      <w:r w:rsidRPr="007E1326">
        <w:t xml:space="preserve">In the example of Resource A, it would be possible for the </w:t>
      </w:r>
      <w:r w:rsidRPr="00111775">
        <w:rPr>
          <w:i/>
        </w:rPr>
        <w:t>market participant</w:t>
      </w:r>
      <w:r w:rsidRPr="007E1326">
        <w:t xml:space="preserve"> to request use of the condense or SNL mode cost for </w:t>
      </w:r>
      <w:r w:rsidR="00CB6DBE">
        <w:t xml:space="preserve">synchronized </w:t>
      </w:r>
      <w:r w:rsidR="00CB6DBE">
        <w:rPr>
          <w:i/>
          <w:lang w:val="en-US"/>
        </w:rPr>
        <w:t>ten-minute</w:t>
      </w:r>
      <w:r w:rsidR="00CB6DBE" w:rsidRPr="007E1326">
        <w:t xml:space="preserve"> </w:t>
      </w:r>
      <w:r w:rsidR="00CB6DBE" w:rsidRPr="00111775">
        <w:rPr>
          <w:i/>
        </w:rPr>
        <w:t xml:space="preserve">operating </w:t>
      </w:r>
      <w:r w:rsidR="00CB6DBE" w:rsidRPr="00111775">
        <w:rPr>
          <w:i/>
        </w:rPr>
        <w:lastRenderedPageBreak/>
        <w:t>reserve</w:t>
      </w:r>
      <w:r w:rsidR="00CB6DBE" w:rsidRPr="003830DC">
        <w:rPr>
          <w:lang w:val="en-US"/>
        </w:rPr>
        <w:t xml:space="preserve"> </w:t>
      </w:r>
      <w:r w:rsidRPr="007E1326">
        <w:t xml:space="preserve">for the MW range from 0 – 2 MW and the H-ORFEC for the MW range from 2.1 MW to 20 MW. </w:t>
      </w:r>
    </w:p>
    <w:p w14:paraId="6AE17356" w14:textId="33C5D976" w:rsidR="005A0C10" w:rsidRDefault="00E73B14" w:rsidP="00D64E75">
      <w:pPr>
        <w:pStyle w:val="Heading4"/>
      </w:pPr>
      <w:bookmarkStart w:id="1241" w:name="_Energy_Offer_Reference"/>
      <w:bookmarkStart w:id="1242" w:name="_Toc68159506"/>
      <w:bookmarkStart w:id="1243" w:name="_Toc69163579"/>
      <w:bookmarkStart w:id="1244" w:name="_Toc71096871"/>
      <w:bookmarkStart w:id="1245" w:name="_Toc73717001"/>
      <w:bookmarkEnd w:id="1241"/>
      <w:r w:rsidRPr="00E73B14">
        <w:t>Energy O</w:t>
      </w:r>
      <w:r w:rsidR="00CE0467" w:rsidRPr="00E73B14">
        <w:t>ffer</w:t>
      </w:r>
      <w:r w:rsidR="007227B4" w:rsidRPr="00E73B14">
        <w:t xml:space="preserve"> </w:t>
      </w:r>
      <w:r w:rsidR="00CE0467" w:rsidRPr="00E73B14">
        <w:t xml:space="preserve">Reference </w:t>
      </w:r>
      <w:r w:rsidRPr="00E73B14">
        <w:t>L</w:t>
      </w:r>
      <w:r w:rsidR="00CE0467" w:rsidRPr="00E73B14">
        <w:t>evels</w:t>
      </w:r>
      <w:r w:rsidR="005A0C10" w:rsidRPr="00E31DDE">
        <w:t xml:space="preserve"> for </w:t>
      </w:r>
      <w:r w:rsidR="007761FC">
        <w:t>Hydroelectric</w:t>
      </w:r>
      <w:r w:rsidR="005A0C10" w:rsidRPr="00E31DDE">
        <w:t xml:space="preserve"> Resources that are </w:t>
      </w:r>
      <w:r>
        <w:t>P</w:t>
      </w:r>
      <w:r w:rsidR="005A0C10" w:rsidRPr="00E31DDE">
        <w:t xml:space="preserve">art of Cascade </w:t>
      </w:r>
      <w:r w:rsidR="0003117F">
        <w:t>Groups</w:t>
      </w:r>
    </w:p>
    <w:p w14:paraId="66129BFB" w14:textId="2D3F0D4A" w:rsidR="005A0C10" w:rsidRDefault="00CE0467" w:rsidP="0021694D">
      <w:r w:rsidRPr="00CE0467">
        <w:rPr>
          <w:i/>
        </w:rPr>
        <w:t>Energy offer</w:t>
      </w:r>
      <w:r w:rsidR="005A0C10" w:rsidRPr="0021694D">
        <w:rPr>
          <w:i/>
        </w:rPr>
        <w:t xml:space="preserve"> </w:t>
      </w:r>
      <w:r w:rsidRPr="00CE0467">
        <w:rPr>
          <w:i/>
        </w:rPr>
        <w:t>reference levels</w:t>
      </w:r>
      <w:r w:rsidR="005A0C10">
        <w:t xml:space="preserve"> of </w:t>
      </w:r>
      <w:r w:rsidR="005A0C10" w:rsidRPr="0021694D">
        <w:rPr>
          <w:i/>
        </w:rPr>
        <w:t>resources</w:t>
      </w:r>
      <w:r w:rsidR="005A0C10">
        <w:t xml:space="preserve"> </w:t>
      </w:r>
      <w:r w:rsidR="005A0C10" w:rsidRPr="00E31DDE">
        <w:t xml:space="preserve">that are part of </w:t>
      </w:r>
      <w:r w:rsidR="0003117F">
        <w:t xml:space="preserve">a </w:t>
      </w:r>
      <w:r w:rsidR="00BA6AEE" w:rsidRPr="00BA6AEE">
        <w:rPr>
          <w:i/>
        </w:rPr>
        <w:t>cascade group</w:t>
      </w:r>
      <w:r w:rsidR="005A0C10" w:rsidRPr="00E31DDE">
        <w:t xml:space="preserve"> account for the operational interdependencies of the </w:t>
      </w:r>
      <w:r w:rsidR="005A0C10" w:rsidRPr="0021694D">
        <w:rPr>
          <w:i/>
        </w:rPr>
        <w:t>resources</w:t>
      </w:r>
      <w:r w:rsidR="005A0C10" w:rsidRPr="00E31DDE">
        <w:t xml:space="preserve"> in the </w:t>
      </w:r>
      <w:r w:rsidR="00BA6AEE" w:rsidRPr="00BA6AEE">
        <w:rPr>
          <w:i/>
        </w:rPr>
        <w:t>cascade group</w:t>
      </w:r>
      <w:r w:rsidR="005A0C10" w:rsidRPr="00E31DDE">
        <w:t xml:space="preserve">. </w:t>
      </w:r>
    </w:p>
    <w:p w14:paraId="72F6E231" w14:textId="7C43905F" w:rsidR="005A0C10" w:rsidRDefault="0021694D" w:rsidP="0021694D">
      <w:r>
        <w:t xml:space="preserve">A </w:t>
      </w:r>
      <w:r w:rsidRPr="0021694D">
        <w:rPr>
          <w:i/>
        </w:rPr>
        <w:t>market participant</w:t>
      </w:r>
      <w:r w:rsidR="005A0C10">
        <w:t xml:space="preserve"> </w:t>
      </w:r>
      <w:r w:rsidR="00EC0E15">
        <w:t>must</w:t>
      </w:r>
      <w:r w:rsidR="005A0C10">
        <w:t xml:space="preserve"> provide the information described below when </w:t>
      </w:r>
      <w:r w:rsidR="00EC0E15">
        <w:t>requesting</w:t>
      </w:r>
      <w:r w:rsidR="005A0C10">
        <w:t xml:space="preserve"> </w:t>
      </w:r>
      <w:r w:rsidR="00CE0467" w:rsidRPr="00CE0467">
        <w:rPr>
          <w:i/>
        </w:rPr>
        <w:t>reference levels</w:t>
      </w:r>
      <w:r w:rsidR="00C6197E">
        <w:rPr>
          <w:i/>
        </w:rPr>
        <w:t xml:space="preserve"> </w:t>
      </w:r>
      <w:r w:rsidR="00C6197E">
        <w:t xml:space="preserve">for a </w:t>
      </w:r>
      <w:r w:rsidR="00C6197E">
        <w:rPr>
          <w:i/>
        </w:rPr>
        <w:t xml:space="preserve">resource </w:t>
      </w:r>
      <w:r w:rsidR="00C6197E">
        <w:t xml:space="preserve">that is part of a </w:t>
      </w:r>
      <w:r w:rsidR="00C6197E">
        <w:rPr>
          <w:i/>
        </w:rPr>
        <w:t>cascade group</w:t>
      </w:r>
      <w:r w:rsidR="005A0C10">
        <w:t>. This information enable</w:t>
      </w:r>
      <w:r w:rsidR="00EC0E15">
        <w:t>s</w:t>
      </w:r>
      <w:r w:rsidR="005A0C10">
        <w:t xml:space="preserve"> the </w:t>
      </w:r>
      <w:r w:rsidR="002E6A47" w:rsidRPr="002E6A47">
        <w:rPr>
          <w:i/>
        </w:rPr>
        <w:t>IESO</w:t>
      </w:r>
      <w:r w:rsidR="005A0C10">
        <w:t xml:space="preserve"> to identify the appropriate </w:t>
      </w:r>
      <w:r w:rsidR="005A0C10" w:rsidRPr="0021694D">
        <w:rPr>
          <w:i/>
        </w:rPr>
        <w:t>resources</w:t>
      </w:r>
      <w:r w:rsidR="005A0C10">
        <w:t xml:space="preserve">. The </w:t>
      </w:r>
      <w:r w:rsidR="002E6A47" w:rsidRPr="002E6A47">
        <w:rPr>
          <w:i/>
        </w:rPr>
        <w:t>IESO</w:t>
      </w:r>
      <w:r w:rsidR="005A0C10">
        <w:t xml:space="preserve"> use</w:t>
      </w:r>
      <w:r w:rsidR="00EC0E15">
        <w:t>s</w:t>
      </w:r>
      <w:r w:rsidR="005A0C10">
        <w:t xml:space="preserve"> this information to </w:t>
      </w:r>
      <w:r w:rsidR="00EC0E15">
        <w:t>determine</w:t>
      </w:r>
      <w:r w:rsidR="005A0C10">
        <w:t xml:space="preserve"> </w:t>
      </w:r>
      <w:r w:rsidR="00CE0467" w:rsidRPr="00CE0467">
        <w:rPr>
          <w:i/>
        </w:rPr>
        <w:t>reference levels</w:t>
      </w:r>
      <w:r w:rsidR="005A0C10">
        <w:t xml:space="preserve"> for these </w:t>
      </w:r>
      <w:r w:rsidR="005A0C10" w:rsidRPr="0021694D">
        <w:rPr>
          <w:i/>
        </w:rPr>
        <w:t>resources</w:t>
      </w:r>
      <w:r w:rsidR="005A0C10">
        <w:t xml:space="preserve"> as described below.</w:t>
      </w:r>
    </w:p>
    <w:p w14:paraId="1DADFCA0" w14:textId="1CF37CD5" w:rsidR="005A0C10" w:rsidRDefault="005A0C10" w:rsidP="00D64E75">
      <w:pPr>
        <w:pStyle w:val="Heading5"/>
      </w:pPr>
      <w:r>
        <w:t xml:space="preserve">Registering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Cascade </w:t>
      </w:r>
      <w:r w:rsidR="0003117F">
        <w:t>Groups</w:t>
      </w:r>
    </w:p>
    <w:p w14:paraId="36C155B3" w14:textId="77777777" w:rsidR="005A0C10" w:rsidRDefault="007C5C13" w:rsidP="0021694D">
      <w:r>
        <w:t xml:space="preserve">A </w:t>
      </w:r>
      <w:r w:rsidRPr="007C5C13">
        <w:rPr>
          <w:i/>
        </w:rPr>
        <w:t>market participant</w:t>
      </w:r>
      <w:r w:rsidR="005A0C10">
        <w:t xml:space="preserve"> must register the following information for eligible </w:t>
      </w:r>
      <w:r w:rsidR="005A0C10" w:rsidRPr="003B3549">
        <w:rPr>
          <w:i/>
        </w:rPr>
        <w:t>resources</w:t>
      </w:r>
      <w:r w:rsidR="005A0C10">
        <w:t xml:space="preserve">: </w:t>
      </w:r>
    </w:p>
    <w:p w14:paraId="32018A1F" w14:textId="312E65D9" w:rsidR="005A0C10" w:rsidRDefault="0014292C" w:rsidP="005A4C61">
      <w:pPr>
        <w:pStyle w:val="ListBullet0"/>
      </w:pPr>
      <w:r>
        <w:t xml:space="preserve">The </w:t>
      </w:r>
      <w:r w:rsidRPr="0014292C">
        <w:rPr>
          <w:i/>
        </w:rPr>
        <w:t>forebays</w:t>
      </w:r>
      <w:r w:rsidR="007B32C1">
        <w:t xml:space="preserve"> </w:t>
      </w:r>
      <w:r>
        <w:t>with</w:t>
      </w:r>
      <w:r w:rsidR="007B32C1">
        <w:t xml:space="preserve">in the </w:t>
      </w:r>
      <w:r w:rsidR="00BA6AEE" w:rsidRPr="00BA6AEE">
        <w:rPr>
          <w:i/>
        </w:rPr>
        <w:t>cascade group</w:t>
      </w:r>
      <w:r w:rsidR="005A0C10">
        <w:t xml:space="preserve">; </w:t>
      </w:r>
    </w:p>
    <w:p w14:paraId="5C05F05A" w14:textId="4408C8AD" w:rsidR="0014292C" w:rsidRDefault="0014292C" w:rsidP="005A4C61">
      <w:pPr>
        <w:pStyle w:val="ListBullet0"/>
      </w:pPr>
      <w:r>
        <w:t xml:space="preserve">The sequence of the </w:t>
      </w:r>
      <w:r w:rsidRPr="0014292C">
        <w:rPr>
          <w:i/>
        </w:rPr>
        <w:t>forebays</w:t>
      </w:r>
      <w:r>
        <w:t xml:space="preserve"> within the </w:t>
      </w:r>
      <w:r w:rsidRPr="00E67949">
        <w:rPr>
          <w:i/>
        </w:rPr>
        <w:t>cascade group</w:t>
      </w:r>
      <w:r>
        <w:rPr>
          <w:i/>
        </w:rPr>
        <w:t>;</w:t>
      </w:r>
    </w:p>
    <w:p w14:paraId="63AB27A5" w14:textId="200771C3" w:rsidR="005A0C10" w:rsidRPr="00111775" w:rsidRDefault="0014292C" w:rsidP="0014292C">
      <w:pPr>
        <w:pStyle w:val="ListBullet0"/>
      </w:pPr>
      <w:r>
        <w:t xml:space="preserve">The </w:t>
      </w:r>
      <w:r w:rsidRPr="0014292C">
        <w:rPr>
          <w:i/>
        </w:rPr>
        <w:t>resources</w:t>
      </w:r>
      <w:r>
        <w:t xml:space="preserve"> within each</w:t>
      </w:r>
      <w:r w:rsidR="005A0C10">
        <w:t xml:space="preserve"> </w:t>
      </w:r>
      <w:r w:rsidR="005A0C10" w:rsidRPr="00E67949">
        <w:rPr>
          <w:i/>
        </w:rPr>
        <w:t>forebay</w:t>
      </w:r>
      <w:r w:rsidR="00FF6499">
        <w:rPr>
          <w:i/>
        </w:rPr>
        <w:t>; and</w:t>
      </w:r>
    </w:p>
    <w:p w14:paraId="3B34867A" w14:textId="58A4024E" w:rsidR="00FF6499" w:rsidRPr="0014292C" w:rsidRDefault="00FF6499" w:rsidP="0014292C">
      <w:pPr>
        <w:pStyle w:val="ListBullet0"/>
      </w:pPr>
      <w:r>
        <w:t xml:space="preserve">The relevant cost components that will contribute to the </w:t>
      </w:r>
      <w:r w:rsidRPr="00111775">
        <w:rPr>
          <w:i/>
        </w:rPr>
        <w:t xml:space="preserve">energy offer reference level </w:t>
      </w:r>
      <w:r>
        <w:t xml:space="preserve">and </w:t>
      </w:r>
      <w:r w:rsidRPr="00111775">
        <w:rPr>
          <w:i/>
        </w:rPr>
        <w:t>operating reserve offer reference level</w:t>
      </w:r>
      <w:r>
        <w:t xml:space="preserve"> for each </w:t>
      </w:r>
      <w:r w:rsidRPr="00025A79">
        <w:rPr>
          <w:i/>
        </w:rPr>
        <w:t>resource</w:t>
      </w:r>
      <w:r>
        <w:t xml:space="preserve"> in the </w:t>
      </w:r>
      <w:r w:rsidRPr="00025A79">
        <w:rPr>
          <w:i/>
        </w:rPr>
        <w:t>cascade</w:t>
      </w:r>
      <w:r w:rsidR="00C6197E" w:rsidRPr="00025A79">
        <w:rPr>
          <w:i/>
        </w:rPr>
        <w:t xml:space="preserve"> group</w:t>
      </w:r>
      <w:r>
        <w:t>.</w:t>
      </w:r>
    </w:p>
    <w:p w14:paraId="08E55D49" w14:textId="0FA917C8" w:rsidR="0014292C" w:rsidRDefault="0014292C" w:rsidP="0014292C">
      <w:pPr>
        <w:pStyle w:val="ListBullet0"/>
        <w:numPr>
          <w:ilvl w:val="0"/>
          <w:numId w:val="0"/>
        </w:numPr>
      </w:pPr>
      <w:r w:rsidRPr="0014292C">
        <w:t xml:space="preserve">Refer to </w:t>
      </w:r>
      <w:r w:rsidRPr="00C174E3">
        <w:rPr>
          <w:b/>
        </w:rPr>
        <w:t>MM</w:t>
      </w:r>
      <w:r w:rsidR="008D0BBD" w:rsidRPr="00C174E3">
        <w:rPr>
          <w:b/>
        </w:rPr>
        <w:t xml:space="preserve"> </w:t>
      </w:r>
      <w:r w:rsidRPr="00C174E3">
        <w:rPr>
          <w:b/>
        </w:rPr>
        <w:t>1.5</w:t>
      </w:r>
      <w:r w:rsidRPr="0014292C">
        <w:t xml:space="preserve"> for more details on the registration process for</w:t>
      </w:r>
      <w:r>
        <w:rPr>
          <w:i/>
        </w:rPr>
        <w:t xml:space="preserve"> cascade groups.</w:t>
      </w:r>
    </w:p>
    <w:p w14:paraId="381CC6CD" w14:textId="2A98B576" w:rsidR="005A0C10" w:rsidRDefault="005A0C10" w:rsidP="00D64E75">
      <w:pPr>
        <w:pStyle w:val="Heading5"/>
      </w:pPr>
      <w:r>
        <w:t xml:space="preserve">Calculating </w:t>
      </w:r>
      <w:r w:rsidRPr="00E31DDE">
        <w:t xml:space="preserve">Energy </w:t>
      </w:r>
      <w:r w:rsidR="007227B4">
        <w:t xml:space="preserve">Offer </w:t>
      </w:r>
      <w:r w:rsidRPr="00E31DDE">
        <w:t xml:space="preserve">Reference Levels for </w:t>
      </w:r>
      <w:r w:rsidR="007761FC">
        <w:t>Hydroelectric</w:t>
      </w:r>
      <w:r w:rsidRPr="00E31DDE">
        <w:t xml:space="preserve"> Resources that are </w:t>
      </w:r>
      <w:r w:rsidR="00E73B14">
        <w:t>P</w:t>
      </w:r>
      <w:r w:rsidRPr="00E31DDE">
        <w:t xml:space="preserve">art of </w:t>
      </w:r>
      <w:r w:rsidR="006406E8">
        <w:t xml:space="preserve">a </w:t>
      </w:r>
      <w:r w:rsidRPr="00E31DDE">
        <w:t xml:space="preserve">Cascade </w:t>
      </w:r>
      <w:r w:rsidR="0003117F">
        <w:t>Group</w:t>
      </w:r>
    </w:p>
    <w:p w14:paraId="430370E0" w14:textId="396DFA36" w:rsidR="005A0C10" w:rsidRDefault="00461BAF" w:rsidP="007C5C13">
      <w:r>
        <w:rPr>
          <w:i/>
        </w:rPr>
        <w:t>R</w:t>
      </w:r>
      <w:r w:rsidR="00CE0467" w:rsidRPr="00CE0467">
        <w:rPr>
          <w:i/>
        </w:rPr>
        <w:t>eference level</w:t>
      </w:r>
      <w:r w:rsidR="005A0C10" w:rsidRPr="003B3549">
        <w:rPr>
          <w:i/>
        </w:rPr>
        <w:t xml:space="preserve"> values</w:t>
      </w:r>
      <w:r w:rsidR="005A0C10" w:rsidRPr="00E31DDE">
        <w:t xml:space="preserve"> increase</w:t>
      </w:r>
      <w:r w:rsidR="005A0C10">
        <w:t xml:space="preserve"> in price</w:t>
      </w:r>
      <w:r w:rsidR="005A0C10" w:rsidRPr="00E31DDE">
        <w:t xml:space="preserve"> from the top of </w:t>
      </w:r>
      <w:r>
        <w:t>a</w:t>
      </w:r>
      <w:r w:rsidRPr="00E31DDE">
        <w:t xml:space="preserve"> </w:t>
      </w:r>
      <w:r w:rsidR="00BA6AEE" w:rsidRPr="00BA6AEE">
        <w:rPr>
          <w:i/>
        </w:rPr>
        <w:t>cascade group</w:t>
      </w:r>
      <w:r w:rsidR="008F7AB3">
        <w:t xml:space="preserve"> </w:t>
      </w:r>
      <w:r w:rsidR="005A0C10" w:rsidRPr="00E31DDE">
        <w:t xml:space="preserve">to the bottom of </w:t>
      </w:r>
      <w:r>
        <w:t>a</w:t>
      </w:r>
      <w:r w:rsidRPr="00E31DDE">
        <w:t xml:space="preserve"> </w:t>
      </w:r>
      <w:r w:rsidR="00BA6AEE" w:rsidRPr="00BA6AEE">
        <w:rPr>
          <w:i/>
        </w:rPr>
        <w:t>cascade group</w:t>
      </w:r>
      <w:r w:rsidR="005A0C10" w:rsidRPr="00E31DDE">
        <w:t xml:space="preserve">. </w:t>
      </w:r>
      <w:r w:rsidR="005A0C10" w:rsidRPr="003639D7">
        <w:rPr>
          <w:i/>
        </w:rPr>
        <w:t>Resources</w:t>
      </w:r>
      <w:r w:rsidR="005A0C10" w:rsidRPr="00E31DDE">
        <w:t xml:space="preserve"> at the top of the </w:t>
      </w:r>
      <w:r w:rsidR="00BA6AEE" w:rsidRPr="00BA6AEE">
        <w:rPr>
          <w:i/>
        </w:rPr>
        <w:t>cascade group</w:t>
      </w:r>
      <w:r w:rsidR="008F7AB3">
        <w:t xml:space="preserve"> </w:t>
      </w:r>
      <w:r w:rsidR="005A0C10" w:rsidRPr="00E31DDE">
        <w:t xml:space="preserve">will have the lowest </w:t>
      </w:r>
      <w:r w:rsidR="00CE0467" w:rsidRPr="00CE0467">
        <w:rPr>
          <w:i/>
        </w:rPr>
        <w:t>reference level</w:t>
      </w:r>
      <w:r w:rsidR="005A0C10" w:rsidRPr="003B3549">
        <w:rPr>
          <w:i/>
        </w:rPr>
        <w:t xml:space="preserve"> values</w:t>
      </w:r>
      <w:r w:rsidR="005A0C10" w:rsidRPr="00E31DDE">
        <w:t xml:space="preserve"> and </w:t>
      </w:r>
      <w:r w:rsidR="005A0C10" w:rsidRPr="003639D7">
        <w:rPr>
          <w:i/>
        </w:rPr>
        <w:t>resources</w:t>
      </w:r>
      <w:r w:rsidR="005A0C10" w:rsidRPr="00E31DDE">
        <w:t xml:space="preserve"> at the bottom of the </w:t>
      </w:r>
      <w:r w:rsidR="00BA6AEE" w:rsidRPr="00BA6AEE">
        <w:rPr>
          <w:i/>
        </w:rPr>
        <w:t>cascade group</w:t>
      </w:r>
      <w:r w:rsidR="008F7AB3">
        <w:t xml:space="preserve"> </w:t>
      </w:r>
      <w:r w:rsidR="005A0C10" w:rsidRPr="00E31DDE">
        <w:t xml:space="preserve">will have the highest </w:t>
      </w:r>
      <w:r w:rsidR="00CE0467" w:rsidRPr="00CE0467">
        <w:rPr>
          <w:i/>
        </w:rPr>
        <w:t>reference level</w:t>
      </w:r>
      <w:r w:rsidR="005A0C10" w:rsidRPr="003B3549">
        <w:rPr>
          <w:i/>
        </w:rPr>
        <w:t xml:space="preserve"> values</w:t>
      </w:r>
      <w:r w:rsidR="005A0C10" w:rsidRPr="00E31DDE">
        <w:t>.</w:t>
      </w:r>
    </w:p>
    <w:p w14:paraId="760E295F" w14:textId="6DA96CC5" w:rsidR="005A0C10" w:rsidRDefault="005A0C10" w:rsidP="005A0C10">
      <w:r>
        <w:t xml:space="preserve">The </w:t>
      </w:r>
      <w:r w:rsidR="002E6A47" w:rsidRPr="002E6A47">
        <w:rPr>
          <w:i/>
        </w:rPr>
        <w:t>IESO</w:t>
      </w:r>
      <w:r>
        <w:t xml:space="preserve"> carr</w:t>
      </w:r>
      <w:r w:rsidR="00EC0E15">
        <w:t>ies</w:t>
      </w:r>
      <w:r>
        <w:t xml:space="preserve"> out the following steps to </w:t>
      </w:r>
      <w:r w:rsidR="00EC0E15">
        <w:t>determine</w:t>
      </w:r>
      <w:r>
        <w:t xml:space="preserve"> </w:t>
      </w:r>
      <w:r w:rsidR="00CE0467" w:rsidRPr="00CE0467">
        <w:rPr>
          <w:i/>
        </w:rPr>
        <w:t>reference level</w:t>
      </w:r>
      <w:r w:rsidRPr="003B3549">
        <w:rPr>
          <w:i/>
        </w:rPr>
        <w:t xml:space="preserve"> values</w:t>
      </w:r>
      <w:r>
        <w:t xml:space="preserve"> for </w:t>
      </w:r>
      <w:r w:rsidRPr="003639D7">
        <w:rPr>
          <w:i/>
        </w:rPr>
        <w:t>resources</w:t>
      </w:r>
      <w:r>
        <w:t xml:space="preserve"> in a </w:t>
      </w:r>
      <w:r w:rsidRPr="00BA6AEE">
        <w:rPr>
          <w:i/>
        </w:rPr>
        <w:t xml:space="preserve">cascade </w:t>
      </w:r>
      <w:r w:rsidR="009639C7" w:rsidRPr="00BA6AEE">
        <w:rPr>
          <w:i/>
        </w:rPr>
        <w:t>group</w:t>
      </w:r>
      <w:r>
        <w:t>:</w:t>
      </w:r>
    </w:p>
    <w:p w14:paraId="3E9684D1" w14:textId="7473B273" w:rsidR="005C226A" w:rsidRDefault="005A0C10" w:rsidP="000D7B1F">
      <w:pPr>
        <w:pStyle w:val="ListNumber"/>
        <w:numPr>
          <w:ilvl w:val="0"/>
          <w:numId w:val="82"/>
        </w:numPr>
      </w:pPr>
      <w:r>
        <w:t xml:space="preserve">Calculate </w:t>
      </w:r>
      <w:r w:rsidR="00CE0467" w:rsidRPr="00CE6E8D">
        <w:rPr>
          <w:i/>
        </w:rPr>
        <w:t>energy offer</w:t>
      </w:r>
      <w:r w:rsidRPr="00CE6E8D">
        <w:rPr>
          <w:i/>
        </w:rPr>
        <w:t xml:space="preserve"> </w:t>
      </w:r>
      <w:r w:rsidR="00CE0467" w:rsidRPr="00CE6E8D">
        <w:rPr>
          <w:i/>
        </w:rPr>
        <w:t>reference level</w:t>
      </w:r>
      <w:r w:rsidRPr="00CE6E8D">
        <w:rPr>
          <w:i/>
        </w:rPr>
        <w:t xml:space="preserve"> values</w:t>
      </w:r>
      <w:r>
        <w:t xml:space="preserve"> for </w:t>
      </w:r>
      <w:r w:rsidRPr="00CE6E8D">
        <w:rPr>
          <w:i/>
        </w:rPr>
        <w:t>resources</w:t>
      </w:r>
      <w:r>
        <w:t xml:space="preserve"> that share the </w:t>
      </w:r>
      <w:r w:rsidRPr="00E67949">
        <w:rPr>
          <w:i/>
        </w:rPr>
        <w:t>forebay</w:t>
      </w:r>
      <w:r>
        <w:t xml:space="preserve"> at the top of the </w:t>
      </w:r>
      <w:r w:rsidR="00BA6AEE" w:rsidRPr="00BA6AEE">
        <w:rPr>
          <w:i/>
        </w:rPr>
        <w:t>cascade group</w:t>
      </w:r>
      <w:r w:rsidR="002D760A">
        <w:t>.</w:t>
      </w:r>
      <w:r w:rsidR="00843192">
        <w:t xml:space="preserve"> </w:t>
      </w:r>
    </w:p>
    <w:p w14:paraId="3C04B378" w14:textId="1F7E1FB3" w:rsidR="005A0C10" w:rsidRDefault="005A0C10" w:rsidP="000D7B1F">
      <w:pPr>
        <w:pStyle w:val="ListNumber"/>
        <w:numPr>
          <w:ilvl w:val="0"/>
          <w:numId w:val="82"/>
        </w:numPr>
      </w:pPr>
      <w:r>
        <w:t xml:space="preserve">Calculate the </w:t>
      </w:r>
      <w:r w:rsidR="00CE0467" w:rsidRPr="14091F2B">
        <w:rPr>
          <w:i/>
          <w:iCs/>
        </w:rPr>
        <w:t>reference level</w:t>
      </w:r>
      <w:r w:rsidRPr="14091F2B">
        <w:rPr>
          <w:i/>
          <w:iCs/>
        </w:rPr>
        <w:t xml:space="preserve"> values</w:t>
      </w:r>
      <w:r>
        <w:t xml:space="preserve"> for </w:t>
      </w:r>
      <w:r w:rsidRPr="14091F2B">
        <w:rPr>
          <w:i/>
          <w:iCs/>
        </w:rPr>
        <w:t>resources</w:t>
      </w:r>
      <w:r>
        <w:t xml:space="preserve"> at </w:t>
      </w:r>
      <w:r w:rsidRPr="00E67949">
        <w:rPr>
          <w:i/>
          <w:iCs/>
        </w:rPr>
        <w:t>forebay</w:t>
      </w:r>
      <w:r>
        <w:t xml:space="preserve"> </w:t>
      </w:r>
      <w:r w:rsidR="00FF6499">
        <w:t xml:space="preserve">2 per the relevant registered </w:t>
      </w:r>
      <w:r w:rsidR="00FF6499" w:rsidRPr="00CE6E8D">
        <w:rPr>
          <w:i/>
        </w:rPr>
        <w:t>reference level</w:t>
      </w:r>
      <w:r w:rsidR="00FF6499">
        <w:t xml:space="preserve"> for the </w:t>
      </w:r>
      <w:r w:rsidR="00FF6499" w:rsidRPr="00CE6E8D">
        <w:rPr>
          <w:i/>
        </w:rPr>
        <w:t>resources</w:t>
      </w:r>
      <w:r w:rsidR="00FF6499">
        <w:t xml:space="preserve"> based on either the maximum </w:t>
      </w:r>
      <w:r w:rsidR="00FF6499" w:rsidRPr="00025A79">
        <w:rPr>
          <w:i/>
        </w:rPr>
        <w:t>reference level value</w:t>
      </w:r>
      <w:r w:rsidR="00FF6499">
        <w:t xml:space="preserve"> of the </w:t>
      </w:r>
      <w:r w:rsidR="00FF6499" w:rsidRPr="00025A79">
        <w:rPr>
          <w:i/>
        </w:rPr>
        <w:t>resources</w:t>
      </w:r>
      <w:r w:rsidR="00FF6499">
        <w:t xml:space="preserve"> at </w:t>
      </w:r>
      <w:r w:rsidR="00FF6499" w:rsidRPr="00025A79">
        <w:rPr>
          <w:i/>
        </w:rPr>
        <w:t>forebay</w:t>
      </w:r>
      <w:r w:rsidR="00FF6499">
        <w:t xml:space="preserve"> 1 plus a $20/MWh adder or based on the registered cost components of the relevant </w:t>
      </w:r>
      <w:r w:rsidR="00FF6499" w:rsidRPr="00025A79">
        <w:rPr>
          <w:i/>
        </w:rPr>
        <w:t>resource</w:t>
      </w:r>
      <w:r w:rsidR="00FF6499">
        <w:t xml:space="preserve"> (whichever is higher). </w:t>
      </w:r>
    </w:p>
    <w:p w14:paraId="1B65D1DF" w14:textId="687FE460" w:rsidR="005A0C10" w:rsidRDefault="005A0C10" w:rsidP="000D7B1F">
      <w:pPr>
        <w:pStyle w:val="ListNumber"/>
        <w:numPr>
          <w:ilvl w:val="0"/>
          <w:numId w:val="82"/>
        </w:numPr>
      </w:pPr>
      <w:r>
        <w:lastRenderedPageBreak/>
        <w:t xml:space="preserve">For </w:t>
      </w:r>
      <w:r w:rsidRPr="6FDD1718">
        <w:rPr>
          <w:i/>
          <w:iCs/>
        </w:rPr>
        <w:t>cascade</w:t>
      </w:r>
      <w:r>
        <w:t xml:space="preserve"> </w:t>
      </w:r>
      <w:r w:rsidR="009639C7" w:rsidRPr="6FDD1718">
        <w:rPr>
          <w:i/>
          <w:iCs/>
        </w:rPr>
        <w:t>groups</w:t>
      </w:r>
      <w:r w:rsidR="009639C7">
        <w:t xml:space="preserve"> </w:t>
      </w:r>
      <w:r>
        <w:t xml:space="preserve">with more than 2 </w:t>
      </w:r>
      <w:r w:rsidRPr="6FDD1718">
        <w:rPr>
          <w:i/>
          <w:iCs/>
        </w:rPr>
        <w:t>forebays</w:t>
      </w:r>
      <w:r>
        <w:t xml:space="preserve">, repeat step </w:t>
      </w:r>
      <w:r w:rsidR="611B23E6">
        <w:t>2</w:t>
      </w:r>
      <w:r w:rsidR="00783036">
        <w:t xml:space="preserve"> </w:t>
      </w:r>
      <w:r w:rsidR="00FF6499">
        <w:t xml:space="preserve">for </w:t>
      </w:r>
      <w:r w:rsidR="00FF6499" w:rsidRPr="6FDD1718">
        <w:rPr>
          <w:i/>
          <w:iCs/>
        </w:rPr>
        <w:t>resources</w:t>
      </w:r>
      <w:r w:rsidR="00FF6499">
        <w:t xml:space="preserve"> at each</w:t>
      </w:r>
      <w:r w:rsidR="006406E8">
        <w:t xml:space="preserve"> subsequent</w:t>
      </w:r>
      <w:r w:rsidR="00FF6499">
        <w:t xml:space="preserve"> </w:t>
      </w:r>
      <w:r w:rsidR="00FF6499" w:rsidRPr="6FDD1718">
        <w:rPr>
          <w:i/>
          <w:iCs/>
        </w:rPr>
        <w:t>forebay</w:t>
      </w:r>
      <w:r w:rsidR="00FF6499">
        <w:t xml:space="preserve"> in </w:t>
      </w:r>
      <w:r w:rsidR="00461BAF">
        <w:t xml:space="preserve">the </w:t>
      </w:r>
      <w:r w:rsidR="006406E8" w:rsidRPr="6FDD1718">
        <w:rPr>
          <w:i/>
          <w:iCs/>
        </w:rPr>
        <w:t>cascade group</w:t>
      </w:r>
      <w:r w:rsidR="00FF6499">
        <w:t xml:space="preserve"> </w:t>
      </w:r>
      <w:r>
        <w:t xml:space="preserve">until all </w:t>
      </w:r>
      <w:r w:rsidR="00CE0467" w:rsidRPr="6FDD1718">
        <w:rPr>
          <w:i/>
          <w:iCs/>
        </w:rPr>
        <w:t>reference level</w:t>
      </w:r>
      <w:r w:rsidRPr="6FDD1718">
        <w:rPr>
          <w:i/>
          <w:iCs/>
        </w:rPr>
        <w:t xml:space="preserve"> values</w:t>
      </w:r>
      <w:r>
        <w:t xml:space="preserve"> have been calculated.</w:t>
      </w:r>
    </w:p>
    <w:p w14:paraId="2C31123C" w14:textId="431061CD" w:rsidR="005A0C10" w:rsidRDefault="005A0C10" w:rsidP="005A0C10">
      <w:pPr>
        <w:rPr>
          <w:bCs/>
        </w:rPr>
      </w:pPr>
      <w:r>
        <w:rPr>
          <w:bCs/>
        </w:rPr>
        <w:t xml:space="preserve">For example, assume a </w:t>
      </w:r>
      <w:r w:rsidRPr="008D0BBD">
        <w:rPr>
          <w:bCs/>
          <w:i/>
        </w:rPr>
        <w:t xml:space="preserve">cascade </w:t>
      </w:r>
      <w:r w:rsidR="009639C7" w:rsidRPr="008D0BBD">
        <w:rPr>
          <w:bCs/>
          <w:i/>
        </w:rPr>
        <w:t>group</w:t>
      </w:r>
      <w:r w:rsidR="009639C7">
        <w:rPr>
          <w:bCs/>
        </w:rPr>
        <w:t xml:space="preserve"> </w:t>
      </w:r>
      <w:r>
        <w:rPr>
          <w:bCs/>
        </w:rPr>
        <w:t xml:space="preserve">exists where </w:t>
      </w:r>
      <w:r w:rsidR="00EB0250">
        <w:rPr>
          <w:bCs/>
        </w:rPr>
        <w:t>R</w:t>
      </w:r>
      <w:r w:rsidRPr="00926E6C">
        <w:rPr>
          <w:bCs/>
        </w:rPr>
        <w:t>esources</w:t>
      </w:r>
      <w:r>
        <w:rPr>
          <w:bCs/>
        </w:rPr>
        <w:t xml:space="preserve"> A and B share a </w:t>
      </w:r>
      <w:r w:rsidRPr="00926E6C">
        <w:rPr>
          <w:bCs/>
          <w:i/>
        </w:rPr>
        <w:t>forebay</w:t>
      </w:r>
      <w:r>
        <w:rPr>
          <w:bCs/>
        </w:rPr>
        <w:t xml:space="preserve"> at the top of the </w:t>
      </w:r>
      <w:r w:rsidR="00BA6AEE" w:rsidRPr="00BA6AEE">
        <w:rPr>
          <w:bCs/>
          <w:i/>
        </w:rPr>
        <w:t>cascade group</w:t>
      </w:r>
      <w:r>
        <w:rPr>
          <w:bCs/>
        </w:rPr>
        <w:t xml:space="preserve">, </w:t>
      </w:r>
      <w:r w:rsidR="00EB0250">
        <w:t>R</w:t>
      </w:r>
      <w:r w:rsidRPr="00926E6C">
        <w:t>esources</w:t>
      </w:r>
      <w:r>
        <w:rPr>
          <w:bCs/>
        </w:rPr>
        <w:t xml:space="preserve"> C and D share a </w:t>
      </w:r>
      <w:r w:rsidRPr="00926E6C">
        <w:rPr>
          <w:bCs/>
          <w:i/>
        </w:rPr>
        <w:t>forebay</w:t>
      </w:r>
      <w:r>
        <w:rPr>
          <w:bCs/>
        </w:rPr>
        <w:t xml:space="preserve"> in the middle of the </w:t>
      </w:r>
      <w:r w:rsidRPr="00E86339">
        <w:rPr>
          <w:bCs/>
          <w:i/>
        </w:rPr>
        <w:t>cascade</w:t>
      </w:r>
      <w:r w:rsidR="008D0BBD" w:rsidRPr="00E86339">
        <w:rPr>
          <w:bCs/>
          <w:i/>
        </w:rPr>
        <w:t xml:space="preserve"> group</w:t>
      </w:r>
      <w:r>
        <w:rPr>
          <w:bCs/>
        </w:rPr>
        <w:t xml:space="preserve"> and </w:t>
      </w:r>
      <w:r w:rsidR="00EB0250">
        <w:t>R</w:t>
      </w:r>
      <w:r w:rsidRPr="00926E6C">
        <w:t>esources</w:t>
      </w:r>
      <w:r>
        <w:rPr>
          <w:bCs/>
        </w:rPr>
        <w:t xml:space="preserve"> E and F share a </w:t>
      </w:r>
      <w:r w:rsidRPr="00926E6C">
        <w:rPr>
          <w:bCs/>
          <w:i/>
        </w:rPr>
        <w:t>forebay</w:t>
      </w:r>
      <w:r>
        <w:rPr>
          <w:bCs/>
        </w:rPr>
        <w:t xml:space="preserve"> at the bottom of the </w:t>
      </w:r>
      <w:r w:rsidR="00BA6AEE" w:rsidRPr="00BA6AEE">
        <w:rPr>
          <w:bCs/>
          <w:i/>
        </w:rPr>
        <w:t>cascade group</w:t>
      </w:r>
      <w:r>
        <w:rPr>
          <w:bCs/>
        </w:rPr>
        <w:t>.</w:t>
      </w:r>
    </w:p>
    <w:p w14:paraId="71954071" w14:textId="6EAD53BE" w:rsidR="005A0C10" w:rsidRDefault="005A0C10" w:rsidP="005A0C10">
      <w:pPr>
        <w:rPr>
          <w:bCs/>
        </w:rPr>
      </w:pPr>
      <w:r>
        <w:rPr>
          <w:bCs/>
        </w:rPr>
        <w:t xml:space="preserve">In this example, the </w:t>
      </w:r>
      <w:r w:rsidR="002E6A47" w:rsidRPr="002E6A47">
        <w:rPr>
          <w:bCs/>
          <w:i/>
        </w:rPr>
        <w:t>IESO</w:t>
      </w:r>
      <w:r>
        <w:rPr>
          <w:bCs/>
        </w:rPr>
        <w:t xml:space="preserve"> calculates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A and B in </w:t>
      </w:r>
      <w:r w:rsidR="00EB0250">
        <w:rPr>
          <w:bCs/>
        </w:rPr>
        <w:t xml:space="preserve">a </w:t>
      </w:r>
      <w:r>
        <w:rPr>
          <w:bCs/>
        </w:rPr>
        <w:t xml:space="preserve">manner consistent with the registered </w:t>
      </w:r>
      <w:r w:rsidR="00CE0467" w:rsidRPr="00CE0467">
        <w:rPr>
          <w:bCs/>
          <w:i/>
        </w:rPr>
        <w:t>reference levels</w:t>
      </w:r>
      <w:r>
        <w:rPr>
          <w:bCs/>
        </w:rPr>
        <w:t xml:space="preserve"> for </w:t>
      </w:r>
      <w:r w:rsidR="00EB0250">
        <w:rPr>
          <w:bCs/>
        </w:rPr>
        <w:t>R</w:t>
      </w:r>
      <w:r w:rsidRPr="00926E6C">
        <w:rPr>
          <w:bCs/>
        </w:rPr>
        <w:t>esources</w:t>
      </w:r>
      <w:r>
        <w:rPr>
          <w:bCs/>
        </w:rPr>
        <w:t xml:space="preserve"> A and B. </w:t>
      </w:r>
    </w:p>
    <w:p w14:paraId="79C219BD" w14:textId="77777777" w:rsidR="005F35B9" w:rsidRDefault="005A0C10" w:rsidP="00D64E75">
      <w:pPr>
        <w:keepNext/>
        <w:rPr>
          <w:bCs/>
        </w:rPr>
      </w:pPr>
      <w:r>
        <w:rPr>
          <w:bCs/>
        </w:rPr>
        <w:t xml:space="preserve">To determine the </w:t>
      </w:r>
      <w:r w:rsidR="00CE0467" w:rsidRPr="00CE0467">
        <w:rPr>
          <w:bCs/>
          <w:i/>
        </w:rPr>
        <w:t>energy offer</w:t>
      </w:r>
      <w:r w:rsidRPr="007F2779">
        <w:rPr>
          <w:bCs/>
          <w:i/>
        </w:rPr>
        <w:t xml:space="preserve"> </w:t>
      </w:r>
      <w:r w:rsidR="00CE0467" w:rsidRPr="00CE0467">
        <w:rPr>
          <w:bCs/>
          <w:i/>
        </w:rPr>
        <w:t>reference level</w:t>
      </w:r>
      <w:r w:rsidRPr="003B3549">
        <w:rPr>
          <w:i/>
        </w:rPr>
        <w:t xml:space="preserve"> values</w:t>
      </w:r>
      <w:r>
        <w:rPr>
          <w:bCs/>
        </w:rPr>
        <w:t xml:space="preserve"> for </w:t>
      </w:r>
      <w:r w:rsidR="00EB0250">
        <w:rPr>
          <w:bCs/>
        </w:rPr>
        <w:t>R</w:t>
      </w:r>
      <w:r w:rsidRPr="00926E6C">
        <w:rPr>
          <w:bCs/>
        </w:rPr>
        <w:t>esources</w:t>
      </w:r>
      <w:r>
        <w:rPr>
          <w:bCs/>
        </w:rPr>
        <w:t xml:space="preserve"> C and D, the </w:t>
      </w:r>
      <w:r w:rsidR="002E6A47" w:rsidRPr="002E6A47">
        <w:rPr>
          <w:bCs/>
          <w:i/>
        </w:rPr>
        <w:t>IESO</w:t>
      </w:r>
      <w:r>
        <w:rPr>
          <w:bCs/>
        </w:rPr>
        <w:t xml:space="preserve"> </w:t>
      </w:r>
      <w:r w:rsidR="00FF6499">
        <w:rPr>
          <w:bCs/>
        </w:rPr>
        <w:t>determines the maximum of</w:t>
      </w:r>
      <w:r w:rsidR="005F35B9">
        <w:rPr>
          <w:bCs/>
        </w:rPr>
        <w:t>:</w:t>
      </w:r>
    </w:p>
    <w:p w14:paraId="48EA1941" w14:textId="7CE1095A" w:rsidR="005F35B9" w:rsidRPr="007839E1" w:rsidRDefault="00EB0250" w:rsidP="000D7B1F">
      <w:pPr>
        <w:pStyle w:val="ListParagraph"/>
        <w:numPr>
          <w:ilvl w:val="0"/>
          <w:numId w:val="88"/>
        </w:numPr>
        <w:rPr>
          <w:bCs/>
        </w:rPr>
      </w:pPr>
      <w:r w:rsidRPr="007839E1">
        <w:rPr>
          <w:bCs/>
        </w:rPr>
        <w:t>R</w:t>
      </w:r>
      <w:r w:rsidR="005A0C10" w:rsidRPr="007839E1">
        <w:rPr>
          <w:bCs/>
        </w:rPr>
        <w:t>esource A</w:t>
      </w:r>
      <w:r w:rsidRPr="007839E1">
        <w:rPr>
          <w:bCs/>
        </w:rPr>
        <w:t>’s</w:t>
      </w:r>
      <w:r w:rsidR="005A0C10" w:rsidRPr="007839E1">
        <w:rPr>
          <w:bCs/>
        </w:rPr>
        <w:t xml:space="preserve"> and </w:t>
      </w:r>
      <w:r w:rsidRPr="007839E1">
        <w:rPr>
          <w:bCs/>
        </w:rPr>
        <w:t>R</w:t>
      </w:r>
      <w:r w:rsidR="005A0C10" w:rsidRPr="007839E1">
        <w:rPr>
          <w:bCs/>
        </w:rPr>
        <w:t xml:space="preserve">esource B’s </w:t>
      </w:r>
      <w:r w:rsidR="00CE0467" w:rsidRPr="007839E1">
        <w:rPr>
          <w:bCs/>
          <w:i/>
        </w:rPr>
        <w:t>energy offer</w:t>
      </w:r>
      <w:r w:rsidR="005A0C10" w:rsidRPr="00DD0760">
        <w:rPr>
          <w:bCs/>
          <w:i/>
        </w:rPr>
        <w:t xml:space="preserve"> </w:t>
      </w:r>
      <w:r w:rsidR="00CE0467" w:rsidRPr="00DD0760">
        <w:rPr>
          <w:bCs/>
          <w:i/>
        </w:rPr>
        <w:t>reference level</w:t>
      </w:r>
      <w:r w:rsidR="005A0C10" w:rsidRPr="005F35B9">
        <w:rPr>
          <w:i/>
        </w:rPr>
        <w:t xml:space="preserve"> value</w:t>
      </w:r>
      <w:r w:rsidRPr="005F35B9">
        <w:rPr>
          <w:i/>
        </w:rPr>
        <w:t>s</w:t>
      </w:r>
      <w:r w:rsidR="00FF6499" w:rsidRPr="005F35B9">
        <w:rPr>
          <w:i/>
        </w:rPr>
        <w:t xml:space="preserve"> </w:t>
      </w:r>
      <w:r w:rsidR="00FF6499">
        <w:t>plus $20/MWh</w:t>
      </w:r>
      <w:r w:rsidR="005F35B9">
        <w:t>;</w:t>
      </w:r>
      <w:r w:rsidR="00FF6499">
        <w:t xml:space="preserve"> and </w:t>
      </w:r>
    </w:p>
    <w:p w14:paraId="05D6152F" w14:textId="6271F5A8" w:rsidR="005A0C10" w:rsidRPr="007839E1" w:rsidRDefault="00FF6499" w:rsidP="000D7B1F">
      <w:pPr>
        <w:pStyle w:val="ListParagraph"/>
        <w:numPr>
          <w:ilvl w:val="0"/>
          <w:numId w:val="88"/>
        </w:numPr>
        <w:rPr>
          <w:bCs/>
        </w:rPr>
      </w:pPr>
      <w:r>
        <w:t>the registered cost component</w:t>
      </w:r>
      <w:r w:rsidR="00C67A29">
        <w:t>(s)</w:t>
      </w:r>
      <w:r>
        <w:t xml:space="preserve"> for </w:t>
      </w:r>
      <w:r w:rsidR="00C67A29">
        <w:t>Resource C</w:t>
      </w:r>
      <w:r>
        <w:t xml:space="preserve"> and </w:t>
      </w:r>
      <w:r w:rsidR="00C67A29">
        <w:t>Resource D</w:t>
      </w:r>
      <w:r>
        <w:t xml:space="preserve"> respectively</w:t>
      </w:r>
      <w:r w:rsidR="005A0C10" w:rsidRPr="007839E1">
        <w:rPr>
          <w:bCs/>
        </w:rPr>
        <w:t xml:space="preserve">. </w:t>
      </w:r>
    </w:p>
    <w:p w14:paraId="729AD378" w14:textId="77777777" w:rsidR="005F35B9" w:rsidRDefault="00C67A29" w:rsidP="005A0C10">
      <w:pPr>
        <w:rPr>
          <w:bCs/>
        </w:rPr>
      </w:pPr>
      <w:r>
        <w:rPr>
          <w:bCs/>
        </w:rPr>
        <w:t xml:space="preserve">To determine the </w:t>
      </w:r>
      <w:r w:rsidRPr="00CE0467">
        <w:rPr>
          <w:bCs/>
          <w:i/>
        </w:rPr>
        <w:t>energy offer</w:t>
      </w:r>
      <w:r w:rsidRPr="007F2779">
        <w:rPr>
          <w:bCs/>
          <w:i/>
        </w:rPr>
        <w:t xml:space="preserve"> </w:t>
      </w:r>
      <w:r w:rsidRPr="00CE0467">
        <w:rPr>
          <w:bCs/>
          <w:i/>
        </w:rPr>
        <w:t>reference level</w:t>
      </w:r>
      <w:r w:rsidRPr="003B3549">
        <w:rPr>
          <w:i/>
        </w:rPr>
        <w:t xml:space="preserve"> values</w:t>
      </w:r>
      <w:r>
        <w:rPr>
          <w:bCs/>
        </w:rPr>
        <w:t xml:space="preserve"> for R</w:t>
      </w:r>
      <w:r w:rsidRPr="00926E6C">
        <w:rPr>
          <w:bCs/>
        </w:rPr>
        <w:t>esources</w:t>
      </w:r>
      <w:r>
        <w:rPr>
          <w:bCs/>
        </w:rPr>
        <w:t xml:space="preserve"> E and F, the </w:t>
      </w:r>
      <w:r w:rsidRPr="002E6A47">
        <w:rPr>
          <w:bCs/>
          <w:i/>
        </w:rPr>
        <w:t>IESO</w:t>
      </w:r>
      <w:r>
        <w:rPr>
          <w:bCs/>
        </w:rPr>
        <w:t xml:space="preserve"> determines the maximum of</w:t>
      </w:r>
      <w:r w:rsidR="005F35B9">
        <w:rPr>
          <w:bCs/>
        </w:rPr>
        <w:t>:</w:t>
      </w:r>
    </w:p>
    <w:p w14:paraId="13B5A3EA" w14:textId="6030C33F" w:rsidR="005F35B9" w:rsidRPr="007839E1" w:rsidRDefault="00C67A29" w:rsidP="000D7B1F">
      <w:pPr>
        <w:pStyle w:val="ListParagraph"/>
        <w:numPr>
          <w:ilvl w:val="0"/>
          <w:numId w:val="89"/>
        </w:numPr>
        <w:rPr>
          <w:bCs/>
        </w:rPr>
      </w:pPr>
      <w:r w:rsidRPr="007839E1">
        <w:rPr>
          <w:bCs/>
        </w:rPr>
        <w:t xml:space="preserve">Resource C’s and Resource D’s </w:t>
      </w:r>
      <w:r w:rsidRPr="007839E1">
        <w:rPr>
          <w:bCs/>
          <w:i/>
        </w:rPr>
        <w:t>energy offer reference level</w:t>
      </w:r>
      <w:r w:rsidRPr="007839E1">
        <w:rPr>
          <w:i/>
        </w:rPr>
        <w:t xml:space="preserve"> values </w:t>
      </w:r>
      <w:r>
        <w:t>plus $20/MWh</w:t>
      </w:r>
      <w:r w:rsidR="005F35B9">
        <w:t>;</w:t>
      </w:r>
      <w:r>
        <w:t xml:space="preserve"> and </w:t>
      </w:r>
    </w:p>
    <w:p w14:paraId="28B0A0C8" w14:textId="68EE295C" w:rsidR="00C67A29" w:rsidRPr="007839E1" w:rsidRDefault="00C67A29" w:rsidP="000D7B1F">
      <w:pPr>
        <w:pStyle w:val="ListParagraph"/>
        <w:numPr>
          <w:ilvl w:val="0"/>
          <w:numId w:val="89"/>
        </w:numPr>
        <w:rPr>
          <w:bCs/>
        </w:rPr>
      </w:pPr>
      <w:r>
        <w:t>the registered cost component(s) for Resource E and Resource F respectively</w:t>
      </w:r>
      <w:r w:rsidRPr="007839E1">
        <w:rPr>
          <w:bCs/>
        </w:rPr>
        <w:t xml:space="preserve">. </w:t>
      </w:r>
    </w:p>
    <w:p w14:paraId="00F74F5F" w14:textId="0AF0C2C1" w:rsidR="005A0C10" w:rsidRDefault="005A0C10" w:rsidP="005A0C10">
      <w:pPr>
        <w:rPr>
          <w:bCs/>
        </w:rPr>
      </w:pPr>
      <w:r>
        <w:rPr>
          <w:bCs/>
        </w:rPr>
        <w:t xml:space="preserve">The </w:t>
      </w:r>
      <w:r w:rsidR="00FF6499">
        <w:rPr>
          <w:bCs/>
        </w:rPr>
        <w:t xml:space="preserve">$20/MWh </w:t>
      </w:r>
      <w:r>
        <w:rPr>
          <w:bCs/>
        </w:rPr>
        <w:t xml:space="preserve">adder </w:t>
      </w:r>
      <w:r w:rsidR="00C67A29">
        <w:rPr>
          <w:bCs/>
        </w:rPr>
        <w:t>create</w:t>
      </w:r>
      <w:r w:rsidR="00A141DB">
        <w:rPr>
          <w:bCs/>
        </w:rPr>
        <w:t>s</w:t>
      </w:r>
      <w:r w:rsidR="00C67A29">
        <w:rPr>
          <w:bCs/>
        </w:rPr>
        <w:t xml:space="preserve"> </w:t>
      </w:r>
      <w:r w:rsidR="00C67A29" w:rsidRPr="00E7344D">
        <w:rPr>
          <w:i/>
        </w:rPr>
        <w:t>reference level values</w:t>
      </w:r>
      <w:r w:rsidR="00C67A29">
        <w:rPr>
          <w:bCs/>
        </w:rPr>
        <w:t xml:space="preserve"> that increase from resources at the top </w:t>
      </w:r>
      <w:r w:rsidR="00C67A29" w:rsidRPr="00E7344D">
        <w:rPr>
          <w:i/>
        </w:rPr>
        <w:t>forebay</w:t>
      </w:r>
      <w:r w:rsidR="00C67A29">
        <w:rPr>
          <w:bCs/>
        </w:rPr>
        <w:t xml:space="preserve"> to resources at the bottom </w:t>
      </w:r>
      <w:r w:rsidR="00C67A29" w:rsidRPr="00E7344D">
        <w:rPr>
          <w:i/>
        </w:rPr>
        <w:t>forebay</w:t>
      </w:r>
      <w:r>
        <w:rPr>
          <w:bCs/>
        </w:rPr>
        <w:t>.</w:t>
      </w:r>
    </w:p>
    <w:p w14:paraId="4A402227" w14:textId="2792C6B3" w:rsidR="001F7912" w:rsidRPr="004E2584" w:rsidRDefault="001F7912" w:rsidP="001F7912">
      <w:pPr>
        <w:pStyle w:val="TableCaption"/>
      </w:pPr>
      <w:bookmarkStart w:id="1246" w:name="_Toc180348631"/>
      <w:bookmarkStart w:id="1247" w:name="_Toc78959657"/>
      <w:r w:rsidRPr="004E2584">
        <w:t>Table</w:t>
      </w:r>
      <w:r>
        <w:t xml:space="preserve"> </w:t>
      </w:r>
      <w:r>
        <w:fldChar w:fldCharType="begin"/>
      </w:r>
      <w:r>
        <w:instrText>STYLEREF 2 \s</w:instrText>
      </w:r>
      <w:r>
        <w:fldChar w:fldCharType="separate"/>
      </w:r>
      <w:r w:rsidR="00E47211">
        <w:rPr>
          <w:noProof/>
        </w:rPr>
        <w:t>7</w:t>
      </w:r>
      <w:r>
        <w:fldChar w:fldCharType="end"/>
      </w:r>
      <w:r w:rsidR="00B248A9">
        <w:noBreakHyphen/>
      </w:r>
      <w:r>
        <w:fldChar w:fldCharType="begin"/>
      </w:r>
      <w:r>
        <w:instrText>SEQ Table \* ARABIC \s 2</w:instrText>
      </w:r>
      <w:r>
        <w:fldChar w:fldCharType="separate"/>
      </w:r>
      <w:r w:rsidR="00E47211">
        <w:rPr>
          <w:noProof/>
        </w:rPr>
        <w:t>5</w:t>
      </w:r>
      <w:r>
        <w:fldChar w:fldCharType="end"/>
      </w:r>
      <w:r w:rsidRPr="004E2584">
        <w:t>:</w:t>
      </w:r>
      <w:r w:rsidR="0021118B">
        <w:t xml:space="preserve"> </w:t>
      </w:r>
      <w:r w:rsidR="00152DB7">
        <w:t xml:space="preserve">Example of </w:t>
      </w:r>
      <w:r>
        <w:t xml:space="preserve">Cascade </w:t>
      </w:r>
      <w:r w:rsidR="00DF6B10">
        <w:t xml:space="preserve">Group </w:t>
      </w:r>
      <w:r>
        <w:t>Hydroelectric Resource</w:t>
      </w:r>
      <w:r w:rsidR="0021118B">
        <w:t xml:space="preserve"> Reference Level Value</w:t>
      </w:r>
      <w:r>
        <w:t xml:space="preserve"> </w:t>
      </w:r>
      <w:r w:rsidRPr="004E2584">
        <w:t>Methodology</w:t>
      </w:r>
      <w:bookmarkEnd w:id="1246"/>
      <w:r w:rsidRPr="004E2584">
        <w:t xml:space="preserve"> </w:t>
      </w:r>
      <w:bookmarkEnd w:id="1247"/>
    </w:p>
    <w:tbl>
      <w:tblPr>
        <w:tblStyle w:val="TableGrid"/>
        <w:tblW w:w="0" w:type="auto"/>
        <w:jc w:val="center"/>
        <w:tblLook w:val="04A0" w:firstRow="1" w:lastRow="0" w:firstColumn="1" w:lastColumn="0" w:noHBand="0" w:noVBand="1"/>
      </w:tblPr>
      <w:tblGrid>
        <w:gridCol w:w="2160"/>
        <w:gridCol w:w="1260"/>
        <w:gridCol w:w="2484"/>
      </w:tblGrid>
      <w:tr w:rsidR="005A0C10" w14:paraId="344F9108" w14:textId="77777777" w:rsidTr="00B70B05">
        <w:trPr>
          <w:tblHeader/>
          <w:jc w:val="center"/>
        </w:trPr>
        <w:tc>
          <w:tcPr>
            <w:tcW w:w="2160" w:type="dxa"/>
            <w:shd w:val="clear" w:color="auto" w:fill="8CD2F4" w:themeFill="accent3"/>
          </w:tcPr>
          <w:p w14:paraId="39635333" w14:textId="77777777" w:rsidR="005A0C10" w:rsidRPr="00351BF7" w:rsidRDefault="005A0C10" w:rsidP="005A0C10">
            <w:pPr>
              <w:rPr>
                <w:b/>
                <w:sz w:val="20"/>
              </w:rPr>
            </w:pPr>
            <w:r w:rsidRPr="00351BF7">
              <w:rPr>
                <w:b/>
                <w:sz w:val="20"/>
              </w:rPr>
              <w:t>Cascade Position</w:t>
            </w:r>
          </w:p>
        </w:tc>
        <w:tc>
          <w:tcPr>
            <w:tcW w:w="1260" w:type="dxa"/>
            <w:shd w:val="clear" w:color="auto" w:fill="8CD2F4" w:themeFill="accent3"/>
          </w:tcPr>
          <w:p w14:paraId="327BA10F" w14:textId="77777777" w:rsidR="005A0C10" w:rsidRPr="00351BF7" w:rsidRDefault="005A0C10" w:rsidP="005A0C10">
            <w:pPr>
              <w:rPr>
                <w:b/>
                <w:sz w:val="20"/>
              </w:rPr>
            </w:pPr>
            <w:r w:rsidRPr="00351BF7">
              <w:rPr>
                <w:b/>
                <w:sz w:val="20"/>
              </w:rPr>
              <w:t>Resource</w:t>
            </w:r>
          </w:p>
        </w:tc>
        <w:tc>
          <w:tcPr>
            <w:tcW w:w="2484" w:type="dxa"/>
            <w:shd w:val="clear" w:color="auto" w:fill="8CD2F4" w:themeFill="accent3"/>
          </w:tcPr>
          <w:p w14:paraId="4BDE9038" w14:textId="77777777" w:rsidR="005A0C10" w:rsidRPr="00351BF7" w:rsidRDefault="005A0C10" w:rsidP="005A0C10">
            <w:pPr>
              <w:rPr>
                <w:b/>
                <w:sz w:val="20"/>
              </w:rPr>
            </w:pPr>
            <w:r w:rsidRPr="00351BF7">
              <w:rPr>
                <w:b/>
                <w:sz w:val="20"/>
              </w:rPr>
              <w:t>Reference Level Value</w:t>
            </w:r>
          </w:p>
        </w:tc>
      </w:tr>
      <w:tr w:rsidR="005A0C10" w14:paraId="18BF23F7" w14:textId="77777777" w:rsidTr="00B70B05">
        <w:trPr>
          <w:jc w:val="center"/>
        </w:trPr>
        <w:tc>
          <w:tcPr>
            <w:tcW w:w="2160" w:type="dxa"/>
          </w:tcPr>
          <w:p w14:paraId="6B7BADD4" w14:textId="77777777" w:rsidR="005A0C10" w:rsidRPr="00351BF7" w:rsidRDefault="005A0C10" w:rsidP="005A0C10">
            <w:pPr>
              <w:jc w:val="center"/>
              <w:rPr>
                <w:sz w:val="20"/>
              </w:rPr>
            </w:pPr>
            <w:r w:rsidRPr="00351BF7">
              <w:rPr>
                <w:sz w:val="20"/>
              </w:rPr>
              <w:t>1</w:t>
            </w:r>
          </w:p>
        </w:tc>
        <w:tc>
          <w:tcPr>
            <w:tcW w:w="1260" w:type="dxa"/>
          </w:tcPr>
          <w:p w14:paraId="02C89AA0" w14:textId="77777777" w:rsidR="005A0C10" w:rsidRPr="00351BF7" w:rsidRDefault="005A0C10" w:rsidP="005A0C10">
            <w:pPr>
              <w:jc w:val="center"/>
              <w:rPr>
                <w:sz w:val="20"/>
              </w:rPr>
            </w:pPr>
            <w:r w:rsidRPr="00351BF7">
              <w:rPr>
                <w:sz w:val="20"/>
              </w:rPr>
              <w:t>A</w:t>
            </w:r>
          </w:p>
        </w:tc>
        <w:tc>
          <w:tcPr>
            <w:tcW w:w="2484" w:type="dxa"/>
          </w:tcPr>
          <w:p w14:paraId="64E0A24C" w14:textId="77777777" w:rsidR="005A0C10" w:rsidRPr="00351BF7" w:rsidRDefault="005A0C10" w:rsidP="005A0C10">
            <w:pPr>
              <w:jc w:val="center"/>
              <w:rPr>
                <w:sz w:val="20"/>
              </w:rPr>
            </w:pPr>
            <w:r w:rsidRPr="00351BF7">
              <w:rPr>
                <w:sz w:val="20"/>
              </w:rPr>
              <w:t>$100</w:t>
            </w:r>
          </w:p>
        </w:tc>
      </w:tr>
      <w:tr w:rsidR="005A0C10" w14:paraId="6E194553" w14:textId="77777777" w:rsidTr="00B70B05">
        <w:trPr>
          <w:jc w:val="center"/>
        </w:trPr>
        <w:tc>
          <w:tcPr>
            <w:tcW w:w="2160" w:type="dxa"/>
          </w:tcPr>
          <w:p w14:paraId="77D389DA" w14:textId="77777777" w:rsidR="005A0C10" w:rsidRPr="00351BF7" w:rsidRDefault="005A0C10" w:rsidP="005A0C10">
            <w:pPr>
              <w:jc w:val="center"/>
              <w:rPr>
                <w:sz w:val="20"/>
              </w:rPr>
            </w:pPr>
            <w:r w:rsidRPr="00351BF7">
              <w:rPr>
                <w:sz w:val="20"/>
              </w:rPr>
              <w:t>1</w:t>
            </w:r>
          </w:p>
        </w:tc>
        <w:tc>
          <w:tcPr>
            <w:tcW w:w="1260" w:type="dxa"/>
          </w:tcPr>
          <w:p w14:paraId="095C6935" w14:textId="77777777" w:rsidR="005A0C10" w:rsidRPr="00351BF7" w:rsidRDefault="005A0C10" w:rsidP="005A0C10">
            <w:pPr>
              <w:jc w:val="center"/>
              <w:rPr>
                <w:sz w:val="20"/>
              </w:rPr>
            </w:pPr>
            <w:r w:rsidRPr="00351BF7">
              <w:rPr>
                <w:sz w:val="20"/>
              </w:rPr>
              <w:t>B</w:t>
            </w:r>
          </w:p>
        </w:tc>
        <w:tc>
          <w:tcPr>
            <w:tcW w:w="2484" w:type="dxa"/>
          </w:tcPr>
          <w:p w14:paraId="393CD738" w14:textId="77777777" w:rsidR="005A0C10" w:rsidRPr="00351BF7" w:rsidRDefault="005A0C10" w:rsidP="005A0C10">
            <w:pPr>
              <w:jc w:val="center"/>
              <w:rPr>
                <w:sz w:val="20"/>
              </w:rPr>
            </w:pPr>
            <w:r w:rsidRPr="00351BF7">
              <w:rPr>
                <w:sz w:val="20"/>
              </w:rPr>
              <w:t>$95</w:t>
            </w:r>
          </w:p>
        </w:tc>
      </w:tr>
      <w:tr w:rsidR="005A0C10" w14:paraId="6D0F802C" w14:textId="77777777" w:rsidTr="00B70B05">
        <w:trPr>
          <w:jc w:val="center"/>
        </w:trPr>
        <w:tc>
          <w:tcPr>
            <w:tcW w:w="2160" w:type="dxa"/>
          </w:tcPr>
          <w:p w14:paraId="5A857404" w14:textId="77777777" w:rsidR="005A0C10" w:rsidRPr="00351BF7" w:rsidRDefault="005A0C10" w:rsidP="005A0C10">
            <w:pPr>
              <w:jc w:val="center"/>
              <w:rPr>
                <w:sz w:val="20"/>
              </w:rPr>
            </w:pPr>
            <w:r w:rsidRPr="00351BF7">
              <w:rPr>
                <w:sz w:val="20"/>
              </w:rPr>
              <w:t>2</w:t>
            </w:r>
          </w:p>
        </w:tc>
        <w:tc>
          <w:tcPr>
            <w:tcW w:w="1260" w:type="dxa"/>
          </w:tcPr>
          <w:p w14:paraId="4CC0A8D3" w14:textId="77777777" w:rsidR="005A0C10" w:rsidRPr="00351BF7" w:rsidRDefault="005A0C10" w:rsidP="005A0C10">
            <w:pPr>
              <w:jc w:val="center"/>
              <w:rPr>
                <w:sz w:val="20"/>
              </w:rPr>
            </w:pPr>
            <w:r w:rsidRPr="00351BF7">
              <w:rPr>
                <w:sz w:val="20"/>
              </w:rPr>
              <w:t>C</w:t>
            </w:r>
          </w:p>
        </w:tc>
        <w:tc>
          <w:tcPr>
            <w:tcW w:w="2484" w:type="dxa"/>
          </w:tcPr>
          <w:p w14:paraId="16198BA9" w14:textId="37DDCEB4" w:rsidR="005A0C10" w:rsidRPr="00351BF7" w:rsidRDefault="00C67A29">
            <w:pPr>
              <w:jc w:val="center"/>
              <w:rPr>
                <w:sz w:val="20"/>
              </w:rPr>
            </w:pPr>
            <w:r>
              <w:rPr>
                <w:sz w:val="20"/>
              </w:rPr>
              <w:t>MAX($120, $60)</w:t>
            </w:r>
          </w:p>
        </w:tc>
      </w:tr>
      <w:tr w:rsidR="005A0C10" w14:paraId="610A36A4" w14:textId="77777777" w:rsidTr="00B70B05">
        <w:trPr>
          <w:jc w:val="center"/>
        </w:trPr>
        <w:tc>
          <w:tcPr>
            <w:tcW w:w="2160" w:type="dxa"/>
          </w:tcPr>
          <w:p w14:paraId="06B51784" w14:textId="77777777" w:rsidR="005A0C10" w:rsidRPr="00351BF7" w:rsidRDefault="005A0C10" w:rsidP="005A0C10">
            <w:pPr>
              <w:jc w:val="center"/>
              <w:rPr>
                <w:sz w:val="20"/>
              </w:rPr>
            </w:pPr>
            <w:r w:rsidRPr="00351BF7">
              <w:rPr>
                <w:sz w:val="20"/>
              </w:rPr>
              <w:t>2</w:t>
            </w:r>
          </w:p>
        </w:tc>
        <w:tc>
          <w:tcPr>
            <w:tcW w:w="1260" w:type="dxa"/>
          </w:tcPr>
          <w:p w14:paraId="6C53DC6C" w14:textId="77777777" w:rsidR="005A0C10" w:rsidRPr="00351BF7" w:rsidRDefault="005A0C10" w:rsidP="005A0C10">
            <w:pPr>
              <w:jc w:val="center"/>
              <w:rPr>
                <w:sz w:val="20"/>
              </w:rPr>
            </w:pPr>
            <w:r w:rsidRPr="00351BF7">
              <w:rPr>
                <w:sz w:val="20"/>
              </w:rPr>
              <w:t>D</w:t>
            </w:r>
          </w:p>
        </w:tc>
        <w:tc>
          <w:tcPr>
            <w:tcW w:w="2484" w:type="dxa"/>
          </w:tcPr>
          <w:p w14:paraId="683C0149" w14:textId="2F1F7082" w:rsidR="005A0C10" w:rsidRPr="00351BF7" w:rsidRDefault="00C67A29">
            <w:pPr>
              <w:jc w:val="center"/>
              <w:rPr>
                <w:sz w:val="20"/>
              </w:rPr>
            </w:pPr>
            <w:r>
              <w:rPr>
                <w:sz w:val="20"/>
              </w:rPr>
              <w:t>MAX($120, $55)</w:t>
            </w:r>
            <w:r w:rsidRPr="00351BF7" w:rsidDel="00C67A29">
              <w:rPr>
                <w:sz w:val="20"/>
              </w:rPr>
              <w:t xml:space="preserve"> </w:t>
            </w:r>
          </w:p>
        </w:tc>
      </w:tr>
      <w:tr w:rsidR="005A0C10" w14:paraId="71201414" w14:textId="77777777" w:rsidTr="00B70B05">
        <w:trPr>
          <w:jc w:val="center"/>
        </w:trPr>
        <w:tc>
          <w:tcPr>
            <w:tcW w:w="2160" w:type="dxa"/>
          </w:tcPr>
          <w:p w14:paraId="5FDF2BB6" w14:textId="77777777" w:rsidR="005A0C10" w:rsidRPr="00351BF7" w:rsidRDefault="005A0C10" w:rsidP="005A0C10">
            <w:pPr>
              <w:jc w:val="center"/>
              <w:rPr>
                <w:sz w:val="20"/>
              </w:rPr>
            </w:pPr>
            <w:r w:rsidRPr="00351BF7">
              <w:rPr>
                <w:sz w:val="20"/>
              </w:rPr>
              <w:t>3</w:t>
            </w:r>
          </w:p>
        </w:tc>
        <w:tc>
          <w:tcPr>
            <w:tcW w:w="1260" w:type="dxa"/>
          </w:tcPr>
          <w:p w14:paraId="0F9CC1CF" w14:textId="77777777" w:rsidR="005A0C10" w:rsidRPr="00351BF7" w:rsidRDefault="005A0C10" w:rsidP="005A0C10">
            <w:pPr>
              <w:jc w:val="center"/>
              <w:rPr>
                <w:sz w:val="20"/>
              </w:rPr>
            </w:pPr>
            <w:r w:rsidRPr="00351BF7">
              <w:rPr>
                <w:sz w:val="20"/>
              </w:rPr>
              <w:t>E</w:t>
            </w:r>
          </w:p>
        </w:tc>
        <w:tc>
          <w:tcPr>
            <w:tcW w:w="2484" w:type="dxa"/>
          </w:tcPr>
          <w:p w14:paraId="0BC3C9C4" w14:textId="05474BD2" w:rsidR="005A0C10" w:rsidRPr="00351BF7" w:rsidRDefault="00C67A29">
            <w:pPr>
              <w:jc w:val="center"/>
              <w:rPr>
                <w:sz w:val="20"/>
              </w:rPr>
            </w:pPr>
            <w:r>
              <w:rPr>
                <w:sz w:val="20"/>
              </w:rPr>
              <w:t>MAX($140, $40)</w:t>
            </w:r>
            <w:r w:rsidRPr="00351BF7" w:rsidDel="00C67A29">
              <w:rPr>
                <w:sz w:val="20"/>
              </w:rPr>
              <w:t xml:space="preserve"> </w:t>
            </w:r>
          </w:p>
        </w:tc>
      </w:tr>
      <w:tr w:rsidR="005A0C10" w14:paraId="2035F7B2" w14:textId="77777777" w:rsidTr="00B70B05">
        <w:trPr>
          <w:jc w:val="center"/>
        </w:trPr>
        <w:tc>
          <w:tcPr>
            <w:tcW w:w="2160" w:type="dxa"/>
          </w:tcPr>
          <w:p w14:paraId="76AF4616" w14:textId="77777777" w:rsidR="005A0C10" w:rsidRPr="00351BF7" w:rsidRDefault="005A0C10" w:rsidP="005A0C10">
            <w:pPr>
              <w:jc w:val="center"/>
              <w:rPr>
                <w:sz w:val="20"/>
              </w:rPr>
            </w:pPr>
            <w:r w:rsidRPr="00351BF7">
              <w:rPr>
                <w:sz w:val="20"/>
              </w:rPr>
              <w:t>3</w:t>
            </w:r>
          </w:p>
        </w:tc>
        <w:tc>
          <w:tcPr>
            <w:tcW w:w="1260" w:type="dxa"/>
          </w:tcPr>
          <w:p w14:paraId="3D20BFE4" w14:textId="77777777" w:rsidR="005A0C10" w:rsidRPr="00351BF7" w:rsidRDefault="005A0C10" w:rsidP="005A0C10">
            <w:pPr>
              <w:jc w:val="center"/>
              <w:rPr>
                <w:sz w:val="20"/>
              </w:rPr>
            </w:pPr>
            <w:r w:rsidRPr="00351BF7">
              <w:rPr>
                <w:sz w:val="20"/>
              </w:rPr>
              <w:t>F</w:t>
            </w:r>
          </w:p>
        </w:tc>
        <w:tc>
          <w:tcPr>
            <w:tcW w:w="2484" w:type="dxa"/>
          </w:tcPr>
          <w:p w14:paraId="2C6E5815" w14:textId="1B346CB7" w:rsidR="005A0C10" w:rsidRPr="00351BF7" w:rsidRDefault="00C67A29">
            <w:pPr>
              <w:jc w:val="center"/>
              <w:rPr>
                <w:sz w:val="20"/>
              </w:rPr>
            </w:pPr>
            <w:r>
              <w:rPr>
                <w:sz w:val="20"/>
              </w:rPr>
              <w:t>MAX($140, $42)</w:t>
            </w:r>
            <w:r w:rsidRPr="00351BF7" w:rsidDel="00C67A29">
              <w:rPr>
                <w:sz w:val="20"/>
              </w:rPr>
              <w:t xml:space="preserve"> </w:t>
            </w:r>
          </w:p>
        </w:tc>
      </w:tr>
    </w:tbl>
    <w:p w14:paraId="3D42AFC4" w14:textId="0D5243C0" w:rsidR="00C9744B" w:rsidRPr="004E2584" w:rsidRDefault="00C9744B" w:rsidP="00923DAE">
      <w:pPr>
        <w:pStyle w:val="Heading3"/>
      </w:pPr>
      <w:bookmarkStart w:id="1248" w:name="_Toc76476486"/>
      <w:bookmarkStart w:id="1249" w:name="_Toc76977580"/>
      <w:bookmarkStart w:id="1250" w:name="_Toc76995610"/>
      <w:bookmarkStart w:id="1251" w:name="_Toc77155700"/>
      <w:bookmarkStart w:id="1252" w:name="_Toc78621133"/>
      <w:bookmarkStart w:id="1253" w:name="_Toc78959627"/>
      <w:bookmarkStart w:id="1254" w:name="_Toc128581691"/>
      <w:bookmarkStart w:id="1255" w:name="_Toc204237664"/>
      <w:r w:rsidRPr="004E2584">
        <w:lastRenderedPageBreak/>
        <w:t>Solar</w:t>
      </w:r>
      <w:bookmarkEnd w:id="1210"/>
      <w:bookmarkEnd w:id="1211"/>
      <w:bookmarkEnd w:id="1242"/>
      <w:bookmarkEnd w:id="1243"/>
      <w:bookmarkEnd w:id="1244"/>
      <w:bookmarkEnd w:id="1245"/>
      <w:bookmarkEnd w:id="1248"/>
      <w:bookmarkEnd w:id="1249"/>
      <w:bookmarkEnd w:id="1250"/>
      <w:bookmarkEnd w:id="1251"/>
      <w:bookmarkEnd w:id="1252"/>
      <w:bookmarkEnd w:id="1253"/>
      <w:bookmarkEnd w:id="1254"/>
      <w:bookmarkEnd w:id="1255"/>
    </w:p>
    <w:p w14:paraId="425DC18D" w14:textId="1771BDFD" w:rsidR="0047528D" w:rsidRPr="004E2584" w:rsidRDefault="008D100D" w:rsidP="0047528D">
      <w:pPr>
        <w:rPr>
          <w:szCs w:val="22"/>
        </w:rPr>
      </w:pPr>
      <w:r>
        <w:t xml:space="preserve">For the purposes of setting </w:t>
      </w:r>
      <w:r w:rsidR="00CE0467" w:rsidRPr="00CE0467">
        <w:rPr>
          <w:i/>
        </w:rPr>
        <w:t>reference levels</w:t>
      </w:r>
      <w:r>
        <w:rPr>
          <w:i/>
        </w:rPr>
        <w:t>,</w:t>
      </w:r>
      <w:r w:rsidRPr="004E2584">
        <w:t xml:space="preserve"> </w:t>
      </w:r>
      <w:r w:rsidR="007B736E">
        <w:t xml:space="preserve">solar </w:t>
      </w:r>
      <w:r w:rsidR="0047528D" w:rsidRPr="004E2584">
        <w:rPr>
          <w:i/>
        </w:rPr>
        <w:t>resources</w:t>
      </w:r>
      <w:r w:rsidR="0047528D" w:rsidRPr="004E2584">
        <w:t xml:space="preserve"> </w:t>
      </w:r>
      <w:r w:rsidR="007B736E">
        <w:t xml:space="preserve">are considered to be </w:t>
      </w:r>
      <w:r w:rsidR="007B736E">
        <w:rPr>
          <w:i/>
        </w:rPr>
        <w:t xml:space="preserve">resources </w:t>
      </w:r>
      <w:r>
        <w:t>that</w:t>
      </w:r>
      <w:r w:rsidR="0047528D" w:rsidRPr="004E2584">
        <w:t xml:space="preserve"> use photovoltaic cells to convert solar radiation to electricity.</w:t>
      </w:r>
    </w:p>
    <w:p w14:paraId="4CBFF36D" w14:textId="1D7BF2ED" w:rsidR="0047528D" w:rsidRPr="004E2584" w:rsidRDefault="0047528D" w:rsidP="0047528D">
      <w:r w:rsidRPr="004E2584">
        <w:t xml:space="preserve">This section describes the inputs that </w:t>
      </w:r>
      <w:r>
        <w:t xml:space="preserve">a </w:t>
      </w:r>
      <w:r w:rsidRPr="004E2584">
        <w:rPr>
          <w:i/>
        </w:rPr>
        <w:t>market participant</w:t>
      </w:r>
      <w:r w:rsidRPr="004E2584">
        <w:t xml:space="preserve"> </w:t>
      </w:r>
      <w:r>
        <w:t>must submit</w:t>
      </w:r>
      <w:r w:rsidRPr="004E2584">
        <w:t xml:space="preserve"> to request an </w:t>
      </w:r>
      <w:r w:rsidR="00CE0467" w:rsidRPr="00CE0467">
        <w:rPr>
          <w:i/>
        </w:rPr>
        <w:t>energy offer</w:t>
      </w:r>
      <w:r>
        <w:rPr>
          <w:i/>
        </w:rPr>
        <w:t xml:space="preserve"> </w:t>
      </w:r>
      <w:r w:rsidR="00CE0467" w:rsidRPr="00CE0467">
        <w:rPr>
          <w:i/>
        </w:rPr>
        <w:t>reference level</w:t>
      </w:r>
      <w:r w:rsidRPr="004E2584">
        <w:t xml:space="preserve">. </w:t>
      </w:r>
    </w:p>
    <w:p w14:paraId="5322CFD8" w14:textId="5DA8A996" w:rsidR="00C9744B" w:rsidRPr="004E2584" w:rsidRDefault="00C9744B" w:rsidP="00C9744B">
      <w:r w:rsidRPr="004E2584">
        <w:t xml:space="preserve">For solar </w:t>
      </w:r>
      <w:r w:rsidRPr="004E2584">
        <w:rPr>
          <w:i/>
        </w:rPr>
        <w:t>resources</w:t>
      </w:r>
      <w:r w:rsidRPr="004E2584">
        <w:t xml:space="preserve">, the following equation for </w:t>
      </w:r>
      <w:r w:rsidR="00CE0467" w:rsidRPr="00CE0467">
        <w:rPr>
          <w:i/>
        </w:rPr>
        <w:t>energy offer</w:t>
      </w:r>
      <w:r w:rsidR="00ED184F">
        <w:rPr>
          <w:i/>
        </w:rPr>
        <w:t xml:space="preserve"> </w:t>
      </w:r>
      <w:r w:rsidR="00CE0467" w:rsidRPr="00CE0467">
        <w:rPr>
          <w:i/>
        </w:rPr>
        <w:t>reference level</w:t>
      </w:r>
      <w:r w:rsidRPr="004E2584">
        <w:t xml:space="preserve"> </w:t>
      </w:r>
      <w:r w:rsidR="00ED184F">
        <w:t xml:space="preserve">is </w:t>
      </w:r>
      <w:r w:rsidRPr="004E2584">
        <w:t xml:space="preserve">applied and the components are described in subsequent </w:t>
      </w:r>
      <w:r w:rsidR="004120C9">
        <w:t>sub</w:t>
      </w:r>
      <w:r w:rsidRPr="004E2584">
        <w:t>sections:</w:t>
      </w:r>
    </w:p>
    <w:p w14:paraId="06083FA7" w14:textId="0280026C" w:rsidR="00BC676A" w:rsidRPr="004E2584" w:rsidRDefault="00BC676A" w:rsidP="00BC676A">
      <w:pPr>
        <w:pStyle w:val="Figure"/>
        <w:jc w:val="center"/>
      </w:pPr>
      <w:r w:rsidRPr="00BC676A">
        <w:rPr>
          <w:color w:val="2B579A"/>
          <w:shd w:val="clear" w:color="auto" w:fill="E6E6E6"/>
          <w:lang w:eastAsia="en-CA"/>
        </w:rPr>
        <w:drawing>
          <wp:inline distT="0" distB="0" distL="0" distR="0" wp14:anchorId="03E9AE06" wp14:editId="072FB0FD">
            <wp:extent cx="4429743" cy="266737"/>
            <wp:effectExtent l="0" t="0" r="9525" b="0"/>
            <wp:docPr id="237" name="Picture 237" descr="This formula depicts energy reference level calculation for solar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429743" cy="266737"/>
                    </a:xfrm>
                    <a:prstGeom prst="rect">
                      <a:avLst/>
                    </a:prstGeom>
                  </pic:spPr>
                </pic:pic>
              </a:graphicData>
            </a:graphic>
          </wp:inline>
        </w:drawing>
      </w:r>
    </w:p>
    <w:p w14:paraId="1DC3876E" w14:textId="6E520936" w:rsidR="00C9744B" w:rsidRPr="004E2584" w:rsidRDefault="005F42D1" w:rsidP="00D64E75">
      <w:pPr>
        <w:pStyle w:val="Heading4"/>
      </w:pPr>
      <w:r>
        <w:t>O&amp;M</w:t>
      </w:r>
      <w:r w:rsidR="00C9744B" w:rsidRPr="004E2584">
        <w:t xml:space="preserve"> Costs</w:t>
      </w:r>
    </w:p>
    <w:p w14:paraId="712F4BF8" w14:textId="3E37C590" w:rsidR="00C9744B" w:rsidRPr="004E2584" w:rsidRDefault="00C9744B" w:rsidP="00C9744B">
      <w:r w:rsidRPr="004E2584">
        <w:t xml:space="preserve">This section describes the eligible maintenance costs for solar </w:t>
      </w:r>
      <w:r w:rsidRPr="004E2584">
        <w:rPr>
          <w:i/>
        </w:rPr>
        <w:t>resources</w:t>
      </w:r>
      <w:r w:rsidRPr="004E2584">
        <w:t xml:space="preserve"> that </w:t>
      </w:r>
      <w:r w:rsidR="00FD30B9">
        <w:t>may</w:t>
      </w:r>
      <w:r w:rsidR="00FD30B9" w:rsidRPr="004E2584">
        <w:t xml:space="preserve"> </w:t>
      </w:r>
      <w:r w:rsidRPr="004E2584">
        <w:t xml:space="preserve">be included into the </w:t>
      </w:r>
      <w:r w:rsidR="00CE0467" w:rsidRPr="00CE0467">
        <w:rPr>
          <w:i/>
        </w:rPr>
        <w:t>reference levels</w:t>
      </w:r>
      <w:r w:rsidRPr="004E2584">
        <w:t xml:space="preserve">. </w:t>
      </w:r>
    </w:p>
    <w:p w14:paraId="3E824E19" w14:textId="29B4A906" w:rsidR="00C9744B" w:rsidRPr="004E2584" w:rsidRDefault="00C9744B" w:rsidP="00D64E75">
      <w:pPr>
        <w:pStyle w:val="Heading5"/>
      </w:pPr>
      <w:r w:rsidRPr="004E2584">
        <w:t xml:space="preserve">Major </w:t>
      </w:r>
      <w:r w:rsidR="00A141DB">
        <w:t>M</w:t>
      </w:r>
      <w:r w:rsidRPr="004E2584">
        <w:t xml:space="preserve">aintenance Costs </w:t>
      </w:r>
    </w:p>
    <w:p w14:paraId="27FAE93A" w14:textId="77777777" w:rsidR="0047528D" w:rsidRPr="004E2584" w:rsidRDefault="00C9744B" w:rsidP="0047528D">
      <w:r w:rsidRPr="004E2584">
        <w:t xml:space="preserve">Eligible major maintenance costs for solar </w:t>
      </w:r>
      <w:r w:rsidRPr="004E2584">
        <w:rPr>
          <w:i/>
        </w:rPr>
        <w:t>resources</w:t>
      </w:r>
      <w:r w:rsidRPr="004E2584">
        <w:t xml:space="preserve"> include costs to replace inverter units. </w:t>
      </w:r>
      <w:r w:rsidR="0047528D" w:rsidRPr="004E2584">
        <w:t xml:space="preserve">Costs reimbursed by insurance and/or warranty are excluded. </w:t>
      </w:r>
    </w:p>
    <w:p w14:paraId="2A9876CD" w14:textId="22F74451" w:rsidR="00C9744B" w:rsidRPr="004E2584" w:rsidRDefault="00C9744B" w:rsidP="00C9744B">
      <w:r w:rsidRPr="004E2584">
        <w:t xml:space="preserve">The supporting documentation required from </w:t>
      </w:r>
      <w:r w:rsidR="00A90B06">
        <w:t xml:space="preserve">a </w:t>
      </w:r>
      <w:r w:rsidRPr="004A22B3">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major maintenance costs for solar </w:t>
      </w:r>
      <w:r w:rsidRPr="004501C3">
        <w:rPr>
          <w:i/>
        </w:rPr>
        <w:t>resources</w:t>
      </w:r>
      <w:r w:rsidRPr="004E2584">
        <w:t xml:space="preserve"> is 10 years. </w:t>
      </w:r>
    </w:p>
    <w:p w14:paraId="36126154" w14:textId="5622BDAF" w:rsidR="00C9744B" w:rsidRPr="004E2584" w:rsidRDefault="00C9744B" w:rsidP="00C9744B">
      <w:r w:rsidRPr="004E2584">
        <w:t xml:space="preserve">For new solar installations, the statistical </w:t>
      </w:r>
      <w:r w:rsidRPr="00A90B06">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7A2C9899" w14:textId="77777777" w:rsidR="00C9744B" w:rsidRPr="004E2584" w:rsidRDefault="00C9744B" w:rsidP="00D64E75">
      <w:pPr>
        <w:pStyle w:val="Heading5"/>
      </w:pPr>
      <w:r w:rsidRPr="004E2584">
        <w:t xml:space="preserve">Scheduled Maintenance – Electrical and Mechanical </w:t>
      </w:r>
    </w:p>
    <w:p w14:paraId="1BE7118E" w14:textId="77777777" w:rsidR="00C9744B" w:rsidRPr="004E2584" w:rsidRDefault="00C9744B" w:rsidP="00C9744B">
      <w:r w:rsidRPr="004E2584">
        <w:t xml:space="preserve">Eligible scheduled maintenance costs for solar </w:t>
      </w:r>
      <w:r w:rsidRPr="004E2584">
        <w:rPr>
          <w:i/>
        </w:rPr>
        <w:t>resources</w:t>
      </w:r>
      <w:r w:rsidRPr="004E2584">
        <w:t xml:space="preserve"> include:</w:t>
      </w:r>
    </w:p>
    <w:p w14:paraId="0A9944B0" w14:textId="77777777" w:rsidR="00C9744B" w:rsidRPr="004E2584" w:rsidRDefault="00C9744B" w:rsidP="000D7B1F">
      <w:pPr>
        <w:numPr>
          <w:ilvl w:val="0"/>
          <w:numId w:val="21"/>
        </w:numPr>
      </w:pPr>
      <w:r w:rsidRPr="004E2584">
        <w:t>inverter annual maintenance;</w:t>
      </w:r>
    </w:p>
    <w:p w14:paraId="34ECCE15" w14:textId="77777777" w:rsidR="00C9744B" w:rsidRPr="004E2584" w:rsidRDefault="00C9744B" w:rsidP="000D7B1F">
      <w:pPr>
        <w:numPr>
          <w:ilvl w:val="0"/>
          <w:numId w:val="21"/>
        </w:numPr>
      </w:pPr>
      <w:r w:rsidRPr="004E2584">
        <w:t>combiner box inspections;</w:t>
      </w:r>
    </w:p>
    <w:p w14:paraId="7BAAD3AB" w14:textId="77777777" w:rsidR="00C9744B" w:rsidRPr="004E2584" w:rsidRDefault="00C9744B" w:rsidP="000D7B1F">
      <w:pPr>
        <w:numPr>
          <w:ilvl w:val="0"/>
          <w:numId w:val="21"/>
        </w:numPr>
      </w:pPr>
      <w:r w:rsidRPr="004E2584">
        <w:t>standard cleaning of electronics; and</w:t>
      </w:r>
    </w:p>
    <w:p w14:paraId="6387315E" w14:textId="77777777" w:rsidR="00C9744B" w:rsidRPr="004E2584" w:rsidRDefault="00C9744B" w:rsidP="000D7B1F">
      <w:pPr>
        <w:numPr>
          <w:ilvl w:val="0"/>
          <w:numId w:val="21"/>
        </w:numPr>
      </w:pPr>
      <w:r w:rsidRPr="004E2584">
        <w:t>racking bolt torque checking.</w:t>
      </w:r>
    </w:p>
    <w:p w14:paraId="547DD2DE" w14:textId="03048B21"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F10877" w:rsidRPr="00132411">
          <w:rPr>
            <w:rStyle w:val="Hyperlink"/>
            <w:noProof w:val="0"/>
            <w:lang w:eastAsia="en-US"/>
            <w14:numForm w14:val="default"/>
            <w14:numSpacing w14:val="default"/>
          </w:rPr>
          <w:t>section 3.2</w:t>
        </w:r>
      </w:hyperlink>
      <w:r w:rsidRPr="004E2584">
        <w:t xml:space="preserve">. The historical study period for scheduled maintenance costs for solar </w:t>
      </w:r>
      <w:r w:rsidRPr="004501C3">
        <w:rPr>
          <w:i/>
        </w:rPr>
        <w:t>resources</w:t>
      </w:r>
      <w:r w:rsidRPr="004E2584">
        <w:t xml:space="preserve"> is five years. </w:t>
      </w:r>
    </w:p>
    <w:p w14:paraId="7A0F61D1" w14:textId="77777777" w:rsidR="00C9744B" w:rsidRPr="004E2584" w:rsidRDefault="00C9744B" w:rsidP="00D64E75">
      <w:pPr>
        <w:pStyle w:val="Heading5"/>
      </w:pPr>
      <w:r w:rsidRPr="004E2584">
        <w:t xml:space="preserve">Unscheduled Maintenance Costs – Electrical </w:t>
      </w:r>
    </w:p>
    <w:p w14:paraId="3B288098" w14:textId="77777777" w:rsidR="00C9744B" w:rsidRPr="004E2584" w:rsidRDefault="00C9744B" w:rsidP="00C9744B">
      <w:r w:rsidRPr="004E2584">
        <w:t xml:space="preserve">Eligible unscheduled maintenance costs for solar </w:t>
      </w:r>
      <w:r w:rsidRPr="004E2584">
        <w:rPr>
          <w:i/>
        </w:rPr>
        <w:t>resources</w:t>
      </w:r>
      <w:r w:rsidRPr="004E2584">
        <w:t xml:space="preserve"> include overtime labour or third-party labour contracted to repair the components and the materials costs associated with any such repairs in the event of equipment failure.</w:t>
      </w:r>
    </w:p>
    <w:p w14:paraId="1BDA0FD4" w14:textId="605A3133" w:rsidR="00C9744B" w:rsidRPr="004E2584" w:rsidRDefault="00C9744B" w:rsidP="00C9744B">
      <w:r w:rsidRPr="004E2584">
        <w:lastRenderedPageBreak/>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unscheduled maintenance costs for solar </w:t>
      </w:r>
      <w:r w:rsidRPr="004501C3">
        <w:rPr>
          <w:i/>
        </w:rPr>
        <w:t>resources</w:t>
      </w:r>
      <w:r w:rsidRPr="004E2584">
        <w:t xml:space="preserve"> is five years.</w:t>
      </w:r>
    </w:p>
    <w:p w14:paraId="179DEBDE" w14:textId="77777777" w:rsidR="00C9744B" w:rsidRPr="004E2584" w:rsidRDefault="00C9744B" w:rsidP="00D64E75">
      <w:pPr>
        <w:pStyle w:val="Heading5"/>
      </w:pPr>
      <w:bookmarkStart w:id="1256" w:name="_Ref77143342"/>
      <w:r w:rsidRPr="004E2584">
        <w:t>Incremental Third</w:t>
      </w:r>
      <w:r w:rsidR="00057EC8">
        <w:t>-</w:t>
      </w:r>
      <w:r w:rsidRPr="004E2584">
        <w:t>Party Payments</w:t>
      </w:r>
      <w:bookmarkEnd w:id="1256"/>
      <w:r w:rsidRPr="004E2584">
        <w:t xml:space="preserve"> </w:t>
      </w:r>
    </w:p>
    <w:bookmarkStart w:id="1257" w:name="_Toc45179376"/>
    <w:bookmarkStart w:id="1258" w:name="_Toc45179639"/>
    <w:bookmarkStart w:id="1259" w:name="_Toc45179849"/>
    <w:bookmarkStart w:id="1260" w:name="_Toc45180112"/>
    <w:bookmarkStart w:id="1261" w:name="_Toc45184607"/>
    <w:bookmarkStart w:id="1262" w:name="_Toc45184858"/>
    <w:bookmarkStart w:id="1263" w:name="_Toc45636780"/>
    <w:bookmarkStart w:id="1264" w:name="_Toc45637050"/>
    <w:bookmarkStart w:id="1265" w:name="_Toc45179378"/>
    <w:bookmarkStart w:id="1266" w:name="_Toc45179641"/>
    <w:bookmarkStart w:id="1267" w:name="_Toc45179851"/>
    <w:bookmarkStart w:id="1268" w:name="_Toc45180114"/>
    <w:bookmarkStart w:id="1269" w:name="_Toc45184609"/>
    <w:bookmarkStart w:id="1270" w:name="_Toc45184860"/>
    <w:bookmarkStart w:id="1271" w:name="_Toc45636782"/>
    <w:bookmarkStart w:id="1272" w:name="_Toc45637052"/>
    <w:bookmarkStart w:id="1273" w:name="_Toc38455824"/>
    <w:bookmarkStart w:id="1274" w:name="_Toc45179907"/>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14:paraId="206E71CD" w14:textId="7F1E64EA" w:rsidR="00C9744B" w:rsidRPr="004E2584" w:rsidRDefault="004120C9" w:rsidP="00C9744B">
      <w:pPr>
        <w:pStyle w:val="CommentText"/>
        <w:rPr>
          <w:rFonts w:cs="Tahoma"/>
          <w:sz w:val="22"/>
          <w:lang w:val="en-CA"/>
        </w:rPr>
      </w:pPr>
      <w:r>
        <w:rPr>
          <w:color w:val="2B579A"/>
          <w:shd w:val="clear" w:color="auto" w:fill="E6E6E6"/>
        </w:rPr>
        <w:fldChar w:fldCharType="begin"/>
      </w:r>
      <w:r>
        <w:instrText xml:space="preserve"> HYPERLINK  \l "_Costs_Related_to_2" </w:instrText>
      </w:r>
      <w:r>
        <w:rPr>
          <w:color w:val="2B579A"/>
          <w:shd w:val="clear" w:color="auto" w:fill="E6E6E6"/>
        </w:rPr>
      </w:r>
      <w:r>
        <w:rPr>
          <w:color w:val="2B579A"/>
          <w:shd w:val="clear" w:color="auto" w:fill="E6E6E6"/>
        </w:rPr>
        <w:fldChar w:fldCharType="separate"/>
      </w:r>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r>
        <w:rPr>
          <w:color w:val="2B579A"/>
          <w:shd w:val="clear" w:color="auto" w:fill="E6E6E6"/>
        </w:rPr>
        <w:fldChar w:fldCharType="end"/>
      </w:r>
      <w:r w:rsidR="00FC3F8F">
        <w:t xml:space="preserve"> </w:t>
      </w:r>
      <w:r w:rsidR="00C9744B" w:rsidRPr="004E2584">
        <w:rPr>
          <w:rFonts w:cs="Tahoma"/>
          <w:sz w:val="22"/>
          <w:lang w:val="en-CA"/>
        </w:rPr>
        <w:t xml:space="preserve">describes eligible incremental third-party payments that </w:t>
      </w:r>
      <w:r w:rsidR="00C52EB0">
        <w:rPr>
          <w:rFonts w:cs="Tahoma"/>
          <w:sz w:val="22"/>
          <w:lang w:val="en-CA"/>
        </w:rPr>
        <w:t>must</w:t>
      </w:r>
      <w:r w:rsidR="00C9744B" w:rsidRPr="004E2584">
        <w:rPr>
          <w:rFonts w:cs="Tahoma"/>
          <w:sz w:val="22"/>
          <w:lang w:val="en-CA"/>
        </w:rPr>
        <w:t xml:space="preserve"> be included in the calculation of the </w:t>
      </w:r>
      <w:r w:rsidR="00CE0467" w:rsidRPr="00CE0467">
        <w:rPr>
          <w:rFonts w:cs="Tahoma"/>
          <w:i/>
          <w:sz w:val="22"/>
          <w:lang w:val="en-CA"/>
        </w:rPr>
        <w:t>reference levels</w:t>
      </w:r>
      <w:r w:rsidR="00C9744B" w:rsidRPr="004E2584">
        <w:rPr>
          <w:rFonts w:cs="Tahoma"/>
          <w:sz w:val="22"/>
          <w:lang w:val="en-CA"/>
        </w:rPr>
        <w:t xml:space="preserve"> for solar </w:t>
      </w:r>
      <w:r w:rsidR="00C9744B" w:rsidRPr="004E2584">
        <w:rPr>
          <w:rFonts w:cs="Tahoma"/>
          <w:i/>
          <w:sz w:val="22"/>
          <w:lang w:val="en-CA"/>
        </w:rPr>
        <w:t>resources</w:t>
      </w:r>
      <w:r w:rsidR="00C9744B" w:rsidRPr="004E2584">
        <w:rPr>
          <w:rFonts w:cs="Tahoma"/>
          <w:sz w:val="22"/>
          <w:lang w:val="en-CA"/>
        </w:rPr>
        <w:t>.</w:t>
      </w:r>
    </w:p>
    <w:p w14:paraId="3D94D613" w14:textId="20DB7CCF" w:rsidR="00C9744B" w:rsidRPr="004E2584" w:rsidRDefault="00C9744B" w:rsidP="00923DAE">
      <w:pPr>
        <w:pStyle w:val="Heading3"/>
      </w:pPr>
      <w:bookmarkStart w:id="1275" w:name="_Toc68159507"/>
      <w:bookmarkStart w:id="1276" w:name="_Toc69163580"/>
      <w:bookmarkStart w:id="1277" w:name="_Toc71096872"/>
      <w:bookmarkStart w:id="1278" w:name="_Toc73717002"/>
      <w:bookmarkStart w:id="1279" w:name="_Toc76476487"/>
      <w:bookmarkStart w:id="1280" w:name="_Toc76977581"/>
      <w:bookmarkStart w:id="1281" w:name="_Toc76995611"/>
      <w:bookmarkStart w:id="1282" w:name="_Toc77155701"/>
      <w:bookmarkStart w:id="1283" w:name="_Toc78621134"/>
      <w:bookmarkStart w:id="1284" w:name="_Toc78959628"/>
      <w:bookmarkStart w:id="1285" w:name="_Toc128581692"/>
      <w:bookmarkStart w:id="1286" w:name="_Toc204237665"/>
      <w:r w:rsidRPr="004E2584">
        <w:t>Wind</w:t>
      </w:r>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p>
    <w:p w14:paraId="2B22CF30" w14:textId="1930E678" w:rsidR="0047528D" w:rsidRPr="004E2584" w:rsidRDefault="00012B65" w:rsidP="001D4EBE">
      <w:bookmarkStart w:id="1287" w:name="_Toc38455825"/>
      <w:bookmarkStart w:id="1288" w:name="_Toc45179908"/>
      <w:r>
        <w:t xml:space="preserve">For the purposes of setting </w:t>
      </w:r>
      <w:r w:rsidR="00CE0467" w:rsidRPr="00CE0467">
        <w:rPr>
          <w:i/>
        </w:rPr>
        <w:t>reference levels</w:t>
      </w:r>
      <w:r>
        <w:rPr>
          <w:i/>
        </w:rPr>
        <w:t>,</w:t>
      </w:r>
      <w:r w:rsidRPr="004E2584">
        <w:t xml:space="preserve"> </w:t>
      </w:r>
      <w:r w:rsidR="00875D14">
        <w:t>a wind</w:t>
      </w:r>
      <w:r>
        <w:t xml:space="preserve"> </w:t>
      </w:r>
      <w:r w:rsidRPr="004E2584">
        <w:rPr>
          <w:i/>
        </w:rPr>
        <w:t>resource</w:t>
      </w:r>
      <w:r w:rsidRPr="004E2584">
        <w:t xml:space="preserve"> </w:t>
      </w:r>
      <w:r w:rsidR="00875D14">
        <w:t>is</w:t>
      </w:r>
      <w:r>
        <w:t xml:space="preserve"> considered to be</w:t>
      </w:r>
      <w:r w:rsidR="00875D14">
        <w:t xml:space="preserve"> a</w:t>
      </w:r>
      <w:r>
        <w:t xml:space="preserve"> </w:t>
      </w:r>
      <w:r>
        <w:rPr>
          <w:i/>
        </w:rPr>
        <w:t xml:space="preserve">resource </w:t>
      </w:r>
      <w:r>
        <w:t xml:space="preserve">that </w:t>
      </w:r>
      <w:r w:rsidRPr="004E2584">
        <w:t>convert</w:t>
      </w:r>
      <w:r w:rsidR="00875D14">
        <w:t>s</w:t>
      </w:r>
      <w:r w:rsidRPr="004E2584">
        <w:t xml:space="preserve"> the kinetic </w:t>
      </w:r>
      <w:r w:rsidRPr="000E5B4A">
        <w:rPr>
          <w:i/>
        </w:rPr>
        <w:t>energy</w:t>
      </w:r>
      <w:r w:rsidRPr="004E2584">
        <w:t xml:space="preserve"> of the wind into electric power through a wind turbine. The wind turbine produces electricity by collecting and transforming wind power into rotational mechanical </w:t>
      </w:r>
      <w:r w:rsidRPr="000E5B4A">
        <w:rPr>
          <w:i/>
        </w:rPr>
        <w:t>energy</w:t>
      </w:r>
      <w:r w:rsidRPr="004E2584">
        <w:t xml:space="preserve"> to drive a </w:t>
      </w:r>
      <w:r w:rsidRPr="004E2584">
        <w:rPr>
          <w:i/>
        </w:rPr>
        <w:t>generating unit</w:t>
      </w:r>
      <w:r w:rsidRPr="004E2584">
        <w:t>.</w:t>
      </w:r>
    </w:p>
    <w:p w14:paraId="7844FF72" w14:textId="3E2DF3CA" w:rsidR="00C9744B" w:rsidRPr="004E2584" w:rsidRDefault="00C9744B" w:rsidP="008D0BBD">
      <w:r w:rsidRPr="004E2584">
        <w:t xml:space="preserve">For wind </w:t>
      </w:r>
      <w:r w:rsidRPr="004E2584">
        <w:rPr>
          <w:i/>
        </w:rPr>
        <w:t>resources</w:t>
      </w:r>
      <w:r w:rsidRPr="004E2584">
        <w:t xml:space="preserve">, the </w:t>
      </w:r>
      <w:r w:rsidR="002E6A47" w:rsidRPr="002E6A47">
        <w:rPr>
          <w:i/>
        </w:rPr>
        <w:t>IESO</w:t>
      </w:r>
      <w:r w:rsidRPr="004E2584">
        <w:t xml:space="preserve"> appl</w:t>
      </w:r>
      <w:r w:rsidR="00EC0E15">
        <w:t>ies</w:t>
      </w:r>
      <w:r w:rsidRPr="004E2584">
        <w:t xml:space="preserve"> the following equation </w:t>
      </w:r>
      <w:r w:rsidR="00EC0E15">
        <w:t>to determine</w:t>
      </w:r>
      <w:r w:rsidRPr="004E2584">
        <w:t xml:space="preserve"> the </w:t>
      </w:r>
      <w:r w:rsidR="00CE0467" w:rsidRPr="00CE0467">
        <w:rPr>
          <w:i/>
        </w:rPr>
        <w:t>energy offer</w:t>
      </w:r>
      <w:r w:rsidRPr="004E2584">
        <w:rPr>
          <w:i/>
        </w:rPr>
        <w:t xml:space="preserve"> </w:t>
      </w:r>
      <w:r w:rsidR="00CE0467" w:rsidRPr="00CE0467">
        <w:rPr>
          <w:i/>
        </w:rPr>
        <w:t>reference level</w:t>
      </w:r>
      <w:r w:rsidR="00EC0E15">
        <w:t>. T</w:t>
      </w:r>
      <w:r w:rsidRPr="004E2584" w:rsidDel="000A1003">
        <w:t xml:space="preserve">he </w:t>
      </w:r>
      <w:r w:rsidRPr="004E2584">
        <w:t xml:space="preserve">components are described in subsequent </w:t>
      </w:r>
      <w:r w:rsidR="005E5EED">
        <w:t>sub</w:t>
      </w:r>
      <w:r w:rsidRPr="004E2584">
        <w:t>sections.</w:t>
      </w:r>
    </w:p>
    <w:p w14:paraId="257910A5" w14:textId="3002D4B8" w:rsidR="00BC676A" w:rsidRPr="004E2584" w:rsidRDefault="00BC676A" w:rsidP="00BC676A">
      <w:pPr>
        <w:pStyle w:val="Figure"/>
        <w:jc w:val="center"/>
      </w:pPr>
      <w:r w:rsidRPr="00BC676A">
        <w:rPr>
          <w:color w:val="2B579A"/>
          <w:shd w:val="clear" w:color="auto" w:fill="E6E6E6"/>
          <w:lang w:eastAsia="en-CA"/>
        </w:rPr>
        <w:drawing>
          <wp:inline distT="0" distB="0" distL="0" distR="0" wp14:anchorId="77A75927" wp14:editId="516D80B2">
            <wp:extent cx="4553585" cy="409632"/>
            <wp:effectExtent l="0" t="0" r="0" b="9525"/>
            <wp:docPr id="238" name="Picture 238" descr="This formula depicts energy reference level calculation for wind resources is the operating and maintenance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553585" cy="409632"/>
                    </a:xfrm>
                    <a:prstGeom prst="rect">
                      <a:avLst/>
                    </a:prstGeom>
                  </pic:spPr>
                </pic:pic>
              </a:graphicData>
            </a:graphic>
          </wp:inline>
        </w:drawing>
      </w:r>
    </w:p>
    <w:p w14:paraId="084C7D6E" w14:textId="6BA9F0AA" w:rsidR="00C9744B" w:rsidRPr="004E2584" w:rsidRDefault="005F42D1" w:rsidP="00D64E75">
      <w:pPr>
        <w:pStyle w:val="Heading4"/>
        <w:rPr>
          <w:u w:color="E7E6E6" w:themeColor="background2"/>
        </w:rPr>
      </w:pPr>
      <w:bookmarkStart w:id="1289" w:name="_Toc47524746"/>
      <w:bookmarkStart w:id="1290" w:name="_Toc47535049"/>
      <w:bookmarkStart w:id="1291" w:name="_Toc47535900"/>
      <w:r>
        <w:t>O&amp;M</w:t>
      </w:r>
      <w:r w:rsidR="00C9744B" w:rsidRPr="004E2584">
        <w:rPr>
          <w:u w:color="E7E6E6" w:themeColor="background2"/>
        </w:rPr>
        <w:t xml:space="preserve"> Costs</w:t>
      </w:r>
      <w:bookmarkEnd w:id="1289"/>
      <w:bookmarkEnd w:id="1290"/>
      <w:bookmarkEnd w:id="1291"/>
    </w:p>
    <w:p w14:paraId="79749729" w14:textId="7FB18D3F" w:rsidR="00C9744B" w:rsidRPr="004E2584" w:rsidRDefault="00C9744B" w:rsidP="00C9744B">
      <w:r w:rsidRPr="004E2584">
        <w:t xml:space="preserve">The following subsections list the eligible major, scheduled and unscheduled maintenance costs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w:t>
      </w:r>
    </w:p>
    <w:p w14:paraId="08D7F490" w14:textId="77777777" w:rsidR="00C9744B" w:rsidRPr="004E2584" w:rsidRDefault="00C9744B" w:rsidP="00D64E75">
      <w:pPr>
        <w:pStyle w:val="Heading5"/>
      </w:pPr>
      <w:bookmarkStart w:id="1292" w:name="_Toc47524747"/>
      <w:bookmarkStart w:id="1293" w:name="_Toc47535050"/>
      <w:bookmarkStart w:id="1294" w:name="_Toc47535901"/>
      <w:r w:rsidRPr="004E2584">
        <w:t>Major Maintenance Costs</w:t>
      </w:r>
      <w:bookmarkEnd w:id="1292"/>
      <w:bookmarkEnd w:id="1293"/>
      <w:bookmarkEnd w:id="1294"/>
    </w:p>
    <w:p w14:paraId="5FCDE4BE" w14:textId="77777777" w:rsidR="00C9744B" w:rsidRPr="004E2584" w:rsidRDefault="00C9744B" w:rsidP="00C9744B">
      <w:bookmarkStart w:id="1295" w:name="_Toc47535051"/>
      <w:bookmarkStart w:id="1296" w:name="_Toc47535902"/>
      <w:r w:rsidRPr="004E2584">
        <w:t xml:space="preserve">Eligible major maintenance costs for wind </w:t>
      </w:r>
      <w:r w:rsidRPr="004E2584">
        <w:rPr>
          <w:i/>
        </w:rPr>
        <w:t>resources</w:t>
      </w:r>
      <w:r w:rsidRPr="004E2584">
        <w:t xml:space="preserve"> include:</w:t>
      </w:r>
      <w:bookmarkEnd w:id="1295"/>
      <w:bookmarkEnd w:id="1296"/>
      <w:r w:rsidRPr="004E2584">
        <w:t xml:space="preserve"> </w:t>
      </w:r>
    </w:p>
    <w:p w14:paraId="78CD4235" w14:textId="39A806E1" w:rsidR="00C9744B" w:rsidRPr="004E2584" w:rsidRDefault="00C9744B" w:rsidP="000D7B1F">
      <w:pPr>
        <w:numPr>
          <w:ilvl w:val="0"/>
          <w:numId w:val="13"/>
        </w:numPr>
      </w:pPr>
      <w:r w:rsidRPr="004E2584">
        <w:t xml:space="preserve">blade (blade structure, complete blade, lightning protection system, </w:t>
      </w:r>
      <w:r w:rsidR="00764E40">
        <w:t>leading edge protection (</w:t>
      </w:r>
      <w:r w:rsidRPr="004E2584">
        <w:rPr>
          <w:caps/>
        </w:rPr>
        <w:t>lep</w:t>
      </w:r>
      <w:r w:rsidR="00764E40">
        <w:rPr>
          <w:caps/>
        </w:rPr>
        <w:t>)</w:t>
      </w:r>
      <w:r w:rsidRPr="004E2584">
        <w:t xml:space="preserve"> coating); </w:t>
      </w:r>
    </w:p>
    <w:p w14:paraId="7571EEC0" w14:textId="77777777" w:rsidR="00C9744B" w:rsidRPr="004E2584" w:rsidRDefault="00C9744B" w:rsidP="000D7B1F">
      <w:pPr>
        <w:numPr>
          <w:ilvl w:val="0"/>
          <w:numId w:val="13"/>
        </w:numPr>
      </w:pPr>
      <w:r w:rsidRPr="004E2584">
        <w:t xml:space="preserve">pitch system (bearing change, hydraulics); </w:t>
      </w:r>
    </w:p>
    <w:p w14:paraId="2EE13390" w14:textId="77777777" w:rsidR="00C9744B" w:rsidRPr="004E2584" w:rsidRDefault="00C9744B" w:rsidP="000D7B1F">
      <w:pPr>
        <w:numPr>
          <w:ilvl w:val="0"/>
          <w:numId w:val="13"/>
        </w:numPr>
      </w:pPr>
      <w:r w:rsidRPr="004E2584">
        <w:t xml:space="preserve">drive train (main shaft / bearing changeout); </w:t>
      </w:r>
    </w:p>
    <w:p w14:paraId="1083DFE0" w14:textId="77777777" w:rsidR="00C9744B" w:rsidRPr="004E2584" w:rsidRDefault="00C9744B" w:rsidP="000D7B1F">
      <w:pPr>
        <w:numPr>
          <w:ilvl w:val="0"/>
          <w:numId w:val="13"/>
        </w:numPr>
      </w:pPr>
      <w:r w:rsidRPr="004E2584">
        <w:t>gearbox (bearing change, complete gearbox change); and</w:t>
      </w:r>
    </w:p>
    <w:p w14:paraId="2E304F92" w14:textId="77777777" w:rsidR="003C24E2" w:rsidRPr="004E2584" w:rsidRDefault="003C24E2" w:rsidP="000D7B1F">
      <w:pPr>
        <w:numPr>
          <w:ilvl w:val="0"/>
          <w:numId w:val="13"/>
        </w:numPr>
      </w:pPr>
      <w:r w:rsidRPr="00F6003A">
        <w:rPr>
          <w:i/>
        </w:rPr>
        <w:t>generation unit</w:t>
      </w:r>
      <w:r w:rsidRPr="004E2584">
        <w:t xml:space="preserve"> (bearing change, complete </w:t>
      </w:r>
      <w:r w:rsidRPr="00F6003A">
        <w:rPr>
          <w:i/>
        </w:rPr>
        <w:t>generation unit</w:t>
      </w:r>
      <w:r w:rsidRPr="004E2584">
        <w:t xml:space="preserve"> changeout).</w:t>
      </w:r>
    </w:p>
    <w:p w14:paraId="0E695A8D" w14:textId="77777777" w:rsidR="003C24E2" w:rsidRPr="004E2584" w:rsidRDefault="003C24E2" w:rsidP="003C24E2">
      <w:r w:rsidRPr="004E2584" w:rsidDel="007606F3">
        <w:t>C</w:t>
      </w:r>
      <w:r w:rsidRPr="004E2584">
        <w:t>osts reimbursed by insurance or warranty under construction or equipment supply contracts are excluded.</w:t>
      </w:r>
    </w:p>
    <w:p w14:paraId="459E54C1" w14:textId="4C1271B9" w:rsidR="00C9744B" w:rsidRPr="004E2584" w:rsidRDefault="00C9744B" w:rsidP="00C9744B">
      <w:r w:rsidRPr="004E2584">
        <w:t xml:space="preserve">The supporting documentation required from </w:t>
      </w:r>
      <w:r w:rsidR="00E22791">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w:t>
      </w:r>
      <w:r w:rsidRPr="004E2584">
        <w:t xml:space="preserve"> </w:t>
      </w:r>
      <w:r w:rsidRPr="004E2584" w:rsidDel="007606F3">
        <w:t>T</w:t>
      </w:r>
      <w:r w:rsidRPr="004E2584">
        <w:t xml:space="preserve">he historical study period for major maintenance costs for wind </w:t>
      </w:r>
      <w:r w:rsidRPr="004E2584">
        <w:rPr>
          <w:i/>
        </w:rPr>
        <w:t>resources</w:t>
      </w:r>
      <w:r w:rsidRPr="004E2584">
        <w:t xml:space="preserve"> is 10 years. </w:t>
      </w:r>
    </w:p>
    <w:p w14:paraId="66265D0F" w14:textId="7DD2100A" w:rsidR="00C9744B" w:rsidRPr="004E2584" w:rsidRDefault="00C9744B" w:rsidP="00C9744B">
      <w:r w:rsidRPr="004E2584">
        <w:lastRenderedPageBreak/>
        <w:t xml:space="preserve">For new wind installations, the statistical </w:t>
      </w:r>
      <w:r w:rsidRPr="00E22791">
        <w:rPr>
          <w:i/>
        </w:rPr>
        <w:t>energy</w:t>
      </w:r>
      <w:r w:rsidRPr="004E2584">
        <w:t xml:space="preserve"> output given in a P50 </w:t>
      </w:r>
      <w:r w:rsidRPr="004501C3">
        <w:rPr>
          <w:i/>
        </w:rPr>
        <w:t>resource</w:t>
      </w:r>
      <w:r w:rsidRPr="004E2584">
        <w:t xml:space="preserve"> assessment </w:t>
      </w:r>
      <w:r w:rsidR="00FD30B9">
        <w:t>may</w:t>
      </w:r>
      <w:r w:rsidR="00FD30B9" w:rsidRPr="004E2584">
        <w:t xml:space="preserve"> </w:t>
      </w:r>
      <w:r w:rsidRPr="004E2584">
        <w:t>be used when historical injection data is not available.</w:t>
      </w:r>
    </w:p>
    <w:p w14:paraId="68CCE655" w14:textId="77777777" w:rsidR="00C9744B" w:rsidRPr="004E2584" w:rsidRDefault="00C9744B" w:rsidP="00D64E75">
      <w:pPr>
        <w:pStyle w:val="Heading5"/>
      </w:pPr>
      <w:bookmarkStart w:id="1297" w:name="_Toc47524748"/>
      <w:bookmarkStart w:id="1298" w:name="_Toc47535052"/>
      <w:bookmarkStart w:id="1299" w:name="_Toc47535903"/>
      <w:r w:rsidRPr="004E2584">
        <w:t>Scheduled Maintenance Costs</w:t>
      </w:r>
      <w:bookmarkEnd w:id="1297"/>
      <w:bookmarkEnd w:id="1298"/>
      <w:bookmarkEnd w:id="1299"/>
    </w:p>
    <w:p w14:paraId="17AD3B93" w14:textId="77777777" w:rsidR="00C9744B" w:rsidRPr="004E2584" w:rsidRDefault="00C9744B" w:rsidP="00C9744B">
      <w:bookmarkStart w:id="1300" w:name="_Toc47535053"/>
      <w:bookmarkStart w:id="1301" w:name="_Toc47535904"/>
      <w:r w:rsidRPr="004E2584">
        <w:t xml:space="preserve">Eligible scheduled maintenance costs for wind </w:t>
      </w:r>
      <w:r w:rsidRPr="004501C3">
        <w:rPr>
          <w:i/>
        </w:rPr>
        <w:t>resources</w:t>
      </w:r>
      <w:r w:rsidRPr="004E2584">
        <w:t xml:space="preserve"> include:</w:t>
      </w:r>
      <w:bookmarkEnd w:id="1300"/>
      <w:bookmarkEnd w:id="1301"/>
    </w:p>
    <w:p w14:paraId="6BD33112" w14:textId="77777777" w:rsidR="00C9744B" w:rsidRPr="004E2584" w:rsidRDefault="00C9744B" w:rsidP="000D7B1F">
      <w:pPr>
        <w:numPr>
          <w:ilvl w:val="0"/>
          <w:numId w:val="14"/>
        </w:numPr>
      </w:pPr>
      <w:r w:rsidRPr="004E2584">
        <w:t>converter and main cabinets checks;</w:t>
      </w:r>
    </w:p>
    <w:p w14:paraId="200E61FF" w14:textId="77777777" w:rsidR="00C9744B" w:rsidRPr="004E2584" w:rsidRDefault="00C9744B" w:rsidP="000D7B1F">
      <w:pPr>
        <w:numPr>
          <w:ilvl w:val="0"/>
          <w:numId w:val="14"/>
        </w:numPr>
      </w:pPr>
      <w:r w:rsidRPr="004E2584">
        <w:t>power cables – stator and rotor check;</w:t>
      </w:r>
    </w:p>
    <w:p w14:paraId="62D24130" w14:textId="77777777" w:rsidR="00C9744B" w:rsidRPr="004E2584" w:rsidRDefault="00C9744B" w:rsidP="000D7B1F">
      <w:pPr>
        <w:numPr>
          <w:ilvl w:val="0"/>
          <w:numId w:val="14"/>
        </w:numPr>
      </w:pPr>
      <w:r w:rsidRPr="004E2584">
        <w:t>bus bar and power cables inspection;</w:t>
      </w:r>
    </w:p>
    <w:p w14:paraId="371BA834" w14:textId="77777777" w:rsidR="00C9744B" w:rsidRPr="004E2584" w:rsidRDefault="00F6003A" w:rsidP="000D7B1F">
      <w:pPr>
        <w:numPr>
          <w:ilvl w:val="0"/>
          <w:numId w:val="14"/>
        </w:numPr>
      </w:pPr>
      <w:r w:rsidRPr="00F6003A">
        <w:rPr>
          <w:i/>
        </w:rPr>
        <w:t>generation unit</w:t>
      </w:r>
      <w:r w:rsidR="00C9744B" w:rsidRPr="004E2584">
        <w:t xml:space="preserve"> and gearbox inspections and monitoring program;</w:t>
      </w:r>
    </w:p>
    <w:p w14:paraId="3B109D98" w14:textId="77777777" w:rsidR="00C9744B" w:rsidRPr="004E2584" w:rsidRDefault="00C9744B" w:rsidP="000D7B1F">
      <w:pPr>
        <w:numPr>
          <w:ilvl w:val="0"/>
          <w:numId w:val="14"/>
        </w:numPr>
      </w:pPr>
      <w:r w:rsidRPr="004E2584">
        <w:t>yaw and pitch system inspection;</w:t>
      </w:r>
    </w:p>
    <w:p w14:paraId="077AADBC" w14:textId="77777777" w:rsidR="00C9744B" w:rsidRPr="004E2584" w:rsidRDefault="00C9744B" w:rsidP="000D7B1F">
      <w:pPr>
        <w:numPr>
          <w:ilvl w:val="0"/>
          <w:numId w:val="14"/>
        </w:numPr>
      </w:pPr>
      <w:r w:rsidRPr="004E2584">
        <w:t>lubrication and oil changes;</w:t>
      </w:r>
    </w:p>
    <w:p w14:paraId="0867ACCA" w14:textId="77777777" w:rsidR="00C9744B" w:rsidRPr="004E2584" w:rsidRDefault="00C9744B" w:rsidP="000D7B1F">
      <w:pPr>
        <w:numPr>
          <w:ilvl w:val="0"/>
          <w:numId w:val="14"/>
        </w:numPr>
      </w:pPr>
      <w:r w:rsidRPr="004E2584">
        <w:t>bearing inspection and lubrication;</w:t>
      </w:r>
    </w:p>
    <w:p w14:paraId="0C5C6A4C" w14:textId="77777777" w:rsidR="00C9744B" w:rsidRPr="004E2584" w:rsidRDefault="00C9744B" w:rsidP="000D7B1F">
      <w:pPr>
        <w:numPr>
          <w:ilvl w:val="0"/>
          <w:numId w:val="14"/>
        </w:numPr>
      </w:pPr>
      <w:r w:rsidRPr="004E2584">
        <w:t>bearing sealing inspection and insulation test;</w:t>
      </w:r>
    </w:p>
    <w:p w14:paraId="50669FD4" w14:textId="77777777" w:rsidR="00C9744B" w:rsidRPr="004E2584" w:rsidRDefault="00C9744B" w:rsidP="000D7B1F">
      <w:pPr>
        <w:numPr>
          <w:ilvl w:val="0"/>
          <w:numId w:val="14"/>
        </w:numPr>
      </w:pPr>
      <w:r w:rsidRPr="004E2584">
        <w:t>stator winding inspection;</w:t>
      </w:r>
    </w:p>
    <w:p w14:paraId="0C0E6707" w14:textId="77777777" w:rsidR="00C9744B" w:rsidRPr="004E2584" w:rsidRDefault="00C9744B" w:rsidP="000D7B1F">
      <w:pPr>
        <w:numPr>
          <w:ilvl w:val="0"/>
          <w:numId w:val="14"/>
        </w:numPr>
      </w:pPr>
      <w:r w:rsidRPr="004E2584">
        <w:t>cooling circuit and heat exchanger inspection;</w:t>
      </w:r>
    </w:p>
    <w:p w14:paraId="1F93374F" w14:textId="77777777" w:rsidR="00C9744B" w:rsidRPr="004E2584" w:rsidRDefault="00C9744B" w:rsidP="000D7B1F">
      <w:pPr>
        <w:numPr>
          <w:ilvl w:val="0"/>
          <w:numId w:val="14"/>
        </w:numPr>
      </w:pPr>
      <w:r w:rsidRPr="004E2584">
        <w:t>blade heating inspection;</w:t>
      </w:r>
    </w:p>
    <w:p w14:paraId="6DBD9B47" w14:textId="77777777" w:rsidR="00C9744B" w:rsidRPr="004E2584" w:rsidRDefault="00C9744B" w:rsidP="000D7B1F">
      <w:pPr>
        <w:numPr>
          <w:ilvl w:val="0"/>
          <w:numId w:val="14"/>
        </w:numPr>
      </w:pPr>
      <w:r w:rsidRPr="004E2584">
        <w:t>standard cleaning;</w:t>
      </w:r>
    </w:p>
    <w:p w14:paraId="1DFADADF" w14:textId="77777777" w:rsidR="00C9744B" w:rsidRPr="004E2584" w:rsidRDefault="00C9744B" w:rsidP="000D7B1F">
      <w:pPr>
        <w:numPr>
          <w:ilvl w:val="0"/>
          <w:numId w:val="14"/>
        </w:numPr>
      </w:pPr>
      <w:r w:rsidRPr="004E2584">
        <w:t>vibration check (</w:t>
      </w:r>
      <w:r w:rsidR="00F6003A" w:rsidRPr="00F6003A">
        <w:rPr>
          <w:i/>
        </w:rPr>
        <w:t>generation unit</w:t>
      </w:r>
      <w:r w:rsidRPr="004E2584">
        <w:t xml:space="preserve"> frame, bearing housing);</w:t>
      </w:r>
    </w:p>
    <w:p w14:paraId="3BAB5C07" w14:textId="77777777" w:rsidR="00C9744B" w:rsidRPr="004E2584" w:rsidRDefault="00C9744B" w:rsidP="000D7B1F">
      <w:pPr>
        <w:numPr>
          <w:ilvl w:val="0"/>
          <w:numId w:val="14"/>
        </w:numPr>
      </w:pPr>
      <w:r w:rsidRPr="004E2584">
        <w:t>bolt torque tightening;</w:t>
      </w:r>
    </w:p>
    <w:p w14:paraId="37F6492B" w14:textId="77777777" w:rsidR="00C9744B" w:rsidRPr="004E2584" w:rsidRDefault="00C9744B" w:rsidP="000D7B1F">
      <w:pPr>
        <w:numPr>
          <w:ilvl w:val="0"/>
          <w:numId w:val="14"/>
        </w:numPr>
      </w:pPr>
      <w:r w:rsidRPr="004E2584">
        <w:t>shaft alignment check; and</w:t>
      </w:r>
    </w:p>
    <w:p w14:paraId="7E61BB2D" w14:textId="77777777" w:rsidR="00C9744B" w:rsidRPr="004E2584" w:rsidRDefault="00C9744B" w:rsidP="000D7B1F">
      <w:pPr>
        <w:numPr>
          <w:ilvl w:val="0"/>
          <w:numId w:val="14"/>
        </w:numPr>
      </w:pPr>
      <w:r w:rsidRPr="004E2584">
        <w:t>blade inspection and minor repair.</w:t>
      </w:r>
    </w:p>
    <w:p w14:paraId="0656B545" w14:textId="7AA1A4D7" w:rsidR="00C9744B" w:rsidRPr="004E2584" w:rsidRDefault="00C9744B" w:rsidP="00C9744B">
      <w:r w:rsidRPr="004E2584">
        <w:t xml:space="preserve">The supporting documentation required from </w:t>
      </w:r>
      <w:r w:rsidR="00E5244B">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wind </w:t>
      </w:r>
      <w:r w:rsidRPr="004501C3">
        <w:rPr>
          <w:i/>
        </w:rPr>
        <w:t>resources</w:t>
      </w:r>
      <w:r w:rsidRPr="004E2584">
        <w:t xml:space="preserve"> is five years. </w:t>
      </w:r>
    </w:p>
    <w:p w14:paraId="4774DEB9" w14:textId="77777777" w:rsidR="00C9744B" w:rsidRPr="004E2584" w:rsidRDefault="00C9744B" w:rsidP="00D64E75">
      <w:pPr>
        <w:pStyle w:val="Heading5"/>
      </w:pPr>
      <w:bookmarkStart w:id="1302" w:name="_Toc47524749"/>
      <w:bookmarkStart w:id="1303" w:name="_Toc47535054"/>
      <w:bookmarkStart w:id="1304" w:name="_Toc47535905"/>
      <w:r w:rsidRPr="004E2584">
        <w:t>Unscheduled Maintenance Costs</w:t>
      </w:r>
      <w:bookmarkEnd w:id="1302"/>
      <w:bookmarkEnd w:id="1303"/>
      <w:bookmarkEnd w:id="1304"/>
    </w:p>
    <w:p w14:paraId="6991440F" w14:textId="77777777" w:rsidR="00C9744B" w:rsidRPr="004E2584" w:rsidRDefault="00C9744B" w:rsidP="00C9744B">
      <w:r w:rsidRPr="004E2584">
        <w:t xml:space="preserve">Eligible unscheduled maintenance costs for solar </w:t>
      </w:r>
      <w:r w:rsidRPr="004501C3">
        <w:rPr>
          <w:i/>
        </w:rPr>
        <w:t>resources</w:t>
      </w:r>
      <w:r w:rsidRPr="004E2584">
        <w:t xml:space="preserve"> include overtime labour or third-party labour contracted to repair the components and materials costs associated with any such repairs in the event of equipment failure.</w:t>
      </w:r>
    </w:p>
    <w:p w14:paraId="04ECE006" w14:textId="263DB5C2"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r w:rsidRPr="004E2584">
        <w:t xml:space="preserve"> The historical study period for unscheduled maintenance costs for wind </w:t>
      </w:r>
      <w:r w:rsidRPr="004501C3">
        <w:rPr>
          <w:i/>
        </w:rPr>
        <w:t>resources</w:t>
      </w:r>
      <w:r w:rsidRPr="004E2584">
        <w:t xml:space="preserve"> is five years.</w:t>
      </w:r>
    </w:p>
    <w:p w14:paraId="0E5B013A" w14:textId="77777777" w:rsidR="00C9744B" w:rsidRPr="004E2584" w:rsidRDefault="00C9744B" w:rsidP="00D64E75">
      <w:pPr>
        <w:pStyle w:val="Heading5"/>
      </w:pPr>
      <w:bookmarkStart w:id="1305" w:name="_Toc47524750"/>
      <w:bookmarkStart w:id="1306" w:name="_Toc47535055"/>
      <w:bookmarkStart w:id="1307" w:name="_Toc47535906"/>
      <w:bookmarkStart w:id="1308" w:name="_Ref77143448"/>
      <w:r w:rsidRPr="004E2584">
        <w:lastRenderedPageBreak/>
        <w:t>Incremental Third-Party Payments</w:t>
      </w:r>
      <w:bookmarkEnd w:id="1305"/>
      <w:bookmarkEnd w:id="1306"/>
      <w:bookmarkEnd w:id="1307"/>
      <w:bookmarkEnd w:id="1308"/>
    </w:p>
    <w:p w14:paraId="544AC6A4" w14:textId="28728B73" w:rsidR="00C9744B" w:rsidRPr="004E2584" w:rsidRDefault="00C9744B"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w:t>
        </w:r>
        <w:r w:rsidR="008166B8" w:rsidRPr="008166B8">
          <w:rPr>
            <w:rStyle w:val="Hyperlink"/>
            <w:noProof w:val="0"/>
            <w:lang w:eastAsia="en-US"/>
            <w14:numForm w14:val="default"/>
            <w14:numSpacing w14:val="default"/>
          </w:rPr>
          <w:t>6.3.4</w:t>
        </w:r>
      </w:hyperlink>
      <w:r w:rsidR="008166B8">
        <w:t xml:space="preserve"> </w:t>
      </w:r>
      <w:r w:rsidRPr="004E2584">
        <w:t xml:space="preserve">describes the eligible incremental third-party payments that </w:t>
      </w:r>
      <w:r w:rsidR="00FD30B9">
        <w:t>may</w:t>
      </w:r>
      <w:r w:rsidR="00FD30B9" w:rsidRPr="004E2584">
        <w:t xml:space="preserve"> </w:t>
      </w:r>
      <w:r w:rsidRPr="004E2584">
        <w:t xml:space="preserve">be included in the </w:t>
      </w:r>
      <w:r w:rsidR="00CE0467" w:rsidRPr="00CE0467">
        <w:rPr>
          <w:i/>
        </w:rPr>
        <w:t>reference level</w:t>
      </w:r>
      <w:r w:rsidRPr="004E2584">
        <w:t xml:space="preserve"> calculations for wind </w:t>
      </w:r>
      <w:r w:rsidRPr="004E2584">
        <w:rPr>
          <w:i/>
        </w:rPr>
        <w:t>resources</w:t>
      </w:r>
      <w:r w:rsidRPr="004E2584">
        <w:t xml:space="preserve">. </w:t>
      </w:r>
    </w:p>
    <w:p w14:paraId="2393005D" w14:textId="77777777" w:rsidR="00C9744B" w:rsidRPr="004E2584" w:rsidRDefault="00C9744B" w:rsidP="00D64E75">
      <w:pPr>
        <w:pStyle w:val="Heading5"/>
      </w:pPr>
      <w:bookmarkStart w:id="1309" w:name="_Toc47524751"/>
      <w:bookmarkStart w:id="1310" w:name="_Toc47535056"/>
      <w:bookmarkStart w:id="1311" w:name="_Toc47535907"/>
      <w:r w:rsidRPr="004E2584">
        <w:t>Operational Costs Related to Start-Up</w:t>
      </w:r>
      <w:bookmarkEnd w:id="1309"/>
      <w:bookmarkEnd w:id="1310"/>
      <w:bookmarkEnd w:id="1311"/>
    </w:p>
    <w:p w14:paraId="5981B11F" w14:textId="77777777" w:rsidR="00C9744B" w:rsidRPr="004E2584" w:rsidRDefault="00C9744B" w:rsidP="00C9744B">
      <w:r w:rsidRPr="004E2584">
        <w:t xml:space="preserve">Eligible operational costs related to start-up include costs to consume </w:t>
      </w:r>
      <w:r w:rsidRPr="004E2584">
        <w:rPr>
          <w:i/>
        </w:rPr>
        <w:t>energy</w:t>
      </w:r>
      <w:r w:rsidRPr="004E2584">
        <w:t xml:space="preserve"> to warm up the </w:t>
      </w:r>
      <w:r w:rsidRPr="004501C3">
        <w:rPr>
          <w:i/>
        </w:rPr>
        <w:t>resource</w:t>
      </w:r>
      <w:r w:rsidRPr="004E2584">
        <w:t xml:space="preserve"> to enable it to respond to </w:t>
      </w:r>
      <w:r w:rsidRPr="00D02DB5">
        <w:rPr>
          <w:i/>
        </w:rPr>
        <w:t>dispatch</w:t>
      </w:r>
      <w:r w:rsidRPr="004E2584">
        <w:t xml:space="preserve"> </w:t>
      </w:r>
      <w:r w:rsidRPr="0092363D">
        <w:rPr>
          <w:i/>
        </w:rPr>
        <w:t>instructions</w:t>
      </w:r>
      <w:r w:rsidRPr="004E2584">
        <w:t xml:space="preserve">. Examples of wind </w:t>
      </w:r>
      <w:r w:rsidRPr="004501C3">
        <w:rPr>
          <w:i/>
        </w:rPr>
        <w:t>resources</w:t>
      </w:r>
      <w:r w:rsidRPr="004E2584">
        <w:t xml:space="preserve"> that are expected to incur these costs include those with cold climate packages or blade heating. </w:t>
      </w:r>
    </w:p>
    <w:p w14:paraId="5F74DB16" w14:textId="73655931" w:rsidR="00C9744B" w:rsidRPr="004E2584" w:rsidRDefault="00C9744B" w:rsidP="00C9744B">
      <w:r w:rsidRPr="004E2584">
        <w:t xml:space="preserve">The cost of power is eligible to be included in the </w:t>
      </w:r>
      <w:r w:rsidR="00CE0467" w:rsidRPr="00CE0467">
        <w:rPr>
          <w:i/>
        </w:rPr>
        <w:t>energy offer</w:t>
      </w:r>
      <w:r w:rsidRPr="004E2584">
        <w:t xml:space="preserve"> </w:t>
      </w:r>
      <w:r w:rsidR="00CE0467" w:rsidRPr="00CE0467">
        <w:rPr>
          <w:i/>
        </w:rPr>
        <w:t>reference level</w:t>
      </w:r>
      <w:r w:rsidRPr="004E2584">
        <w:t xml:space="preserve"> on a $/MWh basis based on the total cost of starting the unit divided by </w:t>
      </w:r>
      <w:r w:rsidRPr="004E2584">
        <w:rPr>
          <w:i/>
        </w:rPr>
        <w:t>energy</w:t>
      </w:r>
      <w:r w:rsidRPr="004E2584">
        <w:t xml:space="preserve"> production across the historical study period. </w:t>
      </w:r>
    </w:p>
    <w:p w14:paraId="2105B941" w14:textId="4D5C888D" w:rsidR="00C9744B" w:rsidRPr="004E2584" w:rsidRDefault="00C9744B" w:rsidP="00C9744B">
      <w:r w:rsidRPr="004E2584">
        <w:t xml:space="preserve">Unit SCADA data must be </w:t>
      </w:r>
      <w:r w:rsidR="00306687">
        <w:t>submitted</w:t>
      </w:r>
      <w:r w:rsidRPr="004E2584">
        <w:t xml:space="preserve"> as supporting </w:t>
      </w:r>
      <w:r w:rsidR="001070F0">
        <w:t>documentation</w:t>
      </w:r>
      <w:r w:rsidRPr="004E2584">
        <w:t xml:space="preserve"> to show warm-up stage consumption, and hence cost. The supporting documentation required from </w:t>
      </w:r>
      <w:r w:rsidR="003461B1">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002F1D78">
        <w:t>.</w:t>
      </w:r>
    </w:p>
    <w:p w14:paraId="73A0B96B" w14:textId="77777777" w:rsidR="00C9744B" w:rsidRPr="004E2584" w:rsidRDefault="00C9744B" w:rsidP="00C9744B">
      <w:r w:rsidRPr="004E2584">
        <w:t xml:space="preserve">The historical study period for operational costs related to start-up for wind </w:t>
      </w:r>
      <w:r w:rsidRPr="004501C3">
        <w:rPr>
          <w:i/>
        </w:rPr>
        <w:t>resources</w:t>
      </w:r>
      <w:r w:rsidRPr="004E2584">
        <w:t xml:space="preserve"> is one year.</w:t>
      </w:r>
    </w:p>
    <w:p w14:paraId="77F630A8" w14:textId="2EE2FDD0" w:rsidR="00C9744B" w:rsidRPr="004E2584" w:rsidRDefault="00C9744B" w:rsidP="00923DAE">
      <w:pPr>
        <w:pStyle w:val="Heading3"/>
      </w:pPr>
      <w:bookmarkStart w:id="1312" w:name="_Toc68159508"/>
      <w:bookmarkStart w:id="1313" w:name="_Toc69163581"/>
      <w:bookmarkStart w:id="1314" w:name="_Toc71096873"/>
      <w:bookmarkStart w:id="1315" w:name="_Toc73717003"/>
      <w:bookmarkStart w:id="1316" w:name="_Toc76476488"/>
      <w:bookmarkStart w:id="1317" w:name="_Toc76977582"/>
      <w:bookmarkStart w:id="1318" w:name="_Toc76995612"/>
      <w:bookmarkStart w:id="1319" w:name="_Toc77155702"/>
      <w:bookmarkStart w:id="1320" w:name="_Toc78621135"/>
      <w:bookmarkStart w:id="1321" w:name="_Toc78959629"/>
      <w:bookmarkStart w:id="1322" w:name="_Toc128581693"/>
      <w:bookmarkStart w:id="1323" w:name="_Toc204237666"/>
      <w:r w:rsidRPr="004E2584">
        <w:t>Nuclear</w:t>
      </w:r>
      <w:bookmarkEnd w:id="1287"/>
      <w:bookmarkEnd w:id="1288"/>
      <w:bookmarkEnd w:id="1312"/>
      <w:bookmarkEnd w:id="1313"/>
      <w:bookmarkEnd w:id="1314"/>
      <w:bookmarkEnd w:id="1315"/>
      <w:bookmarkEnd w:id="1316"/>
      <w:bookmarkEnd w:id="1317"/>
      <w:bookmarkEnd w:id="1318"/>
      <w:bookmarkEnd w:id="1319"/>
      <w:bookmarkEnd w:id="1320"/>
      <w:bookmarkEnd w:id="1321"/>
      <w:bookmarkEnd w:id="1322"/>
      <w:bookmarkEnd w:id="1323"/>
    </w:p>
    <w:p w14:paraId="3AB5A7B9" w14:textId="4A12EC97" w:rsidR="003C24E2" w:rsidRPr="004E2584" w:rsidRDefault="00443247" w:rsidP="003C24E2">
      <w:r>
        <w:t xml:space="preserve">For the purposes of establishing </w:t>
      </w:r>
      <w:r w:rsidR="00CE0467" w:rsidRPr="00CE0467">
        <w:rPr>
          <w:i/>
        </w:rPr>
        <w:t>reference levels</w:t>
      </w:r>
      <w:r>
        <w:rPr>
          <w:i/>
        </w:rPr>
        <w:t>,</w:t>
      </w:r>
      <w:r>
        <w:t xml:space="preserve"> a</w:t>
      </w:r>
      <w:r w:rsidR="003C24E2" w:rsidRPr="004E2584">
        <w:t xml:space="preserve"> nuclear </w:t>
      </w:r>
      <w:r w:rsidR="003C24E2" w:rsidRPr="004501C3">
        <w:rPr>
          <w:i/>
        </w:rPr>
        <w:t>resource</w:t>
      </w:r>
      <w:r w:rsidR="003C24E2" w:rsidRPr="004E2584">
        <w:t xml:space="preserve"> is </w:t>
      </w:r>
      <w:r>
        <w:t xml:space="preserve">considered to be a </w:t>
      </w:r>
      <w:r>
        <w:rPr>
          <w:i/>
        </w:rPr>
        <w:t xml:space="preserve">resource </w:t>
      </w:r>
      <w:r>
        <w:t xml:space="preserve">that is </w:t>
      </w:r>
      <w:r w:rsidR="003C24E2" w:rsidRPr="004E2584">
        <w:t xml:space="preserve">licensed to produce commercial power from controlled nuclear reactions to heat water to produce steam that drives </w:t>
      </w:r>
      <w:r w:rsidR="003C24E2">
        <w:t xml:space="preserve">a </w:t>
      </w:r>
      <w:r w:rsidR="003C24E2" w:rsidRPr="004E2584">
        <w:t xml:space="preserve">steam turbines </w:t>
      </w:r>
      <w:r w:rsidR="003C24E2" w:rsidRPr="00F6003A">
        <w:rPr>
          <w:i/>
        </w:rPr>
        <w:t>generation unit</w:t>
      </w:r>
      <w:r w:rsidR="003C24E2" w:rsidRPr="004E2584">
        <w:t>.</w:t>
      </w:r>
    </w:p>
    <w:p w14:paraId="299EE88C" w14:textId="15C52840" w:rsidR="003C24E2" w:rsidRPr="004E2584" w:rsidRDefault="003C24E2" w:rsidP="003C24E2">
      <w:r w:rsidRPr="004E2584">
        <w:t xml:space="preserve">Nuclear </w:t>
      </w:r>
      <w:r w:rsidRPr="004E2584">
        <w:rPr>
          <w:i/>
        </w:rPr>
        <w:t>resources</w:t>
      </w:r>
      <w:r w:rsidRPr="004E2584">
        <w:t xml:space="preserve"> have an </w:t>
      </w:r>
      <w:r w:rsidR="00CE0467" w:rsidRPr="00CE0467">
        <w:rPr>
          <w:i/>
        </w:rPr>
        <w:t>energy offer</w:t>
      </w:r>
      <w:r w:rsidRPr="0094349C">
        <w:rPr>
          <w:i/>
        </w:rPr>
        <w:t xml:space="preserve"> </w:t>
      </w:r>
      <w:r w:rsidR="00CE0467" w:rsidRPr="00CE0467">
        <w:rPr>
          <w:i/>
        </w:rPr>
        <w:t>reference level</w:t>
      </w:r>
      <w:r w:rsidRPr="004E2584">
        <w:t xml:space="preserve">. This section describes the inputs for the applicable form that </w:t>
      </w:r>
      <w:r>
        <w:t xml:space="preserve">a </w:t>
      </w:r>
      <w:r w:rsidRPr="004E2584">
        <w:rPr>
          <w:i/>
        </w:rPr>
        <w:t>market participant</w:t>
      </w:r>
      <w:r w:rsidRPr="004E2584">
        <w:t xml:space="preserve"> should complete to request an </w:t>
      </w:r>
      <w:r w:rsidR="00CE0467" w:rsidRPr="00CE0467">
        <w:rPr>
          <w:i/>
        </w:rPr>
        <w:t>energy offer</w:t>
      </w:r>
      <w:r>
        <w:rPr>
          <w:i/>
        </w:rPr>
        <w:t xml:space="preserve"> </w:t>
      </w:r>
      <w:r w:rsidR="00CE0467" w:rsidRPr="00CE0467">
        <w:rPr>
          <w:i/>
        </w:rPr>
        <w:t>reference level</w:t>
      </w:r>
      <w:r w:rsidRPr="004E2584">
        <w:t xml:space="preserve">. </w:t>
      </w:r>
    </w:p>
    <w:p w14:paraId="7B756103" w14:textId="2DFD2F27" w:rsidR="00C9744B" w:rsidRPr="004E2584" w:rsidRDefault="00C9744B" w:rsidP="00C9744B">
      <w:r w:rsidRPr="004E2584">
        <w:t xml:space="preserve">For nuclear </w:t>
      </w:r>
      <w:r w:rsidRPr="004E2584">
        <w:rPr>
          <w:i/>
        </w:rPr>
        <w:t>resources</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w:t>
      </w:r>
      <w:r w:rsidRPr="004E2584" w:rsidDel="00B975DF">
        <w:t xml:space="preserve"> </w:t>
      </w:r>
      <w:r w:rsidRPr="004E2584">
        <w:t xml:space="preserve">the components are described in subsequent </w:t>
      </w:r>
      <w:r w:rsidR="005E5EED">
        <w:t>sub</w:t>
      </w:r>
      <w:r w:rsidRPr="004E2584">
        <w:t>sections.</w:t>
      </w:r>
    </w:p>
    <w:p w14:paraId="3F227325" w14:textId="6B3E4B5F" w:rsidR="00BC676A" w:rsidRPr="004E2584" w:rsidRDefault="00BC676A" w:rsidP="00BC676A">
      <w:pPr>
        <w:spacing w:before="360" w:after="360" w:line="240" w:lineRule="auto"/>
        <w:jc w:val="center"/>
      </w:pPr>
      <w:bookmarkStart w:id="1324" w:name="OLE_LINK2"/>
      <w:r w:rsidRPr="00BC676A">
        <w:rPr>
          <w:noProof/>
          <w:color w:val="2B579A"/>
          <w:shd w:val="clear" w:color="auto" w:fill="E6E6E6"/>
          <w:lang w:eastAsia="en-CA"/>
        </w:rPr>
        <w:lastRenderedPageBreak/>
        <w:drawing>
          <wp:inline distT="0" distB="0" distL="0" distR="0" wp14:anchorId="4FDE6FBA" wp14:editId="24231F93">
            <wp:extent cx="5125165" cy="2410161"/>
            <wp:effectExtent l="0" t="0" r="0" b="9525"/>
            <wp:docPr id="239" name="Picture 239" descr="An equation that determines energy offer reference level using incremental fuel consumption, total fuel related costs, performance factor, maintenance costs, operating costs, incremental third party payments, and pro-rated start-up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125165" cy="2410161"/>
                    </a:xfrm>
                    <a:prstGeom prst="rect">
                      <a:avLst/>
                    </a:prstGeom>
                  </pic:spPr>
                </pic:pic>
              </a:graphicData>
            </a:graphic>
          </wp:inline>
        </w:drawing>
      </w:r>
    </w:p>
    <w:bookmarkEnd w:id="1324"/>
    <w:p w14:paraId="10D61B23" w14:textId="77777777" w:rsidR="00C9744B" w:rsidRPr="004E2584" w:rsidRDefault="00C9744B" w:rsidP="00D64E75">
      <w:pPr>
        <w:pStyle w:val="Heading4"/>
      </w:pPr>
      <w:r w:rsidRPr="004E2584">
        <w:t>Fuel-Related Costs</w:t>
      </w:r>
    </w:p>
    <w:p w14:paraId="00DBD859" w14:textId="14C9ED02" w:rsidR="00C9744B" w:rsidRPr="004E2584" w:rsidRDefault="00C9744B" w:rsidP="00C9744B">
      <w:r w:rsidRPr="004E2584">
        <w:t xml:space="preserve">Eligible fuel-related costs for nuclear </w:t>
      </w:r>
      <w:r w:rsidRPr="004501C3">
        <w:rPr>
          <w:i/>
        </w:rPr>
        <w:t>resources</w:t>
      </w:r>
      <w:r w:rsidRPr="004E2584">
        <w:t xml:space="preserve"> </w:t>
      </w:r>
      <w:r w:rsidR="00FD30B9">
        <w:t>may</w:t>
      </w:r>
      <w:r w:rsidR="00FD30B9" w:rsidRPr="004E2584">
        <w:t xml:space="preserve"> </w:t>
      </w:r>
      <w:r w:rsidRPr="004E2584">
        <w:t xml:space="preserve">be grouped into </w:t>
      </w:r>
      <w:r w:rsidRPr="004501C3">
        <w:rPr>
          <w:i/>
        </w:rPr>
        <w:t>resource</w:t>
      </w:r>
      <w:r w:rsidRPr="004E2584">
        <w:t xml:space="preserve"> generation capacity data and total fuel-related costs. </w:t>
      </w:r>
    </w:p>
    <w:p w14:paraId="0D077E84" w14:textId="77777777" w:rsidR="00C9744B" w:rsidRPr="004E2584" w:rsidRDefault="00C9744B" w:rsidP="00D64E75">
      <w:pPr>
        <w:pStyle w:val="Heading5"/>
      </w:pPr>
      <w:r w:rsidRPr="004E2584">
        <w:t xml:space="preserve">Resource Generation Capacity Data </w:t>
      </w:r>
    </w:p>
    <w:p w14:paraId="738D398F" w14:textId="77777777" w:rsidR="00C9744B" w:rsidRPr="004E2584" w:rsidRDefault="00C9744B" w:rsidP="00C9744B">
      <w:r w:rsidRPr="004E2584">
        <w:t xml:space="preserve">The following sections define the </w:t>
      </w:r>
      <w:r w:rsidRPr="004501C3">
        <w:rPr>
          <w:i/>
        </w:rPr>
        <w:t>resources</w:t>
      </w:r>
      <w:r w:rsidRPr="004E2584">
        <w:t xml:space="preserve"> power production capacities and efficiencies.</w:t>
      </w:r>
    </w:p>
    <w:p w14:paraId="0BE623B8" w14:textId="77777777" w:rsidR="00C9744B" w:rsidRPr="004E2584" w:rsidRDefault="00C9744B" w:rsidP="00D64E75">
      <w:pPr>
        <w:pStyle w:val="Heading6"/>
      </w:pPr>
      <w:r w:rsidRPr="004E2584">
        <w:t>Net Power, MW</w:t>
      </w:r>
      <w:r w:rsidRPr="004E2584" w:rsidDel="000A7E25">
        <w:t xml:space="preserve"> </w:t>
      </w:r>
      <w:r w:rsidRPr="004E2584">
        <w:t>(net)</w:t>
      </w:r>
    </w:p>
    <w:p w14:paraId="16F4EFFC" w14:textId="2CD06CBF" w:rsidR="00C9744B" w:rsidRPr="004E2584" w:rsidRDefault="00C9744B" w:rsidP="00C9744B">
      <w:r w:rsidRPr="004E2584">
        <w:t xml:space="preserve">Net power is equal to the power (MW) delivered to the grid. This is the gross </w:t>
      </w:r>
      <w:r w:rsidR="00F6003A" w:rsidRPr="00F6003A">
        <w:rPr>
          <w:i/>
        </w:rPr>
        <w:t>generation unit</w:t>
      </w:r>
      <w:r w:rsidRPr="004E2584">
        <w:t xml:space="preserve"> output minus the house loads (the auxiliary power consumption of the </w:t>
      </w:r>
      <w:r w:rsidRPr="004E2584">
        <w:rPr>
          <w:i/>
        </w:rPr>
        <w:t>resources</w:t>
      </w:r>
      <w:r w:rsidRPr="004E2584">
        <w:t xml:space="preserve">) required to operate the </w:t>
      </w:r>
      <w:r w:rsidRPr="007020B9">
        <w:rPr>
          <w:i/>
        </w:rPr>
        <w:t>resource</w:t>
      </w:r>
      <w:r w:rsidRPr="004E2584">
        <w:t xml:space="preserve"> for power production</w:t>
      </w:r>
      <w:r w:rsidR="00777C2A">
        <w:t>.</w:t>
      </w:r>
    </w:p>
    <w:p w14:paraId="588833B4" w14:textId="3D7CC09E" w:rsidR="00DC6C98" w:rsidRPr="004E2584" w:rsidRDefault="00DC6C98" w:rsidP="00777C2A">
      <w:pPr>
        <w:pStyle w:val="Figure"/>
        <w:jc w:val="center"/>
      </w:pPr>
      <w:r w:rsidRPr="00DC6C98">
        <w:rPr>
          <w:color w:val="2B579A"/>
          <w:shd w:val="clear" w:color="auto" w:fill="E6E6E6"/>
          <w:lang w:eastAsia="en-CA"/>
        </w:rPr>
        <w:drawing>
          <wp:inline distT="0" distB="0" distL="0" distR="0" wp14:anchorId="56B28619" wp14:editId="13461F28">
            <wp:extent cx="3943900" cy="323895"/>
            <wp:effectExtent l="0" t="0" r="0" b="0"/>
            <wp:docPr id="240" name="Picture 240" descr="This formula depicts the new power calculation using gross output and house 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43900" cy="323895"/>
                    </a:xfrm>
                    <a:prstGeom prst="rect">
                      <a:avLst/>
                    </a:prstGeom>
                  </pic:spPr>
                </pic:pic>
              </a:graphicData>
            </a:graphic>
          </wp:inline>
        </w:drawing>
      </w:r>
    </w:p>
    <w:p w14:paraId="5B16C59E" w14:textId="77777777" w:rsidR="00C9744B" w:rsidRPr="004E2584" w:rsidRDefault="00C9744B" w:rsidP="00D64E75">
      <w:pPr>
        <w:pStyle w:val="Heading6"/>
      </w:pPr>
      <w:bookmarkStart w:id="1325" w:name="_Toc47524757"/>
      <w:bookmarkStart w:id="1326" w:name="_Toc47535062"/>
      <w:bookmarkStart w:id="1327" w:name="_Toc47535913"/>
      <w:r w:rsidRPr="004E2584">
        <w:t>Maximum Licensed Reactor Power (RP)</w:t>
      </w:r>
      <w:bookmarkEnd w:id="1325"/>
      <w:bookmarkEnd w:id="1326"/>
      <w:bookmarkEnd w:id="1327"/>
      <w:r w:rsidRPr="004E2584">
        <w:t xml:space="preserve"> </w:t>
      </w:r>
    </w:p>
    <w:p w14:paraId="13A82B59" w14:textId="42F5951E" w:rsidR="00C9744B" w:rsidRPr="004E2584" w:rsidRDefault="00C9744B" w:rsidP="00C9744B">
      <w:r w:rsidRPr="004E2584">
        <w:t xml:space="preserve">This is the current maximum thermal power, MW(th) at which the nuclear </w:t>
      </w:r>
      <w:r w:rsidRPr="004E2584">
        <w:rPr>
          <w:i/>
        </w:rPr>
        <w:t>resource</w:t>
      </w:r>
      <w:r w:rsidRPr="004E2584">
        <w:t xml:space="preserve"> </w:t>
      </w:r>
      <w:r>
        <w:t>is approved</w:t>
      </w:r>
      <w:r w:rsidRPr="004E2584">
        <w:t xml:space="preserve"> to operate according to their Canadian Nuclear Safety Commission (CNSC) Operation License. </w:t>
      </w:r>
    </w:p>
    <w:p w14:paraId="3593ACDB" w14:textId="77777777" w:rsidR="00C9744B" w:rsidRPr="004E2584" w:rsidRDefault="00C9744B" w:rsidP="00D64E75">
      <w:pPr>
        <w:pStyle w:val="Heading6"/>
      </w:pPr>
      <w:bookmarkStart w:id="1328" w:name="_Toc47524761"/>
      <w:bookmarkStart w:id="1329" w:name="_Toc47535066"/>
      <w:bookmarkStart w:id="1330" w:name="_Toc47535917"/>
      <w:r w:rsidRPr="004E2584">
        <w:t>Heat Rate</w:t>
      </w:r>
      <w:bookmarkEnd w:id="1328"/>
      <w:bookmarkEnd w:id="1329"/>
      <w:bookmarkEnd w:id="1330"/>
    </w:p>
    <w:p w14:paraId="7D5B17E2" w14:textId="77777777" w:rsidR="00C9744B" w:rsidRPr="004E2584" w:rsidRDefault="00C9744B" w:rsidP="000D5B32">
      <w:pPr>
        <w:keepNext/>
      </w:pPr>
      <w:r w:rsidRPr="004E2584">
        <w:t xml:space="preserve">Heat rate is the </w:t>
      </w:r>
      <w:r w:rsidRPr="004D1FFB">
        <w:rPr>
          <w:i/>
        </w:rPr>
        <w:t>resource</w:t>
      </w:r>
      <w:r w:rsidRPr="004E2584">
        <w:t xml:space="preserve">’s heat input, MW(th) divided by its net electrical </w:t>
      </w:r>
      <w:r w:rsidR="000C5DDC">
        <w:t>energy</w:t>
      </w:r>
      <w:r w:rsidR="000C5DDC" w:rsidRPr="004E2584">
        <w:t xml:space="preserve"> </w:t>
      </w:r>
      <w:r w:rsidRPr="004E2584">
        <w:t>output, MWh.</w:t>
      </w:r>
    </w:p>
    <w:p w14:paraId="37A7E326" w14:textId="02F7B5F0" w:rsidR="00777C2A" w:rsidRPr="004E2584" w:rsidRDefault="00777C2A" w:rsidP="00777C2A">
      <w:pPr>
        <w:pStyle w:val="Figure"/>
        <w:jc w:val="center"/>
      </w:pPr>
      <w:r w:rsidRPr="00777C2A">
        <w:rPr>
          <w:color w:val="2B579A"/>
          <w:shd w:val="clear" w:color="auto" w:fill="E6E6E6"/>
          <w:lang w:eastAsia="en-CA"/>
        </w:rPr>
        <w:drawing>
          <wp:inline distT="0" distB="0" distL="0" distR="0" wp14:anchorId="740B6285" wp14:editId="4B60C106">
            <wp:extent cx="4896533" cy="285790"/>
            <wp:effectExtent l="0" t="0" r="0" b="0"/>
            <wp:docPr id="241" name="Picture 241" descr="This formula depicts the heat rate calculation using max licensed RP and net electrical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896533" cy="285790"/>
                    </a:xfrm>
                    <a:prstGeom prst="rect">
                      <a:avLst/>
                    </a:prstGeom>
                  </pic:spPr>
                </pic:pic>
              </a:graphicData>
            </a:graphic>
          </wp:inline>
        </w:drawing>
      </w:r>
    </w:p>
    <w:p w14:paraId="0209970B" w14:textId="77777777" w:rsidR="00C9744B" w:rsidRPr="004E2584" w:rsidRDefault="00C9744B" w:rsidP="00D64E75">
      <w:pPr>
        <w:pStyle w:val="Heading6"/>
      </w:pPr>
      <w:bookmarkStart w:id="1331" w:name="_Toc47524762"/>
      <w:bookmarkStart w:id="1332" w:name="_Toc47535067"/>
      <w:bookmarkStart w:id="1333" w:name="_Toc47535918"/>
      <w:r w:rsidRPr="004E2584">
        <w:lastRenderedPageBreak/>
        <w:t>Incremental Fuel Consumption</w:t>
      </w:r>
      <w:bookmarkEnd w:id="1331"/>
      <w:bookmarkEnd w:id="1332"/>
      <w:bookmarkEnd w:id="1333"/>
    </w:p>
    <w:p w14:paraId="44F44435" w14:textId="77777777" w:rsidR="00C9744B" w:rsidRPr="004E2584" w:rsidRDefault="00C9744B" w:rsidP="00C9744B">
      <w:r w:rsidRPr="004E2584">
        <w:t xml:space="preserve">Incremental </w:t>
      </w:r>
      <w:r w:rsidRPr="004E2584">
        <w:rPr>
          <w:bCs/>
        </w:rPr>
        <w:t>fuel consumption</w:t>
      </w:r>
      <w:r w:rsidRPr="004E2584">
        <w:t xml:space="preserve"> (kg(U)/MWh) is the relationship between an additional MWh of output and the additional uranium fuel input in kg necessary to produce it. This is determined from the ratio of the change </w:t>
      </w:r>
      <w:r>
        <w:t xml:space="preserve">in fuel input to the change in </w:t>
      </w:r>
      <w:r w:rsidRPr="004D1FFB">
        <w:rPr>
          <w:i/>
        </w:rPr>
        <w:t>resource</w:t>
      </w:r>
      <w:r w:rsidRPr="004E2584">
        <w:t xml:space="preserve"> MWh output.</w:t>
      </w:r>
    </w:p>
    <w:p w14:paraId="2773F8A0" w14:textId="3AA276C5" w:rsidR="00777C2A" w:rsidRPr="004E2584" w:rsidRDefault="00777C2A" w:rsidP="008125F8">
      <w:pPr>
        <w:spacing w:before="360" w:after="360" w:line="240" w:lineRule="auto"/>
      </w:pPr>
      <w:r w:rsidRPr="00777C2A">
        <w:rPr>
          <w:noProof/>
          <w:color w:val="2B579A"/>
          <w:shd w:val="clear" w:color="auto" w:fill="E6E6E6"/>
          <w:lang w:eastAsia="en-CA"/>
        </w:rPr>
        <w:drawing>
          <wp:inline distT="0" distB="0" distL="0" distR="0" wp14:anchorId="05B3285B" wp14:editId="1F2DFF8C">
            <wp:extent cx="5943600" cy="487680"/>
            <wp:effectExtent l="0" t="0" r="0" b="7620"/>
            <wp:docPr id="242" name="Picture 242" descr="This formula depicts the incremental fuel consumption calculation using fuel burn rates and hea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17242" b="-1"/>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0CCE25CE" w14:textId="77777777" w:rsidR="00C9744B" w:rsidRPr="004E2584" w:rsidRDefault="00C9744B" w:rsidP="00C9744B">
      <w:r w:rsidRPr="004E2584">
        <w:t>Fuel Burn Rate, kg(U)/MW(th) is the actual burn rate of the uranium fuel as reported in the station Annual Fuel Performance Report or the Station Safety Report.</w:t>
      </w:r>
    </w:p>
    <w:p w14:paraId="5B8D14FE" w14:textId="77777777" w:rsidR="00C9744B" w:rsidRPr="004E2584" w:rsidRDefault="00C9744B" w:rsidP="00D64E75">
      <w:pPr>
        <w:pStyle w:val="Heading6"/>
      </w:pPr>
      <w:bookmarkStart w:id="1334" w:name="_Toc47524763"/>
      <w:bookmarkStart w:id="1335" w:name="_Toc47535068"/>
      <w:bookmarkStart w:id="1336" w:name="_Toc47535919"/>
      <w:r w:rsidRPr="004E2584">
        <w:t xml:space="preserve">Capacity Factor </w:t>
      </w:r>
      <w:bookmarkEnd w:id="1334"/>
      <w:bookmarkEnd w:id="1335"/>
      <w:bookmarkEnd w:id="1336"/>
    </w:p>
    <w:p w14:paraId="4E6B4736" w14:textId="77777777" w:rsidR="00C9744B" w:rsidRPr="004E2584" w:rsidRDefault="00C9744B" w:rsidP="00C9744B">
      <w:r w:rsidRPr="004E2584">
        <w:t xml:space="preserve">Capacity factor is the ratio of actual electrical </w:t>
      </w:r>
      <w:r w:rsidRPr="004E2584">
        <w:rPr>
          <w:i/>
        </w:rPr>
        <w:t>energy</w:t>
      </w:r>
      <w:r w:rsidRPr="004E2584">
        <w:t xml:space="preserve"> output for the </w:t>
      </w:r>
      <w:r w:rsidRPr="004E2584">
        <w:rPr>
          <w:i/>
        </w:rPr>
        <w:t>resource</w:t>
      </w:r>
      <w:r w:rsidRPr="004E2584">
        <w:t xml:space="preserve"> over a given period of time to the maximum possible electrical </w:t>
      </w:r>
      <w:r w:rsidRPr="004E2584">
        <w:rPr>
          <w:i/>
        </w:rPr>
        <w:t>energy</w:t>
      </w:r>
      <w:r w:rsidRPr="004E2584">
        <w:t xml:space="preserve"> output over that period. Capacity factor indicates the extent of the use of the </w:t>
      </w:r>
      <w:r w:rsidRPr="004E2584">
        <w:rPr>
          <w:i/>
        </w:rPr>
        <w:t>resource</w:t>
      </w:r>
      <w:r w:rsidRPr="004E2584">
        <w:t xml:space="preserve">. If the </w:t>
      </w:r>
      <w:r w:rsidRPr="004E2584">
        <w:rPr>
          <w:i/>
        </w:rPr>
        <w:t>resource</w:t>
      </w:r>
      <w:r w:rsidRPr="004E2584">
        <w:t xml:space="preserve"> is always running at its rated capacity, then the capacity factor is 100% or 1. </w:t>
      </w:r>
    </w:p>
    <w:p w14:paraId="0497D4E3" w14:textId="77777777" w:rsidR="00C9744B" w:rsidRPr="004E2584" w:rsidRDefault="00C9744B" w:rsidP="00D64E75">
      <w:pPr>
        <w:pStyle w:val="Heading6"/>
      </w:pPr>
      <w:bookmarkStart w:id="1337" w:name="_Toc47524764"/>
      <w:bookmarkStart w:id="1338" w:name="_Toc47535069"/>
      <w:bookmarkStart w:id="1339" w:name="_Toc47535920"/>
      <w:r w:rsidRPr="004E2584">
        <w:t xml:space="preserve">Performance Factors </w:t>
      </w:r>
      <w:bookmarkEnd w:id="1337"/>
      <w:bookmarkEnd w:id="1338"/>
      <w:bookmarkEnd w:id="1339"/>
    </w:p>
    <w:p w14:paraId="4FCEBC04" w14:textId="77777777" w:rsidR="00C9744B" w:rsidRPr="004E2584" w:rsidRDefault="00C9744B" w:rsidP="00C9744B">
      <w:r w:rsidRPr="004E2584">
        <w:t xml:space="preserve">The performance factor is the calculated ratio of actual fuel burn to the theoretical fuel burn (design heat input) to achieve a required </w:t>
      </w:r>
      <w:r w:rsidR="00F6003A" w:rsidRPr="00F6003A">
        <w:rPr>
          <w:i/>
        </w:rPr>
        <w:t>generation unit</w:t>
      </w:r>
      <w:r w:rsidRPr="004E2584">
        <w:t xml:space="preserve"> output. </w:t>
      </w:r>
    </w:p>
    <w:p w14:paraId="490FBE18" w14:textId="77777777" w:rsidR="00C9744B" w:rsidRPr="004E2584" w:rsidRDefault="00C9744B" w:rsidP="00C9744B">
      <w:r w:rsidRPr="004E2584">
        <w:t xml:space="preserve">In the nuclear industry, this is known as the Thermal Performance Indicator (TPI) as defined by World Association of Nuclear Operators (WANO). The WANO specifications dictate the data collection and analysis requirements. </w:t>
      </w:r>
    </w:p>
    <w:p w14:paraId="7BFC73FC" w14:textId="06BEEA83" w:rsidR="00C9744B" w:rsidRPr="004E2584" w:rsidRDefault="00C9744B" w:rsidP="00C9744B">
      <w:r w:rsidRPr="004E2584">
        <w:t>The TPI is the ratio of overall actual cycle efficiency to the design cycle efficiency. In this regard, the TPI encompasses the entire reactor-boiler-turbine</w:t>
      </w:r>
      <w:r w:rsidRPr="004E2584">
        <w:noBreakHyphen/>
        <w:t xml:space="preserve">condenser cycle. This indicator is an integrated measure that includes unnecessary heat loads, turbine cycle and condenser performance. </w:t>
      </w:r>
      <w:r w:rsidRPr="004E2584">
        <w:rPr>
          <w:bCs/>
        </w:rPr>
        <w:t>P</w:t>
      </w:r>
      <w:r w:rsidR="004C75EB">
        <w:rPr>
          <w:bCs/>
        </w:rPr>
        <w:t>erformance factor</w:t>
      </w:r>
      <w:r w:rsidRPr="004E2584">
        <w:rPr>
          <w:bCs/>
        </w:rPr>
        <w:t xml:space="preserve"> is expressed as a percentage, </w:t>
      </w:r>
      <w:r w:rsidR="004C75EB">
        <w:rPr>
          <w:bCs/>
        </w:rPr>
        <w:t xml:space="preserve">where </w:t>
      </w:r>
      <w:r w:rsidRPr="004E2584">
        <w:rPr>
          <w:bCs/>
        </w:rPr>
        <w:t xml:space="preserve">100% indicates perfect thermal performance. </w:t>
      </w:r>
    </w:p>
    <w:p w14:paraId="1EFA7F83" w14:textId="77777777" w:rsidR="00C9744B" w:rsidRPr="004E2584" w:rsidRDefault="00C9744B" w:rsidP="00D64E75">
      <w:pPr>
        <w:pStyle w:val="Heading5"/>
      </w:pPr>
      <w:r w:rsidRPr="004E2584">
        <w:t>Total Fuel Related Costs (TFRC)</w:t>
      </w:r>
    </w:p>
    <w:p w14:paraId="0AFA8CE6" w14:textId="77777777" w:rsidR="00C9744B" w:rsidRPr="004E2584" w:rsidRDefault="00C9744B" w:rsidP="00C9744B">
      <w:r w:rsidRPr="004E2584">
        <w:t xml:space="preserve">Eligible total fuel related cost is the sum of eligible basic fuel costs and eligible fuel disposal costs. All of these costs </w:t>
      </w:r>
      <w:r w:rsidR="006A02FA">
        <w:t xml:space="preserve">are </w:t>
      </w:r>
      <w:r w:rsidRPr="004E2584">
        <w:t>expressed in $/kg(U).</w:t>
      </w:r>
      <m:oMath>
        <m:r>
          <m:rPr>
            <m:sty m:val="p"/>
          </m:rPr>
          <w:rPr>
            <w:rFonts w:ascii="Cambria Math" w:hAnsi="Cambria Math"/>
          </w:rPr>
          <m:t xml:space="preserve"> </m:t>
        </m:r>
      </m:oMath>
    </w:p>
    <w:p w14:paraId="639000E8" w14:textId="2CC92D20" w:rsidR="00734D1D" w:rsidRPr="004E2584" w:rsidRDefault="00734D1D" w:rsidP="00F46283">
      <w:pPr>
        <w:spacing w:before="360" w:after="360" w:line="240" w:lineRule="auto"/>
      </w:pPr>
      <w:r w:rsidRPr="00734D1D">
        <w:rPr>
          <w:noProof/>
          <w:color w:val="2B579A"/>
          <w:shd w:val="clear" w:color="auto" w:fill="E6E6E6"/>
          <w:lang w:eastAsia="en-CA"/>
        </w:rPr>
        <w:drawing>
          <wp:inline distT="0" distB="0" distL="0" distR="0" wp14:anchorId="3CD4FAA5" wp14:editId="5D2833DF">
            <wp:extent cx="5838823" cy="555625"/>
            <wp:effectExtent l="0" t="0" r="0" b="0"/>
            <wp:docPr id="243" name="Picture 243" descr="This equation depicts the total fuel-related cost using the basic fuel cost and fuel dispos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t="22222"/>
                    <a:stretch/>
                  </pic:blipFill>
                  <pic:spPr bwMode="auto">
                    <a:xfrm>
                      <a:off x="0" y="0"/>
                      <a:ext cx="5839640" cy="555703"/>
                    </a:xfrm>
                    <a:prstGeom prst="rect">
                      <a:avLst/>
                    </a:prstGeom>
                    <a:ln>
                      <a:noFill/>
                    </a:ln>
                    <a:extLst>
                      <a:ext uri="{53640926-AAD7-44D8-BBD7-CCE9431645EC}">
                        <a14:shadowObscured xmlns:a14="http://schemas.microsoft.com/office/drawing/2010/main"/>
                      </a:ext>
                    </a:extLst>
                  </pic:spPr>
                </pic:pic>
              </a:graphicData>
            </a:graphic>
          </wp:inline>
        </w:drawing>
      </w:r>
    </w:p>
    <w:p w14:paraId="75EFDC40" w14:textId="77777777" w:rsidR="00C9744B" w:rsidRPr="004E2584" w:rsidRDefault="00C9744B" w:rsidP="00D64E75">
      <w:pPr>
        <w:pStyle w:val="Heading6"/>
      </w:pPr>
      <w:r w:rsidRPr="004E2584">
        <w:lastRenderedPageBreak/>
        <w:t>Basic Fuel Costs</w:t>
      </w:r>
    </w:p>
    <w:p w14:paraId="0DE18182" w14:textId="77777777" w:rsidR="00C9744B" w:rsidRPr="004E2584" w:rsidRDefault="00C9744B" w:rsidP="00C9744B">
      <w:r w:rsidRPr="004E2584">
        <w:rPr>
          <w:bCs/>
        </w:rPr>
        <w:t xml:space="preserve">Eligible basic fuel costs are </w:t>
      </w:r>
      <w:r w:rsidRPr="004E2584">
        <w:t xml:space="preserve">the total costs of fuel, including natural uranium cost, conversion to UO2 and fabrication. These costs are supplied by the fuel vendor and are expressed in $/kg. </w:t>
      </w:r>
    </w:p>
    <w:p w14:paraId="1F320E41" w14:textId="77777777" w:rsidR="00C9744B" w:rsidRPr="004E2584" w:rsidRDefault="00C9744B" w:rsidP="00D64E75">
      <w:pPr>
        <w:pStyle w:val="Heading6"/>
      </w:pPr>
      <w:r w:rsidRPr="004E2584">
        <w:t>Fuel Disposal Costs</w:t>
      </w:r>
    </w:p>
    <w:p w14:paraId="5E5985AA" w14:textId="40E6BDE7" w:rsidR="00C9744B" w:rsidRPr="004E2584" w:rsidRDefault="00C9744B" w:rsidP="00C9744B">
      <w:r w:rsidRPr="004E2584">
        <w:rPr>
          <w:bCs/>
        </w:rPr>
        <w:t xml:space="preserve">Eligible fuel disposal costs are </w:t>
      </w:r>
      <w:r w:rsidRPr="004E2584">
        <w:t xml:space="preserve">the costs associated with transportation </w:t>
      </w:r>
      <w:r w:rsidR="004C75EB">
        <w:t xml:space="preserve">and disposal </w:t>
      </w:r>
      <w:r w:rsidRPr="004E2584">
        <w:t xml:space="preserve">of spent fuel and </w:t>
      </w:r>
      <w:r w:rsidR="006A02FA">
        <w:t>are</w:t>
      </w:r>
      <w:r w:rsidRPr="004E2584">
        <w:t xml:space="preserve"> expressed in $/kg (U). </w:t>
      </w:r>
    </w:p>
    <w:p w14:paraId="2B69B17C" w14:textId="25132706" w:rsidR="00C9744B" w:rsidRPr="004E2584" w:rsidRDefault="006A02FA" w:rsidP="00C9744B">
      <w:r>
        <w:t>Fuel disposal costs are</w:t>
      </w:r>
      <w:r w:rsidR="00C9744B" w:rsidRPr="004E2584">
        <w:t xml:space="preserve"> added directly to the basic fuel costs to determine eligible total fuel-related costs. These costs </w:t>
      </w:r>
      <w:r>
        <w:t>must</w:t>
      </w:r>
      <w:r w:rsidR="00C9744B" w:rsidRPr="004E2584">
        <w:t xml:space="preserve"> be </w:t>
      </w:r>
      <w:r>
        <w:t>supported by</w:t>
      </w:r>
      <w:r w:rsidR="00C9744B" w:rsidRPr="004E2584">
        <w:t xml:space="preserve"> with invoic</w:t>
      </w:r>
      <w:r>
        <w:t>es</w:t>
      </w:r>
      <w:r w:rsidR="00C9744B" w:rsidRPr="004E2584">
        <w:t xml:space="preserve"> for the long</w:t>
      </w:r>
      <w:r w:rsidR="00002786">
        <w:t>-</w:t>
      </w:r>
      <w:r w:rsidR="00C9744B" w:rsidRPr="004E2584">
        <w:t xml:space="preserve">term storage costs of spent fuels. </w:t>
      </w:r>
    </w:p>
    <w:p w14:paraId="10CABD03" w14:textId="77777777" w:rsidR="00C9744B" w:rsidRPr="004E2584" w:rsidRDefault="00C9744B" w:rsidP="00C9744B">
      <w:r w:rsidRPr="004E2584">
        <w:t xml:space="preserve">On-site storage costs for spent fuel is not an eligible cost as this is considered part of the fixed operating costs of the </w:t>
      </w:r>
      <w:r w:rsidRPr="004D1FFB">
        <w:rPr>
          <w:i/>
        </w:rPr>
        <w:t>resource</w:t>
      </w:r>
      <w:r w:rsidRPr="004E2584">
        <w:t xml:space="preserve">. </w:t>
      </w:r>
    </w:p>
    <w:p w14:paraId="4CC1E332" w14:textId="2B7766BB" w:rsidR="00C9744B" w:rsidRPr="004E2584" w:rsidRDefault="005F42D1" w:rsidP="00D64E75">
      <w:pPr>
        <w:pStyle w:val="Heading4"/>
      </w:pPr>
      <w:r>
        <w:t>O&amp;M</w:t>
      </w:r>
      <w:r w:rsidR="00C9744B" w:rsidRPr="004E2584">
        <w:t xml:space="preserve"> Costs</w:t>
      </w:r>
    </w:p>
    <w:p w14:paraId="4535DD77" w14:textId="77777777" w:rsidR="00C9744B" w:rsidRPr="004E2584" w:rsidRDefault="00C9744B" w:rsidP="00C9744B">
      <w:r w:rsidRPr="004E2584">
        <w:t xml:space="preserve">Eligible operating costs are those costs directly attributed to consumable materials and services required for operation of the reactor and </w:t>
      </w:r>
      <w:r w:rsidRPr="007020B9">
        <w:rPr>
          <w:i/>
        </w:rPr>
        <w:t>energy</w:t>
      </w:r>
      <w:r w:rsidRPr="004E2584">
        <w:t xml:space="preserve"> production. These are non-labour cost components accounting for materials and consumable costs incurred as a result of electrical power production and safe operation of the nuclear reactor. </w:t>
      </w:r>
    </w:p>
    <w:p w14:paraId="3E7DF213" w14:textId="77777777" w:rsidR="00C9744B" w:rsidRPr="004E2584" w:rsidRDefault="00C9744B" w:rsidP="00C9744B">
      <w:r w:rsidRPr="004E2584">
        <w:t>They include the cost of:</w:t>
      </w:r>
    </w:p>
    <w:p w14:paraId="00BCA690" w14:textId="77777777" w:rsidR="00C9744B" w:rsidRPr="004E2584" w:rsidRDefault="00C9744B" w:rsidP="000D7B1F">
      <w:pPr>
        <w:pStyle w:val="ListBullet0"/>
        <w:numPr>
          <w:ilvl w:val="0"/>
          <w:numId w:val="28"/>
        </w:numPr>
      </w:pPr>
      <w:r w:rsidRPr="004E2584">
        <w:t>lubricants;</w:t>
      </w:r>
    </w:p>
    <w:p w14:paraId="604E85C0" w14:textId="77777777" w:rsidR="00C9744B" w:rsidRPr="004E2584" w:rsidRDefault="00C9744B" w:rsidP="000D7B1F">
      <w:pPr>
        <w:pStyle w:val="ListBullet0"/>
        <w:numPr>
          <w:ilvl w:val="0"/>
          <w:numId w:val="28"/>
        </w:numPr>
      </w:pPr>
      <w:r w:rsidRPr="004E2584">
        <w:t>chemicals;</w:t>
      </w:r>
    </w:p>
    <w:p w14:paraId="3F6E13BB" w14:textId="77777777" w:rsidR="00C9744B" w:rsidRPr="004E2584" w:rsidRDefault="00C9744B" w:rsidP="000D7B1F">
      <w:pPr>
        <w:pStyle w:val="ListBullet0"/>
        <w:numPr>
          <w:ilvl w:val="0"/>
          <w:numId w:val="28"/>
        </w:numPr>
      </w:pPr>
      <w:r w:rsidRPr="004E2584">
        <w:t>gases;</w:t>
      </w:r>
    </w:p>
    <w:p w14:paraId="7CF7D156" w14:textId="77777777" w:rsidR="00C9744B" w:rsidRPr="004E2584" w:rsidRDefault="00C9744B" w:rsidP="000D7B1F">
      <w:pPr>
        <w:pStyle w:val="ListBullet0"/>
        <w:numPr>
          <w:ilvl w:val="0"/>
          <w:numId w:val="28"/>
        </w:numPr>
      </w:pPr>
      <w:r w:rsidRPr="004E2584">
        <w:t>demineralized water;</w:t>
      </w:r>
    </w:p>
    <w:p w14:paraId="4A26B95E" w14:textId="77777777" w:rsidR="00C9744B" w:rsidRPr="004E2584" w:rsidRDefault="00C9744B" w:rsidP="000D7B1F">
      <w:pPr>
        <w:pStyle w:val="ListBullet0"/>
        <w:numPr>
          <w:ilvl w:val="0"/>
          <w:numId w:val="28"/>
        </w:numPr>
      </w:pPr>
      <w:r w:rsidRPr="004E2584">
        <w:t>acids;</w:t>
      </w:r>
    </w:p>
    <w:p w14:paraId="4AA21EFE" w14:textId="77777777" w:rsidR="00C9744B" w:rsidRPr="004E2584" w:rsidRDefault="00C9744B" w:rsidP="000D7B1F">
      <w:pPr>
        <w:pStyle w:val="ListBullet0"/>
        <w:numPr>
          <w:ilvl w:val="0"/>
          <w:numId w:val="28"/>
        </w:numPr>
      </w:pPr>
      <w:r w:rsidRPr="004E2584">
        <w:t>caustics and heavy water (deuterium oxide);</w:t>
      </w:r>
    </w:p>
    <w:p w14:paraId="488BD9EE" w14:textId="77777777" w:rsidR="00C9744B" w:rsidRPr="004E2584" w:rsidRDefault="00C9744B" w:rsidP="000D7B1F">
      <w:pPr>
        <w:pStyle w:val="ListBullet0"/>
        <w:numPr>
          <w:ilvl w:val="0"/>
          <w:numId w:val="28"/>
        </w:numPr>
      </w:pPr>
      <w:r w:rsidRPr="004E2584">
        <w:t>tritium removal;</w:t>
      </w:r>
    </w:p>
    <w:p w14:paraId="38344944" w14:textId="77777777" w:rsidR="00C9744B" w:rsidRPr="004E2584" w:rsidRDefault="00C9744B" w:rsidP="000D7B1F">
      <w:pPr>
        <w:pStyle w:val="ListBullet0"/>
        <w:numPr>
          <w:ilvl w:val="0"/>
          <w:numId w:val="28"/>
        </w:numPr>
      </w:pPr>
      <w:r w:rsidRPr="004E2584">
        <w:t>ion exchange resins procurement and disposal; and</w:t>
      </w:r>
    </w:p>
    <w:p w14:paraId="48EB8C52" w14:textId="77777777" w:rsidR="00C9744B" w:rsidRPr="004E2584" w:rsidRDefault="00C9744B" w:rsidP="000D7B1F">
      <w:pPr>
        <w:pStyle w:val="ListBullet0"/>
        <w:numPr>
          <w:ilvl w:val="0"/>
          <w:numId w:val="28"/>
        </w:numPr>
      </w:pPr>
      <w:r w:rsidRPr="004E2584">
        <w:t>filters.</w:t>
      </w:r>
    </w:p>
    <w:p w14:paraId="0F72FEBB" w14:textId="71EF77E4" w:rsidR="00C9744B" w:rsidRPr="004E2584" w:rsidRDefault="00C9744B" w:rsidP="00C9744B">
      <w:r w:rsidRPr="004E2584">
        <w:t xml:space="preserve">The supporting documentation required from </w:t>
      </w:r>
      <w:r w:rsidR="007020B9">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operating costs for nuclear </w:t>
      </w:r>
      <w:r w:rsidRPr="004501C3">
        <w:rPr>
          <w:i/>
        </w:rPr>
        <w:t>resources</w:t>
      </w:r>
      <w:r w:rsidRPr="004E2584">
        <w:t xml:space="preserve"> is five years.</w:t>
      </w:r>
    </w:p>
    <w:p w14:paraId="49A316B6" w14:textId="77777777" w:rsidR="00C9744B" w:rsidRPr="004E2584" w:rsidRDefault="00C9744B" w:rsidP="00D64E75">
      <w:pPr>
        <w:pStyle w:val="Heading5"/>
      </w:pPr>
      <w:bookmarkStart w:id="1340" w:name="_Toc47524771"/>
      <w:bookmarkStart w:id="1341" w:name="_Toc47535076"/>
      <w:bookmarkStart w:id="1342" w:name="_Toc47535927"/>
      <w:r w:rsidRPr="004E2584">
        <w:t xml:space="preserve">Major Maintenance Costs </w:t>
      </w:r>
    </w:p>
    <w:p w14:paraId="10AB2899" w14:textId="77777777" w:rsidR="00C9744B" w:rsidRPr="004E2584" w:rsidRDefault="00C9744B" w:rsidP="00C9744B">
      <w:r w:rsidRPr="004E2584">
        <w:t xml:space="preserve">Eligible major maintenance costs for nuclear </w:t>
      </w:r>
      <w:r w:rsidRPr="004501C3">
        <w:rPr>
          <w:i/>
        </w:rPr>
        <w:t>resources</w:t>
      </w:r>
      <w:r w:rsidRPr="004E2584">
        <w:t xml:space="preserve"> include: </w:t>
      </w:r>
    </w:p>
    <w:p w14:paraId="11413F51" w14:textId="77777777" w:rsidR="00C9744B" w:rsidRPr="004E2584" w:rsidRDefault="00C9744B" w:rsidP="000D7B1F">
      <w:pPr>
        <w:numPr>
          <w:ilvl w:val="0"/>
          <w:numId w:val="22"/>
        </w:numPr>
      </w:pPr>
      <w:r w:rsidRPr="004E2584">
        <w:t xml:space="preserve">turbine and </w:t>
      </w:r>
      <w:r w:rsidR="00F6003A" w:rsidRPr="00F6003A">
        <w:rPr>
          <w:i/>
        </w:rPr>
        <w:t>generation unit</w:t>
      </w:r>
      <w:r w:rsidRPr="004E2584">
        <w:t xml:space="preserve"> refurbishment and rebuilds;</w:t>
      </w:r>
    </w:p>
    <w:p w14:paraId="0F26AFB7" w14:textId="77777777" w:rsidR="00C9744B" w:rsidRPr="004E2584" w:rsidRDefault="00C9744B" w:rsidP="000D7B1F">
      <w:pPr>
        <w:numPr>
          <w:ilvl w:val="0"/>
          <w:numId w:val="22"/>
        </w:numPr>
      </w:pPr>
      <w:r w:rsidRPr="004E2584">
        <w:lastRenderedPageBreak/>
        <w:t xml:space="preserve">turbine and </w:t>
      </w:r>
      <w:r w:rsidR="00F6003A" w:rsidRPr="00F6003A">
        <w:rPr>
          <w:i/>
        </w:rPr>
        <w:t>generation unit</w:t>
      </w:r>
      <w:r w:rsidRPr="004E2584">
        <w:t xml:space="preserve"> control and power systems refurbishment and rebuilds; </w:t>
      </w:r>
    </w:p>
    <w:p w14:paraId="5A2FB62D" w14:textId="77777777" w:rsidR="00C9744B" w:rsidRPr="004E2584" w:rsidRDefault="00C9744B" w:rsidP="000D7B1F">
      <w:pPr>
        <w:numPr>
          <w:ilvl w:val="0"/>
          <w:numId w:val="22"/>
        </w:numPr>
      </w:pPr>
      <w:r w:rsidRPr="004E2584">
        <w:t>all major pump and motor repairs, boiler feed, condenser cooling water, primary heat transport, or moderator cooling;</w:t>
      </w:r>
    </w:p>
    <w:p w14:paraId="736CCD1D" w14:textId="77777777" w:rsidR="00C9744B" w:rsidRPr="004E2584" w:rsidRDefault="00C9744B" w:rsidP="000D7B1F">
      <w:pPr>
        <w:numPr>
          <w:ilvl w:val="0"/>
          <w:numId w:val="22"/>
        </w:numPr>
      </w:pPr>
      <w:r w:rsidRPr="004E2584">
        <w:t xml:space="preserve">all systems heat exchanger tube plugging and tube bundle replacements; </w:t>
      </w:r>
    </w:p>
    <w:p w14:paraId="3005B989" w14:textId="6CA7552B" w:rsidR="00C9744B" w:rsidRPr="004E2584" w:rsidRDefault="00C9744B" w:rsidP="000D7B1F">
      <w:pPr>
        <w:numPr>
          <w:ilvl w:val="0"/>
          <w:numId w:val="22"/>
        </w:numPr>
      </w:pPr>
      <w:r w:rsidRPr="004E2584">
        <w:t>all critical system va</w:t>
      </w:r>
      <w:r w:rsidR="004B1EDF">
        <w:t xml:space="preserve">lves and valve operators repair or </w:t>
      </w:r>
      <w:r w:rsidRPr="004E2584">
        <w:t>replacement;</w:t>
      </w:r>
    </w:p>
    <w:p w14:paraId="66AB9B1A" w14:textId="38CC0F86" w:rsidR="00C9744B" w:rsidRPr="004E2584" w:rsidRDefault="004B1EDF" w:rsidP="000D7B1F">
      <w:pPr>
        <w:numPr>
          <w:ilvl w:val="0"/>
          <w:numId w:val="22"/>
        </w:numPr>
      </w:pPr>
      <w:r>
        <w:t xml:space="preserve">trash rack breakdown or </w:t>
      </w:r>
      <w:r w:rsidR="00C9744B" w:rsidRPr="004E2584">
        <w:t xml:space="preserve">equipment failure repair; </w:t>
      </w:r>
    </w:p>
    <w:p w14:paraId="606A2895" w14:textId="77777777" w:rsidR="00C9744B" w:rsidRPr="004E2584" w:rsidRDefault="00C9744B" w:rsidP="000D7B1F">
      <w:pPr>
        <w:numPr>
          <w:ilvl w:val="0"/>
          <w:numId w:val="22"/>
        </w:numPr>
      </w:pPr>
      <w:r w:rsidRPr="004E2584">
        <w:t xml:space="preserve">repair or replacement of reactivity control units; </w:t>
      </w:r>
    </w:p>
    <w:p w14:paraId="63A3CACC" w14:textId="77777777" w:rsidR="00C9744B" w:rsidRPr="004E2584" w:rsidRDefault="00C9744B" w:rsidP="000D7B1F">
      <w:pPr>
        <w:numPr>
          <w:ilvl w:val="0"/>
          <w:numId w:val="22"/>
        </w:numPr>
      </w:pPr>
      <w:r w:rsidRPr="004E2584">
        <w:t>feeder and pressure tube inspection, assessment and replacement;</w:t>
      </w:r>
    </w:p>
    <w:p w14:paraId="1DA7D8D1" w14:textId="77777777" w:rsidR="00C9744B" w:rsidRPr="004E2584" w:rsidRDefault="00C9744B" w:rsidP="000D7B1F">
      <w:pPr>
        <w:numPr>
          <w:ilvl w:val="0"/>
          <w:numId w:val="22"/>
        </w:numPr>
      </w:pPr>
      <w:r w:rsidRPr="004E2584">
        <w:t>main output and unit transformer inspection, repair and replacement;</w:t>
      </w:r>
    </w:p>
    <w:p w14:paraId="4B358232" w14:textId="77777777" w:rsidR="00C9744B" w:rsidRPr="004E2584" w:rsidRDefault="00C9744B" w:rsidP="000D7B1F">
      <w:pPr>
        <w:numPr>
          <w:ilvl w:val="0"/>
          <w:numId w:val="22"/>
        </w:numPr>
      </w:pPr>
      <w:r w:rsidRPr="004E2584">
        <w:t>isolated phase bus inspection and repair;</w:t>
      </w:r>
    </w:p>
    <w:p w14:paraId="5ED0A1D0" w14:textId="77777777" w:rsidR="00C9744B" w:rsidRPr="004E2584" w:rsidRDefault="00C9744B" w:rsidP="000D7B1F">
      <w:pPr>
        <w:numPr>
          <w:ilvl w:val="0"/>
          <w:numId w:val="22"/>
        </w:numPr>
      </w:pPr>
      <w:r w:rsidRPr="004E2584">
        <w:t>all critical electrical systems, transformers, switchgear, bus duct, breakers, protective relays, motor control equipment, surge protection, rectifiers, inverters and batteries; and</w:t>
      </w:r>
    </w:p>
    <w:p w14:paraId="04DC86C0" w14:textId="77777777" w:rsidR="00C9744B" w:rsidRPr="004E2584" w:rsidRDefault="00C9744B" w:rsidP="000D7B1F">
      <w:pPr>
        <w:numPr>
          <w:ilvl w:val="0"/>
          <w:numId w:val="22"/>
        </w:numPr>
      </w:pPr>
      <w:r w:rsidRPr="004E2584">
        <w:t xml:space="preserve">maintenance or replacement of emergency power systems. </w:t>
      </w:r>
    </w:p>
    <w:p w14:paraId="1B2A3397" w14:textId="77777777" w:rsidR="003C24E2" w:rsidRPr="004E2584" w:rsidRDefault="003C24E2" w:rsidP="000D7B1F">
      <w:pPr>
        <w:pStyle w:val="ListParagraph"/>
        <w:numPr>
          <w:ilvl w:val="0"/>
          <w:numId w:val="22"/>
        </w:numPr>
      </w:pPr>
      <w:r w:rsidRPr="004E2584">
        <w:t xml:space="preserve">Costs reimbursed by insurance and/or covered by warranty under construction or equipment supply contracts are excluded. </w:t>
      </w:r>
    </w:p>
    <w:p w14:paraId="79A30130" w14:textId="0AD74A89" w:rsidR="00C9744B" w:rsidRPr="004E2584" w:rsidRDefault="00C9744B" w:rsidP="00C9744B">
      <w:pPr>
        <w:rPr>
          <w:szCs w:val="22"/>
        </w:rPr>
      </w:pPr>
      <w:r w:rsidRPr="004E2584">
        <w:t xml:space="preserve">The supporting documentation required from </w:t>
      </w:r>
      <w:r w:rsidR="00121E85">
        <w:t xml:space="preserve">a </w:t>
      </w:r>
      <w:r w:rsidRPr="004A22B3">
        <w:rPr>
          <w:i/>
        </w:rPr>
        <w:t>market participant</w:t>
      </w:r>
      <w:r w:rsidRPr="004E2584">
        <w:t xml:space="preserve"> is described in </w:t>
      </w:r>
      <w:hyperlink w:anchor="_Supporting_Documentation" w:history="1">
        <w:r w:rsidR="00C02225"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major maintenance costs for nuclear </w:t>
      </w:r>
      <w:r w:rsidRPr="004501C3">
        <w:rPr>
          <w:i/>
          <w:szCs w:val="22"/>
        </w:rPr>
        <w:t>resources</w:t>
      </w:r>
      <w:r w:rsidRPr="004E2584">
        <w:rPr>
          <w:szCs w:val="22"/>
        </w:rPr>
        <w:t xml:space="preserve"> is 10 years.</w:t>
      </w:r>
    </w:p>
    <w:p w14:paraId="7D717AEE" w14:textId="77777777" w:rsidR="00C9744B" w:rsidRPr="004E2584" w:rsidRDefault="00C9744B" w:rsidP="00D64E75">
      <w:pPr>
        <w:pStyle w:val="Heading5"/>
      </w:pPr>
      <w:r w:rsidRPr="004E2584">
        <w:t>Scheduled Maintenance</w:t>
      </w:r>
    </w:p>
    <w:p w14:paraId="0585FD44" w14:textId="77777777" w:rsidR="00C9744B" w:rsidRPr="004E2584" w:rsidRDefault="00C9744B" w:rsidP="00C9744B">
      <w:r w:rsidRPr="004E2584">
        <w:t xml:space="preserve">Eligible scheduled maintenance costs for </w:t>
      </w:r>
      <w:r w:rsidR="00E9350E">
        <w:t xml:space="preserve">a </w:t>
      </w:r>
      <w:r w:rsidRPr="004E2584">
        <w:t xml:space="preserve">nuclear </w:t>
      </w:r>
      <w:r w:rsidRPr="004D1FFB">
        <w:rPr>
          <w:i/>
        </w:rPr>
        <w:t>resource</w:t>
      </w:r>
      <w:r w:rsidRPr="004E2584">
        <w:t xml:space="preserve"> include maintenance tasks during major </w:t>
      </w:r>
      <w:r w:rsidRPr="004E2584">
        <w:rPr>
          <w:i/>
        </w:rPr>
        <w:t>outages</w:t>
      </w:r>
      <w:r w:rsidRPr="004E2584">
        <w:t xml:space="preserve"> and or during operating periods including inspections and work such as:</w:t>
      </w:r>
    </w:p>
    <w:p w14:paraId="0051D679" w14:textId="77777777" w:rsidR="00C9744B" w:rsidRPr="004E2584" w:rsidRDefault="00C9744B" w:rsidP="004B1EDF">
      <w:pPr>
        <w:pStyle w:val="ListBullet0"/>
      </w:pPr>
      <w:r w:rsidRPr="004E2584">
        <w:t xml:space="preserve">turbine blade inspection; </w:t>
      </w:r>
    </w:p>
    <w:p w14:paraId="5E9D9F58" w14:textId="77777777" w:rsidR="00C9744B" w:rsidRPr="004E2584" w:rsidRDefault="00C9744B" w:rsidP="004B1EDF">
      <w:pPr>
        <w:pStyle w:val="ListBullet0"/>
      </w:pPr>
      <w:r w:rsidRPr="004E2584">
        <w:t xml:space="preserve">turbine diaphragm repair; casing inspection; </w:t>
      </w:r>
    </w:p>
    <w:p w14:paraId="5FF6E66F" w14:textId="071F62FB" w:rsidR="00C9744B" w:rsidRPr="004E2584" w:rsidRDefault="00C9744B" w:rsidP="004B1EDF">
      <w:pPr>
        <w:pStyle w:val="ListBullet0"/>
      </w:pPr>
      <w:r w:rsidRPr="004E2584">
        <w:t xml:space="preserve">turbine and </w:t>
      </w:r>
      <w:r w:rsidR="00F6003A" w:rsidRPr="00F6003A">
        <w:rPr>
          <w:i/>
        </w:rPr>
        <w:t>generation unit</w:t>
      </w:r>
      <w:r w:rsidRPr="004E2584">
        <w:t xml:space="preserve"> seal inspections repair</w:t>
      </w:r>
      <w:r w:rsidR="004B1EDF">
        <w:t xml:space="preserve"> or </w:t>
      </w:r>
      <w:r w:rsidRPr="004E2584">
        <w:t xml:space="preserve">replacement; </w:t>
      </w:r>
    </w:p>
    <w:p w14:paraId="1DF31508" w14:textId="77777777" w:rsidR="00C9744B" w:rsidRPr="004E2584" w:rsidRDefault="00C9744B" w:rsidP="004B1EDF">
      <w:pPr>
        <w:pStyle w:val="ListBullet0"/>
      </w:pPr>
      <w:r w:rsidRPr="004E2584">
        <w:t xml:space="preserve">heat exchanger cleaning; </w:t>
      </w:r>
    </w:p>
    <w:p w14:paraId="117A8C2E" w14:textId="77777777" w:rsidR="00C9744B" w:rsidRPr="004E2584" w:rsidRDefault="00C9744B" w:rsidP="004B1EDF">
      <w:pPr>
        <w:pStyle w:val="ListBullet0"/>
      </w:pPr>
      <w:r w:rsidRPr="004E2584">
        <w:t>turbine emergency stop and control valves, reheat stop and intercept valve inspections and repairs;</w:t>
      </w:r>
    </w:p>
    <w:p w14:paraId="25608400" w14:textId="77777777" w:rsidR="00C9744B" w:rsidRPr="004E2584" w:rsidRDefault="00C9744B" w:rsidP="004B1EDF">
      <w:pPr>
        <w:pStyle w:val="ListBullet0"/>
      </w:pPr>
      <w:r w:rsidRPr="004E2584">
        <w:t xml:space="preserve">turbine and </w:t>
      </w:r>
      <w:r w:rsidR="00F6003A" w:rsidRPr="00F6003A">
        <w:rPr>
          <w:i/>
        </w:rPr>
        <w:t>generation unit</w:t>
      </w:r>
      <w:r w:rsidRPr="004E2584">
        <w:t xml:space="preserve"> control and power systems inspections;</w:t>
      </w:r>
    </w:p>
    <w:p w14:paraId="02B4ABD3" w14:textId="77777777" w:rsidR="00C9744B" w:rsidRPr="004E2584" w:rsidRDefault="00C9744B" w:rsidP="004B1EDF">
      <w:pPr>
        <w:pStyle w:val="ListBullet0"/>
      </w:pPr>
      <w:r w:rsidRPr="004E2584">
        <w:t>all major pump and motor inspection and repairs, boiler feed, condenser cooling water, primary heat transport, or moderator cooling;</w:t>
      </w:r>
    </w:p>
    <w:p w14:paraId="68307D7D" w14:textId="77777777" w:rsidR="00C9744B" w:rsidRPr="004E2584" w:rsidRDefault="00C9744B" w:rsidP="004B1EDF">
      <w:pPr>
        <w:pStyle w:val="ListBullet0"/>
      </w:pPr>
      <w:r w:rsidRPr="004E2584">
        <w:lastRenderedPageBreak/>
        <w:t>all systems heat exchanger tube bundle inspections;</w:t>
      </w:r>
    </w:p>
    <w:p w14:paraId="274B1B53" w14:textId="77777777" w:rsidR="00C9744B" w:rsidRPr="004E2584" w:rsidRDefault="00C9744B" w:rsidP="004B1EDF">
      <w:pPr>
        <w:pStyle w:val="ListBullet0"/>
      </w:pPr>
      <w:r w:rsidRPr="004E2584">
        <w:t>all critical system valves and valve operator inspections;</w:t>
      </w:r>
    </w:p>
    <w:p w14:paraId="076413C0" w14:textId="77777777" w:rsidR="00C9744B" w:rsidRPr="004E2584" w:rsidRDefault="00C9744B" w:rsidP="004B1EDF">
      <w:pPr>
        <w:pStyle w:val="ListBullet0"/>
      </w:pPr>
      <w:r w:rsidRPr="004E2584">
        <w:t xml:space="preserve">scheduled maintenance of reactivity control units; </w:t>
      </w:r>
    </w:p>
    <w:p w14:paraId="25566300" w14:textId="77777777" w:rsidR="00C9744B" w:rsidRPr="004E2584" w:rsidRDefault="00C9744B" w:rsidP="004B1EDF">
      <w:pPr>
        <w:pStyle w:val="ListBullet0"/>
      </w:pPr>
      <w:r w:rsidRPr="004E2584">
        <w:t>heavy water purification, ion exchange equipment, filters and strainers;</w:t>
      </w:r>
    </w:p>
    <w:p w14:paraId="7E20BDF4" w14:textId="77777777" w:rsidR="00C9744B" w:rsidRPr="004E2584" w:rsidRDefault="00C9744B" w:rsidP="004B1EDF">
      <w:pPr>
        <w:pStyle w:val="ListBullet0"/>
      </w:pPr>
      <w:r w:rsidRPr="004E2584">
        <w:t>containment systems inspection and maintenance;</w:t>
      </w:r>
    </w:p>
    <w:p w14:paraId="49243A5E" w14:textId="77777777" w:rsidR="00C9744B" w:rsidRPr="004E2584" w:rsidRDefault="00C9744B" w:rsidP="004B1EDF">
      <w:pPr>
        <w:pStyle w:val="ListBullet0"/>
      </w:pPr>
      <w:r w:rsidRPr="004E2584">
        <w:t>feeder and pressure tube inspection, assessment and replacement;</w:t>
      </w:r>
    </w:p>
    <w:p w14:paraId="0DE00463" w14:textId="77777777" w:rsidR="00C9744B" w:rsidRPr="004E2584" w:rsidRDefault="00C9744B" w:rsidP="004B1EDF">
      <w:pPr>
        <w:pStyle w:val="ListBullet0"/>
      </w:pPr>
      <w:r w:rsidRPr="004E2584">
        <w:t>main output and unit transformer inspection, repair and replacement;</w:t>
      </w:r>
    </w:p>
    <w:p w14:paraId="66151471" w14:textId="77777777" w:rsidR="00C9744B" w:rsidRPr="004E2584" w:rsidRDefault="00C9744B" w:rsidP="004B1EDF">
      <w:pPr>
        <w:pStyle w:val="ListBullet0"/>
      </w:pPr>
      <w:r w:rsidRPr="004E2584">
        <w:t>isolated phase bus inspection and repair;</w:t>
      </w:r>
    </w:p>
    <w:p w14:paraId="51BE2205" w14:textId="77777777" w:rsidR="00C9744B" w:rsidRPr="004E2584" w:rsidRDefault="00C9744B" w:rsidP="004B1EDF">
      <w:pPr>
        <w:pStyle w:val="ListBullet0"/>
      </w:pPr>
      <w:r w:rsidRPr="004E2584">
        <w:t>fueling machine service and maintenance;</w:t>
      </w:r>
    </w:p>
    <w:p w14:paraId="062BF409" w14:textId="77777777" w:rsidR="00C9744B" w:rsidRPr="004E2584" w:rsidRDefault="00C9744B" w:rsidP="004B1EDF">
      <w:pPr>
        <w:pStyle w:val="ListBullet0"/>
      </w:pPr>
      <w:r w:rsidRPr="004E2584">
        <w:t>primary and secondary spent fuel bay systems inspection and repair;</w:t>
      </w:r>
    </w:p>
    <w:p w14:paraId="5F3DA50E" w14:textId="2D6B47FC" w:rsidR="00C9744B" w:rsidRPr="004E2584" w:rsidRDefault="00C9744B" w:rsidP="004B1EDF">
      <w:pPr>
        <w:pStyle w:val="ListBullet0"/>
      </w:pPr>
      <w:r w:rsidRPr="004E2584">
        <w:t>repairs to any safety related systems where its current condition is resulting in an impairment and forcing unit derate or shutdown;</w:t>
      </w:r>
    </w:p>
    <w:p w14:paraId="5AF1F53B" w14:textId="77777777" w:rsidR="00C9744B" w:rsidRPr="004E2584" w:rsidRDefault="00C9744B" w:rsidP="004B1EDF">
      <w:pPr>
        <w:pStyle w:val="ListBullet0"/>
      </w:pPr>
      <w:r w:rsidRPr="004E2584">
        <w:t>all electrical systems, transformers, switchgear, bus duct, breakers, protective relays, motor control equipment, surge protection, rectifiers, inverters and batteries; and</w:t>
      </w:r>
    </w:p>
    <w:p w14:paraId="0F59CEE6" w14:textId="77777777" w:rsidR="00C9744B" w:rsidRPr="004E2584" w:rsidRDefault="00C9744B" w:rsidP="004B1EDF">
      <w:pPr>
        <w:pStyle w:val="ListBullet0"/>
      </w:pPr>
      <w:r w:rsidRPr="004E2584">
        <w:t>scheduled maintenance of emergency power systems.</w:t>
      </w:r>
    </w:p>
    <w:p w14:paraId="036307B4" w14:textId="0053220B" w:rsidR="00C9744B" w:rsidRPr="004E2584" w:rsidRDefault="00C9744B" w:rsidP="00C9744B">
      <w:r w:rsidRPr="004E2584">
        <w:t xml:space="preserve">The supporting documentation required from </w:t>
      </w:r>
      <w:r w:rsidR="00E9350E">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nuclear </w:t>
      </w:r>
      <w:r w:rsidRPr="004E2584">
        <w:rPr>
          <w:i/>
        </w:rPr>
        <w:t>resources</w:t>
      </w:r>
      <w:r w:rsidRPr="004E2584">
        <w:t xml:space="preserve"> is five years.</w:t>
      </w:r>
    </w:p>
    <w:p w14:paraId="092B3612" w14:textId="38157F41" w:rsidR="00C9744B" w:rsidRPr="004E2584" w:rsidRDefault="00C9744B" w:rsidP="00D64E75">
      <w:pPr>
        <w:pStyle w:val="Heading5"/>
      </w:pPr>
      <w:r w:rsidRPr="004E2584">
        <w:t>Unscheduled Maintenance Costs</w:t>
      </w:r>
      <w:bookmarkEnd w:id="1340"/>
      <w:bookmarkEnd w:id="1341"/>
      <w:bookmarkEnd w:id="1342"/>
    </w:p>
    <w:p w14:paraId="59C6146C" w14:textId="77777777" w:rsidR="00C9744B" w:rsidRPr="004E2584" w:rsidRDefault="00C9744B" w:rsidP="00C9744B">
      <w:r w:rsidRPr="004E2584">
        <w:t xml:space="preserve">Eligible unscheduled maintenance costs for nuclear </w:t>
      </w:r>
      <w:r w:rsidRPr="004E2584">
        <w:rPr>
          <w:i/>
        </w:rPr>
        <w:t>resources</w:t>
      </w:r>
      <w:r w:rsidRPr="004E2584">
        <w:t xml:space="preserve"> are expenses incurred as a result of electrical production resulting from run-to-equipment-failure maintenance strategies and unplanned equipment failures. </w:t>
      </w:r>
    </w:p>
    <w:p w14:paraId="1F0A62CE" w14:textId="77777777" w:rsidR="00C9744B" w:rsidRPr="004E2584" w:rsidRDefault="00C9744B" w:rsidP="00C9744B">
      <w:r w:rsidRPr="004E2584">
        <w:t xml:space="preserve">Eligible costs include only maintenance costs related to: </w:t>
      </w:r>
    </w:p>
    <w:p w14:paraId="6C7D3E11" w14:textId="77777777" w:rsidR="00C9744B" w:rsidRPr="004E2584" w:rsidRDefault="00C9744B" w:rsidP="000D7B1F">
      <w:pPr>
        <w:numPr>
          <w:ilvl w:val="0"/>
          <w:numId w:val="23"/>
        </w:numPr>
      </w:pPr>
      <w:r w:rsidRPr="004E2584">
        <w:t>electrical production;</w:t>
      </w:r>
    </w:p>
    <w:p w14:paraId="1BC30C16" w14:textId="77777777" w:rsidR="00C9744B" w:rsidRPr="004E2584" w:rsidRDefault="00C9744B" w:rsidP="000D7B1F">
      <w:pPr>
        <w:numPr>
          <w:ilvl w:val="0"/>
          <w:numId w:val="23"/>
        </w:numPr>
      </w:pPr>
      <w:r w:rsidRPr="004E2584">
        <w:t>reactor safety margin management;</w:t>
      </w:r>
    </w:p>
    <w:p w14:paraId="24B36FDA" w14:textId="77777777" w:rsidR="00C9744B" w:rsidRPr="004E2584" w:rsidRDefault="00C9744B" w:rsidP="000D7B1F">
      <w:pPr>
        <w:numPr>
          <w:ilvl w:val="0"/>
          <w:numId w:val="23"/>
        </w:numPr>
      </w:pPr>
      <w:r w:rsidRPr="004E2584">
        <w:t>environmental qualification maintenance;</w:t>
      </w:r>
    </w:p>
    <w:p w14:paraId="12D6B918" w14:textId="77777777" w:rsidR="00C9744B" w:rsidRPr="004E2584" w:rsidRDefault="00C9744B" w:rsidP="000D7B1F">
      <w:pPr>
        <w:numPr>
          <w:ilvl w:val="0"/>
          <w:numId w:val="23"/>
        </w:numPr>
      </w:pPr>
      <w:r w:rsidRPr="004E2584">
        <w:t>radiation safety management;</w:t>
      </w:r>
    </w:p>
    <w:p w14:paraId="5287785A" w14:textId="77777777" w:rsidR="00C9744B" w:rsidRPr="004E2584" w:rsidRDefault="00C9744B" w:rsidP="000D7B1F">
      <w:pPr>
        <w:numPr>
          <w:ilvl w:val="0"/>
          <w:numId w:val="23"/>
        </w:numPr>
      </w:pPr>
      <w:r w:rsidRPr="004E2584">
        <w:t>conventional safety;</w:t>
      </w:r>
    </w:p>
    <w:p w14:paraId="3220FC19" w14:textId="77777777" w:rsidR="00C9744B" w:rsidRPr="004E2584" w:rsidRDefault="00C9744B" w:rsidP="000D7B1F">
      <w:pPr>
        <w:numPr>
          <w:ilvl w:val="0"/>
          <w:numId w:val="23"/>
        </w:numPr>
      </w:pPr>
      <w:r w:rsidRPr="004E2584">
        <w:t xml:space="preserve">environmental safety; and </w:t>
      </w:r>
    </w:p>
    <w:p w14:paraId="36741809" w14:textId="66D3B41B" w:rsidR="00C9744B" w:rsidRPr="004E2584" w:rsidRDefault="00C9744B" w:rsidP="000D7B1F">
      <w:pPr>
        <w:numPr>
          <w:ilvl w:val="0"/>
          <w:numId w:val="23"/>
        </w:numPr>
      </w:pPr>
      <w:r w:rsidRPr="004E2584">
        <w:t xml:space="preserve">regulator code compliance requirements </w:t>
      </w:r>
      <w:r w:rsidR="006E752C">
        <w:t>(</w:t>
      </w:r>
      <w:r w:rsidRPr="004E2584">
        <w:t>CNSC RD/GD-201, RD/GD-98</w:t>
      </w:r>
      <w:r w:rsidR="006E752C">
        <w:t>)</w:t>
      </w:r>
      <w:r w:rsidRPr="004E2584">
        <w:t xml:space="preserve">. </w:t>
      </w:r>
    </w:p>
    <w:p w14:paraId="1ECAD9A7" w14:textId="77777777" w:rsidR="00C9744B" w:rsidRPr="004E2584" w:rsidRDefault="00C9744B" w:rsidP="00C9744B">
      <w:pPr>
        <w:keepNext/>
      </w:pPr>
      <w:r w:rsidRPr="004E2584">
        <w:lastRenderedPageBreak/>
        <w:t xml:space="preserve">Eligible costs incurred for corrective action and root cause investigations include: </w:t>
      </w:r>
    </w:p>
    <w:p w14:paraId="670CA0F9" w14:textId="77777777" w:rsidR="00C9744B" w:rsidRPr="004E2584" w:rsidRDefault="00C9744B" w:rsidP="000D7B1F">
      <w:pPr>
        <w:numPr>
          <w:ilvl w:val="0"/>
          <w:numId w:val="24"/>
        </w:numPr>
      </w:pPr>
      <w:r w:rsidRPr="004E2584">
        <w:t>temporary repair;</w:t>
      </w:r>
      <w:r w:rsidRPr="004E2584">
        <w:rPr>
          <w:rStyle w:val="FootnoteReference"/>
          <w:rFonts w:ascii="Palatino Linotype" w:hAnsi="Palatino Linotype"/>
          <w:szCs w:val="22"/>
        </w:rPr>
        <w:footnoteReference w:id="13"/>
      </w:r>
      <w:r w:rsidRPr="004E2584">
        <w:t xml:space="preserve"> </w:t>
      </w:r>
    </w:p>
    <w:p w14:paraId="0F70B3E8" w14:textId="77777777" w:rsidR="00C9744B" w:rsidRPr="004E2584" w:rsidRDefault="00C9744B" w:rsidP="000D7B1F">
      <w:pPr>
        <w:numPr>
          <w:ilvl w:val="0"/>
          <w:numId w:val="24"/>
        </w:numPr>
      </w:pPr>
      <w:r w:rsidRPr="004E2584">
        <w:t xml:space="preserve">repair, </w:t>
      </w:r>
    </w:p>
    <w:p w14:paraId="71B27F94" w14:textId="77777777" w:rsidR="00C9744B" w:rsidRPr="004E2584" w:rsidRDefault="00C9744B" w:rsidP="000D7B1F">
      <w:pPr>
        <w:numPr>
          <w:ilvl w:val="0"/>
          <w:numId w:val="24"/>
        </w:numPr>
      </w:pPr>
      <w:r w:rsidRPr="004E2584">
        <w:t xml:space="preserve">overhaul; </w:t>
      </w:r>
    </w:p>
    <w:p w14:paraId="67D548B9" w14:textId="77777777" w:rsidR="00C9744B" w:rsidRPr="004E2584" w:rsidRDefault="00C9744B" w:rsidP="000D7B1F">
      <w:pPr>
        <w:numPr>
          <w:ilvl w:val="0"/>
          <w:numId w:val="24"/>
        </w:numPr>
      </w:pPr>
      <w:r w:rsidRPr="004E2584">
        <w:t>refurbishment;</w:t>
      </w:r>
    </w:p>
    <w:p w14:paraId="7C53DA10" w14:textId="77777777" w:rsidR="00C9744B" w:rsidRPr="004E2584" w:rsidRDefault="00C9744B" w:rsidP="000D7B1F">
      <w:pPr>
        <w:numPr>
          <w:ilvl w:val="0"/>
          <w:numId w:val="24"/>
        </w:numPr>
      </w:pPr>
      <w:r w:rsidRPr="004E2584">
        <w:t xml:space="preserve">replacement; or </w:t>
      </w:r>
    </w:p>
    <w:p w14:paraId="37E1977E" w14:textId="77777777" w:rsidR="00C9744B" w:rsidRPr="004E2584" w:rsidRDefault="00C9744B" w:rsidP="000D7B1F">
      <w:pPr>
        <w:numPr>
          <w:ilvl w:val="0"/>
          <w:numId w:val="24"/>
        </w:numPr>
      </w:pPr>
      <w:r w:rsidRPr="004E2584">
        <w:t xml:space="preserve">modification costs. </w:t>
      </w:r>
    </w:p>
    <w:p w14:paraId="647D8407" w14:textId="77777777" w:rsidR="00C9744B" w:rsidRPr="004E2584" w:rsidRDefault="00C9744B" w:rsidP="00C9744B">
      <w:r w:rsidRPr="004E2584">
        <w:t xml:space="preserve">In addition, costs incurred as a result of corrective action and root cause investigations (inspection and equipment failure diagnosis) are also eligible. </w:t>
      </w:r>
    </w:p>
    <w:p w14:paraId="3E3EF6C8" w14:textId="104DC349" w:rsidR="00C9744B" w:rsidRPr="004E2584" w:rsidRDefault="00C9744B" w:rsidP="00C9744B">
      <w:pPr>
        <w:rPr>
          <w:szCs w:val="22"/>
        </w:rPr>
      </w:pPr>
      <w:r w:rsidRPr="004E2584">
        <w:t xml:space="preserve">The supporting documentation required from </w:t>
      </w:r>
      <w:r w:rsidR="00E9350E">
        <w:t xml:space="preserve">a </w:t>
      </w:r>
      <w:r w:rsidRPr="004E2584">
        <w:rPr>
          <w:i/>
        </w:rPr>
        <w:t>market participant</w:t>
      </w:r>
      <w:r w:rsidR="00E9350E">
        <w:rPr>
          <w:i/>
        </w:rPr>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w:t>
      </w:r>
      <w:r w:rsidRPr="004E2584">
        <w:rPr>
          <w:szCs w:val="22"/>
        </w:rPr>
        <w:t xml:space="preserve">The historical study period for unscheduled maintenance costs for nuclear </w:t>
      </w:r>
      <w:r w:rsidRPr="004E2584">
        <w:rPr>
          <w:i/>
          <w:szCs w:val="22"/>
        </w:rPr>
        <w:t>resources</w:t>
      </w:r>
      <w:r w:rsidRPr="004E2584">
        <w:rPr>
          <w:szCs w:val="22"/>
        </w:rPr>
        <w:t xml:space="preserve"> is five years.</w:t>
      </w:r>
    </w:p>
    <w:p w14:paraId="108E2243" w14:textId="77777777" w:rsidR="00C9744B" w:rsidRPr="004E2584" w:rsidRDefault="00C9744B" w:rsidP="00D64E75">
      <w:pPr>
        <w:pStyle w:val="Heading5"/>
      </w:pPr>
      <w:r w:rsidRPr="004E2584">
        <w:t>Incremental Third</w:t>
      </w:r>
      <w:r w:rsidR="00A00F7F">
        <w:t>-</w:t>
      </w:r>
      <w:r w:rsidRPr="004E2584">
        <w:t>Party Payments</w:t>
      </w:r>
    </w:p>
    <w:p w14:paraId="37C52262" w14:textId="12497F58" w:rsidR="00C9744B" w:rsidRPr="004E2584" w:rsidRDefault="005730A1" w:rsidP="00C9744B">
      <w:hyperlink w:anchor="_Incremental_Third-Party_Payments" w:history="1">
        <w:r w:rsidRPr="008166B8" w:rsidDel="00A03486">
          <w:rPr>
            <w:rStyle w:val="Hyperlink"/>
            <w:noProof w:val="0"/>
            <w:lang w:eastAsia="en-US"/>
            <w14:numForm w14:val="default"/>
            <w14:numSpacing w14:val="default"/>
          </w:rPr>
          <w:t>Section</w:t>
        </w:r>
        <w:r w:rsidRPr="008166B8">
          <w:rPr>
            <w:rStyle w:val="Hyperlink"/>
            <w:noProof w:val="0"/>
            <w:lang w:eastAsia="en-US"/>
            <w14:numForm w14:val="default"/>
            <w14:numSpacing w14:val="default"/>
          </w:rPr>
          <w:t xml:space="preserve"> 6.3.4</w:t>
        </w:r>
      </w:hyperlink>
      <w:r w:rsidR="00C9744B" w:rsidRPr="004E2584" w:rsidDel="0021118B">
        <w:t xml:space="preserve"> </w:t>
      </w:r>
      <w:r w:rsidR="00C9744B" w:rsidRPr="004E2584">
        <w:t xml:space="preserve">describes the eligible incremental third-party payments that </w:t>
      </w:r>
      <w:r w:rsidR="00FD30B9">
        <w:t>may</w:t>
      </w:r>
      <w:r w:rsidR="00FD30B9" w:rsidRPr="004E2584">
        <w:t xml:space="preserve"> </w:t>
      </w:r>
      <w:r w:rsidR="00C9744B" w:rsidRPr="004E2584">
        <w:t xml:space="preserve">be included in the </w:t>
      </w:r>
      <w:r w:rsidR="00CE0467" w:rsidRPr="00CE0467">
        <w:rPr>
          <w:i/>
        </w:rPr>
        <w:t>reference level</w:t>
      </w:r>
      <w:r w:rsidR="00C9744B" w:rsidRPr="004E2584">
        <w:t xml:space="preserve"> calculations for nuclear </w:t>
      </w:r>
      <w:r w:rsidR="00C9744B" w:rsidRPr="004E2584">
        <w:rPr>
          <w:i/>
        </w:rPr>
        <w:t>resources</w:t>
      </w:r>
      <w:r w:rsidR="00C9744B" w:rsidRPr="004E2584">
        <w:t xml:space="preserve">. </w:t>
      </w:r>
    </w:p>
    <w:p w14:paraId="20C4CC5D" w14:textId="77777777" w:rsidR="00C9744B" w:rsidRPr="004E2584" w:rsidRDefault="00C9744B" w:rsidP="00D64E75">
      <w:pPr>
        <w:pStyle w:val="Heading5"/>
      </w:pPr>
      <w:r w:rsidRPr="004E2584">
        <w:t>Operational Costs Related to Start-Up</w:t>
      </w:r>
    </w:p>
    <w:p w14:paraId="38E0DF8E" w14:textId="77777777" w:rsidR="00C9744B" w:rsidRPr="004E2584" w:rsidRDefault="00C9744B" w:rsidP="00C9744B">
      <w:r w:rsidRPr="004E2584">
        <w:t xml:space="preserve">Eligible operational costs related to start-up </w:t>
      </w:r>
      <w:r w:rsidRPr="004E2584">
        <w:rPr>
          <w:bCs/>
        </w:rPr>
        <w:t>are</w:t>
      </w:r>
      <w:r w:rsidRPr="004E2584">
        <w:t xml:space="preserve"> costs incurred as a result of a cold start of a nuclear </w:t>
      </w:r>
      <w:r w:rsidRPr="004E2584">
        <w:rPr>
          <w:i/>
        </w:rPr>
        <w:t>resource</w:t>
      </w:r>
      <w:r w:rsidRPr="004E2584">
        <w:t xml:space="preserve">, where nuclear fuel, consumables, and </w:t>
      </w:r>
      <w:r w:rsidR="002016E7" w:rsidRPr="00E86339">
        <w:rPr>
          <w:i/>
        </w:rPr>
        <w:t xml:space="preserve">energy </w:t>
      </w:r>
      <w:r w:rsidRPr="004E2584">
        <w:t xml:space="preserve">from the grid are consumed during the course of the start-up phase. </w:t>
      </w:r>
    </w:p>
    <w:p w14:paraId="25ED2746" w14:textId="5371FBCD" w:rsidR="00C9744B" w:rsidRPr="004E2584" w:rsidRDefault="00C9744B" w:rsidP="00C9744B">
      <w:r w:rsidRPr="004E2584">
        <w:t xml:space="preserve">In cases where a </w:t>
      </w:r>
      <w:r w:rsidRPr="004E2584">
        <w:rPr>
          <w:i/>
        </w:rPr>
        <w:t>resource</w:t>
      </w:r>
      <w:r w:rsidRPr="004E2584">
        <w:t xml:space="preserve"> is </w:t>
      </w:r>
      <w:r w:rsidRPr="009A217A">
        <w:rPr>
          <w:i/>
        </w:rPr>
        <w:t>dispatched</w:t>
      </w:r>
      <w:r w:rsidRPr="004E2584">
        <w:t xml:space="preserve">, but needs to consume </w:t>
      </w:r>
      <w:r w:rsidR="002016E7" w:rsidRPr="009A217A">
        <w:rPr>
          <w:i/>
        </w:rPr>
        <w:t>energy</w:t>
      </w:r>
      <w:r w:rsidR="002016E7" w:rsidRPr="004E2584">
        <w:t xml:space="preserve"> </w:t>
      </w:r>
      <w:r w:rsidRPr="004E2584">
        <w:t xml:space="preserve">and fuel to start up, </w:t>
      </w:r>
      <w:r w:rsidR="0035368C">
        <w:t xml:space="preserve">a </w:t>
      </w:r>
      <w:r w:rsidR="0035368C">
        <w:rPr>
          <w:i/>
        </w:rPr>
        <w:t>market participant</w:t>
      </w:r>
      <w:r w:rsidRPr="004E2584">
        <w:rPr>
          <w:i/>
        </w:rPr>
        <w:t xml:space="preserve"> </w:t>
      </w:r>
      <w:r w:rsidR="00E17214">
        <w:t>may</w:t>
      </w:r>
      <w:r w:rsidR="00E17214" w:rsidRPr="004E2584">
        <w:t xml:space="preserve"> </w:t>
      </w:r>
      <w:r w:rsidRPr="004E2584">
        <w:t xml:space="preserve">include this cost into the incremental </w:t>
      </w:r>
      <w:r w:rsidRPr="004E2584">
        <w:rPr>
          <w:i/>
        </w:rPr>
        <w:t>energy</w:t>
      </w:r>
      <w:r w:rsidRPr="004E2584">
        <w:t xml:space="preserve"> for the </w:t>
      </w:r>
      <w:r w:rsidRPr="004E2584">
        <w:rPr>
          <w:i/>
        </w:rPr>
        <w:t>resource</w:t>
      </w:r>
      <w:r w:rsidRPr="004E2584">
        <w:t xml:space="preserve"> on a $/MWh basis based on the total cost per start divided by </w:t>
      </w:r>
      <w:r w:rsidRPr="004E2584">
        <w:rPr>
          <w:i/>
        </w:rPr>
        <w:t>energy</w:t>
      </w:r>
      <w:r w:rsidRPr="004E2584">
        <w:t xml:space="preserve"> production across the historical study period. </w:t>
      </w:r>
    </w:p>
    <w:p w14:paraId="1608765C" w14:textId="77777777" w:rsidR="00C9744B" w:rsidRPr="004E2584" w:rsidRDefault="009A217A" w:rsidP="00C9744B">
      <w:r>
        <w:rPr>
          <w:i/>
        </w:rPr>
        <w:t>A m</w:t>
      </w:r>
      <w:r w:rsidR="00C9744B" w:rsidRPr="004E2584">
        <w:rPr>
          <w:i/>
        </w:rPr>
        <w:t>arket participant</w:t>
      </w:r>
      <w:r w:rsidR="00C9744B" w:rsidRPr="004E2584">
        <w:t xml:space="preserve"> must </w:t>
      </w:r>
      <w:r w:rsidR="00696C67">
        <w:t>submit</w:t>
      </w:r>
      <w:r w:rsidR="00C9744B" w:rsidRPr="004E2584">
        <w:t xml:space="preserve"> the unit SCADA data as supporting documentation to show warm-up stage consumption, and hence the cost. </w:t>
      </w:r>
    </w:p>
    <w:p w14:paraId="5DB1574D" w14:textId="77777777" w:rsidR="00C9744B" w:rsidRPr="004E2584" w:rsidRDefault="00C9744B" w:rsidP="00457D9C">
      <w:pPr>
        <w:keepNext/>
      </w:pPr>
      <w:r w:rsidRPr="004E2584">
        <w:lastRenderedPageBreak/>
        <w:t xml:space="preserve">Total per start costs </w:t>
      </w:r>
      <w:r w:rsidR="00F53BDE">
        <w:t>are calculated</w:t>
      </w:r>
      <w:r w:rsidRPr="004E2584">
        <w:t xml:space="preserve"> according to the following formula: </w:t>
      </w:r>
    </w:p>
    <w:p w14:paraId="034B2CB5" w14:textId="686A480F" w:rsidR="002B51C1" w:rsidRPr="004E2584" w:rsidRDefault="002B51C1" w:rsidP="002B51C1">
      <w:pPr>
        <w:spacing w:before="360" w:after="360" w:line="240" w:lineRule="auto"/>
        <w:jc w:val="center"/>
      </w:pPr>
      <w:r w:rsidRPr="002B51C1">
        <w:rPr>
          <w:noProof/>
          <w:color w:val="2B579A"/>
          <w:shd w:val="clear" w:color="auto" w:fill="E6E6E6"/>
          <w:lang w:eastAsia="en-CA"/>
        </w:rPr>
        <w:drawing>
          <wp:inline distT="0" distB="0" distL="0" distR="0" wp14:anchorId="3115022E" wp14:editId="27A51940">
            <wp:extent cx="5276849" cy="1217181"/>
            <wp:effectExtent l="0" t="0" r="635" b="2540"/>
            <wp:docPr id="244" name="Picture 244" descr="This formula depicts the total per start cost using start fuel, total fuel related cost, performance factor, station service quantity, station service rate and start maintenance 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9642" b="9996"/>
                    <a:stretch/>
                  </pic:blipFill>
                  <pic:spPr bwMode="auto">
                    <a:xfrm>
                      <a:off x="0" y="0"/>
                      <a:ext cx="5277587" cy="1217351"/>
                    </a:xfrm>
                    <a:prstGeom prst="rect">
                      <a:avLst/>
                    </a:prstGeom>
                    <a:ln>
                      <a:noFill/>
                    </a:ln>
                    <a:extLst>
                      <a:ext uri="{53640926-AAD7-44D8-BBD7-CCE9431645EC}">
                        <a14:shadowObscured xmlns:a14="http://schemas.microsoft.com/office/drawing/2010/main"/>
                      </a:ext>
                    </a:extLst>
                  </pic:spPr>
                </pic:pic>
              </a:graphicData>
            </a:graphic>
          </wp:inline>
        </w:drawing>
      </w:r>
    </w:p>
    <w:p w14:paraId="1D30398B" w14:textId="77777777" w:rsidR="00C9744B" w:rsidRPr="004E2584" w:rsidRDefault="00C9744B" w:rsidP="00C9744B">
      <w:r w:rsidRPr="004E2584">
        <w:t>Where:</w:t>
      </w:r>
    </w:p>
    <w:p w14:paraId="5E1C4403" w14:textId="77777777" w:rsidR="00C9744B" w:rsidRPr="004E2584" w:rsidRDefault="00C9744B" w:rsidP="000D7B1F">
      <w:pPr>
        <w:numPr>
          <w:ilvl w:val="0"/>
          <w:numId w:val="25"/>
        </w:numPr>
      </w:pPr>
      <w:r w:rsidRPr="004E2584">
        <w:t xml:space="preserve">Start fuel </w:t>
      </w:r>
      <w:r w:rsidRPr="004E2584">
        <w:rPr>
          <w:bCs/>
        </w:rPr>
        <w:t xml:space="preserve">is the </w:t>
      </w:r>
      <w:r w:rsidRPr="004E2584">
        <w:t>fuel consumed from cold to licensed full power operation.</w:t>
      </w:r>
    </w:p>
    <w:p w14:paraId="7D6A21F8" w14:textId="77777777" w:rsidR="00C9744B" w:rsidRPr="004E2584" w:rsidRDefault="00C9744B" w:rsidP="000D7B1F">
      <w:pPr>
        <w:numPr>
          <w:ilvl w:val="0"/>
          <w:numId w:val="25"/>
        </w:numPr>
      </w:pPr>
      <w:r w:rsidRPr="00E86339">
        <w:rPr>
          <w:i/>
        </w:rPr>
        <w:t>Station service</w:t>
      </w:r>
      <w:r w:rsidRPr="004E2584">
        <w:t xml:space="preserve"> quantity is the grid power consumed during the start-up phase to the point of the nuclear </w:t>
      </w:r>
      <w:r w:rsidRPr="004D1FFB">
        <w:rPr>
          <w:i/>
        </w:rPr>
        <w:t>resource</w:t>
      </w:r>
      <w:r w:rsidRPr="004E2584">
        <w:t xml:space="preserve"> powering its own house loads.</w:t>
      </w:r>
    </w:p>
    <w:p w14:paraId="6BA62319" w14:textId="77777777" w:rsidR="00C9744B" w:rsidRPr="004E2584" w:rsidRDefault="00C9744B" w:rsidP="000D7B1F">
      <w:pPr>
        <w:numPr>
          <w:ilvl w:val="0"/>
          <w:numId w:val="25"/>
        </w:numPr>
      </w:pPr>
      <w:r w:rsidRPr="004E2584">
        <w:t>Start maintenance adder ($/start)</w:t>
      </w:r>
      <w:r w:rsidRPr="004E2584">
        <w:rPr>
          <w:b/>
          <w:bCs/>
        </w:rPr>
        <w:t xml:space="preserve"> </w:t>
      </w:r>
      <w:r w:rsidRPr="004E2584">
        <w:t xml:space="preserve">is eligible maintenance costs required specifically and only for the </w:t>
      </w:r>
      <w:r w:rsidRPr="004D1FFB">
        <w:rPr>
          <w:i/>
        </w:rPr>
        <w:t>resource</w:t>
      </w:r>
      <w:r w:rsidRPr="004E2584">
        <w:t xml:space="preserve"> start-up.</w:t>
      </w:r>
    </w:p>
    <w:p w14:paraId="5F9D6799" w14:textId="28A7212D" w:rsidR="00C9744B" w:rsidRPr="004E2584" w:rsidRDefault="00C9744B" w:rsidP="00C9744B">
      <w:r w:rsidRPr="004E2584">
        <w:t xml:space="preserve">The supporting documentation required from </w:t>
      </w:r>
      <w:r w:rsidR="0035368C">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operational costs related to start-up for nuclear </w:t>
      </w:r>
      <w:r w:rsidRPr="004E2584">
        <w:rPr>
          <w:i/>
        </w:rPr>
        <w:t>resources</w:t>
      </w:r>
      <w:r w:rsidRPr="004E2584">
        <w:t xml:space="preserve"> is 1 year.</w:t>
      </w:r>
    </w:p>
    <w:p w14:paraId="349C399D" w14:textId="3A72FD04" w:rsidR="00C9744B" w:rsidRPr="004E2584" w:rsidRDefault="00853B2F" w:rsidP="00923DAE">
      <w:pPr>
        <w:pStyle w:val="Heading3"/>
      </w:pPr>
      <w:bookmarkStart w:id="1343" w:name="_Electricity_Storage"/>
      <w:bookmarkStart w:id="1344" w:name="_Toc38455826"/>
      <w:bookmarkStart w:id="1345" w:name="_Toc45179909"/>
      <w:bookmarkStart w:id="1346" w:name="_Toc68159509"/>
      <w:bookmarkStart w:id="1347" w:name="_Toc69163582"/>
      <w:bookmarkStart w:id="1348" w:name="_Toc71096874"/>
      <w:bookmarkStart w:id="1349" w:name="_Toc73717004"/>
      <w:bookmarkStart w:id="1350" w:name="_Toc76476489"/>
      <w:bookmarkStart w:id="1351" w:name="_Toc76977583"/>
      <w:bookmarkStart w:id="1352" w:name="_Toc76995613"/>
      <w:bookmarkStart w:id="1353" w:name="_Toc77155703"/>
      <w:bookmarkStart w:id="1354" w:name="_Toc78621136"/>
      <w:bookmarkStart w:id="1355" w:name="_Toc78959630"/>
      <w:bookmarkStart w:id="1356" w:name="_Ref85703888"/>
      <w:bookmarkStart w:id="1357" w:name="_Ref85703950"/>
      <w:bookmarkStart w:id="1358" w:name="_Toc128581694"/>
      <w:bookmarkStart w:id="1359" w:name="_Toc204237667"/>
      <w:bookmarkEnd w:id="1343"/>
      <w:r>
        <w:t>Electricity</w:t>
      </w:r>
      <w:r w:rsidRPr="004E2584">
        <w:t xml:space="preserve"> </w:t>
      </w:r>
      <w:r w:rsidR="00C9744B" w:rsidRPr="004E2584">
        <w:t>Storage</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14:paraId="584213E1" w14:textId="12C5063A" w:rsidR="00CF7CFF" w:rsidRPr="004E2584" w:rsidRDefault="00CF7CFF" w:rsidP="00CF7CFF">
      <w:bookmarkStart w:id="1360" w:name="_Toc38455827"/>
      <w:bookmarkStart w:id="1361" w:name="_Toc45179910"/>
      <w:r>
        <w:t xml:space="preserve">For the purposes of establishing </w:t>
      </w:r>
      <w:r w:rsidR="00CE0467" w:rsidRPr="3B878E72">
        <w:rPr>
          <w:i/>
          <w:iCs/>
        </w:rPr>
        <w:t>reference levels</w:t>
      </w:r>
      <w:r>
        <w:t>,</w:t>
      </w:r>
      <w:r w:rsidRPr="3B878E72">
        <w:rPr>
          <w:i/>
          <w:iCs/>
        </w:rPr>
        <w:t xml:space="preserve"> </w:t>
      </w:r>
      <w:r w:rsidR="000051B8">
        <w:t xml:space="preserve">an </w:t>
      </w:r>
      <w:r w:rsidR="00853B2F" w:rsidRPr="3B878E72">
        <w:rPr>
          <w:i/>
          <w:iCs/>
        </w:rPr>
        <w:t>electricity storage resource</w:t>
      </w:r>
      <w:r w:rsidR="00853B2F">
        <w:t xml:space="preserve"> </w:t>
      </w:r>
      <w:r w:rsidR="000051B8">
        <w:t xml:space="preserve">is </w:t>
      </w:r>
      <w:r>
        <w:t>considered to be</w:t>
      </w:r>
      <w:r w:rsidR="000051B8">
        <w:t xml:space="preserve"> a</w:t>
      </w:r>
      <w:r>
        <w:t xml:space="preserve"> </w:t>
      </w:r>
      <w:r w:rsidRPr="3B878E72">
        <w:rPr>
          <w:i/>
          <w:iCs/>
        </w:rPr>
        <w:t xml:space="preserve">resource </w:t>
      </w:r>
      <w:r w:rsidR="00CA1605">
        <w:t xml:space="preserve">whose sole-purpose is to </w:t>
      </w:r>
      <w:r>
        <w:t xml:space="preserve">capture </w:t>
      </w:r>
      <w:r w:rsidRPr="3B878E72">
        <w:rPr>
          <w:i/>
          <w:iCs/>
        </w:rPr>
        <w:t>energy</w:t>
      </w:r>
      <w:r>
        <w:t xml:space="preserve"> produced at one</w:t>
      </w:r>
      <w:r w:rsidR="00CA1605">
        <w:t xml:space="preserve"> point in</w:t>
      </w:r>
      <w:r>
        <w:t xml:space="preserve"> time for use at a later </w:t>
      </w:r>
      <w:r w:rsidR="00CA1605">
        <w:t xml:space="preserve">point in </w:t>
      </w:r>
      <w:r>
        <w:t xml:space="preserve">time. There are various </w:t>
      </w:r>
      <w:r w:rsidR="00853B2F">
        <w:t xml:space="preserve">electricity </w:t>
      </w:r>
      <w:r>
        <w:t>storage technologies</w:t>
      </w:r>
      <w:r w:rsidR="00CD7886">
        <w:t>,</w:t>
      </w:r>
      <w:r>
        <w:t xml:space="preserve"> including technologies that rely on mechanical, electromechanical and chemical </w:t>
      </w:r>
      <w:r w:rsidR="00FF4F15">
        <w:t>means to produce electricity</w:t>
      </w:r>
      <w:r>
        <w:t xml:space="preserve">. </w:t>
      </w:r>
    </w:p>
    <w:p w14:paraId="685B1E7D" w14:textId="6F6230E2" w:rsidR="00C9744B" w:rsidRPr="004E2584" w:rsidRDefault="000051B8" w:rsidP="00C9744B">
      <w:r>
        <w:t>A</w:t>
      </w:r>
      <w:r w:rsidR="00853B2F">
        <w:t xml:space="preserve"> </w:t>
      </w:r>
      <w:r w:rsidR="00853B2F" w:rsidRPr="003A7049">
        <w:rPr>
          <w:i/>
          <w:iCs/>
        </w:rPr>
        <w:t>dispatchable</w:t>
      </w:r>
      <w:r w:rsidRPr="003A7049">
        <w:rPr>
          <w:i/>
          <w:iCs/>
        </w:rPr>
        <w:t xml:space="preserve"> </w:t>
      </w:r>
      <w:r w:rsidR="00853B2F" w:rsidRPr="798CEE8B">
        <w:rPr>
          <w:i/>
          <w:iCs/>
        </w:rPr>
        <w:t>electricity storage resource</w:t>
      </w:r>
      <w:r w:rsidR="00853B2F">
        <w:t xml:space="preserve"> </w:t>
      </w:r>
      <w:r w:rsidR="002A226A">
        <w:t xml:space="preserve">will </w:t>
      </w:r>
      <w:r w:rsidR="00C9744B">
        <w:t xml:space="preserve">have an </w:t>
      </w:r>
      <w:r w:rsidR="00CE0467" w:rsidRPr="798CEE8B">
        <w:rPr>
          <w:i/>
          <w:iCs/>
        </w:rPr>
        <w:t>energy offer</w:t>
      </w:r>
      <w:r w:rsidR="007227B4" w:rsidRPr="798CEE8B">
        <w:rPr>
          <w:i/>
          <w:iCs/>
        </w:rPr>
        <w:t xml:space="preserve"> </w:t>
      </w:r>
      <w:r w:rsidR="00CE0467" w:rsidRPr="798CEE8B">
        <w:rPr>
          <w:i/>
          <w:iCs/>
        </w:rPr>
        <w:t>reference level</w:t>
      </w:r>
      <w:r w:rsidR="00C9744B">
        <w:t xml:space="preserve"> and an </w:t>
      </w:r>
      <w:r w:rsidR="00CE0467" w:rsidRPr="798CEE8B">
        <w:rPr>
          <w:i/>
          <w:iCs/>
        </w:rPr>
        <w:t>operating reserve offer</w:t>
      </w:r>
      <w:r w:rsidR="007227B4" w:rsidRPr="798CEE8B">
        <w:rPr>
          <w:i/>
          <w:iCs/>
        </w:rPr>
        <w:t xml:space="preserve"> </w:t>
      </w:r>
      <w:r w:rsidR="00CE0467" w:rsidRPr="798CEE8B">
        <w:rPr>
          <w:i/>
          <w:iCs/>
        </w:rPr>
        <w:t>reference level</w:t>
      </w:r>
      <w:r w:rsidR="002A226A" w:rsidRPr="798CEE8B">
        <w:rPr>
          <w:i/>
          <w:iCs/>
        </w:rPr>
        <w:t xml:space="preserve"> </w:t>
      </w:r>
      <w:r w:rsidR="002A226A">
        <w:t xml:space="preserve">for the </w:t>
      </w:r>
      <w:r w:rsidR="002A226A" w:rsidRPr="798CEE8B">
        <w:rPr>
          <w:i/>
          <w:iCs/>
        </w:rPr>
        <w:t>resource</w:t>
      </w:r>
      <w:r w:rsidR="002A226A">
        <w:t xml:space="preserve"> </w:t>
      </w:r>
      <w:r w:rsidR="000E26E3">
        <w:t xml:space="preserve">associated with its injections </w:t>
      </w:r>
      <w:r w:rsidR="002A226A">
        <w:t xml:space="preserve">and an </w:t>
      </w:r>
      <w:r w:rsidR="002A226A" w:rsidRPr="798CEE8B">
        <w:rPr>
          <w:i/>
          <w:iCs/>
        </w:rPr>
        <w:t>operating reserve offer reference level</w:t>
      </w:r>
      <w:r w:rsidR="002A226A">
        <w:t xml:space="preserve"> for the </w:t>
      </w:r>
      <w:r w:rsidR="002A226A" w:rsidRPr="798CEE8B">
        <w:rPr>
          <w:i/>
          <w:iCs/>
        </w:rPr>
        <w:t>resource</w:t>
      </w:r>
      <w:r w:rsidR="000E26E3" w:rsidRPr="798CEE8B">
        <w:rPr>
          <w:i/>
          <w:iCs/>
        </w:rPr>
        <w:t xml:space="preserve"> </w:t>
      </w:r>
      <w:r w:rsidR="000E26E3" w:rsidRPr="003A7049">
        <w:t>associated with its withdrawals</w:t>
      </w:r>
      <w:r w:rsidR="00C9744B">
        <w:t xml:space="preserve">. This section describes the inputs that </w:t>
      </w:r>
      <w:r w:rsidR="0035368C">
        <w:t xml:space="preserve">a </w:t>
      </w:r>
      <w:r w:rsidR="00C9744B" w:rsidRPr="798CEE8B">
        <w:rPr>
          <w:i/>
          <w:iCs/>
        </w:rPr>
        <w:t>market participant</w:t>
      </w:r>
      <w:r w:rsidR="00C9744B">
        <w:t xml:space="preserve"> must </w:t>
      </w:r>
      <w:r w:rsidR="00696C67">
        <w:t>submit</w:t>
      </w:r>
      <w:r w:rsidR="00C9744B">
        <w:t xml:space="preserve"> in the applicable form to request the relevant</w:t>
      </w:r>
      <w:r w:rsidR="00C9744B" w:rsidRPr="798CEE8B">
        <w:rPr>
          <w:i/>
          <w:iCs/>
        </w:rPr>
        <w:t xml:space="preserve"> </w:t>
      </w:r>
      <w:r w:rsidR="00CE0467" w:rsidRPr="798CEE8B">
        <w:rPr>
          <w:i/>
          <w:iCs/>
        </w:rPr>
        <w:t>reference level</w:t>
      </w:r>
      <w:r w:rsidR="00C9744B">
        <w:t xml:space="preserve">. </w:t>
      </w:r>
    </w:p>
    <w:p w14:paraId="21EFC39F" w14:textId="4809D468" w:rsidR="00C9744B" w:rsidRPr="004E2584" w:rsidRDefault="00C9744B" w:rsidP="00C9744B">
      <w:r w:rsidRPr="004E2584">
        <w:t>For</w:t>
      </w:r>
      <w:r w:rsidR="00FB2034">
        <w:t xml:space="preserve"> </w:t>
      </w:r>
      <w:r w:rsidR="000051B8">
        <w:t xml:space="preserve">the </w:t>
      </w:r>
      <w:r w:rsidR="00853B2F">
        <w:rPr>
          <w:i/>
        </w:rPr>
        <w:t>electricity storage resource</w:t>
      </w:r>
      <w:r w:rsidR="00BE232D" w:rsidRPr="003A7049">
        <w:t xml:space="preserve"> that intends to inject</w:t>
      </w:r>
      <w:r w:rsidRPr="004E2584">
        <w:t xml:space="preserve">, the </w:t>
      </w:r>
      <w:r w:rsidR="002E6A47" w:rsidRPr="002E6A47">
        <w:rPr>
          <w:i/>
        </w:rPr>
        <w:t>IESO</w:t>
      </w:r>
      <w:r w:rsidRPr="004E2584">
        <w:t xml:space="preserve"> applies the following equation for the </w:t>
      </w:r>
      <w:r w:rsidR="00CE0467" w:rsidRPr="00CE0467">
        <w:rPr>
          <w:i/>
        </w:rPr>
        <w:t>energy offer</w:t>
      </w:r>
      <w:r w:rsidR="007227B4">
        <w:rPr>
          <w:i/>
        </w:rPr>
        <w:t xml:space="preserve"> </w:t>
      </w:r>
      <w:r w:rsidR="00CE0467" w:rsidRPr="00CE0467">
        <w:rPr>
          <w:i/>
        </w:rPr>
        <w:t>reference level</w:t>
      </w:r>
      <w:r w:rsidRPr="004E2584">
        <w:t xml:space="preserve"> and the components are described in the subsequent sections.</w:t>
      </w:r>
    </w:p>
    <w:p w14:paraId="04B668D9" w14:textId="3D4CCDEE" w:rsidR="002B51C1" w:rsidRPr="004E2584" w:rsidRDefault="00C9744B" w:rsidP="00054448">
      <w:pPr>
        <w:rPr>
          <w:sz w:val="20"/>
          <w:szCs w:val="20"/>
        </w:rPr>
      </w:pPr>
      <w:r>
        <w:t xml:space="preserve">The </w:t>
      </w:r>
      <w:r w:rsidR="00CE0467" w:rsidRPr="3B878E72">
        <w:rPr>
          <w:i/>
          <w:iCs/>
        </w:rPr>
        <w:t>energy offer</w:t>
      </w:r>
      <w:r w:rsidR="007227B4" w:rsidRPr="3B878E72">
        <w:rPr>
          <w:i/>
          <w:iCs/>
        </w:rPr>
        <w:t xml:space="preserve"> </w:t>
      </w:r>
      <w:r w:rsidR="00CE0467" w:rsidRPr="3B878E72">
        <w:rPr>
          <w:i/>
          <w:iCs/>
        </w:rPr>
        <w:t>reference level</w:t>
      </w:r>
      <w:r>
        <w:t xml:space="preserve"> is equal to the greater of either the incremental costs for discharging the </w:t>
      </w:r>
      <w:r w:rsidRPr="3B878E72">
        <w:rPr>
          <w:i/>
          <w:iCs/>
        </w:rPr>
        <w:t>electricity storage resource</w:t>
      </w:r>
      <w:r>
        <w:t xml:space="preserve"> or the opportunity cost.</w:t>
      </w:r>
    </w:p>
    <w:p w14:paraId="2A3E3AD7" w14:textId="45EF65C7" w:rsidR="00D7342B" w:rsidRPr="004E2584" w:rsidRDefault="00D7342B" w:rsidP="002B51C1">
      <w:pPr>
        <w:spacing w:before="360" w:after="360" w:line="240" w:lineRule="auto"/>
        <w:jc w:val="center"/>
        <w:rPr>
          <w:sz w:val="20"/>
        </w:rPr>
      </w:pPr>
      <w:r>
        <w:rPr>
          <w:noProof/>
          <w:color w:val="2B579A"/>
          <w:shd w:val="clear" w:color="auto" w:fill="E6E6E6"/>
          <w:lang w:eastAsia="en-CA"/>
        </w:rPr>
        <w:lastRenderedPageBreak/>
        <w:drawing>
          <wp:inline distT="0" distB="0" distL="0" distR="0" wp14:anchorId="0C205F3C" wp14:editId="304756F7">
            <wp:extent cx="5942964" cy="2186082"/>
            <wp:effectExtent l="0" t="0" r="1270" b="5080"/>
            <wp:docPr id="275" name="Picture 275" descr="The energy offer reference level is equal to the max of the some of charging cost, station service, total global adjustment, major maintenance, scheduled maintenance, unscheduled maintenance and opportunity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t="3765" b="11286"/>
                    <a:stretch/>
                  </pic:blipFill>
                  <pic:spPr bwMode="auto">
                    <a:xfrm>
                      <a:off x="0" y="0"/>
                      <a:ext cx="5943600" cy="2186316"/>
                    </a:xfrm>
                    <a:prstGeom prst="rect">
                      <a:avLst/>
                    </a:prstGeom>
                    <a:ln>
                      <a:noFill/>
                    </a:ln>
                    <a:extLst>
                      <a:ext uri="{53640926-AAD7-44D8-BBD7-CCE9431645EC}">
                        <a14:shadowObscured xmlns:a14="http://schemas.microsoft.com/office/drawing/2010/main"/>
                      </a:ext>
                    </a:extLst>
                  </pic:spPr>
                </pic:pic>
              </a:graphicData>
            </a:graphic>
          </wp:inline>
        </w:drawing>
      </w:r>
    </w:p>
    <w:p w14:paraId="1EDC45FB" w14:textId="77777777" w:rsidR="00C9744B" w:rsidRPr="004E2584" w:rsidRDefault="00C9744B" w:rsidP="00D64E75">
      <w:pPr>
        <w:pStyle w:val="Heading4"/>
      </w:pPr>
      <w:bookmarkStart w:id="1362" w:name="_Toc47524776"/>
      <w:bookmarkStart w:id="1363" w:name="_Toc47525004"/>
      <w:bookmarkStart w:id="1364" w:name="_Toc47525300"/>
      <w:bookmarkStart w:id="1365" w:name="_Toc47528093"/>
      <w:bookmarkStart w:id="1366" w:name="_Toc47535081"/>
      <w:bookmarkStart w:id="1367" w:name="_Toc47535932"/>
      <w:bookmarkStart w:id="1368" w:name="_Toc47524777"/>
      <w:bookmarkStart w:id="1369" w:name="_Toc47525005"/>
      <w:bookmarkStart w:id="1370" w:name="_Toc47525301"/>
      <w:bookmarkStart w:id="1371" w:name="_Toc47528094"/>
      <w:bookmarkStart w:id="1372" w:name="_Toc47535082"/>
      <w:bookmarkStart w:id="1373" w:name="_Toc47535933"/>
      <w:bookmarkStart w:id="1374" w:name="_Toc47524778"/>
      <w:bookmarkStart w:id="1375" w:name="_Toc47535083"/>
      <w:bookmarkStart w:id="1376" w:name="_Toc47535934"/>
      <w:bookmarkEnd w:id="1362"/>
      <w:bookmarkEnd w:id="1363"/>
      <w:bookmarkEnd w:id="1364"/>
      <w:bookmarkEnd w:id="1365"/>
      <w:bookmarkEnd w:id="1366"/>
      <w:bookmarkEnd w:id="1367"/>
      <w:bookmarkEnd w:id="1368"/>
      <w:bookmarkEnd w:id="1369"/>
      <w:bookmarkEnd w:id="1370"/>
      <w:bookmarkEnd w:id="1371"/>
      <w:bookmarkEnd w:id="1372"/>
      <w:bookmarkEnd w:id="1373"/>
      <w:r w:rsidRPr="004E2584">
        <w:t>Fuel-Related Costs</w:t>
      </w:r>
      <w:bookmarkEnd w:id="1374"/>
      <w:bookmarkEnd w:id="1375"/>
      <w:bookmarkEnd w:id="1376"/>
    </w:p>
    <w:p w14:paraId="03756689" w14:textId="2B8C97A5" w:rsidR="00C9744B" w:rsidRPr="004E2584" w:rsidRDefault="00C9744B" w:rsidP="00C9744B">
      <w:bookmarkStart w:id="1377" w:name="_Toc47524779"/>
      <w:bookmarkStart w:id="1378" w:name="_Toc47525007"/>
      <w:bookmarkStart w:id="1379" w:name="_Toc47525303"/>
      <w:bookmarkStart w:id="1380" w:name="_Toc47528096"/>
      <w:bookmarkStart w:id="1381" w:name="_Toc47535084"/>
      <w:bookmarkStart w:id="1382" w:name="_Toc47535935"/>
      <w:bookmarkEnd w:id="1377"/>
      <w:bookmarkEnd w:id="1378"/>
      <w:bookmarkEnd w:id="1379"/>
      <w:bookmarkEnd w:id="1380"/>
      <w:bookmarkEnd w:id="1381"/>
      <w:bookmarkEnd w:id="1382"/>
      <w:r>
        <w:t xml:space="preserve">This section describes the fuel-related costs associated with charging costs and </w:t>
      </w:r>
      <w:r w:rsidRPr="00E86339">
        <w:rPr>
          <w:i/>
        </w:rPr>
        <w:t>station service</w:t>
      </w:r>
      <w:r>
        <w:t xml:space="preserve"> costs </w:t>
      </w:r>
      <w:r w:rsidR="00FB2034">
        <w:t>for</w:t>
      </w:r>
      <w:r w:rsidR="00D67D58">
        <w:t xml:space="preserve"> </w:t>
      </w:r>
      <w:r w:rsidR="000051B8">
        <w:t xml:space="preserve">an </w:t>
      </w:r>
      <w:r w:rsidR="00853B2F" w:rsidRPr="3B878E72">
        <w:rPr>
          <w:i/>
          <w:iCs/>
        </w:rPr>
        <w:t>electricity storage resource</w:t>
      </w:r>
      <w:r>
        <w:t xml:space="preserve">. </w:t>
      </w:r>
    </w:p>
    <w:p w14:paraId="49EB480C" w14:textId="77777777" w:rsidR="00C9744B" w:rsidRPr="004E2584" w:rsidRDefault="00C9744B" w:rsidP="00D64E75">
      <w:pPr>
        <w:pStyle w:val="Heading5"/>
      </w:pPr>
      <w:bookmarkStart w:id="1383" w:name="_Toc47524780"/>
      <w:bookmarkStart w:id="1384" w:name="_Toc47535085"/>
      <w:bookmarkStart w:id="1385" w:name="_Toc47535936"/>
      <w:r w:rsidRPr="004E2584">
        <w:t>Charging Costs</w:t>
      </w:r>
      <w:bookmarkEnd w:id="1383"/>
      <w:bookmarkEnd w:id="1384"/>
      <w:bookmarkEnd w:id="1385"/>
    </w:p>
    <w:p w14:paraId="6237C9A0" w14:textId="2C8D195D" w:rsidR="00C9744B" w:rsidRPr="004E2584" w:rsidRDefault="00C9744B" w:rsidP="00C9744B">
      <w:r w:rsidRPr="004E2584">
        <w:t>The</w:t>
      </w:r>
      <w:r w:rsidRPr="004E2584" w:rsidDel="006B1B68">
        <w:t xml:space="preserve"> </w:t>
      </w:r>
      <w:r w:rsidR="00BA33AE" w:rsidRPr="00BA33AE">
        <w:rPr>
          <w:i/>
        </w:rPr>
        <w:t>short-run marginal costs</w:t>
      </w:r>
      <w:r w:rsidR="00BA33AE">
        <w:t xml:space="preserve"> </w:t>
      </w:r>
      <w:r w:rsidRPr="004E2584">
        <w:t xml:space="preserve">of an </w:t>
      </w:r>
      <w:r w:rsidR="00853B2F">
        <w:rPr>
          <w:i/>
        </w:rPr>
        <w:t>electricity storage resource</w:t>
      </w:r>
      <w:r w:rsidR="00853B2F">
        <w:t xml:space="preserve"> </w:t>
      </w:r>
      <w:r w:rsidRPr="004E2584">
        <w:t xml:space="preserve">include the charging costs for the </w:t>
      </w:r>
      <w:r w:rsidRPr="004E2584">
        <w:rPr>
          <w:i/>
        </w:rPr>
        <w:t>resource</w:t>
      </w:r>
      <w:r w:rsidRPr="004E2584">
        <w:t xml:space="preserve">. </w:t>
      </w:r>
    </w:p>
    <w:p w14:paraId="287B334C" w14:textId="77D4E484" w:rsidR="005E072D" w:rsidRDefault="00C9744B" w:rsidP="00C9744B">
      <w:r w:rsidRPr="004E2584">
        <w:t xml:space="preserve">The </w:t>
      </w:r>
      <w:r w:rsidR="002E6A47" w:rsidRPr="002E6A47">
        <w:rPr>
          <w:i/>
        </w:rPr>
        <w:t>IESO</w:t>
      </w:r>
      <w:r w:rsidRPr="004E2584">
        <w:t xml:space="preserve"> calculates the eligible charging costs </w:t>
      </w:r>
      <w:r w:rsidR="005E072D">
        <w:t xml:space="preserve">per month </w:t>
      </w:r>
      <w:r w:rsidRPr="004E2584">
        <w:t>by using the following equation:</w:t>
      </w:r>
    </w:p>
    <w:p w14:paraId="1B67BE9C" w14:textId="73EA7AF2" w:rsidR="001B4781" w:rsidRDefault="001B4781" w:rsidP="00B613E7">
      <w:pPr>
        <w:spacing w:before="360" w:after="360" w:line="240" w:lineRule="auto"/>
        <w:ind w:left="720"/>
        <w:jc w:val="center"/>
      </w:pPr>
      <w:r>
        <w:rPr>
          <w:noProof/>
        </w:rPr>
        <w:drawing>
          <wp:inline distT="0" distB="0" distL="0" distR="0" wp14:anchorId="057B8A22" wp14:editId="5267CC75">
            <wp:extent cx="5943600" cy="1180465"/>
            <wp:effectExtent l="0" t="0" r="0" b="635"/>
            <wp:docPr id="360203637" name="Picture 1" descr="A black text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3637" name="Picture 1" descr="A black text on a white background"/>
                    <pic:cNvPicPr/>
                  </pic:nvPicPr>
                  <pic:blipFill>
                    <a:blip r:embed="rId145"/>
                    <a:stretch>
                      <a:fillRect/>
                    </a:stretch>
                  </pic:blipFill>
                  <pic:spPr>
                    <a:xfrm>
                      <a:off x="0" y="0"/>
                      <a:ext cx="5943600" cy="1180465"/>
                    </a:xfrm>
                    <a:prstGeom prst="rect">
                      <a:avLst/>
                    </a:prstGeom>
                  </pic:spPr>
                </pic:pic>
              </a:graphicData>
            </a:graphic>
          </wp:inline>
        </w:drawing>
      </w:r>
    </w:p>
    <w:p w14:paraId="29F7C45A" w14:textId="4B35CDDE" w:rsidR="00C9744B" w:rsidRPr="004E2584" w:rsidRDefault="00C9744B" w:rsidP="00D64E75">
      <w:pPr>
        <w:pStyle w:val="StyleHeading7AppendixTitleLeft075"/>
      </w:pPr>
      <w:bookmarkStart w:id="1386" w:name="_Toc47524781"/>
      <w:bookmarkStart w:id="1387" w:name="_Toc47535086"/>
      <w:bookmarkStart w:id="1388" w:name="_Toc47535937"/>
      <w:r w:rsidRPr="004E2584">
        <w:t xml:space="preserve">Average </w:t>
      </w:r>
      <w:r w:rsidR="00F5061A">
        <w:t xml:space="preserve">Monthly </w:t>
      </w:r>
      <w:r w:rsidRPr="004E2584">
        <w:t>Electricity Purchase Price</w:t>
      </w:r>
      <w:bookmarkEnd w:id="1386"/>
      <w:bookmarkEnd w:id="1387"/>
      <w:bookmarkEnd w:id="1388"/>
    </w:p>
    <w:p w14:paraId="72F2BCA5" w14:textId="39E7071A" w:rsidR="00E20F13" w:rsidRDefault="00E20F13" w:rsidP="00C9744B">
      <w:r>
        <w:t xml:space="preserve">This calculation is completed by the </w:t>
      </w:r>
      <w:r w:rsidRPr="3B878E72">
        <w:rPr>
          <w:i/>
          <w:iCs/>
        </w:rPr>
        <w:t>market participant</w:t>
      </w:r>
      <w:r>
        <w:t xml:space="preserve"> and is submitted to the </w:t>
      </w:r>
      <w:r w:rsidRPr="3B878E72">
        <w:rPr>
          <w:i/>
          <w:iCs/>
        </w:rPr>
        <w:t>IESO</w:t>
      </w:r>
      <w:r>
        <w:t xml:space="preserve"> for review. For </w:t>
      </w:r>
      <w:r w:rsidRPr="3B878E72">
        <w:rPr>
          <w:i/>
          <w:iCs/>
        </w:rPr>
        <w:t>resources</w:t>
      </w:r>
      <w:r>
        <w:t xml:space="preserve"> that have historical charging price data of greater than one year, t</w:t>
      </w:r>
      <w:r w:rsidR="00C9744B">
        <w:t xml:space="preserve">he average </w:t>
      </w:r>
      <w:r w:rsidR="0091687F">
        <w:t xml:space="preserve">monthly </w:t>
      </w:r>
      <w:r w:rsidR="00C9744B">
        <w:t xml:space="preserve">electricity purchase pricing for the </w:t>
      </w:r>
      <w:r w:rsidR="00C9744B" w:rsidRPr="3B878E72">
        <w:rPr>
          <w:i/>
          <w:iCs/>
        </w:rPr>
        <w:t>resource</w:t>
      </w:r>
      <w:r w:rsidR="00C9744B">
        <w:t xml:space="preserve"> is based on the average price the</w:t>
      </w:r>
      <w:r w:rsidR="009E1CDD">
        <w:t xml:space="preserve"> withdrawals of the</w:t>
      </w:r>
      <w:r w:rsidR="008C2CD6">
        <w:t xml:space="preserve"> </w:t>
      </w:r>
      <w:r w:rsidR="00853B2F" w:rsidRPr="3B878E72">
        <w:rPr>
          <w:i/>
          <w:iCs/>
        </w:rPr>
        <w:t>electricity storage resource</w:t>
      </w:r>
      <w:r w:rsidR="00853B2F">
        <w:t xml:space="preserve"> </w:t>
      </w:r>
      <w:r w:rsidR="00C9744B">
        <w:t xml:space="preserve">paid in the same calendar month of the previous year. </w:t>
      </w:r>
    </w:p>
    <w:p w14:paraId="77070333" w14:textId="4C703640" w:rsidR="00C9744B" w:rsidRPr="004E2584" w:rsidRDefault="00C9744B" w:rsidP="00C9744B">
      <w:r>
        <w:t>If the</w:t>
      </w:r>
      <w:r w:rsidR="00FB2034">
        <w:t xml:space="preserve"> </w:t>
      </w:r>
      <w:r w:rsidR="00853B2F" w:rsidRPr="3B878E72">
        <w:rPr>
          <w:i/>
          <w:iCs/>
        </w:rPr>
        <w:t>electricity storage resource</w:t>
      </w:r>
      <w:r w:rsidR="00853B2F">
        <w:t xml:space="preserve"> </w:t>
      </w:r>
      <w:r>
        <w:t xml:space="preserve">has been </w:t>
      </w:r>
      <w:r w:rsidR="00975047">
        <w:t>operating for less than one year</w:t>
      </w:r>
      <w:r w:rsidR="00073E4C">
        <w:t xml:space="preserve"> or if there is no charging data for a particular month in the historical study period</w:t>
      </w:r>
      <w:r w:rsidR="00975047">
        <w:t>, it is assumed the</w:t>
      </w:r>
      <w:r w:rsidR="00FB2034">
        <w:t xml:space="preserve"> </w:t>
      </w:r>
      <w:r w:rsidR="00853B2F" w:rsidRPr="3B878E72">
        <w:rPr>
          <w:i/>
          <w:iCs/>
        </w:rPr>
        <w:t>electricity storage resource</w:t>
      </w:r>
      <w:r w:rsidR="00853B2F">
        <w:t xml:space="preserve"> </w:t>
      </w:r>
      <w:r w:rsidR="00975047">
        <w:t xml:space="preserve">is charging between 23:00 and </w:t>
      </w:r>
      <w:r w:rsidR="00A26519">
        <w:t>06</w:t>
      </w:r>
      <w:r w:rsidR="00975047">
        <w:t>:00</w:t>
      </w:r>
      <w:r w:rsidR="0091687F">
        <w:t xml:space="preserve"> EST</w:t>
      </w:r>
      <w:r w:rsidR="00975047">
        <w:t xml:space="preserve">. The average </w:t>
      </w:r>
      <w:r w:rsidR="00975047" w:rsidRPr="3B878E72">
        <w:rPr>
          <w:i/>
          <w:iCs/>
        </w:rPr>
        <w:t>LMP</w:t>
      </w:r>
      <w:r w:rsidR="00975047">
        <w:t xml:space="preserve"> at the</w:t>
      </w:r>
      <w:r w:rsidR="00FB2034">
        <w:t xml:space="preserve"> </w:t>
      </w:r>
      <w:r w:rsidR="00853B2F" w:rsidRPr="3B878E72">
        <w:rPr>
          <w:i/>
          <w:iCs/>
        </w:rPr>
        <w:t>electricity storage resource</w:t>
      </w:r>
      <w:r w:rsidR="00853B2F">
        <w:t xml:space="preserve"> registered to withdraw energy </w:t>
      </w:r>
      <w:r w:rsidR="00975047">
        <w:t>for those hours from the same month of the previous year is used to calculate the charging costs.</w:t>
      </w:r>
      <w:r w:rsidR="005376C2">
        <w:t xml:space="preserve"> If </w:t>
      </w:r>
      <w:r w:rsidR="005376C2">
        <w:lastRenderedPageBreak/>
        <w:t xml:space="preserve">the </w:t>
      </w:r>
      <w:r w:rsidR="005376C2" w:rsidRPr="3B878E72">
        <w:rPr>
          <w:i/>
          <w:iCs/>
        </w:rPr>
        <w:t>resource</w:t>
      </w:r>
      <w:r w:rsidR="005376C2">
        <w:t xml:space="preserve"> has no historical </w:t>
      </w:r>
      <w:r w:rsidR="005376C2" w:rsidRPr="3B878E72">
        <w:rPr>
          <w:i/>
          <w:iCs/>
        </w:rPr>
        <w:t>LMP</w:t>
      </w:r>
      <w:r w:rsidR="005376C2">
        <w:t xml:space="preserve"> data at the </w:t>
      </w:r>
      <w:r w:rsidR="005376C2" w:rsidRPr="3B878E72">
        <w:rPr>
          <w:i/>
          <w:iCs/>
        </w:rPr>
        <w:t xml:space="preserve">resource </w:t>
      </w:r>
      <w:r w:rsidR="005376C2" w:rsidRPr="0012699E">
        <w:t xml:space="preserve">registered to </w:t>
      </w:r>
      <w:r w:rsidR="005376C2" w:rsidRPr="3B878E72">
        <w:t>withdraw</w:t>
      </w:r>
      <w:r w:rsidR="005376C2" w:rsidRPr="0012699E">
        <w:t xml:space="preserve"> energy</w:t>
      </w:r>
      <w:r w:rsidR="005376C2">
        <w:t>, the</w:t>
      </w:r>
      <w:r w:rsidR="000D3304">
        <w:t xml:space="preserve"> </w:t>
      </w:r>
      <w:r w:rsidR="00B42DE7">
        <w:rPr>
          <w:i/>
        </w:rPr>
        <w:t>day-ahead market</w:t>
      </w:r>
      <w:r w:rsidR="00B42DE7">
        <w:t xml:space="preserve"> </w:t>
      </w:r>
      <w:r w:rsidR="005376C2">
        <w:t>Ontario zonal price may be used</w:t>
      </w:r>
      <w:r w:rsidR="00797637">
        <w:t xml:space="preserve"> in this calculation</w:t>
      </w:r>
      <w:r w:rsidR="005376C2">
        <w:t xml:space="preserve"> to base </w:t>
      </w:r>
      <w:r w:rsidR="00797637">
        <w:t xml:space="preserve">the </w:t>
      </w:r>
      <w:r w:rsidR="002834FA" w:rsidRPr="3B878E72">
        <w:rPr>
          <w:i/>
          <w:iCs/>
        </w:rPr>
        <w:t>electricity storage resource</w:t>
      </w:r>
      <w:r w:rsidR="00797637">
        <w:t>’s theoretical charging cost.</w:t>
      </w:r>
    </w:p>
    <w:p w14:paraId="6312A600" w14:textId="77777777" w:rsidR="00C9744B" w:rsidRPr="004E2584" w:rsidRDefault="00C9744B" w:rsidP="00D64E75">
      <w:pPr>
        <w:pStyle w:val="StyleHeading7AppendixTitleLeft075"/>
      </w:pPr>
      <w:bookmarkStart w:id="1389" w:name="_Toc47524782"/>
      <w:bookmarkStart w:id="1390" w:name="_Toc47535087"/>
      <w:bookmarkStart w:id="1391" w:name="_Toc47535938"/>
      <w:r w:rsidRPr="004E2584">
        <w:t>Round-Trip Efficiency</w:t>
      </w:r>
      <w:bookmarkEnd w:id="1389"/>
      <w:bookmarkEnd w:id="1390"/>
      <w:bookmarkEnd w:id="1391"/>
    </w:p>
    <w:p w14:paraId="5D772C2F" w14:textId="103E4C80" w:rsidR="00C9744B" w:rsidRPr="004E2584" w:rsidRDefault="00C9744B" w:rsidP="00C9744B">
      <w:r w:rsidRPr="004E2584">
        <w:t xml:space="preserve">The round-trip efficiency of an </w:t>
      </w:r>
      <w:r w:rsidR="002834FA">
        <w:rPr>
          <w:i/>
        </w:rPr>
        <w:t>electricity storage resource</w:t>
      </w:r>
      <w:r w:rsidR="002834FA">
        <w:t xml:space="preserve"> </w:t>
      </w:r>
      <w:r w:rsidRPr="004E2584">
        <w:t xml:space="preserve">is analogous to the heat rate of a thermal </w:t>
      </w:r>
      <w:r w:rsidRPr="004E2584">
        <w:rPr>
          <w:i/>
        </w:rPr>
        <w:t>resource</w:t>
      </w:r>
      <w:r w:rsidRPr="004E2584">
        <w:t>.</w:t>
      </w:r>
    </w:p>
    <w:p w14:paraId="3FE6ED47" w14:textId="02E956C0" w:rsidR="00C9744B" w:rsidRPr="004E2584" w:rsidRDefault="00C9744B" w:rsidP="00C9744B">
      <w:r w:rsidRPr="004E2584">
        <w:t xml:space="preserve">The round-trip efficiency of the </w:t>
      </w:r>
      <w:r w:rsidR="002834FA">
        <w:rPr>
          <w:i/>
        </w:rPr>
        <w:t>electricity storage resource</w:t>
      </w:r>
      <w:r w:rsidR="002834FA">
        <w:t xml:space="preserve"> </w:t>
      </w:r>
      <w:r w:rsidRPr="004E2584">
        <w:t xml:space="preserve">is the amount of </w:t>
      </w:r>
      <w:r w:rsidRPr="004E2584">
        <w:rPr>
          <w:i/>
        </w:rPr>
        <w:t>energy</w:t>
      </w:r>
      <w:r w:rsidRPr="004E2584">
        <w:t xml:space="preserve"> that can be discharged compared to the amount of </w:t>
      </w:r>
      <w:r w:rsidRPr="004E2584">
        <w:rPr>
          <w:i/>
        </w:rPr>
        <w:t>energy</w:t>
      </w:r>
      <w:r w:rsidRPr="004E2584">
        <w:t xml:space="preserve"> that was required to recharge the</w:t>
      </w:r>
      <w:r w:rsidR="00FB2034">
        <w:t xml:space="preserve"> </w:t>
      </w:r>
      <w:r w:rsidR="002834FA">
        <w:rPr>
          <w:i/>
        </w:rPr>
        <w:t>electricity storage resource</w:t>
      </w:r>
      <w:r w:rsidRPr="004E2584">
        <w:t xml:space="preserve">. </w:t>
      </w:r>
    </w:p>
    <w:p w14:paraId="19298D58" w14:textId="5440175F" w:rsidR="00C9744B" w:rsidRPr="004E2584" w:rsidRDefault="00C9744B" w:rsidP="00A27FC8">
      <w:pPr>
        <w:keepNext/>
      </w:pPr>
      <w:r w:rsidRPr="004E2584">
        <w:t xml:space="preserve">The efficiency of an </w:t>
      </w:r>
      <w:r w:rsidR="002834FA">
        <w:rPr>
          <w:i/>
        </w:rPr>
        <w:t>electricity storage resource</w:t>
      </w:r>
      <w:r w:rsidR="002834FA">
        <w:t xml:space="preserve"> </w:t>
      </w:r>
      <w:r w:rsidRPr="004E2584">
        <w:t>is calculated using the following equation:</w:t>
      </w:r>
    </w:p>
    <w:p w14:paraId="159C9243" w14:textId="6F342DED" w:rsidR="006C05FD" w:rsidRPr="004E2584" w:rsidRDefault="006C05FD" w:rsidP="006C05FD">
      <w:pPr>
        <w:spacing w:before="360" w:after="360" w:line="240" w:lineRule="auto"/>
        <w:jc w:val="center"/>
      </w:pPr>
      <w:r w:rsidRPr="006C05FD">
        <w:rPr>
          <w:noProof/>
          <w:color w:val="2B579A"/>
          <w:shd w:val="clear" w:color="auto" w:fill="E6E6E6"/>
          <w:lang w:eastAsia="en-CA"/>
        </w:rPr>
        <w:drawing>
          <wp:inline distT="0" distB="0" distL="0" distR="0" wp14:anchorId="75F3E643" wp14:editId="4B3CA0A4">
            <wp:extent cx="2828925" cy="511175"/>
            <wp:effectExtent l="0" t="0" r="9525" b="3175"/>
            <wp:docPr id="247" name="Picture 247" descr="This formula depicts the efficiency calculation as the annual MWh discharged over the annual MWh char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t="19901"/>
                    <a:stretch/>
                  </pic:blipFill>
                  <pic:spPr bwMode="auto">
                    <a:xfrm>
                      <a:off x="0" y="0"/>
                      <a:ext cx="2829320" cy="511246"/>
                    </a:xfrm>
                    <a:prstGeom prst="rect">
                      <a:avLst/>
                    </a:prstGeom>
                    <a:ln>
                      <a:noFill/>
                    </a:ln>
                    <a:extLst>
                      <a:ext uri="{53640926-AAD7-44D8-BBD7-CCE9431645EC}">
                        <a14:shadowObscured xmlns:a14="http://schemas.microsoft.com/office/drawing/2010/main"/>
                      </a:ext>
                    </a:extLst>
                  </pic:spPr>
                </pic:pic>
              </a:graphicData>
            </a:graphic>
          </wp:inline>
        </w:drawing>
      </w:r>
    </w:p>
    <w:p w14:paraId="0B1FE948" w14:textId="24F5AA1F" w:rsidR="00C9744B" w:rsidRPr="004E2584" w:rsidRDefault="00C9744B" w:rsidP="00C9744B">
      <w:r>
        <w:t xml:space="preserve">The MWh charged is calculated using </w:t>
      </w:r>
      <w:r w:rsidRPr="3B878E72">
        <w:rPr>
          <w:i/>
          <w:iCs/>
        </w:rPr>
        <w:t>meter data</w:t>
      </w:r>
      <w:r>
        <w:t xml:space="preserve"> based on the electricity purchased by the </w:t>
      </w:r>
      <w:r w:rsidRPr="3B878E72">
        <w:rPr>
          <w:i/>
          <w:iCs/>
        </w:rPr>
        <w:t>market participant</w:t>
      </w:r>
      <w:r>
        <w:t xml:space="preserve"> to recharge the</w:t>
      </w:r>
      <w:r w:rsidR="00FB2034">
        <w:t xml:space="preserve"> </w:t>
      </w:r>
      <w:r w:rsidR="002834FA" w:rsidRPr="3B878E72">
        <w:rPr>
          <w:i/>
          <w:iCs/>
        </w:rPr>
        <w:t>electricity storage resource</w:t>
      </w:r>
      <w:r w:rsidR="002834FA">
        <w:t xml:space="preserve"> </w:t>
      </w:r>
      <w:r>
        <w:t xml:space="preserve">after discharging. This </w:t>
      </w:r>
      <w:r w:rsidR="00EC0E15">
        <w:t>amount</w:t>
      </w:r>
      <w:r>
        <w:t xml:space="preserve"> also include</w:t>
      </w:r>
      <w:r w:rsidR="00EC0E15">
        <w:t>s</w:t>
      </w:r>
      <w:r>
        <w:t xml:space="preserve"> the </w:t>
      </w:r>
      <w:r w:rsidRPr="3B878E72">
        <w:rPr>
          <w:i/>
          <w:iCs/>
        </w:rPr>
        <w:t>energy</w:t>
      </w:r>
      <w:r>
        <w:t xml:space="preserve"> used to recharge the</w:t>
      </w:r>
      <w:r w:rsidR="00FB2034">
        <w:t xml:space="preserve"> </w:t>
      </w:r>
      <w:r w:rsidR="002834FA" w:rsidRPr="3B878E72">
        <w:rPr>
          <w:i/>
          <w:iCs/>
        </w:rPr>
        <w:t>electricity storage resource</w:t>
      </w:r>
      <w:r>
        <w:t xml:space="preserve"> as a result of the</w:t>
      </w:r>
      <w:r w:rsidR="00FB2034">
        <w:t xml:space="preserve"> </w:t>
      </w:r>
      <w:r w:rsidRPr="3B878E72">
        <w:rPr>
          <w:i/>
          <w:iCs/>
        </w:rPr>
        <w:t>electricity storage resource’s</w:t>
      </w:r>
      <w:r>
        <w:t xml:space="preserve"> natural self-discharge. </w:t>
      </w:r>
    </w:p>
    <w:p w14:paraId="62452806" w14:textId="65190750" w:rsidR="00C9744B" w:rsidRPr="004E2584" w:rsidRDefault="00C9744B" w:rsidP="00C9744B">
      <w:r w:rsidRPr="004E2584">
        <w:t xml:space="preserve">Round-trip efficiency </w:t>
      </w:r>
      <w:r w:rsidR="00FD30B9">
        <w:t>may</w:t>
      </w:r>
      <w:r w:rsidR="00FD30B9" w:rsidRPr="004E2584">
        <w:t xml:space="preserve"> </w:t>
      </w:r>
      <w:r w:rsidRPr="004E2584">
        <w:t xml:space="preserve">be updated on an as-needed basis. </w:t>
      </w:r>
    </w:p>
    <w:p w14:paraId="121D6937" w14:textId="4BA1BBFE" w:rsidR="00C9744B" w:rsidRPr="004E2584" w:rsidRDefault="00C9744B" w:rsidP="00C9744B">
      <w:r>
        <w:t xml:space="preserve">There are two options for the historical study period for round-trip efficiency for </w:t>
      </w:r>
      <w:r w:rsidR="002834FA" w:rsidRPr="3B878E72">
        <w:rPr>
          <w:i/>
          <w:iCs/>
        </w:rPr>
        <w:t>electricity storage resource</w:t>
      </w:r>
      <w:r>
        <w:t>:</w:t>
      </w:r>
    </w:p>
    <w:p w14:paraId="0D5A2033" w14:textId="706637E4" w:rsidR="00C9744B" w:rsidRPr="004E2584" w:rsidRDefault="00C9744B" w:rsidP="005A4C61">
      <w:pPr>
        <w:pStyle w:val="ListBullet0"/>
      </w:pPr>
      <w:r w:rsidRPr="004E2584">
        <w:t xml:space="preserve">where a </w:t>
      </w:r>
      <w:r w:rsidRPr="004E2584">
        <w:rPr>
          <w:i/>
        </w:rPr>
        <w:t xml:space="preserve">market participant </w:t>
      </w:r>
      <w:r w:rsidRPr="004E2584">
        <w:t xml:space="preserve">indicates a year-round round-trip efficiency factor is desired for a particular </w:t>
      </w:r>
      <w:r w:rsidR="002834FA">
        <w:rPr>
          <w:i/>
        </w:rPr>
        <w:t>electricity storage resource</w:t>
      </w:r>
      <w:r w:rsidRPr="004E2584">
        <w:t>, the relevant historical study period is one year; or</w:t>
      </w:r>
    </w:p>
    <w:p w14:paraId="5592075D" w14:textId="6C82D340" w:rsidR="00C9744B" w:rsidRPr="004E2584" w:rsidRDefault="00C9744B" w:rsidP="005A4C61">
      <w:pPr>
        <w:pStyle w:val="ListBullet0"/>
        <w:rPr>
          <w:u w:val="single"/>
        </w:rPr>
      </w:pPr>
      <w:r w:rsidRPr="004E2584">
        <w:t xml:space="preserve">a seasonal round-trip efficiency factor may be used for a particular </w:t>
      </w:r>
      <w:r w:rsidR="002834FA">
        <w:rPr>
          <w:i/>
        </w:rPr>
        <w:t>electricity storage resource</w:t>
      </w:r>
      <w:r w:rsidRPr="004E2584">
        <w:t xml:space="preserve"> at the request of a </w:t>
      </w:r>
      <w:r w:rsidRPr="004E2584">
        <w:rPr>
          <w:i/>
        </w:rPr>
        <w:t>market participant</w:t>
      </w:r>
      <w:r w:rsidRPr="004E2584">
        <w:t>. In this case, the relevant historical study period is six months for the summer round-trip efficiency and six months for the winter round-trip efficiency.</w:t>
      </w:r>
    </w:p>
    <w:p w14:paraId="5E315586" w14:textId="07DE226D" w:rsidR="00C9744B" w:rsidRPr="004E2584" w:rsidRDefault="002E6A47" w:rsidP="00D64E75">
      <w:pPr>
        <w:pStyle w:val="StyleHeading7AppendixTitleLeft075"/>
      </w:pPr>
      <w:bookmarkStart w:id="1392" w:name="_Toc47524783"/>
      <w:bookmarkStart w:id="1393" w:name="_Toc47535088"/>
      <w:bookmarkStart w:id="1394" w:name="_Toc47535939"/>
      <w:r w:rsidRPr="002E6A47">
        <w:t>IESO</w:t>
      </w:r>
      <w:r w:rsidR="00C9744B" w:rsidRPr="004E2584">
        <w:t xml:space="preserve"> Annual Escalation</w:t>
      </w:r>
      <w:bookmarkEnd w:id="1392"/>
      <w:bookmarkEnd w:id="1393"/>
      <w:bookmarkEnd w:id="1394"/>
      <w:r w:rsidR="00C9744B" w:rsidRPr="004E2584">
        <w:t xml:space="preserve"> </w:t>
      </w:r>
    </w:p>
    <w:p w14:paraId="25AACE3F" w14:textId="4DE26DB2" w:rsidR="00C9744B" w:rsidRDefault="00C9744B" w:rsidP="00054448">
      <w:r w:rsidRPr="004E2584">
        <w:t xml:space="preserve">The electricity consumption price is escalated by the calendar year-over-year electricity price increase, if any, that is imposed by the </w:t>
      </w:r>
      <w:r w:rsidR="002E6A47" w:rsidRPr="002E6A47">
        <w:rPr>
          <w:i/>
        </w:rPr>
        <w:t>IESO</w:t>
      </w:r>
      <w:r w:rsidRPr="004E2584">
        <w:t xml:space="preserve"> and is relevant for the </w:t>
      </w:r>
      <w:r w:rsidRPr="004D1FFB">
        <w:rPr>
          <w:i/>
        </w:rPr>
        <w:t>resource</w:t>
      </w:r>
      <w:r w:rsidRPr="004E2584">
        <w:t xml:space="preserve">. This escalation factor is determined by taking the maximum of zero year-over-year change and the change in </w:t>
      </w:r>
      <w:r w:rsidR="0011044F">
        <w:t xml:space="preserve">the simple average </w:t>
      </w:r>
      <w:r w:rsidR="0011044F" w:rsidRPr="00B66D4B">
        <w:rPr>
          <w:i/>
        </w:rPr>
        <w:t>LMP</w:t>
      </w:r>
      <w:r w:rsidR="0011044F" w:rsidRPr="0011044F">
        <w:t xml:space="preserve"> or </w:t>
      </w:r>
      <w:r w:rsidR="0011044F" w:rsidRPr="00B66D4B">
        <w:rPr>
          <w:i/>
        </w:rPr>
        <w:t xml:space="preserve">Ontario </w:t>
      </w:r>
      <w:r w:rsidR="007A69A9">
        <w:rPr>
          <w:i/>
        </w:rPr>
        <w:t>z</w:t>
      </w:r>
      <w:r w:rsidR="0011044F" w:rsidRPr="00B66D4B">
        <w:rPr>
          <w:i/>
        </w:rPr>
        <w:t xml:space="preserve">onal </w:t>
      </w:r>
      <w:r w:rsidR="007A69A9">
        <w:rPr>
          <w:i/>
        </w:rPr>
        <w:t>p</w:t>
      </w:r>
      <w:r w:rsidR="0011044F" w:rsidRPr="00B66D4B">
        <w:rPr>
          <w:i/>
        </w:rPr>
        <w:t>rice</w:t>
      </w:r>
      <w:r w:rsidR="0011044F" w:rsidRPr="0011044F">
        <w:t xml:space="preserve"> paid by the </w:t>
      </w:r>
      <w:r w:rsidR="0011044F" w:rsidRPr="00B66D4B">
        <w:rPr>
          <w:i/>
        </w:rPr>
        <w:t>market participant</w:t>
      </w:r>
      <w:r w:rsidR="0011044F" w:rsidRPr="0011044F">
        <w:t>, as applicable</w:t>
      </w:r>
      <w:r w:rsidR="0011044F">
        <w:t>,</w:t>
      </w:r>
      <w:r w:rsidRPr="004E2584">
        <w:t xml:space="preserve"> from the current calendar year from the </w:t>
      </w:r>
      <w:r w:rsidR="0011044F">
        <w:t>simple average of the relevant price from the</w:t>
      </w:r>
      <w:r w:rsidRPr="004E2584">
        <w:t xml:space="preserve"> previous calendar year. </w:t>
      </w:r>
    </w:p>
    <w:p w14:paraId="60672ACB" w14:textId="7A25FE02" w:rsidR="00C74313" w:rsidRPr="004E2584" w:rsidRDefault="00C74313" w:rsidP="000D4CB8">
      <w:pPr>
        <w:pStyle w:val="StyleHeading7AppendixTitleLeft075"/>
      </w:pPr>
      <w:r>
        <w:lastRenderedPageBreak/>
        <w:t>Transmission and Distribution</w:t>
      </w:r>
      <w:r w:rsidRPr="004E2584">
        <w:t xml:space="preserve"> Costs</w:t>
      </w:r>
    </w:p>
    <w:p w14:paraId="0D7B680A" w14:textId="42862E27" w:rsidR="00C74313" w:rsidRDefault="00D34FD0" w:rsidP="00C74313">
      <w:pPr>
        <w:pStyle w:val="BodyText"/>
      </w:pPr>
      <w:r>
        <w:t>D</w:t>
      </w:r>
      <w:r w:rsidR="00C74313">
        <w:t xml:space="preserve">istribution costs that </w:t>
      </w:r>
      <w:r>
        <w:t xml:space="preserve">an </w:t>
      </w:r>
      <w:r>
        <w:rPr>
          <w:i/>
        </w:rPr>
        <w:t>electricity storage</w:t>
      </w:r>
      <w:r>
        <w:t xml:space="preserve"> </w:t>
      </w:r>
      <w:r>
        <w:rPr>
          <w:i/>
        </w:rPr>
        <w:t>resource</w:t>
      </w:r>
      <w:r w:rsidR="00C74313">
        <w:t xml:space="preserve"> incur</w:t>
      </w:r>
      <w:r>
        <w:t>s</w:t>
      </w:r>
      <w:r w:rsidR="00C74313">
        <w:t xml:space="preserve"> on a volumetric basis </w:t>
      </w:r>
      <w:r w:rsidR="00C33B91">
        <w:t xml:space="preserve">(per </w:t>
      </w:r>
      <w:r w:rsidR="00071066">
        <w:t>K</w:t>
      </w:r>
      <w:r w:rsidR="00C33B91">
        <w:t xml:space="preserve">Wh consumed or per </w:t>
      </w:r>
      <w:r w:rsidR="00071066">
        <w:t>K</w:t>
      </w:r>
      <w:r w:rsidR="00C33B91">
        <w:t>W</w:t>
      </w:r>
      <w:r w:rsidR="00071066">
        <w:t>-demand</w:t>
      </w:r>
      <w:r w:rsidR="00C33B91">
        <w:t xml:space="preserve">) </w:t>
      </w:r>
      <w:r>
        <w:t xml:space="preserve">to charge </w:t>
      </w:r>
      <w:r w:rsidR="00C74313">
        <w:t>are eligible to be included in the</w:t>
      </w:r>
      <w:r>
        <w:t xml:space="preserve"> </w:t>
      </w:r>
      <w:r>
        <w:rPr>
          <w:i/>
        </w:rPr>
        <w:t>resource</w:t>
      </w:r>
      <w:r>
        <w:t>’s</w:t>
      </w:r>
      <w:r w:rsidR="00C74313">
        <w:t xml:space="preserve"> </w:t>
      </w:r>
      <w:r w:rsidR="00C74313">
        <w:rPr>
          <w:i/>
          <w:iCs/>
        </w:rPr>
        <w:t>energy offer reference level</w:t>
      </w:r>
      <w:r w:rsidR="00C74313">
        <w:t xml:space="preserve">. Determining the volumetric component will vary depending on the rate structure of the relevant </w:t>
      </w:r>
      <w:r w:rsidR="00C74313" w:rsidRPr="00B66D4B">
        <w:rPr>
          <w:i/>
        </w:rPr>
        <w:t>distribut</w:t>
      </w:r>
      <w:r w:rsidR="009328AC" w:rsidRPr="00B66D4B">
        <w:rPr>
          <w:i/>
        </w:rPr>
        <w:t>or</w:t>
      </w:r>
      <w:r w:rsidR="00C74313">
        <w:t>.</w:t>
      </w:r>
      <w:r>
        <w:t xml:space="preserve"> T</w:t>
      </w:r>
      <w:r w:rsidR="00C74313">
        <w:t xml:space="preserve">ransmission costs that are incurred on a volumetric basis are also eligible </w:t>
      </w:r>
      <w:r>
        <w:t>to</w:t>
      </w:r>
      <w:r w:rsidR="00C74313">
        <w:t xml:space="preserve"> be included in an</w:t>
      </w:r>
      <w:r>
        <w:t xml:space="preserve"> </w:t>
      </w:r>
      <w:r>
        <w:rPr>
          <w:i/>
        </w:rPr>
        <w:t>electricity storage resource</w:t>
      </w:r>
      <w:r>
        <w:t>’s</w:t>
      </w:r>
      <w:r w:rsidR="00C74313">
        <w:t xml:space="preserve"> </w:t>
      </w:r>
      <w:r w:rsidR="00C74313">
        <w:rPr>
          <w:i/>
          <w:iCs/>
        </w:rPr>
        <w:t>energy offer reference level</w:t>
      </w:r>
      <w:r w:rsidR="00C74313">
        <w:t xml:space="preserve">. </w:t>
      </w:r>
    </w:p>
    <w:p w14:paraId="5E47AF34" w14:textId="30A55DF8" w:rsidR="00D34FD0" w:rsidRDefault="00D34FD0" w:rsidP="00C74313">
      <w:pPr>
        <w:pStyle w:val="BodyText"/>
      </w:pPr>
      <w:r>
        <w:t xml:space="preserve">The portions of an </w:t>
      </w:r>
      <w:r>
        <w:rPr>
          <w:i/>
        </w:rPr>
        <w:t>electricity storage resource’</w:t>
      </w:r>
      <w:r w:rsidRPr="00DF3516">
        <w:t xml:space="preserve">s </w:t>
      </w:r>
      <w:r>
        <w:t xml:space="preserve">distribution and transmission costs </w:t>
      </w:r>
      <w:r w:rsidR="008F5B3E">
        <w:t xml:space="preserve">that are not determined on a volumetric basis </w:t>
      </w:r>
      <w:r>
        <w:t xml:space="preserve">are not eligible for inclusion in the </w:t>
      </w:r>
      <w:r>
        <w:rPr>
          <w:i/>
        </w:rPr>
        <w:t>resource</w:t>
      </w:r>
      <w:r>
        <w:t xml:space="preserve">’s </w:t>
      </w:r>
      <w:r>
        <w:rPr>
          <w:i/>
        </w:rPr>
        <w:t>energy offer reference level</w:t>
      </w:r>
      <w:r>
        <w:t>.</w:t>
      </w:r>
    </w:p>
    <w:p w14:paraId="525304A0" w14:textId="101F4319" w:rsidR="00C74313" w:rsidRDefault="00C74313" w:rsidP="00C74313">
      <w:pPr>
        <w:pStyle w:val="BodyText"/>
      </w:pPr>
      <w:r>
        <w:t xml:space="preserve">A </w:t>
      </w:r>
      <w:r w:rsidRPr="00B66D4B">
        <w:rPr>
          <w:i/>
        </w:rPr>
        <w:t>market participant</w:t>
      </w:r>
      <w:r>
        <w:t xml:space="preserve"> </w:t>
      </w:r>
      <w:r w:rsidR="00F63DB1">
        <w:t>must</w:t>
      </w:r>
      <w:r>
        <w:t xml:space="preserve"> provide monthly invoices </w:t>
      </w:r>
      <w:r w:rsidR="009328AC">
        <w:t>to</w:t>
      </w:r>
      <w:r>
        <w:t xml:space="preserve"> support the incremental portions for a historical study period of 1 year. </w:t>
      </w:r>
    </w:p>
    <w:p w14:paraId="5731E9F9" w14:textId="322FCC27" w:rsidR="00C74313" w:rsidRDefault="00C74313" w:rsidP="00C74313">
      <w:pPr>
        <w:pStyle w:val="BodyText"/>
      </w:pPr>
      <w:r>
        <w:t xml:space="preserve">The contribution of the eligible transmission and distribution costs to an </w:t>
      </w:r>
      <w:r>
        <w:rPr>
          <w:i/>
          <w:iCs/>
        </w:rPr>
        <w:t>energy offer reference level</w:t>
      </w:r>
      <w:r>
        <w:t xml:space="preserve"> is determined using the equation:</w:t>
      </w:r>
    </w:p>
    <w:p w14:paraId="1C0BBAE5" w14:textId="755089E1" w:rsidR="00684FF2" w:rsidRDefault="00684FF2" w:rsidP="00684FF2">
      <w:pPr>
        <w:pStyle w:val="Figure"/>
      </w:pPr>
      <w:r w:rsidRPr="00684FF2">
        <w:rPr>
          <w:lang w:eastAsia="en-CA"/>
        </w:rPr>
        <w:drawing>
          <wp:inline distT="0" distB="0" distL="0" distR="0" wp14:anchorId="2DC66770" wp14:editId="1C33E0EB">
            <wp:extent cx="5943600" cy="518160"/>
            <wp:effectExtent l="0" t="0" r="0" b="0"/>
            <wp:docPr id="26" name="Picture 26" descr="Equation to calculat transmission and distribution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43600" cy="518160"/>
                    </a:xfrm>
                    <a:prstGeom prst="rect">
                      <a:avLst/>
                    </a:prstGeom>
                  </pic:spPr>
                </pic:pic>
              </a:graphicData>
            </a:graphic>
          </wp:inline>
        </w:drawing>
      </w:r>
    </w:p>
    <w:p w14:paraId="24B71530" w14:textId="77777777" w:rsidR="00C9744B" w:rsidRPr="004E2584" w:rsidRDefault="00C9744B" w:rsidP="00D64E75">
      <w:pPr>
        <w:pStyle w:val="Heading4"/>
      </w:pPr>
      <w:bookmarkStart w:id="1395" w:name="_Toc47524784"/>
      <w:bookmarkStart w:id="1396" w:name="_Toc47535089"/>
      <w:bookmarkStart w:id="1397" w:name="_Toc47535940"/>
      <w:r w:rsidRPr="004E2584">
        <w:t>Station Service Costs</w:t>
      </w:r>
      <w:bookmarkEnd w:id="1395"/>
      <w:bookmarkEnd w:id="1396"/>
      <w:bookmarkEnd w:id="1397"/>
    </w:p>
    <w:p w14:paraId="1EB4A529" w14:textId="039B42C2" w:rsidR="00C9744B" w:rsidRPr="004E2584" w:rsidRDefault="00C9744B" w:rsidP="00C9744B">
      <w:r w:rsidRPr="004E2584">
        <w:t xml:space="preserve">There are two potential configurations for </w:t>
      </w:r>
      <w:r w:rsidRPr="00E86339">
        <w:rPr>
          <w:i/>
        </w:rPr>
        <w:t>station services</w:t>
      </w:r>
      <w:r w:rsidRPr="004E2584">
        <w:t xml:space="preserve"> supply for </w:t>
      </w:r>
      <w:r w:rsidR="000051B8">
        <w:t xml:space="preserve">an </w:t>
      </w:r>
      <w:r w:rsidR="002834FA">
        <w:rPr>
          <w:i/>
        </w:rPr>
        <w:t>electricity storage resource</w:t>
      </w:r>
      <w:r w:rsidRPr="004E2584">
        <w:t xml:space="preserve">: </w:t>
      </w:r>
    </w:p>
    <w:p w14:paraId="1330DDC1" w14:textId="77777777" w:rsidR="00C9744B" w:rsidRPr="004E2584" w:rsidRDefault="00C9744B" w:rsidP="000D7B1F">
      <w:pPr>
        <w:numPr>
          <w:ilvl w:val="0"/>
          <w:numId w:val="15"/>
        </w:numPr>
      </w:pPr>
      <w:r w:rsidRPr="0039091A">
        <w:rPr>
          <w:i/>
        </w:rPr>
        <w:t>station services</w:t>
      </w:r>
      <w:r w:rsidRPr="004E2584">
        <w:t xml:space="preserve"> are supplied behind the meter, with a tap off the low voltage side of the step-up transformer. Effect of </w:t>
      </w:r>
      <w:r w:rsidRPr="0039091A">
        <w:rPr>
          <w:i/>
        </w:rPr>
        <w:t>station services</w:t>
      </w:r>
      <w:r w:rsidRPr="004E2584">
        <w:t xml:space="preserve"> in this case is captured in the round-trip efficiency calculation; or</w:t>
      </w:r>
    </w:p>
    <w:p w14:paraId="54B7F002" w14:textId="77777777" w:rsidR="00C9744B" w:rsidRPr="004E2584" w:rsidRDefault="00C9744B" w:rsidP="000D7B1F">
      <w:pPr>
        <w:numPr>
          <w:ilvl w:val="0"/>
          <w:numId w:val="15"/>
        </w:numPr>
      </w:pPr>
      <w:r w:rsidRPr="0039091A">
        <w:rPr>
          <w:i/>
        </w:rPr>
        <w:t>station services</w:t>
      </w:r>
      <w:r w:rsidRPr="004E2584">
        <w:t xml:space="preserve"> are supplied using a separate feed with a </w:t>
      </w:r>
      <w:r w:rsidRPr="0039091A">
        <w:rPr>
          <w:i/>
        </w:rPr>
        <w:t>revenue meter</w:t>
      </w:r>
      <w:r w:rsidRPr="004E2584">
        <w:t xml:space="preserve"> for electricity consumed to serve </w:t>
      </w:r>
      <w:r w:rsidRPr="0039091A">
        <w:rPr>
          <w:i/>
        </w:rPr>
        <w:t>station services</w:t>
      </w:r>
      <w:r w:rsidRPr="004E2584">
        <w:t xml:space="preserve"> and auxiliary loads. </w:t>
      </w:r>
    </w:p>
    <w:p w14:paraId="2F7F4DBA" w14:textId="74CE8E2A" w:rsidR="00C9744B" w:rsidRPr="004E2584" w:rsidRDefault="00C9744B" w:rsidP="00C9744B">
      <w:r>
        <w:t xml:space="preserve">Most </w:t>
      </w:r>
      <w:r w:rsidR="002834FA" w:rsidRPr="3B878E72">
        <w:rPr>
          <w:i/>
          <w:iCs/>
        </w:rPr>
        <w:t>electricity storage resource</w:t>
      </w:r>
      <w:r w:rsidR="002834FA">
        <w:t xml:space="preserve"> </w:t>
      </w:r>
      <w:r>
        <w:t xml:space="preserve">have auxiliary services and </w:t>
      </w:r>
      <w:r w:rsidRPr="3B878E72">
        <w:rPr>
          <w:i/>
          <w:iCs/>
        </w:rPr>
        <w:t>station services</w:t>
      </w:r>
      <w:r>
        <w:t>. In some cases, these services are separate</w:t>
      </w:r>
      <w:r w:rsidR="0053543E">
        <w:t>ly</w:t>
      </w:r>
      <w:r>
        <w:t xml:space="preserve"> metered. </w:t>
      </w:r>
    </w:p>
    <w:p w14:paraId="41D5999C" w14:textId="3F9729BD" w:rsidR="00C9744B" w:rsidRPr="004E2584" w:rsidRDefault="00C9744B" w:rsidP="00C9744B">
      <w:r w:rsidRPr="004E2584">
        <w:t xml:space="preserve">The </w:t>
      </w:r>
      <w:r w:rsidRPr="0039091A">
        <w:rPr>
          <w:i/>
        </w:rPr>
        <w:t>station service</w:t>
      </w:r>
      <w:r w:rsidRPr="004E2584">
        <w:t xml:space="preserve"> costs adder is only eligible for</w:t>
      </w:r>
      <w:r w:rsidR="000051B8">
        <w:t xml:space="preserve"> an</w:t>
      </w:r>
      <w:r w:rsidR="00FB2034">
        <w:t xml:space="preserve"> </w:t>
      </w:r>
      <w:r w:rsidR="002834FA">
        <w:rPr>
          <w:i/>
        </w:rPr>
        <w:t>electricity storage resource</w:t>
      </w:r>
      <w:r w:rsidR="002834FA">
        <w:t xml:space="preserve"> </w:t>
      </w:r>
      <w:r w:rsidRPr="004E2584">
        <w:t xml:space="preserve">in the second configuration; where auxiliary loads are supplied by a separate metered connection or where the auxiliary loads have been removed from the efficiency using a meter on the auxiliary feed. Eligible </w:t>
      </w:r>
      <w:r w:rsidRPr="0039091A">
        <w:rPr>
          <w:i/>
        </w:rPr>
        <w:t>station service</w:t>
      </w:r>
      <w:r w:rsidRPr="004E2584">
        <w:t xml:space="preserve"> costs are incurred by </w:t>
      </w:r>
      <w:r w:rsidR="000051B8">
        <w:t xml:space="preserve">an </w:t>
      </w:r>
      <w:r w:rsidR="002834FA">
        <w:rPr>
          <w:i/>
        </w:rPr>
        <w:t>electricity storage resource</w:t>
      </w:r>
      <w:r w:rsidR="002834FA">
        <w:t xml:space="preserve"> </w:t>
      </w:r>
      <w:r w:rsidRPr="004E2584">
        <w:t xml:space="preserve">due to higher auxiliary consumption during discharging (i.e. cooling or heating of batteries). It does not include normal auxiliary or </w:t>
      </w:r>
      <w:r w:rsidRPr="00EB6253">
        <w:rPr>
          <w:i/>
        </w:rPr>
        <w:t>station</w:t>
      </w:r>
      <w:r w:rsidRPr="004E2584">
        <w:t xml:space="preserve"> </w:t>
      </w:r>
      <w:r w:rsidRPr="00EB6253">
        <w:rPr>
          <w:i/>
        </w:rPr>
        <w:t>services</w:t>
      </w:r>
      <w:r w:rsidRPr="004E2584">
        <w:t xml:space="preserve"> loads required regardless of operating status: protection and controls, controls, lighting, monitoring, security, communications, etc.</w:t>
      </w:r>
    </w:p>
    <w:p w14:paraId="5FA13C81" w14:textId="1873B792" w:rsidR="00C9744B" w:rsidRPr="004E2584" w:rsidRDefault="00C9744B" w:rsidP="00C9744B">
      <w:r w:rsidRPr="004E2584">
        <w:t xml:space="preserve">The historical study period for </w:t>
      </w:r>
      <w:r w:rsidRPr="00EB6253">
        <w:rPr>
          <w:i/>
        </w:rPr>
        <w:t>station service</w:t>
      </w:r>
      <w:r w:rsidRPr="004E2584">
        <w:t xml:space="preserve"> costs for </w:t>
      </w:r>
      <w:r w:rsidR="000051B8">
        <w:t xml:space="preserve">an </w:t>
      </w:r>
      <w:r w:rsidR="002834FA">
        <w:rPr>
          <w:i/>
        </w:rPr>
        <w:t>electricity storage resource</w:t>
      </w:r>
      <w:r w:rsidR="002834FA">
        <w:t xml:space="preserve"> </w:t>
      </w:r>
      <w:r w:rsidRPr="004E2584">
        <w:t xml:space="preserve">is the corresponding calendar month from the previous calendar year. </w:t>
      </w:r>
    </w:p>
    <w:p w14:paraId="4C9EC978" w14:textId="77777777" w:rsidR="00714A38" w:rsidRDefault="00400830" w:rsidP="008A1CE5">
      <w:pPr>
        <w:spacing w:before="360" w:after="120" w:line="240" w:lineRule="auto"/>
        <w:rPr>
          <w:ins w:id="1398" w:author="Author"/>
        </w:rPr>
      </w:pPr>
      <w:del w:id="1399" w:author="Author">
        <w:r w:rsidRPr="00400830">
          <w:rPr>
            <w:rFonts w:eastAsiaTheme="minorEastAsia"/>
            <w:noProof/>
            <w:color w:val="2B579A"/>
            <w:shd w:val="clear" w:color="auto" w:fill="E6E6E6"/>
            <w:lang w:eastAsia="en-CA"/>
          </w:rPr>
          <w:lastRenderedPageBreak/>
          <w:drawing>
            <wp:inline distT="0" distB="0" distL="0" distR="0" wp14:anchorId="055DAC78" wp14:editId="094A3C7F">
              <wp:extent cx="5886450" cy="806450"/>
              <wp:effectExtent l="0" t="0" r="0" b="0"/>
              <wp:docPr id="248" name="Picture 248" descr="This formula depicts the station service cost calculated using auxiliary power consumed during operation, energy discharged during operation, average electricity purchase price from previous year and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t="15333"/>
                      <a:stretch/>
                    </pic:blipFill>
                    <pic:spPr bwMode="auto">
                      <a:xfrm>
                        <a:off x="0" y="0"/>
                        <a:ext cx="5887272" cy="806563"/>
                      </a:xfrm>
                      <a:prstGeom prst="rect">
                        <a:avLst/>
                      </a:prstGeom>
                      <a:ln>
                        <a:noFill/>
                      </a:ln>
                      <a:extLst>
                        <a:ext uri="{53640926-AAD7-44D8-BBD7-CCE9431645EC}">
                          <a14:shadowObscured xmlns:a14="http://schemas.microsoft.com/office/drawing/2010/main"/>
                        </a:ext>
                      </a:extLst>
                    </pic:spPr>
                  </pic:pic>
                </a:graphicData>
              </a:graphic>
            </wp:inline>
          </w:drawing>
        </w:r>
      </w:del>
      <m:oMath>
        <m:r>
          <m:rPr>
            <m:sty m:val="p"/>
          </m:rPr>
          <w:rPr>
            <w:rFonts w:ascii="Cambria Math" w:hAnsi="Cambria Math"/>
          </w:rPr>
          <w:br/>
        </m:r>
      </m:oMath>
    </w:p>
    <w:p w14:paraId="59A28514" w14:textId="172ED4EA" w:rsidR="00714A38" w:rsidRDefault="000202FC" w:rsidP="008A1CE5">
      <w:pPr>
        <w:spacing w:before="360" w:after="120" w:line="240" w:lineRule="auto"/>
        <w:rPr>
          <w:ins w:id="1400" w:author="Author"/>
        </w:rPr>
      </w:pPr>
      <m:oMathPara>
        <m:oMath>
          <m:r>
            <w:ins w:id="1401" w:author="Author">
              <w:rPr>
                <w:rFonts w:ascii="Cambria Math" w:hAnsi="Cambria Math"/>
              </w:rPr>
              <m:t>Station</m:t>
            </w:ins>
          </m:r>
          <m:r>
            <w:ins w:id="1402" w:author="Author">
              <m:rPr>
                <m:sty m:val="p"/>
              </m:rPr>
              <w:rPr>
                <w:rFonts w:ascii="Cambria Math" w:hAnsi="Cambria Math"/>
              </w:rPr>
              <m:t xml:space="preserve"> </m:t>
            </w:ins>
          </m:r>
          <m:r>
            <w:ins w:id="1403" w:author="Author">
              <w:rPr>
                <w:rFonts w:ascii="Cambria Math" w:hAnsi="Cambria Math"/>
              </w:rPr>
              <m:t>Service</m:t>
            </w:ins>
          </m:r>
          <m:r>
            <w:ins w:id="1404" w:author="Author">
              <m:rPr>
                <m:sty m:val="p"/>
              </m:rPr>
              <w:rPr>
                <w:rFonts w:ascii="Cambria Math" w:hAnsi="Cambria Math"/>
              </w:rPr>
              <m:t xml:space="preserve"> </m:t>
            </w:ins>
          </m:r>
          <m:r>
            <w:ins w:id="1405" w:author="Author">
              <w:rPr>
                <w:rFonts w:ascii="Cambria Math" w:hAnsi="Cambria Math"/>
              </w:rPr>
              <m:t>Cost</m:t>
            </w:ins>
          </m:r>
          <m:r>
            <w:ins w:id="1406" w:author="Author">
              <m:rPr>
                <m:sty m:val="p"/>
              </m:rPr>
              <w:rPr>
                <w:rFonts w:ascii="Cambria Math" w:hAnsi="Cambria Math"/>
              </w:rPr>
              <m:t xml:space="preserve"> </m:t>
            </w:ins>
          </m:r>
          <m:d>
            <m:dPr>
              <m:ctrlPr>
                <w:ins w:id="1407" w:author="Author">
                  <w:rPr>
                    <w:rFonts w:ascii="Cambria Math" w:hAnsi="Cambria Math"/>
                  </w:rPr>
                </w:ins>
              </m:ctrlPr>
            </m:dPr>
            <m:e>
              <m:f>
                <m:fPr>
                  <m:ctrlPr>
                    <w:ins w:id="1408" w:author="Author">
                      <w:rPr>
                        <w:rFonts w:ascii="Cambria Math" w:hAnsi="Cambria Math"/>
                      </w:rPr>
                    </w:ins>
                  </m:ctrlPr>
                </m:fPr>
                <m:num>
                  <m:r>
                    <w:ins w:id="1409" w:author="Author">
                      <m:rPr>
                        <m:sty m:val="p"/>
                      </m:rPr>
                      <w:rPr>
                        <w:rFonts w:ascii="Cambria Math" w:hAnsi="Cambria Math"/>
                      </w:rPr>
                      <m:t>$</m:t>
                    </w:ins>
                  </m:r>
                </m:num>
                <m:den>
                  <m:r>
                    <w:ins w:id="1410" w:author="Author">
                      <w:rPr>
                        <w:rFonts w:ascii="Cambria Math" w:hAnsi="Cambria Math"/>
                      </w:rPr>
                      <m:t>MWh</m:t>
                    </w:ins>
                  </m:r>
                </m:den>
              </m:f>
            </m:e>
          </m:d>
          <m:r>
            <w:ins w:id="1411" w:author="Author">
              <m:rPr>
                <m:sty m:val="p"/>
              </m:rPr>
              <w:rPr>
                <w:rFonts w:ascii="Cambria Math" w:hAnsi="Cambria Math"/>
              </w:rPr>
              <m:t>=</m:t>
            </w:ins>
          </m:r>
          <m:f>
            <m:fPr>
              <m:ctrlPr>
                <w:ins w:id="1412" w:author="Author">
                  <w:rPr>
                    <w:rFonts w:ascii="Cambria Math" w:hAnsi="Cambria Math"/>
                  </w:rPr>
                </w:ins>
              </m:ctrlPr>
            </m:fPr>
            <m:num>
              <m:r>
                <w:ins w:id="1413" w:author="Author">
                  <w:rPr>
                    <w:rFonts w:ascii="Cambria Math" w:hAnsi="Cambria Math"/>
                  </w:rPr>
                  <m:t>Station Service</m:t>
                </w:ins>
              </m:r>
              <m:r>
                <w:ins w:id="1414" w:author="Author">
                  <m:rPr>
                    <m:sty m:val="p"/>
                  </m:rPr>
                  <w:rPr>
                    <w:rFonts w:ascii="Cambria Math" w:hAnsi="Cambria Math"/>
                  </w:rPr>
                  <m:t xml:space="preserve"> </m:t>
                </w:ins>
              </m:r>
              <m:r>
                <w:ins w:id="1415" w:author="Author">
                  <w:rPr>
                    <w:rFonts w:ascii="Cambria Math" w:hAnsi="Cambria Math"/>
                  </w:rPr>
                  <m:t>power</m:t>
                </w:ins>
              </m:r>
              <m:r>
                <w:ins w:id="1416" w:author="Author">
                  <m:rPr>
                    <m:sty m:val="p"/>
                  </m:rPr>
                  <w:rPr>
                    <w:rFonts w:ascii="Cambria Math" w:hAnsi="Cambria Math"/>
                  </w:rPr>
                  <m:t xml:space="preserve"> </m:t>
                </w:ins>
              </m:r>
              <m:r>
                <w:ins w:id="1417" w:author="Author">
                  <w:rPr>
                    <w:rFonts w:ascii="Cambria Math" w:hAnsi="Cambria Math"/>
                  </w:rPr>
                  <m:t>consumed</m:t>
                </w:ins>
              </m:r>
              <m:r>
                <w:ins w:id="1418" w:author="Author">
                  <m:rPr>
                    <m:sty m:val="p"/>
                  </m:rPr>
                  <w:rPr>
                    <w:rFonts w:ascii="Cambria Math" w:hAnsi="Cambria Math"/>
                  </w:rPr>
                  <m:t xml:space="preserve"> </m:t>
                </w:ins>
              </m:r>
              <m:r>
                <w:ins w:id="1419" w:author="Author">
                  <w:rPr>
                    <w:rFonts w:ascii="Cambria Math" w:hAnsi="Cambria Math"/>
                  </w:rPr>
                  <m:t>during</m:t>
                </w:ins>
              </m:r>
              <m:r>
                <w:ins w:id="1420" w:author="Author">
                  <m:rPr>
                    <m:sty m:val="p"/>
                  </m:rPr>
                  <w:rPr>
                    <w:rFonts w:ascii="Cambria Math" w:hAnsi="Cambria Math"/>
                  </w:rPr>
                  <m:t xml:space="preserve"> </m:t>
                </w:ins>
              </m:r>
              <m:r>
                <w:ins w:id="1421" w:author="Author">
                  <w:rPr>
                    <w:rFonts w:ascii="Cambria Math" w:hAnsi="Cambria Math"/>
                  </w:rPr>
                  <m:t>operation</m:t>
                </w:ins>
              </m:r>
              <m:r>
                <w:ins w:id="1422" w:author="Author">
                  <m:rPr>
                    <m:sty m:val="p"/>
                  </m:rPr>
                  <w:rPr>
                    <w:rFonts w:ascii="Cambria Math" w:hAnsi="Cambria Math"/>
                  </w:rPr>
                  <m:t xml:space="preserve"> </m:t>
                </w:ins>
              </m:r>
              <m:d>
                <m:dPr>
                  <m:ctrlPr>
                    <w:ins w:id="1423" w:author="Author">
                      <w:rPr>
                        <w:rFonts w:ascii="Cambria Math" w:hAnsi="Cambria Math"/>
                      </w:rPr>
                    </w:ins>
                  </m:ctrlPr>
                </m:dPr>
                <m:e>
                  <m:r>
                    <w:ins w:id="1424" w:author="Author">
                      <w:rPr>
                        <w:rFonts w:ascii="Cambria Math" w:hAnsi="Cambria Math"/>
                      </w:rPr>
                      <m:t>MWh</m:t>
                    </w:ins>
                  </m:r>
                </m:e>
              </m:d>
            </m:num>
            <m:den>
              <m:r>
                <w:ins w:id="1425" w:author="Author">
                  <w:rPr>
                    <w:rFonts w:ascii="Cambria Math" w:hAnsi="Cambria Math"/>
                  </w:rPr>
                  <m:t>Energy</m:t>
                </w:ins>
              </m:r>
              <m:r>
                <w:ins w:id="1426" w:author="Author">
                  <m:rPr>
                    <m:sty m:val="p"/>
                  </m:rPr>
                  <w:rPr>
                    <w:rFonts w:ascii="Cambria Math" w:hAnsi="Cambria Math"/>
                  </w:rPr>
                  <m:t xml:space="preserve"> </m:t>
                </w:ins>
              </m:r>
              <m:r>
                <w:ins w:id="1427" w:author="Author">
                  <w:rPr>
                    <w:rFonts w:ascii="Cambria Math" w:hAnsi="Cambria Math"/>
                  </w:rPr>
                  <m:t>Discharged</m:t>
                </w:ins>
              </m:r>
              <m:r>
                <w:ins w:id="1428" w:author="Author">
                  <m:rPr>
                    <m:sty m:val="p"/>
                  </m:rPr>
                  <w:rPr>
                    <w:rFonts w:ascii="Cambria Math" w:hAnsi="Cambria Math"/>
                  </w:rPr>
                  <m:t xml:space="preserve"> </m:t>
                </w:ins>
              </m:r>
              <m:r>
                <w:ins w:id="1429" w:author="Author">
                  <w:rPr>
                    <w:rFonts w:ascii="Cambria Math" w:hAnsi="Cambria Math"/>
                  </w:rPr>
                  <m:t>during</m:t>
                </w:ins>
              </m:r>
              <m:r>
                <w:ins w:id="1430" w:author="Author">
                  <m:rPr>
                    <m:sty m:val="p"/>
                  </m:rPr>
                  <w:rPr>
                    <w:rFonts w:ascii="Cambria Math" w:hAnsi="Cambria Math"/>
                  </w:rPr>
                  <m:t xml:space="preserve"> </m:t>
                </w:ins>
              </m:r>
              <m:r>
                <w:ins w:id="1431" w:author="Author">
                  <w:rPr>
                    <w:rFonts w:ascii="Cambria Math" w:hAnsi="Cambria Math"/>
                  </w:rPr>
                  <m:t>operation</m:t>
                </w:ins>
              </m:r>
              <m:r>
                <w:ins w:id="1432" w:author="Author">
                  <m:rPr>
                    <m:sty m:val="p"/>
                  </m:rPr>
                  <w:rPr>
                    <w:rFonts w:ascii="Cambria Math" w:hAnsi="Cambria Math"/>
                  </w:rPr>
                  <m:t xml:space="preserve"> </m:t>
                </w:ins>
              </m:r>
              <m:d>
                <m:dPr>
                  <m:ctrlPr>
                    <w:ins w:id="1433" w:author="Author">
                      <w:rPr>
                        <w:rFonts w:ascii="Cambria Math" w:hAnsi="Cambria Math"/>
                      </w:rPr>
                    </w:ins>
                  </m:ctrlPr>
                </m:dPr>
                <m:e>
                  <m:r>
                    <w:ins w:id="1434" w:author="Author">
                      <w:rPr>
                        <w:rFonts w:ascii="Cambria Math" w:hAnsi="Cambria Math"/>
                      </w:rPr>
                      <m:t>MWh</m:t>
                    </w:ins>
                  </m:r>
                </m:e>
              </m:d>
            </m:den>
          </m:f>
          <m:r>
            <w:ins w:id="1435" w:author="Author">
              <w:rPr>
                <w:rFonts w:ascii="Cambria Math" w:hAnsi="Cambria Math"/>
              </w:rPr>
              <m:t>x</m:t>
            </w:ins>
          </m:r>
          <m:r>
            <w:ins w:id="1436" w:author="Author">
              <m:rPr>
                <m:sty m:val="p"/>
              </m:rPr>
              <w:rPr>
                <w:rFonts w:ascii="Cambria Math" w:hAnsi="Cambria Math"/>
              </w:rPr>
              <w:br/>
            </w:ins>
          </m:r>
        </m:oMath>
        <m:oMath>
          <m:r>
            <w:ins w:id="1437" w:author="Author">
              <w:rPr>
                <w:rFonts w:ascii="Cambria Math" w:hAnsi="Cambria Math"/>
              </w:rPr>
              <m:t>Average</m:t>
            </w:ins>
          </m:r>
          <m:r>
            <w:ins w:id="1438" w:author="Author">
              <m:rPr>
                <m:sty m:val="p"/>
              </m:rPr>
              <w:rPr>
                <w:rFonts w:ascii="Cambria Math" w:hAnsi="Cambria Math"/>
              </w:rPr>
              <m:t xml:space="preserve"> </m:t>
            </w:ins>
          </m:r>
          <m:r>
            <w:ins w:id="1439" w:author="Author">
              <w:rPr>
                <w:rFonts w:ascii="Cambria Math" w:hAnsi="Cambria Math"/>
              </w:rPr>
              <m:t>Electricity</m:t>
            </w:ins>
          </m:r>
          <m:r>
            <w:ins w:id="1440" w:author="Author">
              <m:rPr>
                <m:sty m:val="p"/>
              </m:rPr>
              <w:rPr>
                <w:rFonts w:ascii="Cambria Math" w:hAnsi="Cambria Math"/>
              </w:rPr>
              <m:t xml:space="preserve"> </m:t>
            </w:ins>
          </m:r>
          <m:r>
            <w:ins w:id="1441" w:author="Author">
              <w:rPr>
                <w:rFonts w:ascii="Cambria Math" w:hAnsi="Cambria Math"/>
              </w:rPr>
              <m:t>Purchase</m:t>
            </w:ins>
          </m:r>
          <m:r>
            <w:ins w:id="1442" w:author="Author">
              <m:rPr>
                <m:sty m:val="p"/>
              </m:rPr>
              <w:rPr>
                <w:rFonts w:ascii="Cambria Math" w:hAnsi="Cambria Math"/>
              </w:rPr>
              <m:t xml:space="preserve"> </m:t>
            </w:ins>
          </m:r>
          <m:r>
            <w:ins w:id="1443" w:author="Author">
              <w:rPr>
                <w:rFonts w:ascii="Cambria Math" w:hAnsi="Cambria Math"/>
              </w:rPr>
              <m:t>Price</m:t>
            </w:ins>
          </m:r>
          <m:r>
            <w:ins w:id="1444" w:author="Author">
              <m:rPr>
                <m:sty m:val="p"/>
              </m:rPr>
              <w:rPr>
                <w:rFonts w:ascii="Cambria Math" w:hAnsi="Cambria Math"/>
              </w:rPr>
              <m:t xml:space="preserve"> </m:t>
            </w:ins>
          </m:r>
          <m:r>
            <w:ins w:id="1445" w:author="Author">
              <w:rPr>
                <w:rFonts w:ascii="Cambria Math" w:hAnsi="Cambria Math"/>
              </w:rPr>
              <m:t>from</m:t>
            </w:ins>
          </m:r>
          <m:r>
            <w:ins w:id="1446" w:author="Author">
              <m:rPr>
                <m:sty m:val="p"/>
              </m:rPr>
              <w:rPr>
                <w:rFonts w:ascii="Cambria Math" w:hAnsi="Cambria Math"/>
              </w:rPr>
              <m:t xml:space="preserve"> </m:t>
            </w:ins>
          </m:r>
          <m:r>
            <w:ins w:id="1447" w:author="Author">
              <w:rPr>
                <w:rFonts w:ascii="Cambria Math" w:hAnsi="Cambria Math"/>
              </w:rPr>
              <m:t>previous</m:t>
            </w:ins>
          </m:r>
          <m:r>
            <w:ins w:id="1448" w:author="Author">
              <m:rPr>
                <m:sty m:val="p"/>
              </m:rPr>
              <w:rPr>
                <w:rFonts w:ascii="Cambria Math" w:hAnsi="Cambria Math"/>
              </w:rPr>
              <m:t xml:space="preserve"> </m:t>
            </w:ins>
          </m:r>
          <m:r>
            <w:ins w:id="1449" w:author="Author">
              <w:rPr>
                <w:rFonts w:ascii="Cambria Math" w:hAnsi="Cambria Math"/>
              </w:rPr>
              <m:t>year</m:t>
            </w:ins>
          </m:r>
          <m:r>
            <w:ins w:id="1450" w:author="Author">
              <m:rPr>
                <m:sty m:val="p"/>
              </m:rPr>
              <w:rPr>
                <w:rFonts w:ascii="Cambria Math" w:hAnsi="Cambria Math"/>
              </w:rPr>
              <m:t xml:space="preserve"> </m:t>
            </w:ins>
          </m:r>
          <m:d>
            <m:dPr>
              <m:ctrlPr>
                <w:ins w:id="1451" w:author="Author">
                  <w:rPr>
                    <w:rFonts w:ascii="Cambria Math" w:hAnsi="Cambria Math"/>
                  </w:rPr>
                </w:ins>
              </m:ctrlPr>
            </m:dPr>
            <m:e>
              <m:f>
                <m:fPr>
                  <m:ctrlPr>
                    <w:ins w:id="1452" w:author="Author">
                      <w:rPr>
                        <w:rFonts w:ascii="Cambria Math" w:hAnsi="Cambria Math"/>
                      </w:rPr>
                    </w:ins>
                  </m:ctrlPr>
                </m:fPr>
                <m:num>
                  <m:r>
                    <w:ins w:id="1453" w:author="Author">
                      <m:rPr>
                        <m:sty m:val="p"/>
                      </m:rPr>
                      <w:rPr>
                        <w:rFonts w:ascii="Cambria Math" w:hAnsi="Cambria Math"/>
                      </w:rPr>
                      <m:t>$</m:t>
                    </w:ins>
                  </m:r>
                </m:num>
                <m:den>
                  <m:r>
                    <w:ins w:id="1454" w:author="Author">
                      <w:rPr>
                        <w:rFonts w:ascii="Cambria Math" w:hAnsi="Cambria Math"/>
                      </w:rPr>
                      <m:t>MWh</m:t>
                    </w:ins>
                  </m:r>
                </m:den>
              </m:f>
            </m:e>
          </m:d>
          <m:r>
            <w:ins w:id="1455" w:author="Author">
              <w:rPr>
                <w:rFonts w:ascii="Cambria Math" w:hAnsi="Cambria Math"/>
              </w:rPr>
              <m:t>x</m:t>
            </w:ins>
          </m:r>
          <m:r>
            <w:ins w:id="1456" w:author="Author">
              <m:rPr>
                <m:sty m:val="p"/>
              </m:rPr>
              <w:rPr>
                <w:rFonts w:ascii="Cambria Math" w:hAnsi="Cambria Math"/>
              </w:rPr>
              <m:t xml:space="preserve"> </m:t>
            </w:ins>
          </m:r>
          <m:r>
            <w:ins w:id="1457" w:author="Author">
              <w:rPr>
                <w:rFonts w:ascii="Cambria Math" w:hAnsi="Cambria Math"/>
              </w:rPr>
              <m:t>IESO</m:t>
            </w:ins>
          </m:r>
          <m:r>
            <w:ins w:id="1458" w:author="Author">
              <m:rPr>
                <m:sty m:val="p"/>
              </m:rPr>
              <w:rPr>
                <w:rFonts w:ascii="Cambria Math" w:hAnsi="Cambria Math"/>
              </w:rPr>
              <m:t xml:space="preserve"> </m:t>
            </w:ins>
          </m:r>
          <m:r>
            <w:ins w:id="1459" w:author="Author">
              <w:rPr>
                <w:rFonts w:ascii="Cambria Math" w:hAnsi="Cambria Math"/>
              </w:rPr>
              <m:t>annual</m:t>
            </w:ins>
          </m:r>
          <m:r>
            <w:ins w:id="1460" w:author="Author">
              <m:rPr>
                <m:sty m:val="p"/>
              </m:rPr>
              <w:rPr>
                <w:rFonts w:ascii="Cambria Math" w:hAnsi="Cambria Math"/>
              </w:rPr>
              <m:t xml:space="preserve"> </m:t>
            </w:ins>
          </m:r>
          <m:r>
            <w:ins w:id="1461" w:author="Author">
              <w:rPr>
                <w:rFonts w:ascii="Cambria Math" w:hAnsi="Cambria Math"/>
              </w:rPr>
              <m:t>escalation</m:t>
            </w:ins>
          </m:r>
          <m:r>
            <w:ins w:id="1462" w:author="Author">
              <m:rPr>
                <m:sty m:val="p"/>
              </m:rPr>
              <w:rPr>
                <w:rFonts w:ascii="Cambria Math" w:hAnsi="Cambria Math"/>
              </w:rPr>
              <w:br/>
            </w:ins>
          </m:r>
        </m:oMath>
      </m:oMathPara>
    </w:p>
    <w:p w14:paraId="479B0C89" w14:textId="261A4A56" w:rsidR="00C9744B" w:rsidRPr="008A1CE5" w:rsidRDefault="00C9744B" w:rsidP="008A1CE5">
      <w:pPr>
        <w:spacing w:before="360" w:after="120" w:line="240" w:lineRule="auto"/>
        <w:rPr>
          <w:rFonts w:eastAsiaTheme="minorEastAsia"/>
        </w:rPr>
      </w:pPr>
      <w:r w:rsidRPr="004E2584">
        <w:t xml:space="preserve">Eligible </w:t>
      </w:r>
      <w:r w:rsidRPr="00EB6253">
        <w:rPr>
          <w:i/>
        </w:rPr>
        <w:t>station services</w:t>
      </w:r>
      <w:r w:rsidRPr="004E2584">
        <w:t xml:space="preserve"> costs </w:t>
      </w:r>
      <w:r w:rsidR="0000276D">
        <w:t>are</w:t>
      </w:r>
      <w:r w:rsidRPr="004E2584">
        <w:t xml:space="preserve"> calculated on a monthly average based on the same calendar month from the previous year. </w:t>
      </w:r>
    </w:p>
    <w:p w14:paraId="4247EAC5" w14:textId="5A529C7F" w:rsidR="00C9744B" w:rsidRPr="004E2584" w:rsidRDefault="0053543E" w:rsidP="00C9744B">
      <w:r>
        <w:t xml:space="preserve">A </w:t>
      </w:r>
      <w:r w:rsidRPr="00EB6253">
        <w:rPr>
          <w:i/>
        </w:rPr>
        <w:t>market participant</w:t>
      </w:r>
      <w:r>
        <w:t xml:space="preserve"> must submit supporting documentation demonstrating </w:t>
      </w:r>
      <w:del w:id="1463" w:author="Author">
        <w:r w:rsidRPr="004E2584" w:rsidDel="00CD38F0">
          <w:delText xml:space="preserve">auxiliary </w:delText>
        </w:r>
      </w:del>
      <w:ins w:id="1464" w:author="Author">
        <w:r w:rsidR="00CD38F0">
          <w:t>station service</w:t>
        </w:r>
        <w:r w:rsidR="00CD38F0" w:rsidRPr="004E2584">
          <w:t xml:space="preserve"> </w:t>
        </w:r>
      </w:ins>
      <w:r w:rsidRPr="004E2584">
        <w:t xml:space="preserve">power consumed during operation and </w:t>
      </w:r>
      <w:r w:rsidRPr="00EB6253">
        <w:rPr>
          <w:i/>
        </w:rPr>
        <w:t>e</w:t>
      </w:r>
      <w:r w:rsidRPr="00EB6253" w:rsidDel="00403C5C">
        <w:rPr>
          <w:i/>
        </w:rPr>
        <w:t>nergy</w:t>
      </w:r>
      <w:r w:rsidRPr="004E2584">
        <w:t xml:space="preserve"> discharged during operation </w:t>
      </w:r>
      <w:r>
        <w:t>using the first available method of the following:</w:t>
      </w:r>
    </w:p>
    <w:p w14:paraId="5C0650C5" w14:textId="0F9BE3D9" w:rsidR="007A3A6E" w:rsidRPr="004E2584" w:rsidRDefault="007A3A6E" w:rsidP="000D7B1F">
      <w:pPr>
        <w:numPr>
          <w:ilvl w:val="0"/>
          <w:numId w:val="16"/>
        </w:numPr>
      </w:pPr>
      <w:r w:rsidRPr="00EB6253">
        <w:rPr>
          <w:i/>
        </w:rPr>
        <w:t>Energy</w:t>
      </w:r>
      <w:r w:rsidRPr="004E2584">
        <w:t xml:space="preserve"> discharged during operation: Discharged </w:t>
      </w:r>
      <w:r w:rsidRPr="004E2584">
        <w:rPr>
          <w:i/>
        </w:rPr>
        <w:t>energy</w:t>
      </w:r>
      <w:r w:rsidRPr="004E2584">
        <w:t xml:space="preserve"> sold to the grid based on historical meter data from the same month from the previous year. This approach is preferred by the </w:t>
      </w:r>
      <w:r w:rsidR="002E6A47" w:rsidRPr="002E6A47">
        <w:rPr>
          <w:i/>
        </w:rPr>
        <w:t>IESO</w:t>
      </w:r>
      <w:r w:rsidRPr="004E2584">
        <w:t xml:space="preserve"> where data is available.</w:t>
      </w:r>
    </w:p>
    <w:p w14:paraId="79558129" w14:textId="28F6BE0B" w:rsidR="00C9744B" w:rsidRPr="004E2584" w:rsidRDefault="00C9744B" w:rsidP="000D7B1F">
      <w:pPr>
        <w:numPr>
          <w:ilvl w:val="0"/>
          <w:numId w:val="16"/>
        </w:numPr>
      </w:pPr>
      <w:del w:id="1465" w:author="Author">
        <w:r w:rsidRPr="004E2584" w:rsidDel="00EE24EA">
          <w:delText>Auxiliary power</w:delText>
        </w:r>
      </w:del>
      <w:ins w:id="1466" w:author="Author">
        <w:r w:rsidR="00EE24EA">
          <w:t>Station service power</w:t>
        </w:r>
      </w:ins>
      <w:r w:rsidRPr="004E2584">
        <w:t xml:space="preserve"> consumed during operation: Consumption at the meter </w:t>
      </w:r>
      <w:r w:rsidR="0000276D">
        <w:t>is</w:t>
      </w:r>
      <w:r w:rsidRPr="004E2584">
        <w:t xml:space="preserve"> compared during periods of discharging and periods of idling for the same month from the previous year. </w:t>
      </w:r>
    </w:p>
    <w:p w14:paraId="6048FBCD" w14:textId="4EA62549" w:rsidR="00C9744B" w:rsidRPr="004E2584" w:rsidRDefault="00C9744B" w:rsidP="000D7B1F">
      <w:pPr>
        <w:keepNext/>
        <w:numPr>
          <w:ilvl w:val="0"/>
          <w:numId w:val="16"/>
        </w:numPr>
      </w:pPr>
      <w:r w:rsidRPr="004E2584">
        <w:t xml:space="preserve">Vendor </w:t>
      </w:r>
      <w:r w:rsidR="007A3A6E">
        <w:t>d</w:t>
      </w:r>
      <w:r w:rsidRPr="004E2584">
        <w:t>ata:</w:t>
      </w:r>
      <w:r w:rsidRPr="004E2584">
        <w:rPr>
          <w:b/>
        </w:rPr>
        <w:t xml:space="preserve"> </w:t>
      </w:r>
      <w:r w:rsidR="00EB6253" w:rsidRPr="00EB6253">
        <w:t>A</w:t>
      </w:r>
      <w:r w:rsidR="00EB6253">
        <w:rPr>
          <w:b/>
        </w:rPr>
        <w:t xml:space="preserve"> </w:t>
      </w:r>
      <w:r w:rsidR="00EB6253" w:rsidRPr="00EB6253">
        <w:rPr>
          <w:i/>
        </w:rPr>
        <w:t>m</w:t>
      </w:r>
      <w:r w:rsidRPr="00EB6253">
        <w:rPr>
          <w:i/>
        </w:rPr>
        <w:t>arket</w:t>
      </w:r>
      <w:r w:rsidRPr="004E2584">
        <w:rPr>
          <w:i/>
        </w:rPr>
        <w:t xml:space="preserve"> participant</w:t>
      </w:r>
      <w:r w:rsidRPr="004E2584">
        <w:t xml:space="preserve"> </w:t>
      </w:r>
      <w:r w:rsidR="00E17214">
        <w:t>may</w:t>
      </w:r>
      <w:r w:rsidR="00E17214" w:rsidRPr="004E2584">
        <w:t xml:space="preserve"> </w:t>
      </w:r>
      <w:r w:rsidR="00696C67">
        <w:t>submit</w:t>
      </w:r>
      <w:r w:rsidRPr="004E2584">
        <w:t xml:space="preserve"> datasheets or performance documentation from the vendor outlining the increased </w:t>
      </w:r>
      <w:del w:id="1467" w:author="Author">
        <w:r w:rsidRPr="004E2584" w:rsidDel="006F242C">
          <w:delText xml:space="preserve">auxiliary </w:delText>
        </w:r>
      </w:del>
      <w:ins w:id="1468" w:author="Author">
        <w:r w:rsidR="006F242C">
          <w:t>station service power</w:t>
        </w:r>
        <w:r w:rsidR="006F242C" w:rsidRPr="004E2584">
          <w:t xml:space="preserve"> </w:t>
        </w:r>
      </w:ins>
      <w:r w:rsidRPr="004E2584">
        <w:t xml:space="preserve">demands during discharging. </w:t>
      </w:r>
    </w:p>
    <w:p w14:paraId="35E9A257" w14:textId="3BB31715" w:rsidR="0084005A" w:rsidRDefault="0084005A" w:rsidP="0084005A">
      <w:pPr>
        <w:pStyle w:val="Figure"/>
        <w:jc w:val="center"/>
        <w:rPr>
          <w:ins w:id="1469" w:author="Author"/>
        </w:rPr>
      </w:pPr>
      <w:del w:id="1470" w:author="Author">
        <w:r w:rsidRPr="0084005A" w:rsidDel="00E219AB">
          <w:rPr>
            <w:color w:val="2B579A"/>
            <w:shd w:val="clear" w:color="auto" w:fill="E6E6E6"/>
            <w:lang w:eastAsia="en-CA"/>
          </w:rPr>
          <w:drawing>
            <wp:inline distT="0" distB="0" distL="0" distR="0" wp14:anchorId="22155911" wp14:editId="74C3E6F1">
              <wp:extent cx="5010148" cy="857250"/>
              <wp:effectExtent l="0" t="0" r="635" b="0"/>
              <wp:docPr id="249" name="Picture 249" descr="This formula depicts the auxiliary power consumed during operation using auxiliary load and the duration for total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t="11765"/>
                      <a:stretch/>
                    </pic:blipFill>
                    <pic:spPr bwMode="auto">
                      <a:xfrm>
                        <a:off x="0" y="0"/>
                        <a:ext cx="5010849" cy="857370"/>
                      </a:xfrm>
                      <a:prstGeom prst="rect">
                        <a:avLst/>
                      </a:prstGeom>
                      <a:ln>
                        <a:noFill/>
                      </a:ln>
                      <a:extLst>
                        <a:ext uri="{53640926-AAD7-44D8-BBD7-CCE9431645EC}">
                          <a14:shadowObscured xmlns:a14="http://schemas.microsoft.com/office/drawing/2010/main"/>
                        </a:ext>
                      </a:extLst>
                    </pic:spPr>
                  </pic:pic>
                </a:graphicData>
              </a:graphic>
            </wp:inline>
          </w:drawing>
        </w:r>
      </w:del>
    </w:p>
    <w:p w14:paraId="281ECDB7" w14:textId="53DBE00E" w:rsidR="00FC44CD" w:rsidRPr="0061352C" w:rsidRDefault="00475BBA">
      <w:pPr>
        <w:pStyle w:val="FigureCaption"/>
        <w:spacing w:line="360" w:lineRule="auto"/>
        <w:pPrChange w:id="1471" w:author="Author">
          <w:pPr>
            <w:pStyle w:val="Figure"/>
            <w:jc w:val="center"/>
          </w:pPr>
        </w:pPrChange>
      </w:pPr>
      <m:oMathPara>
        <m:oMath>
          <m:f>
            <m:fPr>
              <m:ctrlPr>
                <w:ins w:id="1472" w:author="Author">
                  <w:rPr>
                    <w:rFonts w:ascii="Cambria Math" w:hAnsi="Cambria Math"/>
                    <w:b w:val="0"/>
                    <w:bCs/>
                    <w:i/>
                  </w:rPr>
                </w:ins>
              </m:ctrlPr>
            </m:fPr>
            <m:num>
              <m:r>
                <w:ins w:id="1473" w:author="Author">
                  <m:rPr>
                    <m:sty m:val="bi"/>
                  </m:rPr>
                  <w:rPr>
                    <w:rFonts w:ascii="Cambria Math" w:hAnsi="Cambria Math"/>
                  </w:rPr>
                  <m:t>Station sevice power consumed during operation (MWh)</m:t>
                </w:ins>
              </m:r>
            </m:num>
            <m:den>
              <m:r>
                <w:ins w:id="1474" w:author="Author">
                  <m:rPr>
                    <m:sty m:val="bi"/>
                  </m:rPr>
                  <w:rPr>
                    <w:rFonts w:ascii="Cambria Math" w:hAnsi="Cambria Math"/>
                  </w:rPr>
                  <m:t>Energy discharged during operation (MWh)</m:t>
                </w:ins>
              </m:r>
            </m:den>
          </m:f>
          <m:r>
            <w:ins w:id="1475" w:author="Author">
              <m:rPr>
                <m:sty m:val="bi"/>
              </m:rPr>
              <w:rPr>
                <w:rFonts w:ascii="Cambria Math" w:hAnsi="Cambria Math"/>
              </w:rPr>
              <m:t>=</m:t>
            </w:ins>
          </m:r>
          <m:f>
            <m:fPr>
              <m:ctrlPr>
                <w:ins w:id="1476" w:author="Author">
                  <w:rPr>
                    <w:rFonts w:ascii="Cambria Math" w:hAnsi="Cambria Math"/>
                    <w:b w:val="0"/>
                    <w:bCs/>
                    <w:i/>
                  </w:rPr>
                </w:ins>
              </m:ctrlPr>
            </m:fPr>
            <m:num>
              <m:r>
                <w:ins w:id="1477" w:author="Author">
                  <m:rPr>
                    <m:sty m:val="bi"/>
                  </m:rPr>
                  <w:rPr>
                    <w:rFonts w:ascii="Cambria Math" w:hAnsi="Cambria Math"/>
                  </w:rPr>
                  <m:t xml:space="preserve">Station service load </m:t>
                </w:ins>
              </m:r>
              <m:d>
                <m:dPr>
                  <m:ctrlPr>
                    <w:ins w:id="1478" w:author="Author">
                      <w:rPr>
                        <w:rFonts w:ascii="Cambria Math" w:hAnsi="Cambria Math"/>
                        <w:b w:val="0"/>
                        <w:bCs/>
                        <w:i/>
                      </w:rPr>
                    </w:ins>
                  </m:ctrlPr>
                </m:dPr>
                <m:e>
                  <m:r>
                    <w:ins w:id="1479" w:author="Author">
                      <m:rPr>
                        <m:sty m:val="bi"/>
                      </m:rPr>
                      <w:rPr>
                        <w:rFonts w:ascii="Cambria Math" w:hAnsi="Cambria Math"/>
                      </w:rPr>
                      <m:t>MW</m:t>
                    </w:ins>
                  </m:r>
                </m:e>
              </m:d>
              <m:r>
                <w:ins w:id="1480" w:author="Author">
                  <m:rPr>
                    <m:sty m:val="bi"/>
                  </m:rPr>
                  <w:rPr>
                    <w:rFonts w:ascii="Cambria Math" w:hAnsi="Cambria Math"/>
                  </w:rPr>
                  <m:t>x duration for total discharge (hr)</m:t>
                </w:ins>
              </m:r>
            </m:num>
            <m:den>
              <m:r>
                <w:ins w:id="1481" w:author="Author">
                  <m:rPr>
                    <m:sty m:val="bi"/>
                  </m:rPr>
                  <w:rPr>
                    <w:rFonts w:ascii="Cambria Math" w:hAnsi="Cambria Math"/>
                  </w:rPr>
                  <m:t>Discharge energy capacity of asset (MWh)</m:t>
                </w:ins>
              </m:r>
            </m:den>
          </m:f>
        </m:oMath>
      </m:oMathPara>
    </w:p>
    <w:p w14:paraId="3E060968" w14:textId="31314BD9" w:rsidR="003502F5" w:rsidRDefault="002914AC" w:rsidP="00D64E75">
      <w:pPr>
        <w:pStyle w:val="Heading4"/>
      </w:pPr>
      <w:bookmarkStart w:id="1482" w:name="_Toc47524786"/>
      <w:bookmarkStart w:id="1483" w:name="_Toc47535091"/>
      <w:bookmarkStart w:id="1484" w:name="_Toc47535942"/>
      <w:r>
        <w:t xml:space="preserve">Total </w:t>
      </w:r>
      <w:r w:rsidR="003502F5">
        <w:t>Global Adjustment Costs</w:t>
      </w:r>
    </w:p>
    <w:p w14:paraId="6401681C" w14:textId="4CD434CC" w:rsidR="00467692" w:rsidRDefault="002834FA" w:rsidP="00467692">
      <w:pPr>
        <w:pStyle w:val="BodyText"/>
      </w:pPr>
      <w:r w:rsidRPr="3B878E72">
        <w:rPr>
          <w:i/>
          <w:iCs/>
        </w:rPr>
        <w:t>Electricity storage resources</w:t>
      </w:r>
      <w:r>
        <w:t xml:space="preserve"> </w:t>
      </w:r>
      <w:r w:rsidR="00221F50">
        <w:t xml:space="preserve">may incur global adjustment costs for charging the </w:t>
      </w:r>
      <w:r w:rsidRPr="3B878E72">
        <w:rPr>
          <w:i/>
          <w:iCs/>
        </w:rPr>
        <w:t>electricity storage resource</w:t>
      </w:r>
      <w:r>
        <w:t xml:space="preserve"> </w:t>
      </w:r>
      <w:r w:rsidR="00467692">
        <w:t xml:space="preserve">and </w:t>
      </w:r>
      <w:r w:rsidR="00467692" w:rsidRPr="007A07BD">
        <w:rPr>
          <w:i/>
        </w:rPr>
        <w:t>station service</w:t>
      </w:r>
      <w:r w:rsidR="00467692">
        <w:t xml:space="preserve"> costs to provide an incremental unit of energy to the </w:t>
      </w:r>
      <w:r w:rsidR="00467692" w:rsidRPr="3B878E72">
        <w:rPr>
          <w:i/>
          <w:iCs/>
        </w:rPr>
        <w:t>IESO-administered markets</w:t>
      </w:r>
      <w:r w:rsidR="00467692">
        <w:t xml:space="preserve">. </w:t>
      </w:r>
      <w:r w:rsidR="00877647">
        <w:t xml:space="preserve">A </w:t>
      </w:r>
      <w:r w:rsidR="00877647" w:rsidRPr="3B878E72">
        <w:rPr>
          <w:i/>
          <w:iCs/>
        </w:rPr>
        <w:t>m</w:t>
      </w:r>
      <w:r w:rsidR="003502F5" w:rsidRPr="3B878E72">
        <w:rPr>
          <w:i/>
          <w:iCs/>
        </w:rPr>
        <w:t>arket participant</w:t>
      </w:r>
      <w:r w:rsidR="003502F5">
        <w:t xml:space="preserve"> may include</w:t>
      </w:r>
      <w:r w:rsidR="00E2776A">
        <w:t xml:space="preserve"> average </w:t>
      </w:r>
      <w:r w:rsidR="00E2776A">
        <w:lastRenderedPageBreak/>
        <w:t>global adjustment costs</w:t>
      </w:r>
      <w:r w:rsidR="00F63D4C">
        <w:t>,</w:t>
      </w:r>
      <w:r w:rsidR="00111769">
        <w:t xml:space="preserve"> in $/MWh,</w:t>
      </w:r>
      <w:r w:rsidR="00E2776A">
        <w:t xml:space="preserve"> for </w:t>
      </w:r>
      <w:r w:rsidR="00877647">
        <w:t>an</w:t>
      </w:r>
      <w:r w:rsidR="00E2776A">
        <w:t xml:space="preserve"> </w:t>
      </w:r>
      <w:r w:rsidRPr="3B878E72">
        <w:rPr>
          <w:i/>
          <w:iCs/>
        </w:rPr>
        <w:t>electricity storage resource</w:t>
      </w:r>
      <w:r>
        <w:t xml:space="preserve"> </w:t>
      </w:r>
      <w:r w:rsidR="00E2776A">
        <w:t xml:space="preserve">if the </w:t>
      </w:r>
      <w:r w:rsidR="00E2776A" w:rsidRPr="3B878E72">
        <w:rPr>
          <w:i/>
          <w:iCs/>
        </w:rPr>
        <w:t>resource</w:t>
      </w:r>
      <w:r w:rsidR="00E2776A">
        <w:t xml:space="preserve"> </w:t>
      </w:r>
      <w:r w:rsidR="00111769">
        <w:t xml:space="preserve">is </w:t>
      </w:r>
      <w:r w:rsidR="00E2776A">
        <w:t>Class B</w:t>
      </w:r>
      <w:r w:rsidR="00856A3B">
        <w:t xml:space="preserve"> and is not exempt from paying global adjustment costs</w:t>
      </w:r>
      <w:r w:rsidR="00E2776A">
        <w:t xml:space="preserve">. </w:t>
      </w:r>
      <w:r w:rsidRPr="3B878E72">
        <w:rPr>
          <w:i/>
          <w:iCs/>
        </w:rPr>
        <w:t>Electricity storage resource</w:t>
      </w:r>
      <w:r w:rsidR="009041F0">
        <w:rPr>
          <w:i/>
          <w:iCs/>
        </w:rPr>
        <w:t>s</w:t>
      </w:r>
      <w:r>
        <w:t xml:space="preserve"> </w:t>
      </w:r>
      <w:r w:rsidR="00467692">
        <w:t xml:space="preserve">with Class A </w:t>
      </w:r>
      <w:r w:rsidR="00467692" w:rsidRPr="3B878E72">
        <w:rPr>
          <w:i/>
          <w:iCs/>
        </w:rPr>
        <w:t>load</w:t>
      </w:r>
      <w:r w:rsidR="00877647" w:rsidRPr="3B878E72">
        <w:rPr>
          <w:i/>
          <w:iCs/>
        </w:rPr>
        <w:t xml:space="preserve"> resource</w:t>
      </w:r>
      <w:r w:rsidR="00467692" w:rsidRPr="3B878E72">
        <w:rPr>
          <w:i/>
          <w:iCs/>
        </w:rPr>
        <w:t>s</w:t>
      </w:r>
      <w:r w:rsidR="00467692">
        <w:t xml:space="preserve"> are not eligible to include global adjustment costs into their </w:t>
      </w:r>
      <w:r w:rsidR="00467692" w:rsidRPr="3B878E72">
        <w:rPr>
          <w:i/>
          <w:iCs/>
        </w:rPr>
        <w:t xml:space="preserve">energy offer reference level </w:t>
      </w:r>
      <w:r w:rsidR="002914AC">
        <w:t>as</w:t>
      </w:r>
      <w:r w:rsidR="00467692">
        <w:t xml:space="preserve"> Class A </w:t>
      </w:r>
      <w:r w:rsidR="00467692" w:rsidRPr="3B878E72">
        <w:rPr>
          <w:i/>
          <w:iCs/>
        </w:rPr>
        <w:t>load</w:t>
      </w:r>
      <w:r w:rsidR="00877647" w:rsidRPr="3B878E72">
        <w:rPr>
          <w:i/>
          <w:iCs/>
        </w:rPr>
        <w:t xml:space="preserve"> resource</w:t>
      </w:r>
      <w:r w:rsidR="00467692" w:rsidRPr="3B878E72">
        <w:rPr>
          <w:i/>
          <w:iCs/>
        </w:rPr>
        <w:t>s</w:t>
      </w:r>
      <w:r w:rsidR="00467692">
        <w:t xml:space="preserve"> </w:t>
      </w:r>
      <w:r w:rsidR="00C20363">
        <w:t>are able to</w:t>
      </w:r>
      <w:r w:rsidR="00467692">
        <w:t xml:space="preserve"> </w:t>
      </w:r>
      <w:r w:rsidR="00C20363">
        <w:t>manage their</w:t>
      </w:r>
      <w:r w:rsidR="00467692">
        <w:t xml:space="preserve"> exposure to global adjustment charges by shifting </w:t>
      </w:r>
      <w:r w:rsidR="00C20363">
        <w:t>consumption</w:t>
      </w:r>
      <w:r w:rsidR="00467692">
        <w:t xml:space="preserve"> to non-peak hours.</w:t>
      </w:r>
      <w:r w:rsidR="00C45821">
        <w:t xml:space="preserve"> </w:t>
      </w:r>
    </w:p>
    <w:p w14:paraId="3AFC7EC9" w14:textId="524F10E0" w:rsidR="002914AC" w:rsidRDefault="002914AC" w:rsidP="00BE441E">
      <w:pPr>
        <w:pStyle w:val="BodyText"/>
      </w:pPr>
      <w:r>
        <w:rPr>
          <w:noProof/>
          <w:color w:val="2B579A"/>
          <w:shd w:val="clear" w:color="auto" w:fill="E6E6E6"/>
          <w:lang w:eastAsia="en-CA"/>
        </w:rPr>
        <w:drawing>
          <wp:anchor distT="0" distB="0" distL="114300" distR="114300" simplePos="0" relativeHeight="251658244" behindDoc="0" locked="0" layoutInCell="1" allowOverlap="1" wp14:anchorId="213380DF" wp14:editId="49AB8E65">
            <wp:simplePos x="0" y="0"/>
            <wp:positionH relativeFrom="margin">
              <wp:align>left</wp:align>
            </wp:positionH>
            <wp:positionV relativeFrom="paragraph">
              <wp:posOffset>799465</wp:posOffset>
            </wp:positionV>
            <wp:extent cx="5636895" cy="728345"/>
            <wp:effectExtent l="0" t="0" r="1905" b="0"/>
            <wp:wrapTopAndBottom/>
            <wp:docPr id="224" name="Picture 224" descr="The total global adjustment cost is equal to the charging global adjustment plus station service global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5636895" cy="728345"/>
                    </a:xfrm>
                    <a:prstGeom prst="rect">
                      <a:avLst/>
                    </a:prstGeom>
                  </pic:spPr>
                </pic:pic>
              </a:graphicData>
            </a:graphic>
            <wp14:sizeRelH relativeFrom="margin">
              <wp14:pctWidth>0</wp14:pctWidth>
            </wp14:sizeRelH>
            <wp14:sizeRelV relativeFrom="margin">
              <wp14:pctHeight>0</wp14:pctHeight>
            </wp14:sizeRelV>
          </wp:anchor>
        </w:drawing>
      </w:r>
      <w:r>
        <w:t xml:space="preserve">The total global adjustment costs of an </w:t>
      </w:r>
      <w:r w:rsidR="002834FA">
        <w:rPr>
          <w:i/>
        </w:rPr>
        <w:t>electricity storage resource</w:t>
      </w:r>
      <w:r w:rsidR="00BE6216">
        <w:rPr>
          <w:i/>
        </w:rPr>
        <w:t>’</w:t>
      </w:r>
      <w:r w:rsidRPr="002C3FAA">
        <w:rPr>
          <w:i/>
        </w:rPr>
        <w:t>s</w:t>
      </w:r>
      <w:r>
        <w:t xml:space="preserve"> </w:t>
      </w:r>
      <w:r w:rsidRPr="002C3FAA">
        <w:rPr>
          <w:i/>
        </w:rPr>
        <w:t>energy offer reference level</w:t>
      </w:r>
      <w:r>
        <w:t xml:space="preserve"> includes the charging global adjustment component and the </w:t>
      </w:r>
      <w:r w:rsidRPr="00E86339">
        <w:rPr>
          <w:i/>
        </w:rPr>
        <w:t>station service</w:t>
      </w:r>
      <w:r>
        <w:t xml:space="preserve"> global adjustment component. This is shown in the formula below:</w:t>
      </w:r>
    </w:p>
    <w:p w14:paraId="25821E11" w14:textId="58D0CEB6" w:rsidR="00D652E3" w:rsidRDefault="00E2776A" w:rsidP="00BE441E">
      <w:pPr>
        <w:pStyle w:val="BodyText"/>
      </w:pPr>
      <w:r>
        <w:t xml:space="preserve">The </w:t>
      </w:r>
      <w:r w:rsidR="002914AC">
        <w:t>charging</w:t>
      </w:r>
      <w:r>
        <w:t xml:space="preserve"> </w:t>
      </w:r>
      <w:r w:rsidR="00111769">
        <w:t xml:space="preserve">global adjustment </w:t>
      </w:r>
      <w:r w:rsidR="00D652E3">
        <w:t xml:space="preserve">is calculated based on the </w:t>
      </w:r>
      <w:r w:rsidR="00D652E3" w:rsidRPr="002C3FAA">
        <w:rPr>
          <w:i/>
        </w:rPr>
        <w:t>energy</w:t>
      </w:r>
      <w:r w:rsidR="00D652E3">
        <w:t xml:space="preserve"> used to charge the </w:t>
      </w:r>
      <w:r w:rsidR="002834FA">
        <w:rPr>
          <w:i/>
        </w:rPr>
        <w:t>electricity storage resource</w:t>
      </w:r>
      <w:r w:rsidR="00D652E3">
        <w:t xml:space="preserve"> across the historical study period less the </w:t>
      </w:r>
      <w:r w:rsidR="00D652E3" w:rsidRPr="002C3FAA">
        <w:rPr>
          <w:i/>
        </w:rPr>
        <w:t>energy</w:t>
      </w:r>
      <w:r w:rsidR="00D652E3">
        <w:t xml:space="preserve"> discharged by the </w:t>
      </w:r>
      <w:r w:rsidR="002834FA">
        <w:rPr>
          <w:i/>
        </w:rPr>
        <w:t>electricity storage resource</w:t>
      </w:r>
      <w:r w:rsidR="002834FA">
        <w:t xml:space="preserve"> </w:t>
      </w:r>
      <w:r w:rsidR="00D652E3">
        <w:t xml:space="preserve">across the same period. </w:t>
      </w:r>
      <w:r w:rsidR="00D7342B">
        <w:t xml:space="preserve">This is called the </w:t>
      </w:r>
      <w:r w:rsidR="00877647">
        <w:t>“</w:t>
      </w:r>
      <w:r w:rsidR="00D7342B">
        <w:t>global adjustment net charging cost</w:t>
      </w:r>
      <w:r w:rsidR="00877647">
        <w:t>”</w:t>
      </w:r>
      <w:r w:rsidR="00D7342B">
        <w:t>.</w:t>
      </w:r>
      <w:r w:rsidR="00D652E3">
        <w:t xml:space="preserve"> For </w:t>
      </w:r>
      <w:r w:rsidR="002834FA">
        <w:rPr>
          <w:i/>
        </w:rPr>
        <w:t>electricity storage resource</w:t>
      </w:r>
      <w:r w:rsidR="009041F0">
        <w:rPr>
          <w:i/>
        </w:rPr>
        <w:t>s</w:t>
      </w:r>
      <w:r w:rsidR="002834FA">
        <w:t xml:space="preserve"> </w:t>
      </w:r>
      <w:r w:rsidR="00D652E3">
        <w:t>that have</w:t>
      </w:r>
      <w:r w:rsidR="00877647">
        <w:t xml:space="preserve"> a</w:t>
      </w:r>
      <w:r w:rsidR="00D652E3">
        <w:t xml:space="preserve"> behind</w:t>
      </w:r>
      <w:r w:rsidR="00F63D4C">
        <w:t>-</w:t>
      </w:r>
      <w:r w:rsidR="00D652E3">
        <w:t>the</w:t>
      </w:r>
      <w:r w:rsidR="00F63D4C">
        <w:t>-</w:t>
      </w:r>
      <w:r w:rsidR="00D652E3">
        <w:t xml:space="preserve">meter load </w:t>
      </w:r>
      <w:r w:rsidR="00877647" w:rsidRPr="002C3FAA">
        <w:rPr>
          <w:i/>
        </w:rPr>
        <w:t>resource</w:t>
      </w:r>
      <w:r w:rsidR="00877647">
        <w:t xml:space="preserve"> </w:t>
      </w:r>
      <w:r w:rsidR="00D652E3">
        <w:t xml:space="preserve">that is not related to the </w:t>
      </w:r>
      <w:r w:rsidR="002834FA" w:rsidRPr="005B0588">
        <w:rPr>
          <w:i/>
        </w:rPr>
        <w:t xml:space="preserve">electricity </w:t>
      </w:r>
      <w:r w:rsidR="00D652E3" w:rsidRPr="005B0588">
        <w:rPr>
          <w:i/>
        </w:rPr>
        <w:t>storage facility</w:t>
      </w:r>
      <w:r w:rsidR="00D652E3">
        <w:t>, consumption associated with such behind</w:t>
      </w:r>
      <w:r w:rsidR="00F63D4C">
        <w:t>-</w:t>
      </w:r>
      <w:r w:rsidR="00D652E3">
        <w:t>the</w:t>
      </w:r>
      <w:r w:rsidR="00F63D4C">
        <w:t>-</w:t>
      </w:r>
      <w:r w:rsidR="00D652E3">
        <w:t>meter load is not eligible to be included in the global adjustment cost calculation.</w:t>
      </w:r>
    </w:p>
    <w:p w14:paraId="335689BC" w14:textId="4BBF54DD" w:rsidR="002708F5" w:rsidRDefault="0009583B" w:rsidP="00BE441E">
      <w:pPr>
        <w:pStyle w:val="BodyText"/>
      </w:pPr>
      <w:r>
        <w:rPr>
          <w:noProof/>
          <w:color w:val="2B579A"/>
          <w:shd w:val="clear" w:color="auto" w:fill="E6E6E6"/>
          <w:lang w:eastAsia="en-CA"/>
        </w:rPr>
        <w:drawing>
          <wp:anchor distT="0" distB="0" distL="114300" distR="114300" simplePos="0" relativeHeight="251658253" behindDoc="0" locked="0" layoutInCell="1" allowOverlap="1" wp14:anchorId="57942307" wp14:editId="421D2FCF">
            <wp:simplePos x="0" y="0"/>
            <wp:positionH relativeFrom="margin">
              <wp:posOffset>0</wp:posOffset>
            </wp:positionH>
            <wp:positionV relativeFrom="paragraph">
              <wp:posOffset>245051</wp:posOffset>
            </wp:positionV>
            <wp:extent cx="4595495" cy="417830"/>
            <wp:effectExtent l="0" t="0" r="0" b="1270"/>
            <wp:wrapTopAndBottom/>
            <wp:docPr id="232" name="Picture 232" descr="charging global adjustment is equal to the global adjustment net charging cost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cstate="print">
                      <a:extLst>
                        <a:ext uri="{28A0092B-C50C-407E-A947-70E740481C1C}">
                          <a14:useLocalDpi xmlns:a14="http://schemas.microsoft.com/office/drawing/2010/main" val="0"/>
                        </a:ext>
                      </a:extLst>
                    </a:blip>
                    <a:srcRect/>
                    <a:stretch/>
                  </pic:blipFill>
                  <pic:spPr bwMode="auto">
                    <a:xfrm>
                      <a:off x="0" y="0"/>
                      <a:ext cx="4595495" cy="417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8F5">
        <w:t>The calculation</w:t>
      </w:r>
      <w:r w:rsidR="00D652E3">
        <w:t xml:space="preserve"> for determining </w:t>
      </w:r>
      <w:r w:rsidR="002914AC">
        <w:t>charging global adjustment</w:t>
      </w:r>
      <w:r w:rsidR="002708F5">
        <w:t xml:space="preserve"> is:</w:t>
      </w:r>
    </w:p>
    <w:p w14:paraId="46C1EAB4" w14:textId="6EA424DD" w:rsidR="002708F5" w:rsidRDefault="004C2E89" w:rsidP="00BE441E">
      <w:pPr>
        <w:pStyle w:val="BodyText"/>
      </w:pPr>
      <w:r>
        <w:t xml:space="preserve">The </w:t>
      </w:r>
      <w:r w:rsidR="00D652E3">
        <w:t xml:space="preserve">historical study </w:t>
      </w:r>
      <w:r>
        <w:t xml:space="preserve">period </w:t>
      </w:r>
      <w:r w:rsidR="00D652E3">
        <w:t xml:space="preserve">for calculating the </w:t>
      </w:r>
      <w:r w:rsidR="00977805">
        <w:t>charging</w:t>
      </w:r>
      <w:r w:rsidR="00D652E3">
        <w:t xml:space="preserve"> </w:t>
      </w:r>
      <w:r>
        <w:t xml:space="preserve">global adjustment is one calendar year. </w:t>
      </w:r>
      <w:r w:rsidR="00D652E3">
        <w:t>Eligible</w:t>
      </w:r>
      <w:r>
        <w:t xml:space="preserve"> supporting documentation include</w:t>
      </w:r>
      <w:r w:rsidR="00D652E3">
        <w:t>s</w:t>
      </w:r>
      <w:r>
        <w:t xml:space="preserve"> </w:t>
      </w:r>
      <w:r w:rsidRPr="00E86339">
        <w:rPr>
          <w:i/>
        </w:rPr>
        <w:t>settlement statements</w:t>
      </w:r>
      <w:r>
        <w:t xml:space="preserve"> and meter data of charging </w:t>
      </w:r>
      <w:r w:rsidR="00D7342B">
        <w:t xml:space="preserve">and discharging </w:t>
      </w:r>
      <w:r>
        <w:t>operations during the period.</w:t>
      </w:r>
      <w:r w:rsidR="00D652E3">
        <w:t xml:space="preserve"> </w:t>
      </w:r>
    </w:p>
    <w:p w14:paraId="4981E217" w14:textId="604EBA56" w:rsidR="00977805" w:rsidRDefault="00D7342B" w:rsidP="00BE441E">
      <w:r>
        <w:rPr>
          <w:noProof/>
          <w:color w:val="2B579A"/>
          <w:shd w:val="clear" w:color="auto" w:fill="E6E6E6"/>
          <w:lang w:eastAsia="en-CA"/>
        </w:rPr>
        <w:drawing>
          <wp:anchor distT="0" distB="0" distL="114300" distR="114300" simplePos="0" relativeHeight="251658245" behindDoc="0" locked="0" layoutInCell="1" allowOverlap="1" wp14:anchorId="0EA0B5E3" wp14:editId="44BEE9FE">
            <wp:simplePos x="0" y="0"/>
            <wp:positionH relativeFrom="margin">
              <wp:posOffset>0</wp:posOffset>
            </wp:positionH>
            <wp:positionV relativeFrom="paragraph">
              <wp:posOffset>1036905</wp:posOffset>
            </wp:positionV>
            <wp:extent cx="5704840" cy="531495"/>
            <wp:effectExtent l="0" t="0" r="0" b="1905"/>
            <wp:wrapSquare wrapText="bothSides"/>
            <wp:docPr id="274" name="Picture 274" descr="The station service global adjustement is the global adjustment station service charges over the energy discharged dur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5704840" cy="531495"/>
                    </a:xfrm>
                    <a:prstGeom prst="rect">
                      <a:avLst/>
                    </a:prstGeom>
                  </pic:spPr>
                </pic:pic>
              </a:graphicData>
            </a:graphic>
            <wp14:sizeRelH relativeFrom="margin">
              <wp14:pctWidth>0</wp14:pctWidth>
            </wp14:sizeRelH>
            <wp14:sizeRelV relativeFrom="margin">
              <wp14:pctHeight>0</wp14:pctHeight>
            </wp14:sizeRelV>
          </wp:anchor>
        </w:drawing>
      </w:r>
      <w:r w:rsidR="002834FA">
        <w:rPr>
          <w:i/>
        </w:rPr>
        <w:t>Electricity storage resources</w:t>
      </w:r>
      <w:r w:rsidR="002317EE">
        <w:t xml:space="preserve"> where </w:t>
      </w:r>
      <w:r w:rsidR="002317EE" w:rsidRPr="0039091A">
        <w:rPr>
          <w:i/>
        </w:rPr>
        <w:t>station services</w:t>
      </w:r>
      <w:r w:rsidR="002317EE" w:rsidRPr="004E2584">
        <w:t xml:space="preserve"> are supplied using a separate feed with a </w:t>
      </w:r>
      <w:r w:rsidR="002317EE" w:rsidRPr="0039091A">
        <w:rPr>
          <w:i/>
        </w:rPr>
        <w:t>revenue meter</w:t>
      </w:r>
      <w:r w:rsidR="002317EE" w:rsidRPr="004E2584">
        <w:t xml:space="preserve"> for electricity consumed to serve </w:t>
      </w:r>
      <w:r w:rsidR="002317EE" w:rsidRPr="0039091A">
        <w:rPr>
          <w:i/>
        </w:rPr>
        <w:t>station services</w:t>
      </w:r>
      <w:r w:rsidR="002317EE" w:rsidRPr="004E2584">
        <w:t xml:space="preserve"> and auxiliary loads</w:t>
      </w:r>
      <w:r w:rsidR="002317EE">
        <w:t xml:space="preserve"> may include the global adjustment costs incurred on the </w:t>
      </w:r>
      <w:r w:rsidR="002317EE">
        <w:rPr>
          <w:i/>
        </w:rPr>
        <w:t>station service</w:t>
      </w:r>
      <w:r w:rsidR="002317EE">
        <w:t xml:space="preserve"> in the </w:t>
      </w:r>
      <w:r w:rsidR="002317EE">
        <w:rPr>
          <w:i/>
        </w:rPr>
        <w:t xml:space="preserve">energy offer reference level. </w:t>
      </w:r>
      <w:r w:rsidR="00977805">
        <w:t xml:space="preserve">The calculation for determining </w:t>
      </w:r>
      <w:r w:rsidR="00977805" w:rsidRPr="00E86339">
        <w:rPr>
          <w:i/>
        </w:rPr>
        <w:t>station service</w:t>
      </w:r>
      <w:r w:rsidR="00977805">
        <w:t xml:space="preserve"> global adjustment is:</w:t>
      </w:r>
    </w:p>
    <w:p w14:paraId="63AD066D" w14:textId="41D9B019" w:rsidR="00977805" w:rsidRDefault="00977805" w:rsidP="00977805">
      <w:pPr>
        <w:pStyle w:val="BodyText"/>
      </w:pPr>
      <w:r>
        <w:t xml:space="preserve">The historical study period for calculating the </w:t>
      </w:r>
      <w:r w:rsidRPr="00E86339">
        <w:rPr>
          <w:i/>
        </w:rPr>
        <w:t>station service</w:t>
      </w:r>
      <w:r>
        <w:t xml:space="preserve"> global adjustment is one calendar year. </w:t>
      </w:r>
      <w:r w:rsidR="00D7342B">
        <w:t xml:space="preserve">Eligible supporting documentation includes </w:t>
      </w:r>
      <w:r w:rsidR="00D7342B" w:rsidRPr="00E86339">
        <w:rPr>
          <w:i/>
        </w:rPr>
        <w:t>settlement statements</w:t>
      </w:r>
      <w:r w:rsidR="00D7342B">
        <w:t xml:space="preserve"> and meter data of charging and discharging operations during the period.</w:t>
      </w:r>
    </w:p>
    <w:p w14:paraId="59A472FF" w14:textId="619BD703" w:rsidR="00C9744B" w:rsidRPr="004E2584" w:rsidRDefault="005F42D1" w:rsidP="00D64E75">
      <w:pPr>
        <w:pStyle w:val="Heading4"/>
      </w:pPr>
      <w:r>
        <w:lastRenderedPageBreak/>
        <w:t>O&amp;M</w:t>
      </w:r>
      <w:r w:rsidR="00C9744B">
        <w:t xml:space="preserve"> Costs</w:t>
      </w:r>
      <w:bookmarkEnd w:id="1482"/>
      <w:bookmarkEnd w:id="1483"/>
      <w:bookmarkEnd w:id="1484"/>
    </w:p>
    <w:p w14:paraId="14DC8186" w14:textId="2EB08EF3" w:rsidR="00C9744B" w:rsidRPr="004E2584" w:rsidRDefault="004120C9" w:rsidP="00C9744B">
      <w:pPr>
        <w:rPr>
          <w:u w:val="single"/>
        </w:rPr>
      </w:pPr>
      <w:hyperlink w:anchor="_Costs_Related_to_2" w:history="1">
        <w:r w:rsidRPr="00F10877" w:rsidDel="00A03486">
          <w:rPr>
            <w:rStyle w:val="Hyperlink"/>
            <w:noProof w:val="0"/>
            <w:lang w:eastAsia="en-US"/>
            <w14:numForm w14:val="default"/>
            <w14:numSpacing w14:val="default"/>
          </w:rPr>
          <w:t>Section</w:t>
        </w:r>
        <w:r w:rsidRPr="00F10877">
          <w:rPr>
            <w:rStyle w:val="Hyperlink"/>
            <w:noProof w:val="0"/>
            <w:lang w:eastAsia="en-US"/>
            <w14:numForm w14:val="default"/>
            <w14:numSpacing w14:val="default"/>
          </w:rPr>
          <w:t xml:space="preserve"> 6.3</w:t>
        </w:r>
      </w:hyperlink>
      <w:r w:rsidR="00C9744B" w:rsidRPr="004E2584">
        <w:t xml:space="preserve"> describes the eligible maintenance costs included into the </w:t>
      </w:r>
      <w:r w:rsidR="00CE0467" w:rsidRPr="00CE0467">
        <w:rPr>
          <w:i/>
        </w:rPr>
        <w:t>reference level</w:t>
      </w:r>
      <w:r w:rsidR="00C9744B" w:rsidRPr="004E2584">
        <w:t xml:space="preserve"> calculations for </w:t>
      </w:r>
      <w:r w:rsidR="000051B8">
        <w:t xml:space="preserve">an </w:t>
      </w:r>
      <w:r w:rsidR="002834FA">
        <w:rPr>
          <w:i/>
        </w:rPr>
        <w:t>electricity storage resource</w:t>
      </w:r>
      <w:r w:rsidR="00C9744B" w:rsidRPr="004E2584">
        <w:t>.</w:t>
      </w:r>
    </w:p>
    <w:p w14:paraId="6A619FD5" w14:textId="77777777" w:rsidR="00C9744B" w:rsidRPr="004E2584" w:rsidRDefault="00C9744B" w:rsidP="00D64E75">
      <w:pPr>
        <w:pStyle w:val="Heading5"/>
      </w:pPr>
      <w:bookmarkStart w:id="1485" w:name="_Toc47524787"/>
      <w:bookmarkStart w:id="1486" w:name="_Toc47535092"/>
      <w:bookmarkStart w:id="1487" w:name="_Toc47535943"/>
      <w:r w:rsidRPr="004E2584">
        <w:t>Major Maintenance Costs</w:t>
      </w:r>
      <w:bookmarkEnd w:id="1485"/>
      <w:bookmarkEnd w:id="1486"/>
      <w:bookmarkEnd w:id="1487"/>
    </w:p>
    <w:p w14:paraId="3E3DAA63" w14:textId="584F7207" w:rsidR="00C9744B" w:rsidRPr="004E2584" w:rsidRDefault="00C9744B" w:rsidP="00BE6883">
      <w:pPr>
        <w:keepNext/>
      </w:pPr>
      <w:r w:rsidRPr="004E2584">
        <w:t xml:space="preserve">Eligible major maintenance costs for </w:t>
      </w:r>
      <w:r w:rsidR="000051B8">
        <w:t xml:space="preserve">an </w:t>
      </w:r>
      <w:r w:rsidR="002834FA">
        <w:rPr>
          <w:i/>
        </w:rPr>
        <w:t>electricity storage resource</w:t>
      </w:r>
      <w:r w:rsidRPr="004E2584">
        <w:t xml:space="preserve"> include: </w:t>
      </w:r>
    </w:p>
    <w:p w14:paraId="5EBE630B" w14:textId="77777777" w:rsidR="00C9744B" w:rsidRPr="004E2584" w:rsidRDefault="00C9744B" w:rsidP="00BE6883">
      <w:pPr>
        <w:pStyle w:val="ListBullet0"/>
      </w:pPr>
      <w:r w:rsidRPr="004E2584">
        <w:t>costs to replace or maintain inverter units;</w:t>
      </w:r>
    </w:p>
    <w:p w14:paraId="48EA76FC" w14:textId="77777777" w:rsidR="00C9744B" w:rsidRPr="004E2584" w:rsidRDefault="00C9744B" w:rsidP="00BE6883">
      <w:pPr>
        <w:pStyle w:val="ListBullet0"/>
      </w:pPr>
      <w:r w:rsidRPr="004E2584">
        <w:t>major maintenance to maintain a good state of repair and performance for the major storage or generation components. Some examples include:</w:t>
      </w:r>
    </w:p>
    <w:p w14:paraId="65E38127" w14:textId="3BC5A5A9" w:rsidR="00C9744B" w:rsidRPr="00725372" w:rsidRDefault="00C9744B" w:rsidP="000D7B1F">
      <w:pPr>
        <w:pStyle w:val="ListBullet3"/>
        <w:numPr>
          <w:ilvl w:val="0"/>
          <w:numId w:val="95"/>
        </w:numPr>
      </w:pPr>
      <w:r w:rsidRPr="00725372">
        <w:t>compressed air energy storage – maintenance inspections associated with incremental operation of the compressor, expander, turbine, storage cavern;</w:t>
      </w:r>
    </w:p>
    <w:p w14:paraId="63DEACAD" w14:textId="77777777" w:rsidR="00C9744B" w:rsidRPr="00725372" w:rsidRDefault="00C9744B" w:rsidP="000D7B1F">
      <w:pPr>
        <w:pStyle w:val="ListBullet3"/>
        <w:numPr>
          <w:ilvl w:val="0"/>
          <w:numId w:val="95"/>
        </w:numPr>
      </w:pPr>
      <w:r w:rsidRPr="00725372">
        <w:t>hydrogen storage – maintenance of the electrolyzer, fuel cell, storage vessel;</w:t>
      </w:r>
    </w:p>
    <w:p w14:paraId="70935E2F" w14:textId="77777777" w:rsidR="00C9744B" w:rsidRPr="00725372" w:rsidRDefault="00C9744B" w:rsidP="000D7B1F">
      <w:pPr>
        <w:pStyle w:val="ListBullet3"/>
        <w:numPr>
          <w:ilvl w:val="0"/>
          <w:numId w:val="95"/>
        </w:numPr>
      </w:pPr>
      <w:r w:rsidRPr="00725372">
        <w:t>flywheels - vacuum system maintenance or maintenance of the rotating body/housing;</w:t>
      </w:r>
    </w:p>
    <w:p w14:paraId="60911C25" w14:textId="77777777" w:rsidR="00C9744B" w:rsidRPr="00725372" w:rsidRDefault="00C9744B" w:rsidP="000D7B1F">
      <w:pPr>
        <w:pStyle w:val="ListBullet3"/>
        <w:numPr>
          <w:ilvl w:val="0"/>
          <w:numId w:val="95"/>
        </w:numPr>
      </w:pPr>
      <w:r w:rsidRPr="00725372">
        <w:t>lithium ion battery</w:t>
      </w:r>
      <w:r w:rsidRPr="00725372">
        <w:rPr>
          <w:rStyle w:val="FootnoteReference"/>
          <w:rFonts w:cs="Tahoma"/>
        </w:rPr>
        <w:footnoteReference w:id="14"/>
      </w:r>
      <w:r w:rsidRPr="00725372">
        <w:t xml:space="preserve"> - battery cell replacement for cycle-related degradation; and</w:t>
      </w:r>
    </w:p>
    <w:p w14:paraId="06A0E354" w14:textId="77777777" w:rsidR="00C9744B" w:rsidRPr="004E2584" w:rsidRDefault="00C9744B" w:rsidP="000D7B1F">
      <w:pPr>
        <w:pStyle w:val="ListBullet3"/>
        <w:numPr>
          <w:ilvl w:val="0"/>
          <w:numId w:val="95"/>
        </w:numPr>
      </w:pPr>
      <w:r w:rsidRPr="00725372">
        <w:t>flow batteries -</w:t>
      </w:r>
      <w:r>
        <w:t xml:space="preserve"> battery electrolyte rebalancing or replacement for flow batteries.</w:t>
      </w:r>
    </w:p>
    <w:p w14:paraId="653DBAB2" w14:textId="67143863" w:rsidR="00C9744B" w:rsidRPr="004E2584" w:rsidRDefault="00C9744B" w:rsidP="00C9744B">
      <w:r w:rsidRPr="004E2584">
        <w:t xml:space="preserve">The </w:t>
      </w:r>
      <w:r w:rsidR="002E6A47" w:rsidRPr="002E6A47">
        <w:rPr>
          <w:i/>
        </w:rPr>
        <w:t>IESO</w:t>
      </w:r>
      <w:r w:rsidRPr="004E2584">
        <w:t xml:space="preserve"> uses the vendor estimates for these costs based on the current pricing at the time of determining or updating </w:t>
      </w:r>
      <w:r w:rsidR="00CE0467" w:rsidRPr="00CE0467">
        <w:rPr>
          <w:i/>
        </w:rPr>
        <w:t>reference levels</w:t>
      </w:r>
      <w:r w:rsidRPr="004E2584">
        <w:t xml:space="preserve"> as the indicator of the appropriate cost of the relevant product or service. </w:t>
      </w:r>
    </w:p>
    <w:p w14:paraId="0C302CD0" w14:textId="48804B2D" w:rsidR="000775A9" w:rsidRPr="004E2584" w:rsidRDefault="000775A9" w:rsidP="000775A9">
      <w:r w:rsidRPr="004E2584">
        <w:t xml:space="preserve">Costs reimbursed by insurance and/or covered by warranty of </w:t>
      </w:r>
      <w:r w:rsidR="000051B8">
        <w:t xml:space="preserve">an </w:t>
      </w:r>
      <w:r w:rsidR="002834FA">
        <w:rPr>
          <w:i/>
        </w:rPr>
        <w:t>electricity storage resource</w:t>
      </w:r>
      <w:r w:rsidR="002834FA">
        <w:t xml:space="preserve"> </w:t>
      </w:r>
      <w:r w:rsidRPr="004E2584">
        <w:t>or sub-components of</w:t>
      </w:r>
      <w:r w:rsidR="000D3916">
        <w:t xml:space="preserve"> </w:t>
      </w:r>
      <w:r w:rsidR="000051B8">
        <w:t xml:space="preserve">an </w:t>
      </w:r>
      <w:r w:rsidR="002834FA">
        <w:rPr>
          <w:i/>
        </w:rPr>
        <w:t>electricity storage resource</w:t>
      </w:r>
      <w:r w:rsidR="002834FA">
        <w:t xml:space="preserve"> </w:t>
      </w:r>
      <w:r w:rsidRPr="004E2584">
        <w:t xml:space="preserve">provided under a construction or equipment supply contracts are excluded. </w:t>
      </w:r>
    </w:p>
    <w:p w14:paraId="625E6511" w14:textId="4773B9A2" w:rsidR="00C9744B" w:rsidRPr="004E2584" w:rsidRDefault="00C9744B" w:rsidP="00C9744B">
      <w:r>
        <w:t xml:space="preserve">The historical study period for major maintenance costs for </w:t>
      </w:r>
      <w:r w:rsidR="000051B8">
        <w:t>an</w:t>
      </w:r>
      <w:r w:rsidR="00C77F91">
        <w:t xml:space="preserve"> </w:t>
      </w:r>
      <w:r w:rsidRPr="005B0588">
        <w:rPr>
          <w:i/>
          <w:iCs/>
        </w:rPr>
        <w:t>electricity storage resource</w:t>
      </w:r>
      <w:r>
        <w:t xml:space="preserve"> is 10 years. </w:t>
      </w:r>
    </w:p>
    <w:p w14:paraId="5A583416" w14:textId="77777777" w:rsidR="00C9744B" w:rsidRPr="004E2584" w:rsidRDefault="00C9744B" w:rsidP="00D64E75">
      <w:pPr>
        <w:pStyle w:val="Heading5"/>
      </w:pPr>
      <w:bookmarkStart w:id="1488" w:name="_Toc47524788"/>
      <w:bookmarkStart w:id="1489" w:name="_Toc47525016"/>
      <w:bookmarkStart w:id="1490" w:name="_Toc47525312"/>
      <w:bookmarkStart w:id="1491" w:name="_Toc47528105"/>
      <w:bookmarkStart w:id="1492" w:name="_Toc47535093"/>
      <w:bookmarkStart w:id="1493" w:name="_Toc47535944"/>
      <w:bookmarkStart w:id="1494" w:name="_Toc47524789"/>
      <w:bookmarkStart w:id="1495" w:name="_Toc47535094"/>
      <w:bookmarkStart w:id="1496" w:name="_Toc47535945"/>
      <w:bookmarkEnd w:id="1488"/>
      <w:bookmarkEnd w:id="1489"/>
      <w:bookmarkEnd w:id="1490"/>
      <w:bookmarkEnd w:id="1491"/>
      <w:bookmarkEnd w:id="1492"/>
      <w:bookmarkEnd w:id="1493"/>
      <w:r w:rsidRPr="004E2584">
        <w:t>Scheduled Maintenance Costs</w:t>
      </w:r>
      <w:bookmarkEnd w:id="1494"/>
      <w:bookmarkEnd w:id="1495"/>
      <w:bookmarkEnd w:id="1496"/>
    </w:p>
    <w:p w14:paraId="04D313F3" w14:textId="240A4E79" w:rsidR="00C9744B" w:rsidRPr="004E2584" w:rsidRDefault="00C9744B" w:rsidP="00C9744B">
      <w:r w:rsidRPr="004E2584">
        <w:t xml:space="preserve">Eligible scheduled maintenance costs for </w:t>
      </w:r>
      <w:r w:rsidR="000051B8">
        <w:t xml:space="preserve">an </w:t>
      </w:r>
      <w:r w:rsidR="002834FA">
        <w:rPr>
          <w:i/>
        </w:rPr>
        <w:t>electricity storage resource</w:t>
      </w:r>
      <w:r w:rsidR="002834FA">
        <w:t xml:space="preserve"> </w:t>
      </w:r>
      <w:r w:rsidRPr="004E2584">
        <w:t>include costs incurred for routine inspections and work such as:</w:t>
      </w:r>
    </w:p>
    <w:p w14:paraId="30B11098" w14:textId="77777777" w:rsidR="00C9744B" w:rsidRPr="004E2584" w:rsidRDefault="00C9744B" w:rsidP="000D7B1F">
      <w:pPr>
        <w:numPr>
          <w:ilvl w:val="0"/>
          <w:numId w:val="17"/>
        </w:numPr>
      </w:pPr>
      <w:r w:rsidRPr="004E2584">
        <w:t>annual (or bi-annual) vendor maintenance program;</w:t>
      </w:r>
    </w:p>
    <w:p w14:paraId="13D65D5B" w14:textId="77777777" w:rsidR="00C9744B" w:rsidRPr="004E2584" w:rsidRDefault="00C9744B" w:rsidP="000D7B1F">
      <w:pPr>
        <w:numPr>
          <w:ilvl w:val="0"/>
          <w:numId w:val="17"/>
        </w:numPr>
      </w:pPr>
      <w:r w:rsidRPr="004E2584">
        <w:t>inverter annual maintenance;</w:t>
      </w:r>
    </w:p>
    <w:p w14:paraId="21C82023" w14:textId="77777777" w:rsidR="00C9744B" w:rsidRPr="004E2584" w:rsidRDefault="00C9744B" w:rsidP="000D7B1F">
      <w:pPr>
        <w:numPr>
          <w:ilvl w:val="0"/>
          <w:numId w:val="17"/>
        </w:numPr>
      </w:pPr>
      <w:r w:rsidRPr="004E2584">
        <w:t>standard cleaning of electronics; and</w:t>
      </w:r>
    </w:p>
    <w:p w14:paraId="15859B69" w14:textId="77777777" w:rsidR="00C9744B" w:rsidRPr="004E2584" w:rsidRDefault="00C9744B" w:rsidP="000D7B1F">
      <w:pPr>
        <w:numPr>
          <w:ilvl w:val="0"/>
          <w:numId w:val="17"/>
        </w:numPr>
      </w:pPr>
      <w:r w:rsidRPr="004E2584">
        <w:lastRenderedPageBreak/>
        <w:t>SCADA inspections.</w:t>
      </w:r>
    </w:p>
    <w:p w14:paraId="41A7C391" w14:textId="4668D6E5" w:rsidR="00C9744B" w:rsidRPr="004E2584" w:rsidRDefault="00C9744B" w:rsidP="00C9744B">
      <w:r w:rsidRPr="004E2584">
        <w:t xml:space="preserve">The supporting documentation required from </w:t>
      </w:r>
      <w:r w:rsidR="0035368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scheduled maintenance costs for </w:t>
      </w:r>
      <w:r w:rsidR="000051B8">
        <w:t xml:space="preserve">an </w:t>
      </w:r>
      <w:r w:rsidR="002834FA">
        <w:rPr>
          <w:i/>
        </w:rPr>
        <w:t>electricity storage resource</w:t>
      </w:r>
      <w:r w:rsidR="002834FA">
        <w:t xml:space="preserve"> </w:t>
      </w:r>
      <w:r w:rsidRPr="004E2584">
        <w:t xml:space="preserve">is five years. </w:t>
      </w:r>
    </w:p>
    <w:p w14:paraId="5C0662E6" w14:textId="77777777" w:rsidR="00C9744B" w:rsidRPr="004E2584" w:rsidRDefault="00C9744B" w:rsidP="00D64E75">
      <w:pPr>
        <w:pStyle w:val="Heading5"/>
      </w:pPr>
      <w:bookmarkStart w:id="1497" w:name="_Toc47524790"/>
      <w:bookmarkStart w:id="1498" w:name="_Toc47535095"/>
      <w:bookmarkStart w:id="1499" w:name="_Toc47535946"/>
      <w:r w:rsidRPr="004E2584">
        <w:t>Unscheduled Maintenance Costs</w:t>
      </w:r>
      <w:bookmarkEnd w:id="1497"/>
      <w:bookmarkEnd w:id="1498"/>
      <w:bookmarkEnd w:id="1499"/>
    </w:p>
    <w:p w14:paraId="7C0CE77E" w14:textId="3F08E822" w:rsidR="00C9744B" w:rsidRPr="004E2584" w:rsidRDefault="00C9744B" w:rsidP="00C9744B">
      <w:r w:rsidRPr="004E2584">
        <w:t xml:space="preserve">Eligible unscheduled maintenance costs for </w:t>
      </w:r>
      <w:r w:rsidR="000051B8">
        <w:t xml:space="preserve">an </w:t>
      </w:r>
      <w:r w:rsidR="002834FA">
        <w:rPr>
          <w:i/>
        </w:rPr>
        <w:t>electricity storage resource</w:t>
      </w:r>
      <w:r w:rsidR="002834FA">
        <w:t xml:space="preserve"> </w:t>
      </w:r>
      <w:r w:rsidRPr="004E2584">
        <w:t>include</w:t>
      </w:r>
      <w:r w:rsidR="000051B8">
        <w:t>s</w:t>
      </w:r>
      <w:r w:rsidRPr="004E2584">
        <w:t xml:space="preserve"> overtime labour or third-party labour contracted to repair the components and materials costs associated with any such repairs in the event of equipment failure. The supporting documentation required from </w:t>
      </w:r>
      <w:r w:rsidR="00400A5C">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t xml:space="preserve">. </w:t>
      </w:r>
      <w:r w:rsidRPr="004E2584">
        <w:t xml:space="preserve">The historical study period for unscheduled maintenance costs for </w:t>
      </w:r>
      <w:r w:rsidR="000051B8">
        <w:t xml:space="preserve">an </w:t>
      </w:r>
      <w:r w:rsidR="00D47BE0">
        <w:rPr>
          <w:i/>
        </w:rPr>
        <w:t xml:space="preserve">electricity storage </w:t>
      </w:r>
      <w:r w:rsidRPr="004E2584">
        <w:rPr>
          <w:i/>
        </w:rPr>
        <w:t>resource</w:t>
      </w:r>
      <w:r w:rsidRPr="004E2584">
        <w:t xml:space="preserve"> is five years</w:t>
      </w:r>
      <w:bookmarkStart w:id="1500" w:name="_Toc47524793"/>
      <w:bookmarkStart w:id="1501" w:name="_Toc47535098"/>
      <w:bookmarkStart w:id="1502" w:name="_Toc47535949"/>
      <w:r w:rsidRPr="004E2584">
        <w:t>.</w:t>
      </w:r>
    </w:p>
    <w:p w14:paraId="1619DA17" w14:textId="187EF666" w:rsidR="00C9744B" w:rsidRPr="004E2584" w:rsidRDefault="00C9744B" w:rsidP="00D64E75">
      <w:pPr>
        <w:pStyle w:val="Heading5"/>
      </w:pPr>
      <w:r>
        <w:t xml:space="preserve">Operating Reserve </w:t>
      </w:r>
      <w:r w:rsidR="007227B4">
        <w:t xml:space="preserve">Offer </w:t>
      </w:r>
      <w:r>
        <w:t>Reference Levels from Injections</w:t>
      </w:r>
      <w:bookmarkEnd w:id="1500"/>
      <w:bookmarkEnd w:id="1501"/>
      <w:bookmarkEnd w:id="1502"/>
      <w:r w:rsidR="000D3916">
        <w:t xml:space="preserve"> </w:t>
      </w:r>
    </w:p>
    <w:p w14:paraId="6F1931C5" w14:textId="354C698C" w:rsidR="00C9744B" w:rsidRPr="005D1A6A" w:rsidRDefault="00025F9A" w:rsidP="005D1A6A">
      <w:r>
        <w:t xml:space="preserve">A </w:t>
      </w:r>
      <w:r w:rsidRPr="00025F9A">
        <w:rPr>
          <w:i/>
        </w:rPr>
        <w:t>dispatchable</w:t>
      </w:r>
      <w:r>
        <w:t xml:space="preserve"> </w:t>
      </w:r>
      <w:r w:rsidR="002834FA" w:rsidRPr="3B878E72">
        <w:rPr>
          <w:i/>
          <w:iCs/>
        </w:rPr>
        <w:t>electricity storage resource</w:t>
      </w:r>
      <w:r w:rsidR="002834FA">
        <w:t xml:space="preserve"> </w:t>
      </w:r>
      <w:r w:rsidR="00C9744B">
        <w:t xml:space="preserve">that </w:t>
      </w:r>
      <w:r w:rsidR="002834FA">
        <w:t>is registered to inject energy</w:t>
      </w:r>
      <w:r w:rsidR="000D3916">
        <w:t xml:space="preserve"> and can provide </w:t>
      </w:r>
      <w:r w:rsidR="000D3916" w:rsidRPr="3B878E72">
        <w:rPr>
          <w:i/>
          <w:iCs/>
        </w:rPr>
        <w:t>operating reserve</w:t>
      </w:r>
      <w:r w:rsidR="000D3916">
        <w:t xml:space="preserve"> to the grid from those injections </w:t>
      </w:r>
      <w:r w:rsidR="000051B8">
        <w:t xml:space="preserve">needs to have </w:t>
      </w:r>
      <w:r w:rsidR="000D3916">
        <w:t xml:space="preserve">an </w:t>
      </w:r>
      <w:r w:rsidR="000D3916" w:rsidRPr="3B878E72">
        <w:rPr>
          <w:i/>
          <w:iCs/>
        </w:rPr>
        <w:t>operating reserve offer reference level</w:t>
      </w:r>
      <w:r w:rsidR="000D3916">
        <w:t xml:space="preserve"> </w:t>
      </w:r>
      <w:r w:rsidR="000051B8">
        <w:t xml:space="preserve">determined </w:t>
      </w:r>
      <w:r w:rsidR="000D3916">
        <w:t xml:space="preserve">for the </w:t>
      </w:r>
      <w:r w:rsidR="000D3916" w:rsidRPr="3B878E72">
        <w:rPr>
          <w:i/>
          <w:iCs/>
        </w:rPr>
        <w:t xml:space="preserve">dispatchable </w:t>
      </w:r>
      <w:r w:rsidR="00713CC5" w:rsidRPr="3B878E72">
        <w:rPr>
          <w:i/>
          <w:iCs/>
        </w:rPr>
        <w:t>electricity storage</w:t>
      </w:r>
      <w:r w:rsidR="000D3916" w:rsidRPr="3B878E72">
        <w:rPr>
          <w:i/>
          <w:iCs/>
        </w:rPr>
        <w:t xml:space="preserve"> resource</w:t>
      </w:r>
      <w:r w:rsidR="000D3916">
        <w:t xml:space="preserve"> registered to inject energy according to the methodology in this section.</w:t>
      </w:r>
    </w:p>
    <w:p w14:paraId="35197E70" w14:textId="1EB8436F" w:rsidR="00973B88" w:rsidRDefault="005D1A6A" w:rsidP="00E86339">
      <w:pPr>
        <w:keepNext/>
        <w:spacing w:before="360" w:after="360" w:line="240" w:lineRule="auto"/>
      </w:pPr>
      <w:r w:rsidRPr="005D1A6A">
        <w:rPr>
          <w:noProof/>
          <w:color w:val="2B579A"/>
          <w:shd w:val="clear" w:color="auto" w:fill="E6E6E6"/>
          <w:lang w:eastAsia="en-CA"/>
        </w:rPr>
        <w:drawing>
          <wp:inline distT="0" distB="0" distL="0" distR="0" wp14:anchorId="320F2E38" wp14:editId="5926B8F8">
            <wp:extent cx="5600701" cy="511175"/>
            <wp:effectExtent l="0" t="0" r="0" b="3175"/>
            <wp:docPr id="250" name="Picture 250" descr="This formula depicts the operating reserve incremental cost calculation as the auxiliary energy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
                    <a:srcRect t="19901"/>
                    <a:stretch/>
                  </pic:blipFill>
                  <pic:spPr bwMode="auto">
                    <a:xfrm>
                      <a:off x="0" y="0"/>
                      <a:ext cx="5601482" cy="511246"/>
                    </a:xfrm>
                    <a:prstGeom prst="rect">
                      <a:avLst/>
                    </a:prstGeom>
                    <a:ln>
                      <a:noFill/>
                    </a:ln>
                    <a:extLst>
                      <a:ext uri="{53640926-AAD7-44D8-BBD7-CCE9431645EC}">
                        <a14:shadowObscured xmlns:a14="http://schemas.microsoft.com/office/drawing/2010/main"/>
                      </a:ext>
                    </a:extLst>
                  </pic:spPr>
                </pic:pic>
              </a:graphicData>
            </a:graphic>
          </wp:inline>
        </w:drawing>
      </w:r>
      <w:r w:rsidR="00C9744B" w:rsidRPr="00973B88">
        <w:t xml:space="preserve">Auxiliary </w:t>
      </w:r>
      <w:r w:rsidR="00C9744B" w:rsidRPr="00973B88">
        <w:rPr>
          <w:i/>
        </w:rPr>
        <w:t>energy</w:t>
      </w:r>
      <w:r w:rsidR="00C9744B" w:rsidRPr="00973B88">
        <w:t xml:space="preserve"> consumption is </w:t>
      </w:r>
      <w:r w:rsidR="00C9744B" w:rsidRPr="00973B88">
        <w:rPr>
          <w:i/>
        </w:rPr>
        <w:t>energy</w:t>
      </w:r>
      <w:r w:rsidR="00C9744B" w:rsidRPr="00973B88">
        <w:t xml:space="preserve"> consumed by auxiliary services necessary for the </w:t>
      </w:r>
      <w:r w:rsidR="00C9744B" w:rsidRPr="00973B88">
        <w:rPr>
          <w:i/>
        </w:rPr>
        <w:t>electricity storage resource</w:t>
      </w:r>
      <w:r w:rsidR="00C9744B" w:rsidRPr="00973B88">
        <w:t xml:space="preserve"> to respond to </w:t>
      </w:r>
      <w:r w:rsidR="00C9744B" w:rsidRPr="00973B88">
        <w:rPr>
          <w:i/>
        </w:rPr>
        <w:t>dispatch instructions</w:t>
      </w:r>
      <w:r w:rsidR="00C9744B" w:rsidRPr="00973B88">
        <w:t xml:space="preserve">. The following equation shows how auxiliary </w:t>
      </w:r>
      <w:r w:rsidR="00C9744B" w:rsidRPr="00973B88">
        <w:rPr>
          <w:i/>
        </w:rPr>
        <w:t>energy</w:t>
      </w:r>
      <w:r w:rsidR="00C9744B" w:rsidRPr="00973B88">
        <w:t xml:space="preserve"> consumption </w:t>
      </w:r>
      <w:r w:rsidR="0000276D" w:rsidRPr="00973B88">
        <w:t>is</w:t>
      </w:r>
      <w:r w:rsidR="00C9744B" w:rsidRPr="00973B88">
        <w:t xml:space="preserve"> calculated:</w:t>
      </w:r>
    </w:p>
    <w:p w14:paraId="45DDC6D3" w14:textId="03DC4A42" w:rsidR="005D1A6A" w:rsidRPr="004E2584" w:rsidRDefault="005D1A6A" w:rsidP="008A1CE5">
      <w:pPr>
        <w:spacing w:before="360" w:after="360" w:line="240" w:lineRule="auto"/>
      </w:pPr>
      <w:r w:rsidRPr="005D1A6A">
        <w:rPr>
          <w:noProof/>
          <w:color w:val="2B579A"/>
          <w:shd w:val="clear" w:color="auto" w:fill="E6E6E6"/>
          <w:lang w:eastAsia="en-CA"/>
        </w:rPr>
        <w:drawing>
          <wp:inline distT="0" distB="0" distL="0" distR="0" wp14:anchorId="7D498AE1" wp14:editId="5D75C870">
            <wp:extent cx="5867399" cy="1211125"/>
            <wp:effectExtent l="0" t="0" r="635" b="8255"/>
            <wp:docPr id="251" name="Picture 251" descr="This formula depicts the auxiliary energy consumption calculation using auxiliary power consumed during operation, MW offered on operating reserve, average electricity purchase price from previous year and IESO annual esca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a:srcRect b="12309"/>
                    <a:stretch/>
                  </pic:blipFill>
                  <pic:spPr bwMode="auto">
                    <a:xfrm>
                      <a:off x="0" y="0"/>
                      <a:ext cx="5868219" cy="1211294"/>
                    </a:xfrm>
                    <a:prstGeom prst="rect">
                      <a:avLst/>
                    </a:prstGeom>
                    <a:ln>
                      <a:noFill/>
                    </a:ln>
                    <a:extLst>
                      <a:ext uri="{53640926-AAD7-44D8-BBD7-CCE9431645EC}">
                        <a14:shadowObscured xmlns:a14="http://schemas.microsoft.com/office/drawing/2010/main"/>
                      </a:ext>
                    </a:extLst>
                  </pic:spPr>
                </pic:pic>
              </a:graphicData>
            </a:graphic>
          </wp:inline>
        </w:drawing>
      </w:r>
    </w:p>
    <w:p w14:paraId="286F741B" w14:textId="3EB38A45" w:rsidR="00C9744B" w:rsidRPr="004E2584" w:rsidRDefault="00C9744B" w:rsidP="00C9744B">
      <w:r>
        <w:t xml:space="preserve">Eligible costs that </w:t>
      </w:r>
      <w:r w:rsidR="00FD30B9">
        <w:t xml:space="preserve">may </w:t>
      </w:r>
      <w:r>
        <w:t xml:space="preserve">be included in this calculation are the costs of auxiliary services necessary for the </w:t>
      </w:r>
      <w:r w:rsidR="002834FA" w:rsidRPr="3B878E72">
        <w:rPr>
          <w:i/>
          <w:iCs/>
        </w:rPr>
        <w:t>electricity storage resource</w:t>
      </w:r>
      <w:r w:rsidR="002834FA">
        <w:t xml:space="preserve"> </w:t>
      </w:r>
      <w:r>
        <w:t xml:space="preserve">to respond when </w:t>
      </w:r>
      <w:r w:rsidRPr="3B878E72">
        <w:rPr>
          <w:i/>
          <w:iCs/>
        </w:rPr>
        <w:t>dispatched</w:t>
      </w:r>
      <w:r>
        <w:t xml:space="preserve"> (e.g. heating/cooling of batteries, keeping the expander/turbine available for compressed air energy storage, etc.). Eligible costs do not include costs related to components that are not directly related to </w:t>
      </w:r>
      <w:r w:rsidRPr="3B878E72">
        <w:rPr>
          <w:i/>
          <w:iCs/>
        </w:rPr>
        <w:t>energy</w:t>
      </w:r>
      <w:r>
        <w:t xml:space="preserve"> generation (lighting, security etc.) or costs required to keep the </w:t>
      </w:r>
      <w:r w:rsidRPr="00AF7E7E">
        <w:rPr>
          <w:i/>
          <w:iCs/>
        </w:rPr>
        <w:t>electricity storage resource</w:t>
      </w:r>
      <w:r>
        <w:t xml:space="preserve"> operating safely (protection and controls, controls, communications, etc.). </w:t>
      </w:r>
    </w:p>
    <w:p w14:paraId="56C60440" w14:textId="064A0A3A" w:rsidR="00C9744B" w:rsidRPr="004E2584" w:rsidRDefault="00C9744B" w:rsidP="00C9744B">
      <w:r>
        <w:t xml:space="preserve">Submissions regarding consumption of auxiliary power for </w:t>
      </w:r>
      <w:r w:rsidR="00CE0467" w:rsidRPr="3B878E72">
        <w:rPr>
          <w:i/>
          <w:iCs/>
        </w:rPr>
        <w:t>reference levels</w:t>
      </w:r>
      <w:r>
        <w:t xml:space="preserve"> </w:t>
      </w:r>
      <w:r w:rsidR="00306687">
        <w:t>must</w:t>
      </w:r>
      <w:r>
        <w:t xml:space="preserve"> be supported by </w:t>
      </w:r>
      <w:r w:rsidR="00DB24A6">
        <w:t xml:space="preserve">energy </w:t>
      </w:r>
      <w:r w:rsidR="00306687">
        <w:t>consumption meter data showing</w:t>
      </w:r>
      <w:r>
        <w:t xml:space="preserve"> periods of idling (no </w:t>
      </w:r>
      <w:r w:rsidRPr="3B878E72">
        <w:rPr>
          <w:i/>
          <w:iCs/>
        </w:rPr>
        <w:t>opera</w:t>
      </w:r>
      <w:r w:rsidR="00306687" w:rsidRPr="3B878E72">
        <w:rPr>
          <w:i/>
          <w:iCs/>
        </w:rPr>
        <w:t xml:space="preserve">ting </w:t>
      </w:r>
      <w:r w:rsidR="00306687" w:rsidRPr="3B878E72">
        <w:rPr>
          <w:i/>
          <w:iCs/>
        </w:rPr>
        <w:lastRenderedPageBreak/>
        <w:t>reserve</w:t>
      </w:r>
      <w:r w:rsidR="00306687">
        <w:t xml:space="preserve"> provided) and</w:t>
      </w:r>
      <w:r>
        <w:t xml:space="preserve"> periods when </w:t>
      </w:r>
      <w:r w:rsidR="004174BA" w:rsidRPr="3B878E72">
        <w:rPr>
          <w:i/>
          <w:iCs/>
        </w:rPr>
        <w:t>operating reserve</w:t>
      </w:r>
      <w:r>
        <w:t xml:space="preserve"> is provided to </w:t>
      </w:r>
      <w:r w:rsidR="002E6A47" w:rsidRPr="3B878E72">
        <w:rPr>
          <w:i/>
          <w:iCs/>
        </w:rPr>
        <w:t>IESO</w:t>
      </w:r>
      <w:r>
        <w:t xml:space="preserve">. This </w:t>
      </w:r>
      <w:r w:rsidR="00C1596F">
        <w:t xml:space="preserve">data </w:t>
      </w:r>
      <w:r w:rsidR="0000276D">
        <w:t>is</w:t>
      </w:r>
      <w:r w:rsidR="00C1596F">
        <w:t xml:space="preserve"> used to assess the difference in auxiliary load when providing </w:t>
      </w:r>
      <w:r w:rsidR="00C1596F" w:rsidRPr="3B878E72">
        <w:rPr>
          <w:i/>
          <w:iCs/>
        </w:rPr>
        <w:t>operating reserve</w:t>
      </w:r>
      <w:r w:rsidR="00C1596F">
        <w:t xml:space="preserve"> versus when the </w:t>
      </w:r>
      <w:r w:rsidR="00C1596F" w:rsidRPr="3B878E72">
        <w:rPr>
          <w:i/>
          <w:iCs/>
        </w:rPr>
        <w:t>resource</w:t>
      </w:r>
      <w:r w:rsidR="00C1596F">
        <w:t xml:space="preserve"> is in operating mode</w:t>
      </w:r>
      <w:r>
        <w:t xml:space="preserve">. </w:t>
      </w:r>
    </w:p>
    <w:p w14:paraId="059E004B" w14:textId="6C36DB42" w:rsidR="00C9744B" w:rsidRPr="004E2584" w:rsidRDefault="00C9744B" w:rsidP="00C9744B">
      <w:r w:rsidRPr="004E2584">
        <w:t>Average electricity price</w:t>
      </w:r>
      <w:r w:rsidR="008F6D0E">
        <w:t xml:space="preserve"> paid by the </w:t>
      </w:r>
      <w:r w:rsidR="002834FA">
        <w:rPr>
          <w:i/>
        </w:rPr>
        <w:t>electricity storage resource</w:t>
      </w:r>
      <w:r w:rsidRPr="004E2584">
        <w:t xml:space="preserve"> </w:t>
      </w:r>
      <w:r w:rsidR="00BE232D">
        <w:t xml:space="preserve">for its withdrawals </w:t>
      </w:r>
      <w:r w:rsidR="00FD30B9">
        <w:t>is</w:t>
      </w:r>
      <w:r w:rsidRPr="004E2584">
        <w:t xml:space="preserve"> calculated based on the prices paid</w:t>
      </w:r>
      <w:r w:rsidR="008F6D0E">
        <w:t xml:space="preserve"> by the </w:t>
      </w:r>
      <w:r w:rsidR="002834FA">
        <w:rPr>
          <w:i/>
        </w:rPr>
        <w:t>electricity storage resource</w:t>
      </w:r>
      <w:r w:rsidR="002834FA">
        <w:t xml:space="preserve"> </w:t>
      </w:r>
      <w:r w:rsidR="00BE232D">
        <w:t xml:space="preserve">that is withdrawing </w:t>
      </w:r>
      <w:r w:rsidRPr="004E2584">
        <w:t xml:space="preserve">from the same month in the previous year, escalated by the </w:t>
      </w:r>
      <w:r w:rsidR="002E6A47" w:rsidRPr="002E6A47">
        <w:rPr>
          <w:i/>
        </w:rPr>
        <w:t>IESO</w:t>
      </w:r>
      <w:r w:rsidRPr="004E2584">
        <w:t xml:space="preserve"> annual escalation rate. </w:t>
      </w:r>
    </w:p>
    <w:p w14:paraId="197DE616" w14:textId="16F0C7C8" w:rsidR="00BC6C18" w:rsidRDefault="00BC6C18" w:rsidP="00BC6C18">
      <w:bookmarkStart w:id="1503" w:name="_Toc68159510"/>
      <w:bookmarkStart w:id="1504" w:name="_Toc69163583"/>
      <w:bookmarkStart w:id="1505" w:name="_Toc71096875"/>
      <w:bookmarkStart w:id="1506" w:name="_Toc73717005"/>
      <w:bookmarkStart w:id="1507" w:name="_Toc76476490"/>
      <w:r w:rsidRPr="004E2584">
        <w:t xml:space="preserve">The historical study period for auxiliary </w:t>
      </w:r>
      <w:r w:rsidRPr="004E2584">
        <w:rPr>
          <w:i/>
        </w:rPr>
        <w:t>energy</w:t>
      </w:r>
      <w:r w:rsidRPr="004E2584">
        <w:t xml:space="preserve"> consumption for </w:t>
      </w:r>
      <w:r w:rsidR="000051B8">
        <w:t xml:space="preserve">an </w:t>
      </w:r>
      <w:r w:rsidR="002834FA">
        <w:rPr>
          <w:i/>
        </w:rPr>
        <w:t>electricity storage resource</w:t>
      </w:r>
      <w:r w:rsidRPr="004E2584">
        <w:t xml:space="preserve"> is one year.</w:t>
      </w:r>
      <w:r>
        <w:t xml:space="preserve"> If one year of data is not available for a </w:t>
      </w:r>
      <w:r w:rsidRPr="00A143C1">
        <w:rPr>
          <w:i/>
        </w:rPr>
        <w:t>resource</w:t>
      </w:r>
      <w:r>
        <w:t xml:space="preserve">, </w:t>
      </w:r>
      <w:r w:rsidR="00A143C1">
        <w:t xml:space="preserve">a </w:t>
      </w:r>
      <w:r w:rsidRPr="00A143C1">
        <w:rPr>
          <w:i/>
        </w:rPr>
        <w:t xml:space="preserve">market participant </w:t>
      </w:r>
      <w:r w:rsidRPr="002B58D8">
        <w:t xml:space="preserve">must </w:t>
      </w:r>
      <w:r>
        <w:t>use</w:t>
      </w:r>
      <w:r w:rsidRPr="002B58D8">
        <w:t xml:space="preserve"> </w:t>
      </w:r>
      <w:r>
        <w:t xml:space="preserve">a year of </w:t>
      </w:r>
      <w:r w:rsidRPr="00A143C1">
        <w:rPr>
          <w:i/>
        </w:rPr>
        <w:t>LMP</w:t>
      </w:r>
      <w:r>
        <w:t xml:space="preserve"> data for a </w:t>
      </w:r>
      <w:r w:rsidRPr="00A143C1">
        <w:rPr>
          <w:i/>
        </w:rPr>
        <w:t>resource</w:t>
      </w:r>
      <w:r>
        <w:t xml:space="preserve"> that is electrically proximate to the</w:t>
      </w:r>
      <w:r w:rsidR="00446944">
        <w:t xml:space="preserve"> </w:t>
      </w:r>
      <w:r w:rsidR="00446944" w:rsidRPr="00446944">
        <w:rPr>
          <w:i/>
        </w:rPr>
        <w:t>market participant’s</w:t>
      </w:r>
      <w:r>
        <w:t xml:space="preserve"> </w:t>
      </w:r>
      <w:r w:rsidRPr="00446944">
        <w:rPr>
          <w:i/>
        </w:rPr>
        <w:t>resource</w:t>
      </w:r>
      <w:r>
        <w:t xml:space="preserve">. </w:t>
      </w:r>
    </w:p>
    <w:p w14:paraId="61C2AF40" w14:textId="01CF5764" w:rsidR="008F6D0E" w:rsidRPr="00890FFF" w:rsidRDefault="008F6D0E" w:rsidP="00D64E75">
      <w:pPr>
        <w:pStyle w:val="Heading5"/>
      </w:pPr>
      <w:r>
        <w:t xml:space="preserve">Operating Reserve Reference Levels – from Withdrawals </w:t>
      </w:r>
    </w:p>
    <w:p w14:paraId="04CA0C7C" w14:textId="41F3937F" w:rsidR="008F6D0E" w:rsidRDefault="00025F9A" w:rsidP="008F6D0E">
      <w:r>
        <w:t xml:space="preserve">A </w:t>
      </w:r>
      <w:r w:rsidRPr="00025F9A">
        <w:rPr>
          <w:i/>
        </w:rPr>
        <w:t>dispatchable</w:t>
      </w:r>
      <w:r w:rsidR="000051B8">
        <w:t xml:space="preserve"> </w:t>
      </w:r>
      <w:r w:rsidR="002834FA" w:rsidRPr="3B878E72">
        <w:rPr>
          <w:i/>
          <w:iCs/>
        </w:rPr>
        <w:t>electricity storage resource</w:t>
      </w:r>
      <w:r w:rsidR="002834FA">
        <w:t xml:space="preserve"> </w:t>
      </w:r>
      <w:r w:rsidR="008F6D0E">
        <w:t xml:space="preserve">that is registered to withdraw </w:t>
      </w:r>
      <w:r w:rsidR="008F6D0E" w:rsidRPr="00E86339">
        <w:rPr>
          <w:i/>
        </w:rPr>
        <w:t>energy</w:t>
      </w:r>
      <w:r w:rsidR="008F6D0E">
        <w:t xml:space="preserve"> and can provide </w:t>
      </w:r>
      <w:r w:rsidR="008F6D0E" w:rsidRPr="3B878E72">
        <w:rPr>
          <w:i/>
          <w:iCs/>
        </w:rPr>
        <w:t>operating reserve</w:t>
      </w:r>
      <w:r w:rsidR="008F6D0E">
        <w:t xml:space="preserve"> to the grid from those withdrawals </w:t>
      </w:r>
      <w:r w:rsidR="000051B8">
        <w:t>needs to have an</w:t>
      </w:r>
      <w:r w:rsidR="008F6D0E">
        <w:t xml:space="preserve"> </w:t>
      </w:r>
      <w:r w:rsidR="008F6D0E" w:rsidRPr="3B878E72">
        <w:rPr>
          <w:i/>
          <w:iCs/>
        </w:rPr>
        <w:t>operating reserve offer reference level</w:t>
      </w:r>
      <w:r w:rsidR="008F6D0E">
        <w:t xml:space="preserve"> </w:t>
      </w:r>
      <w:r w:rsidR="000051B8">
        <w:t xml:space="preserve">determined </w:t>
      </w:r>
      <w:r w:rsidR="008F6D0E">
        <w:t>for the</w:t>
      </w:r>
      <w:r w:rsidR="00BE232D">
        <w:t xml:space="preserve"> </w:t>
      </w:r>
      <w:r w:rsidR="008F6D0E" w:rsidRPr="3B878E72">
        <w:rPr>
          <w:i/>
          <w:iCs/>
        </w:rPr>
        <w:t>dispatchable electricity storage resource</w:t>
      </w:r>
      <w:r w:rsidR="008F6D0E">
        <w:t xml:space="preserve"> registered to withdraw </w:t>
      </w:r>
      <w:r w:rsidR="008F6D0E" w:rsidRPr="00E86339">
        <w:rPr>
          <w:i/>
        </w:rPr>
        <w:t>energy</w:t>
      </w:r>
      <w:r w:rsidR="008F6D0E">
        <w:t xml:space="preserve"> according to the methodology in this section.</w:t>
      </w:r>
    </w:p>
    <w:p w14:paraId="564DA98B" w14:textId="5101D468" w:rsidR="008F6D0E" w:rsidRPr="00890FFF" w:rsidRDefault="008F6D0E" w:rsidP="008F6D0E">
      <w:r w:rsidRPr="00D5521C">
        <w:rPr>
          <w:i/>
        </w:rPr>
        <w:t>Operating reserve offer reference levels</w:t>
      </w:r>
      <w:r w:rsidRPr="00890FFF">
        <w:t xml:space="preserve"> are based on incremental costs incurred by the </w:t>
      </w:r>
      <w:r w:rsidRPr="00BD6BCD">
        <w:rPr>
          <w:i/>
        </w:rPr>
        <w:t>resource</w:t>
      </w:r>
      <w:r w:rsidRPr="00890FFF">
        <w:t xml:space="preserve"> to </w:t>
      </w:r>
      <w:r w:rsidR="00D5521C">
        <w:t>supply</w:t>
      </w:r>
      <w:r w:rsidRPr="00890FFF">
        <w:t xml:space="preserve"> </w:t>
      </w:r>
      <w:r w:rsidRPr="00612511">
        <w:rPr>
          <w:i/>
        </w:rPr>
        <w:t>operating reserve</w:t>
      </w:r>
      <w:r w:rsidRPr="00890FFF">
        <w:t xml:space="preserve">. If applicable, costs associated with provision of </w:t>
      </w:r>
      <w:r w:rsidRPr="00612511">
        <w:rPr>
          <w:i/>
        </w:rPr>
        <w:t>operating reserve</w:t>
      </w:r>
      <w:r w:rsidRPr="00890FFF">
        <w:t xml:space="preserve"> are required to be demonstrated by the </w:t>
      </w:r>
      <w:r w:rsidRPr="00612511">
        <w:rPr>
          <w:i/>
        </w:rPr>
        <w:t>market participant</w:t>
      </w:r>
      <w:r w:rsidRPr="00890FFF">
        <w:t xml:space="preserve"> on a </w:t>
      </w:r>
      <w:r w:rsidRPr="00612511">
        <w:rPr>
          <w:i/>
        </w:rPr>
        <w:t>resource</w:t>
      </w:r>
      <w:r w:rsidRPr="00890FFF">
        <w:t>-specific basis with relevant supporting documentation.</w:t>
      </w:r>
    </w:p>
    <w:p w14:paraId="6DF189B9" w14:textId="13572DDF" w:rsidR="008F6D0E" w:rsidRPr="004E2584" w:rsidRDefault="008F6D0E" w:rsidP="00BC6C18">
      <w:r w:rsidRPr="00890FFF">
        <w:t xml:space="preserve">No incremental costs are associated with providing </w:t>
      </w:r>
      <w:r w:rsidRPr="00612511">
        <w:rPr>
          <w:i/>
        </w:rPr>
        <w:t>operating reserve</w:t>
      </w:r>
      <w:r w:rsidRPr="00890FFF">
        <w:t> for operating and maint</w:t>
      </w:r>
      <w:r w:rsidR="00E5201D">
        <w:t xml:space="preserve">aining </w:t>
      </w:r>
      <w:r w:rsidRPr="00890FFF">
        <w:t>the equipmen</w:t>
      </w:r>
      <w:r w:rsidRPr="00890FFF">
        <w:rPr>
          <w:rStyle w:val="normaltextrun"/>
          <w:color w:val="000000"/>
          <w:szCs w:val="22"/>
          <w:shd w:val="clear" w:color="auto" w:fill="FFFFFF"/>
        </w:rPr>
        <w:t>t.</w:t>
      </w:r>
    </w:p>
    <w:p w14:paraId="0DF08D3F" w14:textId="2BC99953" w:rsidR="00C9744B" w:rsidRPr="004E2584" w:rsidRDefault="00C9744B" w:rsidP="00923DAE">
      <w:pPr>
        <w:pStyle w:val="Heading3"/>
      </w:pPr>
      <w:bookmarkStart w:id="1508" w:name="_Toc76977584"/>
      <w:bookmarkStart w:id="1509" w:name="_Toc76995614"/>
      <w:bookmarkStart w:id="1510" w:name="_Toc77155704"/>
      <w:bookmarkStart w:id="1511" w:name="_Toc78621137"/>
      <w:bookmarkStart w:id="1512" w:name="_Toc78959631"/>
      <w:bookmarkStart w:id="1513" w:name="_Toc128581695"/>
      <w:bookmarkStart w:id="1514" w:name="_Toc204237668"/>
      <w:r w:rsidRPr="004E2584">
        <w:t>Dispatchable Loads</w:t>
      </w:r>
      <w:bookmarkEnd w:id="1360"/>
      <w:bookmarkEnd w:id="1361"/>
      <w:bookmarkEnd w:id="1503"/>
      <w:bookmarkEnd w:id="1504"/>
      <w:bookmarkEnd w:id="1505"/>
      <w:bookmarkEnd w:id="1506"/>
      <w:bookmarkEnd w:id="1507"/>
      <w:bookmarkEnd w:id="1508"/>
      <w:bookmarkEnd w:id="1509"/>
      <w:bookmarkEnd w:id="1510"/>
      <w:bookmarkEnd w:id="1511"/>
      <w:bookmarkEnd w:id="1512"/>
      <w:bookmarkEnd w:id="1513"/>
      <w:bookmarkEnd w:id="1514"/>
    </w:p>
    <w:p w14:paraId="606766A7" w14:textId="6D8709DD" w:rsidR="000775A9" w:rsidRPr="004E2584" w:rsidRDefault="000775A9" w:rsidP="000775A9">
      <w:r w:rsidRPr="004E2584">
        <w:rPr>
          <w:i/>
        </w:rPr>
        <w:t>Dispatchable</w:t>
      </w:r>
      <w:r w:rsidRPr="004E2584" w:rsidDel="00D36475">
        <w:rPr>
          <w:i/>
        </w:rPr>
        <w:t xml:space="preserve"> </w:t>
      </w:r>
      <w:r w:rsidRPr="004E2584">
        <w:rPr>
          <w:i/>
        </w:rPr>
        <w:t>loads</w:t>
      </w:r>
      <w:r w:rsidRPr="004E2584">
        <w:t xml:space="preserve"> have an </w:t>
      </w:r>
      <w:r w:rsidR="00CE0467" w:rsidRPr="00CE0467">
        <w:rPr>
          <w:i/>
        </w:rPr>
        <w:t>operating reserve offer</w:t>
      </w:r>
      <w:r>
        <w:rPr>
          <w:i/>
        </w:rPr>
        <w:t xml:space="preserve"> </w:t>
      </w:r>
      <w:r w:rsidR="00CE0467" w:rsidRPr="00CE0467">
        <w:rPr>
          <w:i/>
        </w:rPr>
        <w:t>reference level</w:t>
      </w:r>
      <w:r w:rsidRPr="004E2584">
        <w:t>.</w:t>
      </w:r>
    </w:p>
    <w:p w14:paraId="61C08FA2" w14:textId="371A10F5" w:rsidR="00C9744B" w:rsidRPr="004E2584" w:rsidRDefault="00C9744B" w:rsidP="00C9744B">
      <w:r w:rsidRPr="004E2584">
        <w:t xml:space="preserve">This section describes how the inputs should be completed to request an </w:t>
      </w:r>
      <w:r w:rsidR="00CE0467" w:rsidRPr="00CE0467">
        <w:rPr>
          <w:i/>
        </w:rPr>
        <w:t>operating reserve offer</w:t>
      </w:r>
      <w:r w:rsidRPr="004E2584">
        <w:rPr>
          <w:i/>
        </w:rPr>
        <w:t xml:space="preserve"> </w:t>
      </w:r>
      <w:r w:rsidR="00CE0467" w:rsidRPr="00CE0467">
        <w:rPr>
          <w:i/>
        </w:rPr>
        <w:t>reference level</w:t>
      </w:r>
      <w:r w:rsidRPr="004E2584">
        <w:t xml:space="preserve">. </w:t>
      </w:r>
    </w:p>
    <w:p w14:paraId="33532440" w14:textId="3C1CC247" w:rsidR="00C9744B" w:rsidRPr="004E2584" w:rsidRDefault="00C9744B" w:rsidP="000D5B32">
      <w:pPr>
        <w:pStyle w:val="ListParagraph"/>
        <w:keepNext/>
        <w:ind w:left="0"/>
      </w:pPr>
      <w:r w:rsidRPr="004E2584">
        <w:lastRenderedPageBreak/>
        <w:t>For</w:t>
      </w:r>
      <w:r w:rsidRPr="004E2584" w:rsidDel="00D36475">
        <w:rPr>
          <w:i/>
        </w:rPr>
        <w:t xml:space="preserve"> </w:t>
      </w:r>
      <w:r w:rsidRPr="004E2584">
        <w:rPr>
          <w:i/>
        </w:rPr>
        <w:t>dispatchable loads</w:t>
      </w:r>
      <w:r w:rsidRPr="004E2584">
        <w:t xml:space="preserve">, the </w:t>
      </w:r>
      <w:r w:rsidR="002E6A47" w:rsidRPr="002E6A47">
        <w:rPr>
          <w:i/>
        </w:rPr>
        <w:t>IESO</w:t>
      </w:r>
      <w:r w:rsidRPr="004E2584">
        <w:t xml:space="preserve"> applies the following equation for the </w:t>
      </w:r>
      <w:r w:rsidR="00CE0467" w:rsidRPr="00CE0467">
        <w:rPr>
          <w:i/>
        </w:rPr>
        <w:t>operating reserve offer</w:t>
      </w:r>
      <w:r w:rsidR="007227B4" w:rsidRPr="004E2584">
        <w:rPr>
          <w:i/>
        </w:rPr>
        <w:t xml:space="preserve"> </w:t>
      </w:r>
      <w:r w:rsidR="00CE0467" w:rsidRPr="00CE0467">
        <w:rPr>
          <w:i/>
        </w:rPr>
        <w:t>reference level</w:t>
      </w:r>
      <w:r w:rsidRPr="004E2584">
        <w:t xml:space="preserve"> and the components are described in subsequent subsections.</w:t>
      </w:r>
    </w:p>
    <w:p w14:paraId="60DF40A7" w14:textId="79F01303" w:rsidR="00AA6292" w:rsidRPr="004E2584" w:rsidRDefault="00AA6292" w:rsidP="00324430">
      <w:pPr>
        <w:spacing w:before="360" w:after="360" w:line="240" w:lineRule="auto"/>
        <w:jc w:val="center"/>
      </w:pPr>
      <w:r w:rsidRPr="00AA6292">
        <w:rPr>
          <w:rFonts w:eastAsiaTheme="minorEastAsia"/>
          <w:noProof/>
          <w:color w:val="2B579A"/>
          <w:shd w:val="clear" w:color="auto" w:fill="E6E6E6"/>
          <w:lang w:eastAsia="en-CA"/>
        </w:rPr>
        <w:drawing>
          <wp:inline distT="0" distB="0" distL="0" distR="0" wp14:anchorId="565E9AFC" wp14:editId="13D9732C">
            <wp:extent cx="5943600" cy="1478915"/>
            <wp:effectExtent l="0" t="0" r="0" b="6985"/>
            <wp:docPr id="253" name="Picture 253" descr="This formula depicts the total OR cost calculation using incremental O&amp;M costs, standby costs for behind the meter generation, standby cost for behind the meter storage and the cost of production flex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t="10389"/>
                    <a:stretch/>
                  </pic:blipFill>
                  <pic:spPr bwMode="auto">
                    <a:xfrm>
                      <a:off x="0" y="0"/>
                      <a:ext cx="5943600" cy="1478915"/>
                    </a:xfrm>
                    <a:prstGeom prst="rect">
                      <a:avLst/>
                    </a:prstGeom>
                    <a:ln>
                      <a:noFill/>
                    </a:ln>
                    <a:extLst>
                      <a:ext uri="{53640926-AAD7-44D8-BBD7-CCE9431645EC}">
                        <a14:shadowObscured xmlns:a14="http://schemas.microsoft.com/office/drawing/2010/main"/>
                      </a:ext>
                    </a:extLst>
                  </pic:spPr>
                </pic:pic>
              </a:graphicData>
            </a:graphic>
          </wp:inline>
        </w:drawing>
      </w:r>
    </w:p>
    <w:p w14:paraId="6A70C20C" w14:textId="529D3B23" w:rsidR="00C9744B" w:rsidRPr="004E2584" w:rsidRDefault="00C9744B" w:rsidP="00C9744B">
      <w:pPr>
        <w:pStyle w:val="ListParagraph"/>
        <w:ind w:left="0"/>
      </w:pPr>
      <w:r w:rsidRPr="004E2584">
        <w:t xml:space="preserve">The following subsections provide details </w:t>
      </w:r>
      <w:r w:rsidR="002A0B14">
        <w:t>on the</w:t>
      </w:r>
      <w:r w:rsidR="002A0B14" w:rsidRPr="004E2584">
        <w:t xml:space="preserve"> </w:t>
      </w:r>
      <w:r w:rsidRPr="004E2584">
        <w:t>cost</w:t>
      </w:r>
      <w:r w:rsidR="002A0B14">
        <w:t xml:space="preserve"> </w:t>
      </w:r>
      <w:r w:rsidRPr="004E2584">
        <w:t xml:space="preserve">components </w:t>
      </w:r>
      <w:r w:rsidR="002A0B14">
        <w:t>of a</w:t>
      </w:r>
      <w:r w:rsidRPr="004E2584">
        <w:rPr>
          <w:i/>
        </w:rPr>
        <w:t xml:space="preserve"> </w:t>
      </w:r>
      <w:r w:rsidRPr="00D02DB5">
        <w:rPr>
          <w:i/>
        </w:rPr>
        <w:t>dispatchable</w:t>
      </w:r>
      <w:r w:rsidRPr="004E2584">
        <w:rPr>
          <w:i/>
        </w:rPr>
        <w:t xml:space="preserve"> load resource</w:t>
      </w:r>
      <w:r w:rsidR="002A0B14">
        <w:rPr>
          <w:i/>
        </w:rPr>
        <w:t>’s</w:t>
      </w:r>
      <w:r w:rsidRPr="004E2584">
        <w:rPr>
          <w:i/>
        </w:rPr>
        <w:t xml:space="preserve"> </w:t>
      </w:r>
      <w:r w:rsidR="00CE0467" w:rsidRPr="00CE0467">
        <w:rPr>
          <w:i/>
        </w:rPr>
        <w:t>operating reserve offer</w:t>
      </w:r>
      <w:r w:rsidR="002A0B14" w:rsidRPr="0092363D">
        <w:rPr>
          <w:i/>
        </w:rPr>
        <w:t xml:space="preserve"> </w:t>
      </w:r>
      <w:r w:rsidR="00CE0467" w:rsidRPr="00CE0467">
        <w:rPr>
          <w:i/>
        </w:rPr>
        <w:t>reference level</w:t>
      </w:r>
      <w:r w:rsidRPr="004E2584">
        <w:t>.</w:t>
      </w:r>
    </w:p>
    <w:p w14:paraId="02D13DB9" w14:textId="00DED8A8" w:rsidR="00C9744B" w:rsidRPr="004E2584" w:rsidRDefault="005F42D1" w:rsidP="00D64E75">
      <w:pPr>
        <w:pStyle w:val="Heading4"/>
      </w:pPr>
      <w:r>
        <w:t>O&amp;M</w:t>
      </w:r>
      <w:r w:rsidR="00C9744B" w:rsidRPr="004E2584">
        <w:t xml:space="preserve"> Costs</w:t>
      </w:r>
    </w:p>
    <w:p w14:paraId="3039A33F" w14:textId="002A5C7B" w:rsidR="00C9744B" w:rsidRPr="004E2584" w:rsidRDefault="00C9744B" w:rsidP="00D64E75">
      <w:pPr>
        <w:pStyle w:val="Heading5"/>
      </w:pPr>
      <w:r w:rsidRPr="004E2584">
        <w:t xml:space="preserve">General Eligibility of </w:t>
      </w:r>
      <w:r w:rsidR="005F42D1">
        <w:t>O&amp;M</w:t>
      </w:r>
      <w:r w:rsidRPr="004E2584">
        <w:t xml:space="preserve"> Costs</w:t>
      </w:r>
    </w:p>
    <w:p w14:paraId="2E3874D8" w14:textId="16E568A8"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Eligible costs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4E2584">
        <w:rPr>
          <w:rFonts w:cs="Tahoma"/>
          <w:i/>
          <w:sz w:val="22"/>
          <w:szCs w:val="22"/>
          <w:lang w:val="en-CA"/>
        </w:rPr>
        <w:t>dispatchable</w:t>
      </w:r>
      <w:r w:rsidRPr="004E2584" w:rsidDel="00D36475">
        <w:rPr>
          <w:rFonts w:cs="Tahoma"/>
          <w:i/>
          <w:sz w:val="22"/>
          <w:szCs w:val="22"/>
          <w:lang w:val="en-CA"/>
        </w:rPr>
        <w:t xml:space="preserve"> </w:t>
      </w:r>
      <w:r w:rsidRPr="004E2584">
        <w:rPr>
          <w:rFonts w:cs="Tahoma"/>
          <w:i/>
          <w:sz w:val="22"/>
          <w:szCs w:val="22"/>
          <w:lang w:val="en-CA"/>
        </w:rPr>
        <w:t>loads</w:t>
      </w:r>
      <w:r w:rsidRPr="004E2584">
        <w:rPr>
          <w:rFonts w:cs="Tahoma"/>
          <w:sz w:val="22"/>
          <w:szCs w:val="22"/>
          <w:lang w:val="en-CA"/>
        </w:rPr>
        <w:t xml:space="preserve"> include:</w:t>
      </w:r>
    </w:p>
    <w:p w14:paraId="46E73B7D" w14:textId="742A9E0B" w:rsidR="00C9744B" w:rsidRPr="004E2584" w:rsidRDefault="005F42D1" w:rsidP="000D7B1F">
      <w:pPr>
        <w:pStyle w:val="CommentText"/>
        <w:numPr>
          <w:ilvl w:val="0"/>
          <w:numId w:val="26"/>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related to the </w:t>
      </w:r>
      <w:r w:rsidR="002A0B14">
        <w:rPr>
          <w:rFonts w:cs="Tahoma"/>
          <w:sz w:val="22"/>
          <w:szCs w:val="22"/>
          <w:lang w:val="en-CA"/>
        </w:rPr>
        <w:t>supply</w:t>
      </w:r>
      <w:r w:rsidR="002A0B14" w:rsidRPr="004E2584">
        <w:rPr>
          <w:rFonts w:cs="Tahoma"/>
          <w:sz w:val="22"/>
          <w:szCs w:val="22"/>
          <w:lang w:val="en-CA"/>
        </w:rPr>
        <w:t xml:space="preserve"> </w:t>
      </w:r>
      <w:r w:rsidR="00C9744B" w:rsidRPr="004E2584">
        <w:rPr>
          <w:rFonts w:cs="Tahoma"/>
          <w:sz w:val="22"/>
          <w:szCs w:val="22"/>
          <w:lang w:val="en-CA"/>
        </w:rPr>
        <w:t xml:space="preserve">of </w:t>
      </w:r>
      <w:r w:rsidR="00C9744B" w:rsidRPr="004E2584">
        <w:rPr>
          <w:rFonts w:cs="Tahoma"/>
          <w:i/>
          <w:sz w:val="22"/>
          <w:szCs w:val="22"/>
          <w:lang w:val="en-CA"/>
        </w:rPr>
        <w:t>operating reserve</w:t>
      </w:r>
      <w:r w:rsidR="00C9744B" w:rsidRPr="004E2584">
        <w:rPr>
          <w:rFonts w:cs="Tahoma"/>
          <w:sz w:val="22"/>
          <w:szCs w:val="22"/>
          <w:lang w:val="en-CA"/>
        </w:rPr>
        <w:t xml:space="preserve"> and regular operation of the</w:t>
      </w:r>
      <w:r w:rsidR="00C9744B" w:rsidRPr="004E2584">
        <w:rPr>
          <w:rFonts w:cs="Tahoma"/>
          <w:i/>
          <w:sz w:val="22"/>
          <w:szCs w:val="22"/>
          <w:lang w:val="en-CA"/>
        </w:rPr>
        <w:t xml:space="preserve"> </w:t>
      </w:r>
      <w:r w:rsidR="00C9744B" w:rsidRPr="00D02DB5">
        <w:rPr>
          <w:rFonts w:cs="Tahoma"/>
          <w:i/>
          <w:sz w:val="22"/>
          <w:szCs w:val="22"/>
          <w:lang w:val="en-CA"/>
        </w:rPr>
        <w:t>dispatchable</w:t>
      </w:r>
      <w:r w:rsidR="00C9744B" w:rsidRPr="004E2584">
        <w:rPr>
          <w:rFonts w:cs="Tahoma"/>
          <w:i/>
          <w:sz w:val="22"/>
          <w:szCs w:val="22"/>
          <w:lang w:val="en-CA"/>
        </w:rPr>
        <w:t xml:space="preserve"> load</w:t>
      </w:r>
      <w:r w:rsidR="00C9744B" w:rsidRPr="004E2584">
        <w:rPr>
          <w:rFonts w:cs="Tahoma"/>
          <w:sz w:val="22"/>
          <w:szCs w:val="22"/>
          <w:lang w:val="en-CA"/>
        </w:rPr>
        <w:t>;</w:t>
      </w:r>
    </w:p>
    <w:p w14:paraId="2FE20D04" w14:textId="21FDFCA7" w:rsidR="00C9744B" w:rsidRPr="004E2584" w:rsidRDefault="00C9744B" w:rsidP="000D7B1F">
      <w:pPr>
        <w:pStyle w:val="CommentText"/>
        <w:numPr>
          <w:ilvl w:val="0"/>
          <w:numId w:val="26"/>
        </w:numPr>
        <w:rPr>
          <w:rFonts w:cs="Tahoma"/>
          <w:sz w:val="22"/>
          <w:szCs w:val="22"/>
          <w:lang w:val="en-CA"/>
        </w:rPr>
      </w:pPr>
      <w:r w:rsidRPr="004E2584">
        <w:rPr>
          <w:rFonts w:cs="Tahoma"/>
          <w:sz w:val="22"/>
          <w:szCs w:val="22"/>
          <w:lang w:val="en-CA"/>
        </w:rPr>
        <w:t xml:space="preserve">incremental </w:t>
      </w:r>
      <w:r w:rsidR="005F42D1">
        <w:rPr>
          <w:rFonts w:cs="Tahoma"/>
          <w:sz w:val="22"/>
          <w:szCs w:val="22"/>
          <w:lang w:val="en-CA"/>
        </w:rPr>
        <w:t>O&amp;M</w:t>
      </w:r>
      <w:r w:rsidRPr="004E2584">
        <w:rPr>
          <w:rFonts w:cs="Tahoma"/>
          <w:sz w:val="22"/>
          <w:szCs w:val="22"/>
          <w:lang w:val="en-CA"/>
        </w:rPr>
        <w:t xml:space="preserve"> costs; and </w:t>
      </w:r>
    </w:p>
    <w:p w14:paraId="0E1A2DCB" w14:textId="77777777" w:rsidR="00C9744B" w:rsidRPr="004E2584" w:rsidRDefault="00C9744B" w:rsidP="000D7B1F">
      <w:pPr>
        <w:pStyle w:val="CommentText"/>
        <w:numPr>
          <w:ilvl w:val="0"/>
          <w:numId w:val="26"/>
        </w:numPr>
        <w:rPr>
          <w:rFonts w:cs="Tahoma"/>
          <w:sz w:val="22"/>
          <w:szCs w:val="22"/>
          <w:lang w:val="en-CA"/>
        </w:rPr>
      </w:pPr>
      <w:r w:rsidRPr="004E2584">
        <w:rPr>
          <w:rFonts w:cs="Tahoma"/>
          <w:sz w:val="22"/>
          <w:szCs w:val="22"/>
          <w:lang w:val="en-CA"/>
        </w:rPr>
        <w:t>incremental labour costs required to support eligible maintenance activities.</w:t>
      </w:r>
    </w:p>
    <w:p w14:paraId="1D5B8855" w14:textId="0AB82A7C" w:rsidR="00C9744B" w:rsidRPr="004E2584" w:rsidRDefault="00C9744B" w:rsidP="00C9744B">
      <w:pPr>
        <w:pStyle w:val="CommentText"/>
        <w:spacing w:after="120"/>
        <w:rPr>
          <w:rFonts w:cs="Tahoma"/>
          <w:sz w:val="22"/>
          <w:szCs w:val="22"/>
          <w:lang w:val="en-CA"/>
        </w:rPr>
      </w:pPr>
      <w:r w:rsidRPr="004E2584">
        <w:rPr>
          <w:rFonts w:cs="Tahoma"/>
          <w:sz w:val="22"/>
          <w:szCs w:val="22"/>
          <w:lang w:val="en-CA"/>
        </w:rPr>
        <w:t xml:space="preserve">The following costs are not eligible for </w:t>
      </w:r>
      <w:r w:rsidR="00CE0467" w:rsidRPr="00CE0467">
        <w:rPr>
          <w:rFonts w:cs="Tahoma"/>
          <w:i/>
          <w:sz w:val="22"/>
          <w:szCs w:val="22"/>
          <w:lang w:val="en-CA"/>
        </w:rPr>
        <w:t>reference level</w:t>
      </w:r>
      <w:r w:rsidRPr="004E2584">
        <w:rPr>
          <w:rFonts w:cs="Tahoma"/>
          <w:sz w:val="22"/>
          <w:szCs w:val="22"/>
          <w:lang w:val="en-CA"/>
        </w:rPr>
        <w:t xml:space="preserve"> calculations for </w:t>
      </w:r>
      <w:r w:rsidRPr="00D02DB5">
        <w:rPr>
          <w:rFonts w:cs="Tahoma"/>
          <w:i/>
          <w:sz w:val="22"/>
          <w:szCs w:val="22"/>
          <w:lang w:val="en-CA"/>
        </w:rPr>
        <w:t>dispatchable</w:t>
      </w:r>
      <w:r w:rsidRPr="004E2584" w:rsidDel="00D36475">
        <w:rPr>
          <w:rFonts w:cs="Tahoma"/>
          <w:sz w:val="22"/>
          <w:szCs w:val="22"/>
          <w:lang w:val="en-CA"/>
        </w:rPr>
        <w:t xml:space="preserve"> </w:t>
      </w:r>
      <w:r w:rsidRPr="004E2584">
        <w:rPr>
          <w:rFonts w:cs="Tahoma"/>
          <w:sz w:val="22"/>
          <w:szCs w:val="22"/>
          <w:lang w:val="en-CA"/>
        </w:rPr>
        <w:t>loads:</w:t>
      </w:r>
    </w:p>
    <w:p w14:paraId="5B89F893" w14:textId="27D248FE" w:rsidR="00C9744B" w:rsidRPr="004E2584" w:rsidRDefault="005F42D1" w:rsidP="000D7B1F">
      <w:pPr>
        <w:pStyle w:val="CommentText"/>
        <w:numPr>
          <w:ilvl w:val="0"/>
          <w:numId w:val="27"/>
        </w:numPr>
        <w:rPr>
          <w:rFonts w:cs="Tahoma"/>
          <w:sz w:val="22"/>
          <w:szCs w:val="22"/>
          <w:lang w:val="en-CA"/>
        </w:rPr>
      </w:pPr>
      <w:r>
        <w:rPr>
          <w:rFonts w:cs="Tahoma"/>
          <w:sz w:val="22"/>
          <w:szCs w:val="22"/>
          <w:lang w:val="en-CA"/>
        </w:rPr>
        <w:t>O&amp;M</w:t>
      </w:r>
      <w:r w:rsidR="00C9744B" w:rsidRPr="004E2584">
        <w:rPr>
          <w:rFonts w:cs="Tahoma"/>
          <w:sz w:val="22"/>
          <w:szCs w:val="22"/>
          <w:lang w:val="en-CA"/>
        </w:rPr>
        <w:t xml:space="preserve"> costs of equipment related to the requirement to vary the </w:t>
      </w:r>
      <w:r w:rsidR="00C9744B" w:rsidRPr="004E2584">
        <w:rPr>
          <w:rFonts w:cs="Tahoma"/>
          <w:i/>
          <w:sz w:val="22"/>
          <w:szCs w:val="22"/>
          <w:lang w:val="en-CA"/>
        </w:rPr>
        <w:t>resource’s</w:t>
      </w:r>
      <w:r w:rsidR="00C9744B" w:rsidRPr="004E2584">
        <w:rPr>
          <w:rFonts w:cs="Tahoma"/>
          <w:sz w:val="22"/>
          <w:szCs w:val="22"/>
          <w:lang w:val="en-CA"/>
        </w:rPr>
        <w:t xml:space="preserve"> load in response to </w:t>
      </w:r>
      <w:r w:rsidR="00C9744B" w:rsidRPr="004E2584">
        <w:rPr>
          <w:rFonts w:cs="Tahoma"/>
          <w:i/>
          <w:sz w:val="22"/>
          <w:szCs w:val="22"/>
          <w:lang w:val="en-CA"/>
        </w:rPr>
        <w:t>dispatch instructions</w:t>
      </w:r>
      <w:r w:rsidR="00C9744B" w:rsidRPr="004E2584">
        <w:rPr>
          <w:rFonts w:cs="Tahoma"/>
          <w:sz w:val="22"/>
          <w:szCs w:val="22"/>
          <w:lang w:val="en-CA"/>
        </w:rPr>
        <w:t xml:space="preserve">. These costs are expected to be included within the </w:t>
      </w:r>
      <w:r w:rsidR="00C9744B" w:rsidRPr="004D1FFB">
        <w:rPr>
          <w:rFonts w:cs="Tahoma"/>
          <w:i/>
          <w:sz w:val="22"/>
          <w:szCs w:val="22"/>
          <w:lang w:val="en-CA"/>
        </w:rPr>
        <w:t>resource</w:t>
      </w:r>
      <w:r w:rsidR="00C9744B" w:rsidRPr="004E2584">
        <w:rPr>
          <w:rFonts w:cs="Tahoma"/>
          <w:sz w:val="22"/>
          <w:szCs w:val="22"/>
          <w:lang w:val="en-CA"/>
        </w:rPr>
        <w:t xml:space="preserve">’s energy </w:t>
      </w:r>
      <w:r w:rsidR="00C9744B" w:rsidRPr="008444C8">
        <w:rPr>
          <w:rFonts w:cs="Tahoma"/>
          <w:i/>
          <w:sz w:val="22"/>
          <w:szCs w:val="22"/>
          <w:lang w:val="en-CA"/>
        </w:rPr>
        <w:t>bid</w:t>
      </w:r>
      <w:r w:rsidR="00C9744B" w:rsidRPr="004E2584">
        <w:rPr>
          <w:rFonts w:cs="Tahoma"/>
          <w:sz w:val="22"/>
          <w:szCs w:val="22"/>
          <w:lang w:val="en-CA"/>
        </w:rPr>
        <w:t xml:space="preserve">, and hence are excluded for the purposes of </w:t>
      </w:r>
      <w:r w:rsidR="002A0B14">
        <w:rPr>
          <w:rFonts w:cs="Tahoma"/>
          <w:sz w:val="22"/>
          <w:szCs w:val="22"/>
          <w:lang w:val="en-CA"/>
        </w:rPr>
        <w:t xml:space="preserve">supplying </w:t>
      </w:r>
      <w:r w:rsidR="00C9744B" w:rsidRPr="00BD5171">
        <w:rPr>
          <w:rFonts w:cs="Tahoma"/>
          <w:i/>
          <w:sz w:val="22"/>
          <w:szCs w:val="22"/>
          <w:lang w:val="en-CA"/>
        </w:rPr>
        <w:t>operating reserve</w:t>
      </w:r>
      <w:r w:rsidR="00C9744B" w:rsidRPr="004E2584">
        <w:rPr>
          <w:rFonts w:cs="Tahoma"/>
          <w:sz w:val="22"/>
          <w:szCs w:val="22"/>
          <w:lang w:val="en-CA"/>
        </w:rPr>
        <w:t>;</w:t>
      </w:r>
    </w:p>
    <w:p w14:paraId="5711F51F" w14:textId="77777777" w:rsidR="00C9744B" w:rsidRPr="004E2584" w:rsidRDefault="00C9744B" w:rsidP="000D7B1F">
      <w:pPr>
        <w:pStyle w:val="CommentText"/>
        <w:numPr>
          <w:ilvl w:val="0"/>
          <w:numId w:val="27"/>
        </w:numPr>
        <w:rPr>
          <w:rFonts w:cs="Tahoma"/>
          <w:sz w:val="22"/>
          <w:szCs w:val="22"/>
          <w:lang w:val="en-CA"/>
        </w:rPr>
      </w:pPr>
      <w:r w:rsidRPr="004E2584">
        <w:rPr>
          <w:rFonts w:cs="Tahoma"/>
          <w:sz w:val="22"/>
          <w:szCs w:val="22"/>
          <w:lang w:val="en-CA"/>
        </w:rPr>
        <w:t xml:space="preserve">preventative maintenance, routine maintenance and other operating costs that are not directly attributable to the </w:t>
      </w:r>
      <w:r w:rsidR="002A0B14">
        <w:rPr>
          <w:rFonts w:cs="Tahoma"/>
          <w:sz w:val="22"/>
          <w:szCs w:val="22"/>
          <w:lang w:val="en-CA"/>
        </w:rPr>
        <w:t>supply</w:t>
      </w:r>
      <w:r w:rsidR="002A0B14" w:rsidRPr="004E2584">
        <w:rPr>
          <w:rFonts w:cs="Tahoma"/>
          <w:sz w:val="22"/>
          <w:szCs w:val="22"/>
          <w:lang w:val="en-CA"/>
        </w:rPr>
        <w:t xml:space="preserve"> </w:t>
      </w:r>
      <w:r w:rsidRPr="004E2584">
        <w:rPr>
          <w:rFonts w:cs="Tahoma"/>
          <w:sz w:val="22"/>
          <w:szCs w:val="22"/>
          <w:lang w:val="en-CA"/>
        </w:rPr>
        <w:t xml:space="preserve">of incremental </w:t>
      </w:r>
      <w:r w:rsidRPr="004E2584">
        <w:rPr>
          <w:rFonts w:cs="Tahoma"/>
          <w:i/>
          <w:sz w:val="22"/>
          <w:szCs w:val="22"/>
          <w:lang w:val="en-CA"/>
        </w:rPr>
        <w:t>operating reserve</w:t>
      </w:r>
      <w:r w:rsidRPr="004E2584">
        <w:rPr>
          <w:rFonts w:cs="Tahoma"/>
          <w:sz w:val="22"/>
          <w:szCs w:val="22"/>
          <w:lang w:val="en-CA"/>
        </w:rPr>
        <w:t>;</w:t>
      </w:r>
    </w:p>
    <w:p w14:paraId="66F5784E" w14:textId="77777777" w:rsidR="00C9744B" w:rsidRPr="004E2584" w:rsidRDefault="00C9744B" w:rsidP="000D7B1F">
      <w:pPr>
        <w:pStyle w:val="CommentText"/>
        <w:numPr>
          <w:ilvl w:val="0"/>
          <w:numId w:val="27"/>
        </w:numPr>
        <w:rPr>
          <w:rFonts w:cs="Tahoma"/>
          <w:sz w:val="22"/>
          <w:szCs w:val="22"/>
          <w:lang w:val="en-CA"/>
        </w:rPr>
      </w:pPr>
      <w:r w:rsidRPr="004E2584">
        <w:rPr>
          <w:rFonts w:cs="Tahoma"/>
          <w:sz w:val="22"/>
          <w:szCs w:val="22"/>
          <w:lang w:val="en-CA"/>
        </w:rPr>
        <w:t xml:space="preserve">fixed or non-avoidable costs such as maintenance costs for </w:t>
      </w:r>
      <w:r w:rsidRPr="00BD5171">
        <w:rPr>
          <w:rFonts w:cs="Tahoma"/>
          <w:i/>
          <w:sz w:val="22"/>
          <w:szCs w:val="22"/>
          <w:lang w:val="en-CA"/>
        </w:rPr>
        <w:t>metering</w:t>
      </w:r>
      <w:r w:rsidRPr="004E2584">
        <w:rPr>
          <w:rFonts w:cs="Tahoma"/>
          <w:sz w:val="22"/>
          <w:szCs w:val="22"/>
          <w:lang w:val="en-CA"/>
        </w:rPr>
        <w:t xml:space="preserve">, control or communications equipment or the general routine maintenance of behind the meter (BTM) generation or storage; and </w:t>
      </w:r>
    </w:p>
    <w:p w14:paraId="72154490" w14:textId="77777777" w:rsidR="00C9744B" w:rsidRPr="004E2584" w:rsidRDefault="00C9744B" w:rsidP="000D7B1F">
      <w:pPr>
        <w:numPr>
          <w:ilvl w:val="0"/>
          <w:numId w:val="27"/>
        </w:numPr>
      </w:pPr>
      <w:r w:rsidRPr="004E2584">
        <w:t xml:space="preserve">staffing costs (including staff overtime) required for operations of the </w:t>
      </w:r>
      <w:r w:rsidRPr="004E2584">
        <w:rPr>
          <w:i/>
        </w:rPr>
        <w:t>resource</w:t>
      </w:r>
      <w:r w:rsidRPr="004E2584">
        <w:t>.</w:t>
      </w:r>
    </w:p>
    <w:p w14:paraId="34F44EA9" w14:textId="77777777" w:rsidR="00C9744B" w:rsidRPr="004E2584" w:rsidRDefault="00C9744B" w:rsidP="00D64E75">
      <w:pPr>
        <w:pStyle w:val="Heading5"/>
      </w:pPr>
      <w:r w:rsidRPr="004E2584">
        <w:lastRenderedPageBreak/>
        <w:t>Cost Components</w:t>
      </w:r>
    </w:p>
    <w:p w14:paraId="1B7A7719" w14:textId="49470633" w:rsidR="00C9744B" w:rsidRPr="004E2584" w:rsidRDefault="00C9744B" w:rsidP="00C9744B">
      <w:r w:rsidRPr="004E2584">
        <w:t xml:space="preserve">The </w:t>
      </w:r>
      <w:r w:rsidR="005F42D1">
        <w:t>O&amp;M</w:t>
      </w:r>
      <w:r w:rsidRPr="004E2584">
        <w:t xml:space="preserve"> costs </w:t>
      </w:r>
      <w:r w:rsidR="00FD30B9">
        <w:t>may</w:t>
      </w:r>
      <w:r w:rsidR="00FD30B9" w:rsidRPr="004E2584">
        <w:t xml:space="preserve"> </w:t>
      </w:r>
      <w:r w:rsidRPr="004E2584">
        <w:t xml:space="preserve">be broken down into common categories of accounting that </w:t>
      </w:r>
      <w:r w:rsidR="00BB5F45">
        <w:t xml:space="preserve">a </w:t>
      </w:r>
      <w:r w:rsidRPr="004E2584">
        <w:rPr>
          <w:i/>
        </w:rPr>
        <w:t>market participant</w:t>
      </w:r>
      <w:r w:rsidRPr="004E2584">
        <w:t xml:space="preserve"> must submit to the </w:t>
      </w:r>
      <w:r w:rsidR="002E6A47" w:rsidRPr="002E6A47">
        <w:rPr>
          <w:i/>
        </w:rPr>
        <w:t>IESO</w:t>
      </w:r>
      <w:r w:rsidRPr="004E2584">
        <w:t xml:space="preserve"> to verify and validate the </w:t>
      </w:r>
      <w:r w:rsidR="00CE0467" w:rsidRPr="00CE0467">
        <w:rPr>
          <w:i/>
        </w:rPr>
        <w:t>operating reserve offer</w:t>
      </w:r>
      <w:r w:rsidRPr="004E2584">
        <w:rPr>
          <w:i/>
        </w:rPr>
        <w:t xml:space="preserve"> </w:t>
      </w:r>
      <w:r w:rsidR="00CE0467" w:rsidRPr="00CE0467">
        <w:rPr>
          <w:i/>
        </w:rPr>
        <w:t>reference level</w:t>
      </w:r>
      <w:r w:rsidRPr="004E2584">
        <w:t xml:space="preserve"> curve for the </w:t>
      </w:r>
      <w:r w:rsidRPr="004E2584">
        <w:rPr>
          <w:i/>
        </w:rPr>
        <w:t>resource</w:t>
      </w:r>
      <w:r w:rsidRPr="004E2584">
        <w:t xml:space="preserve">. </w:t>
      </w:r>
    </w:p>
    <w:p w14:paraId="4437BB6B" w14:textId="77777777" w:rsidR="00C9744B" w:rsidRPr="004E2584" w:rsidRDefault="00C9744B" w:rsidP="00C9744B">
      <w:r w:rsidRPr="004E2584">
        <w:t xml:space="preserve">The appropriate period for analysis of historical records may vary depending on the nature of the </w:t>
      </w:r>
      <w:r w:rsidRPr="004E2584">
        <w:rPr>
          <w:i/>
        </w:rPr>
        <w:t>resources</w:t>
      </w:r>
      <w:r w:rsidRPr="004E2584">
        <w:t xml:space="preserve"> due to changes in the operations or production of the </w:t>
      </w:r>
      <w:r w:rsidRPr="004E2584">
        <w:rPr>
          <w:i/>
        </w:rPr>
        <w:t>dispatchable</w:t>
      </w:r>
      <w:r w:rsidRPr="004E2584" w:rsidDel="00D36475">
        <w:rPr>
          <w:i/>
        </w:rPr>
        <w:t xml:space="preserve"> </w:t>
      </w:r>
      <w:r w:rsidRPr="004E2584">
        <w:rPr>
          <w:i/>
        </w:rPr>
        <w:t>load facility</w:t>
      </w:r>
      <w:r w:rsidRPr="004E2584">
        <w:t xml:space="preserve">. An average of costs over three years is recommended as many costs are not expended on an annual basis. An alternative appropriate timeframe may be proposed by the </w:t>
      </w:r>
      <w:r w:rsidRPr="004E2584">
        <w:rPr>
          <w:i/>
        </w:rPr>
        <w:t>market participant</w:t>
      </w:r>
      <w:r w:rsidRPr="004E2584">
        <w:t xml:space="preserve"> with a justification of </w:t>
      </w:r>
      <w:r w:rsidR="00A26E85">
        <w:t xml:space="preserve">the </w:t>
      </w:r>
      <w:r w:rsidRPr="004E2584">
        <w:t>period selected.</w:t>
      </w:r>
    </w:p>
    <w:p w14:paraId="291DE0B3" w14:textId="77777777" w:rsidR="00C9744B" w:rsidRPr="004E2584" w:rsidRDefault="00C9744B" w:rsidP="00D64E75">
      <w:pPr>
        <w:pStyle w:val="Heading5"/>
      </w:pPr>
      <w:r w:rsidRPr="004E2584">
        <w:t>Incremental Operating or Maintenance Costs ($/MW)</w:t>
      </w:r>
    </w:p>
    <w:p w14:paraId="7A41EAEC" w14:textId="6A04ABA8" w:rsidR="00C9744B" w:rsidRPr="004E2584" w:rsidRDefault="00C9744B" w:rsidP="00C9744B">
      <w:r w:rsidRPr="004E2584">
        <w:t xml:space="preserve">This cost component is related to any operating or maintenance costs associated with providing the incremental </w:t>
      </w:r>
      <w:r w:rsidRPr="004E2584">
        <w:rPr>
          <w:i/>
        </w:rPr>
        <w:t>operating reserve</w:t>
      </w:r>
      <w:r w:rsidRPr="004E2584">
        <w:t xml:space="preserve"> services in accordance with the </w:t>
      </w:r>
      <w:r w:rsidR="002E6A47" w:rsidRPr="002E6A47">
        <w:rPr>
          <w:i/>
        </w:rPr>
        <w:t>IESO</w:t>
      </w:r>
      <w:r w:rsidRPr="004E2584">
        <w:rPr>
          <w:i/>
        </w:rPr>
        <w:t>’s</w:t>
      </w:r>
      <w:r w:rsidRPr="004E2584">
        <w:t xml:space="preserve"> requirements that are in addition to the costs associated with acting as a </w:t>
      </w:r>
      <w:r w:rsidRPr="00D02DB5">
        <w:rPr>
          <w:i/>
        </w:rPr>
        <w:t>dispatchable</w:t>
      </w:r>
      <w:r w:rsidRPr="004E2584">
        <w:rPr>
          <w:i/>
        </w:rPr>
        <w:t xml:space="preserve"> load</w:t>
      </w:r>
      <w:r w:rsidRPr="004E2584">
        <w:t xml:space="preserve">. For example, incremental O&amp;M costs would include costs incurred to operate a </w:t>
      </w:r>
      <w:r w:rsidRPr="00D02DB5">
        <w:rPr>
          <w:i/>
        </w:rPr>
        <w:t>dispatchable</w:t>
      </w:r>
      <w:r w:rsidRPr="004E2584">
        <w:rPr>
          <w:i/>
        </w:rPr>
        <w:t xml:space="preserve"> load</w:t>
      </w:r>
      <w:r w:rsidRPr="004E2584">
        <w:t xml:space="preserve"> in a way that it is available to reduce load more rapidly in response to </w:t>
      </w:r>
      <w:r w:rsidRPr="004E2584">
        <w:rPr>
          <w:i/>
        </w:rPr>
        <w:t>operating reserve</w:t>
      </w:r>
      <w:r w:rsidRPr="004E2584">
        <w:t xml:space="preserve"> activation than it would normally require for a </w:t>
      </w:r>
      <w:r w:rsidRPr="00D02DB5">
        <w:rPr>
          <w:i/>
        </w:rPr>
        <w:t>dispatchable</w:t>
      </w:r>
      <w:r w:rsidRPr="004E2584">
        <w:rPr>
          <w:i/>
        </w:rPr>
        <w:t xml:space="preserve"> load</w:t>
      </w:r>
      <w:r w:rsidRPr="004E2584">
        <w:t xml:space="preserve">. </w:t>
      </w:r>
    </w:p>
    <w:p w14:paraId="4DDE4CE8" w14:textId="42353683" w:rsidR="00C9744B" w:rsidRPr="004E2584" w:rsidRDefault="00C9744B" w:rsidP="00C9744B">
      <w:r w:rsidRPr="004E2584">
        <w:t xml:space="preserve">Incremental Operating or Maintenance Costs </w:t>
      </w:r>
      <w:r w:rsidR="00FD30B9">
        <w:t>is</w:t>
      </w:r>
      <w:r w:rsidRPr="004E2584">
        <w:t xml:space="preserve"> calculated as follows:</w:t>
      </w:r>
    </w:p>
    <w:p w14:paraId="1EED0819" w14:textId="64527C4F" w:rsidR="00C80464" w:rsidRPr="004E2584" w:rsidRDefault="00C80464" w:rsidP="00C80464">
      <w:pPr>
        <w:spacing w:before="360" w:after="360" w:line="240" w:lineRule="auto"/>
        <w:jc w:val="center"/>
        <w:rPr>
          <w:szCs w:val="22"/>
        </w:rPr>
      </w:pPr>
      <w:r w:rsidRPr="00C80464">
        <w:rPr>
          <w:noProof/>
          <w:color w:val="2B579A"/>
          <w:szCs w:val="22"/>
          <w:shd w:val="clear" w:color="auto" w:fill="E6E6E6"/>
          <w:lang w:eastAsia="en-CA"/>
        </w:rPr>
        <w:drawing>
          <wp:inline distT="0" distB="0" distL="0" distR="0" wp14:anchorId="4B77C9BA" wp14:editId="71366FB7">
            <wp:extent cx="5010149" cy="1285875"/>
            <wp:effectExtent l="0" t="0" r="635" b="0"/>
            <wp:docPr id="254" name="Picture 254" descr="This formula depicts the incremental O&amp;M cost equal to the annualized incremental O&amp;M cost,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6"/>
                    <a:srcRect t="6897"/>
                    <a:stretch/>
                  </pic:blipFill>
                  <pic:spPr bwMode="auto">
                    <a:xfrm>
                      <a:off x="0" y="0"/>
                      <a:ext cx="5010849" cy="1286055"/>
                    </a:xfrm>
                    <a:prstGeom prst="rect">
                      <a:avLst/>
                    </a:prstGeom>
                    <a:ln>
                      <a:noFill/>
                    </a:ln>
                    <a:extLst>
                      <a:ext uri="{53640926-AAD7-44D8-BBD7-CCE9431645EC}">
                        <a14:shadowObscured xmlns:a14="http://schemas.microsoft.com/office/drawing/2010/main"/>
                      </a:ext>
                    </a:extLst>
                  </pic:spPr>
                </pic:pic>
              </a:graphicData>
            </a:graphic>
          </wp:inline>
        </w:drawing>
      </w:r>
    </w:p>
    <w:p w14:paraId="3B767F23" w14:textId="53BE2B21"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incremental operating or maintenance costs for </w:t>
      </w:r>
      <w:r w:rsidRPr="00D02DB5">
        <w:rPr>
          <w:i/>
        </w:rPr>
        <w:t>dispatchable</w:t>
      </w:r>
      <w:r w:rsidRPr="004E2584">
        <w:t xml:space="preserve"> loads is three years. The appropriate historical study period may vary depending on the nature of the </w:t>
      </w:r>
      <w:r w:rsidRPr="00D02DB5">
        <w:rPr>
          <w:i/>
        </w:rPr>
        <w:t>dispatchable</w:t>
      </w:r>
      <w:r w:rsidRPr="004E2584">
        <w:t xml:space="preserve"> load due to changes in the operations or production of the </w:t>
      </w:r>
      <w:r w:rsidRPr="00D02DB5">
        <w:rPr>
          <w:i/>
        </w:rPr>
        <w:t>dispatchable</w:t>
      </w:r>
      <w:r w:rsidRPr="004E2584">
        <w:t xml:space="preserve"> load. </w:t>
      </w:r>
      <w:r w:rsidR="00BB5F45">
        <w:t xml:space="preserve">A </w:t>
      </w:r>
      <w:r w:rsidR="00BB5F45" w:rsidRPr="00BB5F45">
        <w:rPr>
          <w:i/>
        </w:rPr>
        <w:t>m</w:t>
      </w:r>
      <w:r w:rsidRPr="004A22B3">
        <w:rPr>
          <w:i/>
        </w:rPr>
        <w:t>arket participant</w:t>
      </w:r>
      <w:r w:rsidRPr="004E2584">
        <w:t xml:space="preserve"> </w:t>
      </w:r>
      <w:r w:rsidR="00E17214">
        <w:t>may</w:t>
      </w:r>
      <w:r w:rsidR="00E17214" w:rsidRPr="004E2584">
        <w:t xml:space="preserve"> </w:t>
      </w:r>
      <w:r w:rsidRPr="004E2584">
        <w:t>propose an alternative appropriate historical study period with an explanation of why this proposed period results in a more accurate estimate of current costs than the default three-year historical study period.</w:t>
      </w:r>
    </w:p>
    <w:p w14:paraId="4BF838C8" w14:textId="77777777" w:rsidR="000775A9" w:rsidRPr="004E2584" w:rsidRDefault="000775A9" w:rsidP="00D64E75">
      <w:pPr>
        <w:pStyle w:val="Heading4"/>
      </w:pPr>
      <w:r w:rsidRPr="004E2584">
        <w:lastRenderedPageBreak/>
        <w:t>Standby Costs for BTM Generation or Storage</w:t>
      </w:r>
    </w:p>
    <w:p w14:paraId="048FBDE0" w14:textId="77777777" w:rsidR="00C9744B" w:rsidRPr="004E2584" w:rsidRDefault="00C9744B" w:rsidP="00D64E75">
      <w:pPr>
        <w:pStyle w:val="Heading5"/>
      </w:pPr>
      <w:r w:rsidRPr="004E2584">
        <w:t>General Eligibility of Standby Costs for BTM Generation or Storage</w:t>
      </w:r>
    </w:p>
    <w:p w14:paraId="1973EEFA" w14:textId="4FA58545" w:rsidR="00C9744B" w:rsidRPr="004E2584" w:rsidRDefault="00C9744B" w:rsidP="00C9744B">
      <w:r w:rsidRPr="004E2584">
        <w:t xml:space="preserve">If a </w:t>
      </w:r>
      <w:r w:rsidRPr="004E2584">
        <w:rPr>
          <w:i/>
        </w:rPr>
        <w:t>dispatchable</w:t>
      </w:r>
      <w:r w:rsidRPr="004E2584" w:rsidDel="00D36475">
        <w:rPr>
          <w:i/>
        </w:rPr>
        <w:t xml:space="preserve"> </w:t>
      </w:r>
      <w:r w:rsidRPr="004E2584">
        <w:rPr>
          <w:i/>
        </w:rPr>
        <w:t>load</w:t>
      </w:r>
      <w:r w:rsidRPr="004E2584">
        <w:t xml:space="preserve"> employs</w:t>
      </w:r>
      <w:r w:rsidR="00DB24A6">
        <w:t xml:space="preserve"> a</w:t>
      </w:r>
      <w:r w:rsidRPr="004E2584">
        <w:t xml:space="preserve"> BTM </w:t>
      </w:r>
      <w:r w:rsidRPr="005B0588">
        <w:rPr>
          <w:i/>
        </w:rPr>
        <w:t>generation</w:t>
      </w:r>
      <w:r w:rsidR="00DB24A6" w:rsidRPr="005B0588">
        <w:rPr>
          <w:i/>
        </w:rPr>
        <w:t xml:space="preserve"> unit</w:t>
      </w:r>
      <w:r w:rsidRPr="004E2584">
        <w:t xml:space="preserve"> or </w:t>
      </w:r>
      <w:r w:rsidR="00DB24A6" w:rsidRPr="005B0588">
        <w:rPr>
          <w:i/>
        </w:rPr>
        <w:t xml:space="preserve">electricity </w:t>
      </w:r>
      <w:r w:rsidRPr="005B0588">
        <w:rPr>
          <w:i/>
        </w:rPr>
        <w:t>storage</w:t>
      </w:r>
      <w:r w:rsidR="00DB24A6" w:rsidRPr="005B0588">
        <w:rPr>
          <w:i/>
        </w:rPr>
        <w:t xml:space="preserve"> unit</w:t>
      </w:r>
      <w:r w:rsidRPr="004E2584">
        <w:t xml:space="preserve"> in order to vary its net load in response to </w:t>
      </w:r>
      <w:r w:rsidRPr="004E2584">
        <w:rPr>
          <w:i/>
        </w:rPr>
        <w:t>dispatch</w:t>
      </w:r>
      <w:r w:rsidRPr="004E2584">
        <w:t xml:space="preserve"> </w:t>
      </w:r>
      <w:r w:rsidRPr="004E2584">
        <w:rPr>
          <w:i/>
        </w:rPr>
        <w:t>instructions</w:t>
      </w:r>
      <w:r w:rsidRPr="004E2584">
        <w:t xml:space="preserve">, a component of the </w:t>
      </w:r>
      <w:r w:rsidRPr="004E2584">
        <w:rPr>
          <w:i/>
        </w:rPr>
        <w:t>facility’s</w:t>
      </w:r>
      <w:r w:rsidRPr="004E2584">
        <w:t xml:space="preserve"> costs is reflected in the standby and operating costs of the BTM </w:t>
      </w:r>
      <w:r w:rsidR="00552035">
        <w:rPr>
          <w:i/>
        </w:rPr>
        <w:t>unit</w:t>
      </w:r>
      <w:r w:rsidRPr="004E2584">
        <w:t xml:space="preserve">. </w:t>
      </w:r>
    </w:p>
    <w:p w14:paraId="0FA3B3EE" w14:textId="5D2DC713" w:rsidR="00C9744B" w:rsidRPr="004E2584" w:rsidRDefault="00C9744B" w:rsidP="00C9744B">
      <w:r w:rsidRPr="004E2584">
        <w:t xml:space="preserve">Costs included into the </w:t>
      </w:r>
      <w:r w:rsidR="00CE0467" w:rsidRPr="00CE0467">
        <w:rPr>
          <w:i/>
        </w:rPr>
        <w:t>reference levels</w:t>
      </w:r>
      <w:r w:rsidRPr="004E2584" w:rsidDel="00D36475">
        <w:t xml:space="preserve"> </w:t>
      </w:r>
      <w:r w:rsidRPr="004E2584">
        <w:t xml:space="preserve">for </w:t>
      </w:r>
      <w:r w:rsidRPr="004E2584">
        <w:rPr>
          <w:i/>
        </w:rPr>
        <w:t>operating reserve</w:t>
      </w:r>
      <w:r w:rsidRPr="004E2584">
        <w:t xml:space="preserve"> must be related to expenses incurred as a result of the provision of </w:t>
      </w:r>
      <w:r w:rsidRPr="004E2584">
        <w:rPr>
          <w:i/>
        </w:rPr>
        <w:t>operating reserve</w:t>
      </w:r>
      <w:r w:rsidRPr="004E2584">
        <w:t xml:space="preserve"> and be incremental to the regular operation of the </w:t>
      </w:r>
      <w:r w:rsidRPr="00D02DB5">
        <w:rPr>
          <w:i/>
        </w:rPr>
        <w:t>dispatchable</w:t>
      </w:r>
      <w:r w:rsidRPr="004E2584">
        <w:rPr>
          <w:i/>
        </w:rPr>
        <w:t xml:space="preserve"> load</w:t>
      </w:r>
      <w:r w:rsidRPr="004E2584">
        <w:t xml:space="preserve"> </w:t>
      </w:r>
      <w:r w:rsidRPr="004E2584">
        <w:rPr>
          <w:i/>
        </w:rPr>
        <w:t>resource</w:t>
      </w:r>
      <w:r w:rsidRPr="004E2584">
        <w:t xml:space="preserve"> to provide </w:t>
      </w:r>
      <w:r w:rsidRPr="004E2584">
        <w:rPr>
          <w:i/>
        </w:rPr>
        <w:t>operating reserve</w:t>
      </w:r>
      <w:r w:rsidRPr="004E2584">
        <w:t xml:space="preserve"> capabilities. </w:t>
      </w:r>
    </w:p>
    <w:p w14:paraId="163A7367" w14:textId="11F4B7EA" w:rsidR="00C9744B" w:rsidRPr="004E2584" w:rsidRDefault="00C9744B" w:rsidP="00C9744B">
      <w:r w:rsidRPr="004E2584">
        <w:t xml:space="preserve">Variable costs of operating a BTM </w:t>
      </w:r>
      <w:r w:rsidR="00B735B6" w:rsidRPr="005B0588">
        <w:rPr>
          <w:i/>
        </w:rPr>
        <w:t>generation unit</w:t>
      </w:r>
      <w:r w:rsidR="00B735B6" w:rsidRPr="004E2584">
        <w:t xml:space="preserve"> or </w:t>
      </w:r>
      <w:r w:rsidR="00B735B6" w:rsidRPr="005B0588">
        <w:rPr>
          <w:i/>
        </w:rPr>
        <w:t xml:space="preserve">electricity storage </w:t>
      </w:r>
      <w:r w:rsidR="00552035">
        <w:rPr>
          <w:i/>
        </w:rPr>
        <w:t>unit</w:t>
      </w:r>
      <w:r w:rsidR="00552035" w:rsidRPr="004E2584" w:rsidDel="00552035">
        <w:rPr>
          <w:i/>
        </w:rPr>
        <w:t xml:space="preserve"> </w:t>
      </w:r>
      <w:r w:rsidRPr="004E2584">
        <w:t xml:space="preserve">to reduce the </w:t>
      </w:r>
      <w:r w:rsidRPr="004E2584">
        <w:rPr>
          <w:i/>
        </w:rPr>
        <w:t>facility’s load</w:t>
      </w:r>
      <w:r w:rsidRPr="004E2584">
        <w:t xml:space="preserve"> in response to </w:t>
      </w:r>
      <w:r w:rsidRPr="004E2584">
        <w:rPr>
          <w:i/>
        </w:rPr>
        <w:t>dispatch instructions</w:t>
      </w:r>
      <w:r w:rsidRPr="004E2584">
        <w:t xml:space="preserve"> are expected to be included within the </w:t>
      </w:r>
      <w:r w:rsidRPr="004E2584">
        <w:rPr>
          <w:i/>
        </w:rPr>
        <w:t>resource’s</w:t>
      </w:r>
      <w:r w:rsidRPr="004E2584">
        <w:t xml:space="preserve"> </w:t>
      </w:r>
      <w:r w:rsidRPr="004E2584">
        <w:rPr>
          <w:i/>
        </w:rPr>
        <w:t>energy bid</w:t>
      </w:r>
      <w:r w:rsidRPr="004E2584">
        <w:t xml:space="preserve">. Therefore, they are excluded for the purposes of </w:t>
      </w:r>
      <w:r w:rsidRPr="004E2584">
        <w:rPr>
          <w:i/>
        </w:rPr>
        <w:t>operating reserve</w:t>
      </w:r>
      <w:r w:rsidRPr="004E2584">
        <w:t xml:space="preserve">. </w:t>
      </w:r>
    </w:p>
    <w:p w14:paraId="5B69E3E6" w14:textId="77777777" w:rsidR="00C9744B" w:rsidRPr="004E2584" w:rsidRDefault="00C9744B" w:rsidP="008D34C6">
      <w:r w:rsidRPr="004E2584">
        <w:t>Standby costs incurred to enable the</w:t>
      </w:r>
      <w:r w:rsidRPr="004E2584" w:rsidDel="00D36475">
        <w:rPr>
          <w:i/>
        </w:rPr>
        <w:t xml:space="preserve"> </w:t>
      </w:r>
      <w:r w:rsidRPr="004E2584">
        <w:rPr>
          <w:i/>
        </w:rPr>
        <w:t>dispatchable load</w:t>
      </w:r>
      <w:r w:rsidRPr="004E2584">
        <w:t xml:space="preserve"> to provide incremental </w:t>
      </w:r>
      <w:r w:rsidRPr="004E2584">
        <w:rPr>
          <w:i/>
        </w:rPr>
        <w:t>operating reserve</w:t>
      </w:r>
      <w:r w:rsidRPr="004E2584">
        <w:t xml:space="preserve"> quantities such as costs associated with incremental maintenance or standby losses</w:t>
      </w:r>
      <w:r w:rsidR="008D34C6">
        <w:t xml:space="preserve"> are eligible costs if they are </w:t>
      </w:r>
      <w:r w:rsidRPr="004E2584">
        <w:t xml:space="preserve">incremental to those costs incurred under normal operation as a </w:t>
      </w:r>
      <w:r w:rsidRPr="004E2584">
        <w:rPr>
          <w:i/>
        </w:rPr>
        <w:t>dispatchable</w:t>
      </w:r>
      <w:r w:rsidRPr="004E2584" w:rsidDel="00D36475">
        <w:rPr>
          <w:i/>
        </w:rPr>
        <w:t xml:space="preserve"> </w:t>
      </w:r>
      <w:r w:rsidRPr="004E2584">
        <w:rPr>
          <w:i/>
        </w:rPr>
        <w:t>load</w:t>
      </w:r>
      <w:r w:rsidRPr="004E2584">
        <w:t xml:space="preserve"> and avoidable. </w:t>
      </w:r>
    </w:p>
    <w:p w14:paraId="0858D237" w14:textId="15142D1F" w:rsidR="00C9744B" w:rsidRPr="004E2584" w:rsidRDefault="00C9744B" w:rsidP="00C9744B">
      <w:r w:rsidRPr="004E2584">
        <w:t xml:space="preserve">Ineligible O&amp;M expenses include capital costs of BTM equipment and costs associated with routine maintenance of equipment. In general, any O&amp;M costs that would be incurred, regardless of whether the </w:t>
      </w:r>
      <w:r w:rsidRPr="004D1FFB">
        <w:rPr>
          <w:i/>
        </w:rPr>
        <w:t>resource</w:t>
      </w:r>
      <w:r w:rsidRPr="004E2584">
        <w:t xml:space="preserve"> is providing </w:t>
      </w:r>
      <w:r w:rsidRPr="000E4CD2">
        <w:rPr>
          <w:i/>
        </w:rPr>
        <w:t>operating reserve</w:t>
      </w:r>
      <w:r w:rsidRPr="004E2584">
        <w:t xml:space="preserve">, </w:t>
      </w:r>
      <w:r>
        <w:t>are</w:t>
      </w:r>
      <w:r w:rsidRPr="004E2584">
        <w:t xml:space="preserve"> ineligible. </w:t>
      </w:r>
    </w:p>
    <w:p w14:paraId="52852B6C" w14:textId="41897578" w:rsidR="00C9744B" w:rsidRPr="004E2584" w:rsidRDefault="00C9744B" w:rsidP="00C9744B">
      <w:r w:rsidRPr="004E2584">
        <w:t xml:space="preserve">To determine eligible costs for </w:t>
      </w:r>
      <w:r w:rsidRPr="004E2584">
        <w:rPr>
          <w:i/>
        </w:rPr>
        <w:t>resources</w:t>
      </w:r>
      <w:r w:rsidRPr="004E2584">
        <w:t xml:space="preserve"> with </w:t>
      </w:r>
      <w:r w:rsidR="00DB24A6">
        <w:t>a</w:t>
      </w:r>
      <w:r w:rsidR="00DB24A6" w:rsidRPr="004E2584">
        <w:t xml:space="preserve"> BTM </w:t>
      </w:r>
      <w:r w:rsidR="00DB24A6" w:rsidRPr="00A30B56">
        <w:rPr>
          <w:i/>
        </w:rPr>
        <w:t>generation unit</w:t>
      </w:r>
      <w:r w:rsidR="00DB24A6" w:rsidRPr="004E2584">
        <w:t xml:space="preserve"> or </w:t>
      </w:r>
      <w:r w:rsidR="00DB24A6" w:rsidRPr="00A30B56">
        <w:rPr>
          <w:i/>
        </w:rPr>
        <w:t>electricity storage unit</w:t>
      </w:r>
      <w:r w:rsidRPr="004E2584">
        <w:t xml:space="preserve">, </w:t>
      </w:r>
      <w:r w:rsidR="000E4CD2">
        <w:t xml:space="preserve">a </w:t>
      </w:r>
      <w:r w:rsidRPr="004E2584">
        <w:rPr>
          <w:i/>
        </w:rPr>
        <w:t>market participant</w:t>
      </w:r>
      <w:r w:rsidR="00F75934">
        <w:rPr>
          <w:i/>
        </w:rPr>
        <w:t xml:space="preserve"> </w:t>
      </w:r>
      <w:r w:rsidRPr="004E2584">
        <w:t xml:space="preserve">should refer to the relevant subsection of </w:t>
      </w:r>
      <w:hyperlink w:anchor="_Reference_Levels_for" w:history="1">
        <w:r w:rsidR="00A03486" w:rsidRPr="005E5EED">
          <w:rPr>
            <w:rStyle w:val="Hyperlink"/>
            <w:noProof w:val="0"/>
            <w:lang w:eastAsia="en-US"/>
            <w14:numForm w14:val="default"/>
            <w14:numSpacing w14:val="default"/>
          </w:rPr>
          <w:t>s</w:t>
        </w:r>
        <w:r w:rsidRPr="005E5EED">
          <w:rPr>
            <w:rStyle w:val="Hyperlink"/>
            <w:noProof w:val="0"/>
            <w:lang w:eastAsia="en-US"/>
            <w14:numForm w14:val="default"/>
            <w14:numSpacing w14:val="default"/>
          </w:rPr>
          <w:t>ection</w:t>
        </w:r>
        <w:r w:rsidR="005E5EED" w:rsidRPr="005E5EED">
          <w:rPr>
            <w:rStyle w:val="Hyperlink"/>
            <w:noProof w:val="0"/>
            <w:lang w:eastAsia="en-US"/>
            <w14:numForm w14:val="default"/>
            <w14:numSpacing w14:val="default"/>
          </w:rPr>
          <w:t xml:space="preserve"> 8</w:t>
        </w:r>
      </w:hyperlink>
      <w:r w:rsidR="008F5359">
        <w:t xml:space="preserve"> </w:t>
      </w:r>
      <w:r w:rsidRPr="004E2584">
        <w:t xml:space="preserve">of this document and the relevant </w:t>
      </w:r>
      <w:r w:rsidR="00CE0467" w:rsidRPr="00CE0467">
        <w:rPr>
          <w:i/>
        </w:rPr>
        <w:t>reference level</w:t>
      </w:r>
      <w:r w:rsidRPr="004E2584">
        <w:t xml:space="preserve"> workbook.</w:t>
      </w:r>
    </w:p>
    <w:p w14:paraId="59DFA4DA" w14:textId="5D05DD2A" w:rsidR="00C9744B" w:rsidRPr="004E2584" w:rsidRDefault="00C9744B" w:rsidP="00C9744B">
      <w:r w:rsidRPr="004E2584">
        <w:t xml:space="preserve">The following sections list eligible standby costs associated with BTM </w:t>
      </w:r>
      <w:r w:rsidR="00552035">
        <w:rPr>
          <w:i/>
        </w:rPr>
        <w:t>unit</w:t>
      </w:r>
      <w:r w:rsidR="00552035" w:rsidRPr="004501C3" w:rsidDel="00552035">
        <w:rPr>
          <w:i/>
        </w:rPr>
        <w:t xml:space="preserve"> </w:t>
      </w:r>
      <w:r w:rsidRPr="004E2584">
        <w:t xml:space="preserve">used to enable </w:t>
      </w:r>
      <w:r w:rsidRPr="00D02DB5">
        <w:rPr>
          <w:i/>
        </w:rPr>
        <w:t>dispatchable</w:t>
      </w:r>
      <w:r w:rsidRPr="004E2584">
        <w:rPr>
          <w:i/>
        </w:rPr>
        <w:t xml:space="preserve"> loads</w:t>
      </w:r>
      <w:r w:rsidRPr="004E2584">
        <w:t xml:space="preserve"> to provide </w:t>
      </w:r>
      <w:r w:rsidRPr="004E2584">
        <w:rPr>
          <w:i/>
        </w:rPr>
        <w:t>operating reserve</w:t>
      </w:r>
      <w:r w:rsidRPr="004E2584">
        <w:t xml:space="preserve">. </w:t>
      </w:r>
    </w:p>
    <w:p w14:paraId="73C41822" w14:textId="77777777" w:rsidR="00C9744B" w:rsidRPr="004E2584" w:rsidRDefault="00C9744B" w:rsidP="00D64E75">
      <w:pPr>
        <w:pStyle w:val="Heading5"/>
      </w:pPr>
      <w:r w:rsidRPr="004E2584">
        <w:t>Standby Costs for BTM Generation</w:t>
      </w:r>
    </w:p>
    <w:p w14:paraId="44DEC17E" w14:textId="7C3CBD71" w:rsidR="00C9744B" w:rsidRPr="004E2584" w:rsidRDefault="00C9744B" w:rsidP="00C9744B">
      <w:r>
        <w:t xml:space="preserve">In cases where a BTM </w:t>
      </w:r>
      <w:r w:rsidRPr="3B878E72">
        <w:rPr>
          <w:i/>
          <w:iCs/>
        </w:rPr>
        <w:t xml:space="preserve">generation </w:t>
      </w:r>
      <w:r w:rsidR="00552035">
        <w:rPr>
          <w:i/>
        </w:rPr>
        <w:t>unit</w:t>
      </w:r>
      <w:r w:rsidR="00552035" w:rsidRPr="3B878E72" w:rsidDel="00552035">
        <w:rPr>
          <w:i/>
          <w:iCs/>
        </w:rPr>
        <w:t xml:space="preserve"> </w:t>
      </w:r>
      <w:r>
        <w:t xml:space="preserve">must operate in a standby mode exclusively to enable the </w:t>
      </w:r>
      <w:r w:rsidR="00696C67" w:rsidRPr="3B878E72">
        <w:rPr>
          <w:i/>
          <w:iCs/>
        </w:rPr>
        <w:t>resource</w:t>
      </w:r>
      <w:r>
        <w:t xml:space="preserve"> to provide </w:t>
      </w:r>
      <w:r w:rsidRPr="3B878E72">
        <w:rPr>
          <w:i/>
          <w:iCs/>
        </w:rPr>
        <w:t>operating reserve</w:t>
      </w:r>
      <w:r>
        <w:t xml:space="preserve">, only the fuel and </w:t>
      </w:r>
      <w:r w:rsidR="005F42D1">
        <w:t>O&amp;M</w:t>
      </w:r>
      <w:r>
        <w:t xml:space="preserve"> costs associated with standby mode operation of the BTM </w:t>
      </w:r>
      <w:r w:rsidR="00552035">
        <w:rPr>
          <w:i/>
        </w:rPr>
        <w:t>unit</w:t>
      </w:r>
      <w:r w:rsidR="00552035" w:rsidRPr="3B878E72" w:rsidDel="00552035">
        <w:rPr>
          <w:i/>
          <w:iCs/>
        </w:rPr>
        <w:t xml:space="preserve"> </w:t>
      </w:r>
      <w:r>
        <w:t xml:space="preserve">are eligible costs. </w:t>
      </w:r>
    </w:p>
    <w:p w14:paraId="30B1E367" w14:textId="29F250AA" w:rsidR="000775A9" w:rsidRPr="004E2584" w:rsidRDefault="00C9744B" w:rsidP="000775A9">
      <w:r w:rsidRPr="004E2584">
        <w:t xml:space="preserve">For example, a </w:t>
      </w:r>
      <w:r w:rsidRPr="00D02DB5">
        <w:rPr>
          <w:i/>
        </w:rPr>
        <w:t>dispatchable</w:t>
      </w:r>
      <w:r w:rsidRPr="004E2584">
        <w:rPr>
          <w:i/>
        </w:rPr>
        <w:t xml:space="preserve"> load</w:t>
      </w:r>
      <w:r w:rsidRPr="004E2584">
        <w:t xml:space="preserve"> that cannot achieve the minimum ramp rates required to </w:t>
      </w:r>
      <w:r w:rsidR="000775A9" w:rsidRPr="004E2584">
        <w:t xml:space="preserve">provide </w:t>
      </w:r>
      <w:r w:rsidR="000775A9" w:rsidRPr="004E2584">
        <w:rPr>
          <w:i/>
        </w:rPr>
        <w:t>operating reserve</w:t>
      </w:r>
      <w:r w:rsidR="000775A9" w:rsidRPr="004E2584">
        <w:t xml:space="preserve"> without having the BTM </w:t>
      </w:r>
      <w:r w:rsidR="00552035">
        <w:rPr>
          <w:i/>
        </w:rPr>
        <w:t>unit</w:t>
      </w:r>
      <w:r w:rsidR="00552035" w:rsidRPr="004D1FFB" w:rsidDel="00552035">
        <w:rPr>
          <w:i/>
        </w:rPr>
        <w:t xml:space="preserve"> </w:t>
      </w:r>
      <w:r w:rsidR="000775A9" w:rsidRPr="004E2584">
        <w:t xml:space="preserve">on standby. </w:t>
      </w:r>
    </w:p>
    <w:p w14:paraId="7B353BDD" w14:textId="09290ABD" w:rsidR="00C9744B" w:rsidRPr="004E2584" w:rsidRDefault="00C9744B" w:rsidP="00C9744B">
      <w:r w:rsidRPr="004E2584">
        <w:t xml:space="preserve">Fuel and </w:t>
      </w:r>
      <w:r w:rsidR="005F42D1">
        <w:t>O&amp;M</w:t>
      </w:r>
      <w:r w:rsidRPr="004E2584">
        <w:t xml:space="preserve"> costs associated with operating the BTM </w:t>
      </w:r>
      <w:r w:rsidR="00552035">
        <w:rPr>
          <w:i/>
        </w:rPr>
        <w:t>unit</w:t>
      </w:r>
      <w:r w:rsidR="00552035" w:rsidRPr="004E2584" w:rsidDel="00552035">
        <w:rPr>
          <w:i/>
        </w:rPr>
        <w:t xml:space="preserve"> </w:t>
      </w:r>
      <w:r w:rsidRPr="004E2584">
        <w:t xml:space="preserve">to respond to </w:t>
      </w:r>
      <w:r w:rsidRPr="00D02DB5">
        <w:rPr>
          <w:i/>
        </w:rPr>
        <w:t>dispatch</w:t>
      </w:r>
      <w:r w:rsidRPr="004E2584">
        <w:rPr>
          <w:i/>
        </w:rPr>
        <w:t xml:space="preserve"> instructions</w:t>
      </w:r>
      <w:r w:rsidRPr="004E2584">
        <w:t xml:space="preserve"> are not eligible because they are reflected in the </w:t>
      </w:r>
      <w:r w:rsidRPr="004E2584">
        <w:rPr>
          <w:i/>
        </w:rPr>
        <w:t xml:space="preserve">energy </w:t>
      </w:r>
      <w:r w:rsidRPr="008444C8">
        <w:rPr>
          <w:i/>
        </w:rPr>
        <w:t>bid</w:t>
      </w:r>
      <w:r w:rsidRPr="004E2584">
        <w:t xml:space="preserve">. </w:t>
      </w:r>
    </w:p>
    <w:p w14:paraId="44467702" w14:textId="7A6AA510" w:rsidR="00C9744B" w:rsidRPr="004E2584" w:rsidRDefault="00C9744B" w:rsidP="00C9744B">
      <w:r w:rsidRPr="004E2584">
        <w:t xml:space="preserve">Unit SCADA data </w:t>
      </w:r>
      <w:r w:rsidR="00FD30B9">
        <w:t>may</w:t>
      </w:r>
      <w:r w:rsidR="00FD30B9" w:rsidRPr="004E2584">
        <w:t xml:space="preserve"> </w:t>
      </w:r>
      <w:r w:rsidRPr="004E2584">
        <w:t xml:space="preserve">be used as supporting documentation of hours of standby operation and fuel consumption. </w:t>
      </w:r>
    </w:p>
    <w:p w14:paraId="5E506CF4" w14:textId="28D0B416" w:rsidR="00C9744B" w:rsidRPr="004E2584" w:rsidRDefault="00C9744B" w:rsidP="00C9744B">
      <w:pPr>
        <w:keepNext/>
      </w:pPr>
      <w:r w:rsidRPr="004E2584">
        <w:lastRenderedPageBreak/>
        <w:t>Standby Costs for BTM Generation</w:t>
      </w:r>
      <w:r w:rsidR="00552035">
        <w:t xml:space="preserve"> </w:t>
      </w:r>
      <w:r w:rsidR="00552035">
        <w:rPr>
          <w:i/>
        </w:rPr>
        <w:t>unit</w:t>
      </w:r>
      <w:r w:rsidRPr="004E2584">
        <w:t xml:space="preserve"> </w:t>
      </w:r>
      <w:r w:rsidR="00FD30B9">
        <w:t>is</w:t>
      </w:r>
      <w:r w:rsidRPr="004E2584">
        <w:t xml:space="preserve"> calculated as follows:</w:t>
      </w:r>
    </w:p>
    <w:p w14:paraId="43086FFD" w14:textId="03B2DFC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00401291" wp14:editId="11E315C1">
            <wp:extent cx="4981575" cy="1336675"/>
            <wp:effectExtent l="0" t="0" r="9525" b="0"/>
            <wp:docPr id="255" name="Picture 255" descr="This formula depicts the standby costs for behind the meter generation using annualized generation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t="5817"/>
                    <a:stretch/>
                  </pic:blipFill>
                  <pic:spPr bwMode="auto">
                    <a:xfrm>
                      <a:off x="0" y="0"/>
                      <a:ext cx="4982270" cy="1336861"/>
                    </a:xfrm>
                    <a:prstGeom prst="rect">
                      <a:avLst/>
                    </a:prstGeom>
                    <a:ln>
                      <a:noFill/>
                    </a:ln>
                    <a:extLst>
                      <a:ext uri="{53640926-AAD7-44D8-BBD7-CCE9431645EC}">
                        <a14:shadowObscured xmlns:a14="http://schemas.microsoft.com/office/drawing/2010/main"/>
                      </a:ext>
                    </a:extLst>
                  </pic:spPr>
                </pic:pic>
              </a:graphicData>
            </a:graphic>
          </wp:inline>
        </w:drawing>
      </w:r>
    </w:p>
    <w:p w14:paraId="0F1D37C3" w14:textId="538D21EF" w:rsidR="00C9744B" w:rsidRPr="004E2584" w:rsidRDefault="00D216A4" w:rsidP="00C9744B">
      <w:r>
        <w:t xml:space="preserve">A </w:t>
      </w:r>
      <w:r w:rsidRPr="00D216A4">
        <w:rPr>
          <w:i/>
        </w:rPr>
        <w:t>market participant</w:t>
      </w:r>
      <w:r w:rsidR="00C9744B" w:rsidRPr="004E2584">
        <w:t xml:space="preserve"> </w:t>
      </w:r>
      <w:r w:rsidR="00696C67">
        <w:t>must</w:t>
      </w:r>
      <w:r w:rsidR="00C9744B" w:rsidRPr="004E2584">
        <w:t xml:space="preserve"> refer to the applicable </w:t>
      </w:r>
      <w:r w:rsidR="00CE0467" w:rsidRPr="00CE0467">
        <w:rPr>
          <w:i/>
        </w:rPr>
        <w:t>reference level</w:t>
      </w:r>
      <w:r w:rsidR="00C9744B" w:rsidRPr="004E2584">
        <w:t xml:space="preserve"> workbooks and guidance documents relevant to the generation technology employed and </w:t>
      </w:r>
      <w:r w:rsidR="00696C67">
        <w:t>submit documentation</w:t>
      </w:r>
      <w:r w:rsidR="00C9744B" w:rsidRPr="004E2584">
        <w:t xml:space="preserve"> in accordance with these documents, as applicable.</w:t>
      </w:r>
    </w:p>
    <w:p w14:paraId="6EF0DE66" w14:textId="516C4653"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generation </w:t>
      </w:r>
      <w:r w:rsidR="00552035">
        <w:rPr>
          <w:i/>
        </w:rPr>
        <w:t>unit</w:t>
      </w:r>
      <w:r w:rsidR="00552035" w:rsidRPr="004E2584">
        <w:t xml:space="preserve"> </w:t>
      </w:r>
      <w:r w:rsidRPr="004E2584">
        <w:t xml:space="preserve">costs for </w:t>
      </w:r>
      <w:r w:rsidRPr="00D02DB5">
        <w:rPr>
          <w:i/>
        </w:rPr>
        <w:t>dispatchable</w:t>
      </w:r>
      <w:r w:rsidRPr="004E2584">
        <w:rPr>
          <w:i/>
        </w:rPr>
        <w:t xml:space="preserve"> loads</w:t>
      </w:r>
      <w:r w:rsidRPr="004E2584">
        <w:t xml:space="preserve"> is one year.</w:t>
      </w:r>
    </w:p>
    <w:p w14:paraId="2990CF7D" w14:textId="77777777" w:rsidR="00C9744B" w:rsidRPr="004E2584" w:rsidRDefault="00C9744B" w:rsidP="00D64E75">
      <w:pPr>
        <w:pStyle w:val="Heading5"/>
      </w:pPr>
      <w:r w:rsidRPr="004E2584">
        <w:t>Standby Costs for BTM Storage</w:t>
      </w:r>
    </w:p>
    <w:p w14:paraId="3374BF8F" w14:textId="4DDD6BC0" w:rsidR="00C9744B" w:rsidRPr="004E2584" w:rsidRDefault="00C9744B" w:rsidP="00C9744B">
      <w:r>
        <w:t xml:space="preserve">Eligible costs for </w:t>
      </w:r>
      <w:r w:rsidRPr="3B878E72">
        <w:rPr>
          <w:i/>
          <w:iCs/>
        </w:rPr>
        <w:t>dispatchable loads</w:t>
      </w:r>
      <w:r>
        <w:t xml:space="preserve"> that use BTM </w:t>
      </w:r>
      <w:r w:rsidR="00552035" w:rsidRPr="005B0588">
        <w:rPr>
          <w:i/>
        </w:rPr>
        <w:t xml:space="preserve">electricity </w:t>
      </w:r>
      <w:r w:rsidRPr="005B0588">
        <w:rPr>
          <w:i/>
        </w:rPr>
        <w:t>storage</w:t>
      </w:r>
      <w:r>
        <w:t xml:space="preserve"> </w:t>
      </w:r>
      <w:r w:rsidR="00552035">
        <w:rPr>
          <w:i/>
        </w:rPr>
        <w:t>unit</w:t>
      </w:r>
      <w:r w:rsidR="00552035" w:rsidRPr="3B878E72" w:rsidDel="00552035">
        <w:rPr>
          <w:i/>
          <w:iCs/>
        </w:rPr>
        <w:t xml:space="preserve"> </w:t>
      </w:r>
      <w:r>
        <w:t xml:space="preserve">to respond to </w:t>
      </w:r>
      <w:r w:rsidRPr="3B878E72">
        <w:rPr>
          <w:i/>
          <w:iCs/>
        </w:rPr>
        <w:t>dispatch</w:t>
      </w:r>
      <w:r>
        <w:t xml:space="preserve"> </w:t>
      </w:r>
      <w:r w:rsidRPr="3B878E72">
        <w:rPr>
          <w:i/>
          <w:iCs/>
        </w:rPr>
        <w:t>instructions</w:t>
      </w:r>
      <w:r>
        <w:t xml:space="preserve"> for the </w:t>
      </w:r>
      <w:r w:rsidRPr="3B878E72">
        <w:rPr>
          <w:i/>
          <w:iCs/>
        </w:rPr>
        <w:t>dispatchable load</w:t>
      </w:r>
      <w:r>
        <w:t xml:space="preserve"> include the costs of self-discharge or standby power requirements (e.g. for controls, or heaters), provided the BTM </w:t>
      </w:r>
      <w:r w:rsidR="00552035" w:rsidRPr="00210686">
        <w:rPr>
          <w:i/>
        </w:rPr>
        <w:t>electricity storage</w:t>
      </w:r>
      <w:r w:rsidR="00552035">
        <w:t xml:space="preserve"> </w:t>
      </w:r>
      <w:r w:rsidR="00552035">
        <w:rPr>
          <w:i/>
        </w:rPr>
        <w:t>unit</w:t>
      </w:r>
      <w:r w:rsidR="00552035" w:rsidRPr="3B878E72" w:rsidDel="00552035">
        <w:rPr>
          <w:i/>
          <w:iCs/>
        </w:rPr>
        <w:t xml:space="preserve"> </w:t>
      </w:r>
      <w:r>
        <w:t xml:space="preserve">is being utilized exclusively for the purposes of providing incremental </w:t>
      </w:r>
      <w:r w:rsidRPr="3B878E72">
        <w:rPr>
          <w:i/>
          <w:iCs/>
        </w:rPr>
        <w:t>operating reserve</w:t>
      </w:r>
      <w:r>
        <w:t xml:space="preserve"> capability. </w:t>
      </w:r>
    </w:p>
    <w:p w14:paraId="20E59FED" w14:textId="59AC4FCE" w:rsidR="00C9744B" w:rsidRPr="004E2584" w:rsidRDefault="00C9744B" w:rsidP="00C9744B">
      <w:r w:rsidRPr="004E2584">
        <w:t xml:space="preserve">Losses and costs associated with operating the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in response to </w:t>
      </w:r>
      <w:r w:rsidRPr="00D02DB5">
        <w:rPr>
          <w:i/>
        </w:rPr>
        <w:t>dispatch</w:t>
      </w:r>
      <w:r w:rsidRPr="004E2584">
        <w:t xml:space="preserve"> </w:t>
      </w:r>
      <w:r w:rsidRPr="0092363D">
        <w:rPr>
          <w:i/>
        </w:rPr>
        <w:t>instructions</w:t>
      </w:r>
      <w:r w:rsidRPr="004E2584">
        <w:t xml:space="preserve">, such as charging costs, are expected to be included in the </w:t>
      </w:r>
      <w:r w:rsidRPr="00DC6174">
        <w:rPr>
          <w:i/>
        </w:rPr>
        <w:t>energy</w:t>
      </w:r>
      <w:r w:rsidRPr="004E2584">
        <w:t xml:space="preserve"> </w:t>
      </w:r>
      <w:r w:rsidRPr="008444C8">
        <w:rPr>
          <w:i/>
        </w:rPr>
        <w:t>bid</w:t>
      </w:r>
      <w:r w:rsidRPr="004E2584">
        <w:t xml:space="preserve"> of the </w:t>
      </w:r>
      <w:r w:rsidRPr="004D1FFB">
        <w:rPr>
          <w:i/>
        </w:rPr>
        <w:t>resource</w:t>
      </w:r>
      <w:r w:rsidRPr="004E2584">
        <w:t>.</w:t>
      </w:r>
    </w:p>
    <w:p w14:paraId="24350BCF" w14:textId="16237508" w:rsidR="00C9744B" w:rsidRPr="004E2584" w:rsidRDefault="00C9744B" w:rsidP="00C9744B">
      <w:r w:rsidRPr="004E2584">
        <w:t xml:space="preserve">SCADA and/or submetering data </w:t>
      </w:r>
      <w:r w:rsidR="00FD30B9">
        <w:t>may</w:t>
      </w:r>
      <w:r w:rsidR="00FD30B9" w:rsidRPr="004E2584">
        <w:t xml:space="preserve"> </w:t>
      </w:r>
      <w:r w:rsidRPr="004E2584">
        <w:t xml:space="preserve">be used to </w:t>
      </w:r>
      <w:r w:rsidR="00FD30B9">
        <w:t>support requested</w:t>
      </w:r>
      <w:r w:rsidRPr="004E2584">
        <w:t xml:space="preserve"> standby power requirements for </w:t>
      </w:r>
      <w:r w:rsidRPr="00B85A81">
        <w:t>energy</w:t>
      </w:r>
      <w:r w:rsidRPr="004E2584">
        <w:t xml:space="preserve"> storage and hours of operation. </w:t>
      </w:r>
    </w:p>
    <w:p w14:paraId="2212CD55" w14:textId="5221BF31" w:rsidR="00C9744B" w:rsidRPr="004E2584" w:rsidRDefault="00C9744B" w:rsidP="00C9744B">
      <w:r w:rsidRPr="004E2584">
        <w:t xml:space="preserve">Standby costs for BTM </w:t>
      </w:r>
      <w:r w:rsidR="00552035" w:rsidRPr="00210686">
        <w:rPr>
          <w:i/>
        </w:rPr>
        <w:t>electricity storage</w:t>
      </w:r>
      <w:r w:rsidR="00552035">
        <w:t xml:space="preserve"> </w:t>
      </w:r>
      <w:r w:rsidR="00552035">
        <w:rPr>
          <w:i/>
        </w:rPr>
        <w:t xml:space="preserve">unit </w:t>
      </w:r>
      <w:r w:rsidR="00FD30B9">
        <w:t>is</w:t>
      </w:r>
      <w:r w:rsidRPr="004E2584">
        <w:t xml:space="preserve"> calculated as follows:</w:t>
      </w:r>
    </w:p>
    <w:p w14:paraId="1119204C" w14:textId="1585A1FB" w:rsidR="00C80464" w:rsidRPr="004E2584" w:rsidRDefault="00C80464" w:rsidP="00C80464">
      <w:pPr>
        <w:spacing w:before="360" w:after="360" w:line="240" w:lineRule="auto"/>
        <w:jc w:val="center"/>
      </w:pPr>
      <w:r w:rsidRPr="00C80464">
        <w:rPr>
          <w:noProof/>
          <w:color w:val="2B579A"/>
          <w:shd w:val="clear" w:color="auto" w:fill="E6E6E6"/>
          <w:lang w:eastAsia="en-CA"/>
        </w:rPr>
        <w:drawing>
          <wp:inline distT="0" distB="0" distL="0" distR="0" wp14:anchorId="42A3D288" wp14:editId="34770B7D">
            <wp:extent cx="5057774" cy="1295400"/>
            <wp:effectExtent l="0" t="0" r="0" b="0"/>
            <wp:docPr id="256" name="Picture 256" descr="This formula depicts standby costs for behind the meter generation using annualized storage standby costs,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srcRect t="8108"/>
                    <a:stretch/>
                  </pic:blipFill>
                  <pic:spPr bwMode="auto">
                    <a:xfrm>
                      <a:off x="0" y="0"/>
                      <a:ext cx="5058481" cy="1295581"/>
                    </a:xfrm>
                    <a:prstGeom prst="rect">
                      <a:avLst/>
                    </a:prstGeom>
                    <a:ln>
                      <a:noFill/>
                    </a:ln>
                    <a:extLst>
                      <a:ext uri="{53640926-AAD7-44D8-BBD7-CCE9431645EC}">
                        <a14:shadowObscured xmlns:a14="http://schemas.microsoft.com/office/drawing/2010/main"/>
                      </a:ext>
                    </a:extLst>
                  </pic:spPr>
                </pic:pic>
              </a:graphicData>
            </a:graphic>
          </wp:inline>
        </w:drawing>
      </w:r>
    </w:p>
    <w:p w14:paraId="1403D283" w14:textId="41D2ADCD" w:rsidR="00C9744B" w:rsidRPr="004E2584" w:rsidRDefault="00C9744B" w:rsidP="00C9744B">
      <w:r w:rsidRPr="004E2584">
        <w:t xml:space="preserve">The supporting documentation required from </w:t>
      </w:r>
      <w:r w:rsidR="00BB5F45">
        <w:t xml:space="preserve">a </w:t>
      </w:r>
      <w:r w:rsidRPr="004A22B3">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standby BTM </w:t>
      </w:r>
      <w:r w:rsidR="00552035" w:rsidRPr="00210686">
        <w:rPr>
          <w:i/>
        </w:rPr>
        <w:t>electricity storage</w:t>
      </w:r>
      <w:r w:rsidR="00552035">
        <w:t xml:space="preserve"> </w:t>
      </w:r>
      <w:r w:rsidR="00552035">
        <w:rPr>
          <w:i/>
        </w:rPr>
        <w:t>unit</w:t>
      </w:r>
      <w:r w:rsidR="00552035" w:rsidRPr="3B878E72" w:rsidDel="00552035">
        <w:rPr>
          <w:i/>
          <w:iCs/>
        </w:rPr>
        <w:t xml:space="preserve"> </w:t>
      </w:r>
      <w:r w:rsidRPr="004E2584">
        <w:t xml:space="preserve">costs for </w:t>
      </w:r>
      <w:r w:rsidRPr="00D02DB5">
        <w:rPr>
          <w:i/>
        </w:rPr>
        <w:t>dispatchable</w:t>
      </w:r>
      <w:r w:rsidRPr="004E2584">
        <w:t xml:space="preserve"> loads is one year.</w:t>
      </w:r>
    </w:p>
    <w:p w14:paraId="71AF9C37" w14:textId="77777777" w:rsidR="00C9744B" w:rsidRPr="004E2584" w:rsidRDefault="00C9744B" w:rsidP="00D64E75">
      <w:pPr>
        <w:pStyle w:val="Heading5"/>
      </w:pPr>
      <w:r w:rsidRPr="004E2584">
        <w:lastRenderedPageBreak/>
        <w:t>Cost of Production Flexibility</w:t>
      </w:r>
    </w:p>
    <w:p w14:paraId="7908E5C2" w14:textId="77777777" w:rsidR="00C9744B" w:rsidRPr="004E2584" w:rsidRDefault="00C9744B" w:rsidP="00C9744B">
      <w:bookmarkStart w:id="1515" w:name="_Ref37248830"/>
      <w:bookmarkStart w:id="1516" w:name="_Toc38455828"/>
      <w:bookmarkStart w:id="1517" w:name="_Toc45179913"/>
      <w:r w:rsidRPr="004E2584">
        <w:t xml:space="preserve">Eligible costs of production flexibility include incremental costs of performance guarantees or of supply and/or delivery contracts for production inputs as a result of the provision of </w:t>
      </w:r>
      <w:r w:rsidRPr="004E2584">
        <w:rPr>
          <w:i/>
        </w:rPr>
        <w:t>operating reserve</w:t>
      </w:r>
      <w:r w:rsidRPr="004E2584">
        <w:t xml:space="preserve"> capacity (such as premiums for flexibility in supply volumes). </w:t>
      </w:r>
    </w:p>
    <w:p w14:paraId="65634660" w14:textId="77777777" w:rsidR="00C9744B" w:rsidRPr="004E2584" w:rsidRDefault="00C9744B" w:rsidP="00C9744B">
      <w:r w:rsidRPr="004E2584">
        <w:t xml:space="preserve">Eligible costs of production flexibility are only those costs that would have been avoided had the </w:t>
      </w:r>
      <w:r w:rsidRPr="00D02DB5">
        <w:rPr>
          <w:i/>
        </w:rPr>
        <w:t>dispatchable</w:t>
      </w:r>
      <w:r w:rsidRPr="004E2584">
        <w:rPr>
          <w:i/>
        </w:rPr>
        <w:t xml:space="preserve"> load</w:t>
      </w:r>
      <w:r w:rsidRPr="004E2584">
        <w:t xml:space="preserve"> not provided </w:t>
      </w:r>
      <w:r w:rsidRPr="004E2584">
        <w:rPr>
          <w:i/>
        </w:rPr>
        <w:t>operating reserve</w:t>
      </w:r>
      <w:r w:rsidRPr="004E2584">
        <w:t>.</w:t>
      </w:r>
    </w:p>
    <w:p w14:paraId="2C8FB74E" w14:textId="2C304B2D" w:rsidR="00C9744B" w:rsidRPr="004E2584" w:rsidRDefault="00C9744B" w:rsidP="00C9744B">
      <w:r w:rsidRPr="004E2584">
        <w:t xml:space="preserve">Costs </w:t>
      </w:r>
      <w:r w:rsidR="00A409A6">
        <w:t>that</w:t>
      </w:r>
      <w:r w:rsidR="00A409A6" w:rsidRPr="004E2584">
        <w:t xml:space="preserve"> </w:t>
      </w:r>
      <w:r w:rsidRPr="004E2584">
        <w:t xml:space="preserve">are required as part of the normal operations as a </w:t>
      </w:r>
      <w:r w:rsidRPr="00D02DB5">
        <w:rPr>
          <w:i/>
        </w:rPr>
        <w:t>dispatchable</w:t>
      </w:r>
      <w:r w:rsidRPr="004E2584">
        <w:rPr>
          <w:i/>
        </w:rPr>
        <w:t xml:space="preserve"> load</w:t>
      </w:r>
      <w:r w:rsidRPr="004E2584">
        <w:t xml:space="preserve"> are ineligible. </w:t>
      </w:r>
    </w:p>
    <w:p w14:paraId="5061B779" w14:textId="23C69351" w:rsidR="00C9744B" w:rsidRPr="00C80464" w:rsidRDefault="00C9744B" w:rsidP="00923DAE">
      <w:pPr>
        <w:keepNext/>
        <w:rPr>
          <w:rFonts w:eastAsiaTheme="minorEastAsia"/>
        </w:rPr>
      </w:pPr>
      <w:r w:rsidRPr="004E2584">
        <w:t xml:space="preserve">Cost of Production Flexibility </w:t>
      </w:r>
      <w:r w:rsidR="00FD30B9">
        <w:t>is</w:t>
      </w:r>
      <w:r w:rsidRPr="004E2584">
        <w:t xml:space="preserve"> calculated as follows:</w:t>
      </w:r>
      <w:bookmarkStart w:id="1518" w:name="OLE_LINK5"/>
      <w:bookmarkEnd w:id="1518"/>
    </w:p>
    <w:p w14:paraId="0952516D" w14:textId="2B896B43" w:rsidR="00C80464" w:rsidRPr="004E2584" w:rsidRDefault="00C80464" w:rsidP="009345B1">
      <w:pPr>
        <w:spacing w:after="360" w:line="240" w:lineRule="auto"/>
      </w:pPr>
      <w:r w:rsidRPr="00C80464">
        <w:rPr>
          <w:noProof/>
          <w:color w:val="2B579A"/>
          <w:shd w:val="clear" w:color="auto" w:fill="E6E6E6"/>
          <w:lang w:eastAsia="en-CA"/>
        </w:rPr>
        <w:drawing>
          <wp:inline distT="0" distB="0" distL="0" distR="0" wp14:anchorId="28427F01" wp14:editId="0D10D45E">
            <wp:extent cx="5048251" cy="1133475"/>
            <wp:effectExtent l="0" t="0" r="0" b="9525"/>
            <wp:docPr id="257" name="Picture 257" descr="This formula depicts the cost of production flexibility using annualized incremental cost of flexibility, incremental OR provided and annual hours of OR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t="9160"/>
                    <a:stretch/>
                  </pic:blipFill>
                  <pic:spPr bwMode="auto">
                    <a:xfrm>
                      <a:off x="0" y="0"/>
                      <a:ext cx="5048955" cy="1133633"/>
                    </a:xfrm>
                    <a:prstGeom prst="rect">
                      <a:avLst/>
                    </a:prstGeom>
                    <a:ln>
                      <a:noFill/>
                    </a:ln>
                    <a:extLst>
                      <a:ext uri="{53640926-AAD7-44D8-BBD7-CCE9431645EC}">
                        <a14:shadowObscured xmlns:a14="http://schemas.microsoft.com/office/drawing/2010/main"/>
                      </a:ext>
                    </a:extLst>
                  </pic:spPr>
                </pic:pic>
              </a:graphicData>
            </a:graphic>
          </wp:inline>
        </w:drawing>
      </w:r>
    </w:p>
    <w:p w14:paraId="4FC87D77" w14:textId="4A626E89" w:rsidR="00C9744B" w:rsidRPr="004E2584" w:rsidRDefault="00C9744B" w:rsidP="00C9744B">
      <w:r w:rsidRPr="004E2584">
        <w:t xml:space="preserve">The supporting documentation required from </w:t>
      </w:r>
      <w:r w:rsidR="00BB5F45">
        <w:t xml:space="preserve">a </w:t>
      </w:r>
      <w:r w:rsidRPr="004E2584">
        <w:rPr>
          <w:i/>
        </w:rPr>
        <w:t>market participant</w:t>
      </w:r>
      <w:r w:rsidRPr="004E2584">
        <w:t xml:space="preserve"> 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 xml:space="preserve">. The historical study period for costs of production flexibility for </w:t>
      </w:r>
      <w:r w:rsidRPr="00D02DB5">
        <w:rPr>
          <w:i/>
        </w:rPr>
        <w:t>dispatchable</w:t>
      </w:r>
      <w:r w:rsidRPr="004E2584">
        <w:rPr>
          <w:i/>
        </w:rPr>
        <w:t xml:space="preserve"> loads</w:t>
      </w:r>
      <w:r w:rsidRPr="004E2584">
        <w:t xml:space="preserve"> is three years. The appropriate historical study period may vary depending on the nature of the </w:t>
      </w:r>
      <w:r w:rsidRPr="00D02DB5">
        <w:rPr>
          <w:i/>
        </w:rPr>
        <w:t>dispatchable</w:t>
      </w:r>
      <w:r w:rsidRPr="004E2584">
        <w:rPr>
          <w:i/>
        </w:rPr>
        <w:t xml:space="preserve"> load</w:t>
      </w:r>
      <w:r w:rsidRPr="004E2584">
        <w:t xml:space="preserve"> due to changes in the operations or production of the </w:t>
      </w:r>
      <w:r w:rsidRPr="00D02DB5">
        <w:rPr>
          <w:i/>
        </w:rPr>
        <w:t>dispatchable</w:t>
      </w:r>
      <w:r w:rsidRPr="004E2584">
        <w:rPr>
          <w:i/>
        </w:rPr>
        <w:t xml:space="preserve"> load</w:t>
      </w:r>
      <w:r w:rsidRPr="004E2584">
        <w:t xml:space="preserve">. </w:t>
      </w:r>
    </w:p>
    <w:p w14:paraId="59821645" w14:textId="496059DD" w:rsidR="00C9744B" w:rsidRPr="004E2584" w:rsidRDefault="00093C5E" w:rsidP="00C9744B">
      <w:r w:rsidRPr="00093C5E">
        <w:t>A</w:t>
      </w:r>
      <w:r>
        <w:rPr>
          <w:i/>
        </w:rPr>
        <w:t xml:space="preserve"> m</w:t>
      </w:r>
      <w:r w:rsidR="00C9744B" w:rsidRPr="004E2584">
        <w:rPr>
          <w:i/>
        </w:rPr>
        <w:t>arket participant</w:t>
      </w:r>
      <w:r w:rsidR="00C9744B" w:rsidRPr="004E2584">
        <w:t xml:space="preserve"> </w:t>
      </w:r>
      <w:r w:rsidR="00E17214">
        <w:t>may</w:t>
      </w:r>
      <w:r w:rsidR="00E17214" w:rsidRPr="004E2584">
        <w:t xml:space="preserve"> </w:t>
      </w:r>
      <w:r w:rsidR="00C9744B" w:rsidRPr="004E2584">
        <w:t>propose an alternative appropriate historical study period with an explanation of why this proposed period results in a more accurate estimate of current costs than the default three-year historical study period.</w:t>
      </w:r>
    </w:p>
    <w:p w14:paraId="6E9D3F50" w14:textId="77777777" w:rsidR="00C9744B" w:rsidRPr="004E2584" w:rsidRDefault="00C9744B" w:rsidP="00923DAE">
      <w:pPr>
        <w:pStyle w:val="Heading3"/>
      </w:pPr>
      <w:bookmarkStart w:id="1519" w:name="_Toc68159511"/>
      <w:bookmarkStart w:id="1520" w:name="_Toc69163584"/>
      <w:bookmarkStart w:id="1521" w:name="_Toc71096876"/>
      <w:bookmarkStart w:id="1522" w:name="_Toc73717006"/>
      <w:bookmarkStart w:id="1523" w:name="_Toc76476491"/>
      <w:bookmarkStart w:id="1524" w:name="_Toc76977585"/>
      <w:bookmarkStart w:id="1525" w:name="_Toc76995615"/>
      <w:bookmarkStart w:id="1526" w:name="_Ref77142156"/>
      <w:bookmarkStart w:id="1527" w:name="_Toc77155705"/>
      <w:bookmarkStart w:id="1528" w:name="_Toc78621138"/>
      <w:bookmarkStart w:id="1529" w:name="_Toc78959632"/>
      <w:bookmarkStart w:id="1530" w:name="_Toc128581696"/>
      <w:bookmarkStart w:id="1531" w:name="_Toc204237669"/>
      <w:r w:rsidRPr="004E2584">
        <w:t>Accounting for Currency Exchange</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r w:rsidRPr="004E2584">
        <w:t xml:space="preserve"> </w:t>
      </w:r>
    </w:p>
    <w:p w14:paraId="2192CFA2" w14:textId="3454D00D" w:rsidR="00C9744B" w:rsidRPr="004E2584" w:rsidRDefault="00093C5E" w:rsidP="00C9744B">
      <w:r w:rsidRPr="00093C5E">
        <w:t>A</w:t>
      </w:r>
      <w:r>
        <w:rPr>
          <w:i/>
        </w:rPr>
        <w:t xml:space="preserve"> m</w:t>
      </w:r>
      <w:r w:rsidR="00C9744B" w:rsidRPr="004E2584">
        <w:rPr>
          <w:i/>
        </w:rPr>
        <w:t>arket participant</w:t>
      </w:r>
      <w:r w:rsidR="00C9744B" w:rsidRPr="004E2584">
        <w:t xml:space="preserve"> must indicate the portion of costs that are incurred in a foreign currency in their </w:t>
      </w:r>
      <w:r w:rsidR="00CE0467" w:rsidRPr="00CE0467">
        <w:rPr>
          <w:i/>
        </w:rPr>
        <w:t>reference level</w:t>
      </w:r>
      <w:r w:rsidR="00C9744B" w:rsidRPr="004E2584">
        <w:t xml:space="preserve"> submissions to help calculate the </w:t>
      </w:r>
      <w:r w:rsidR="00CE0467" w:rsidRPr="00CE0467">
        <w:rPr>
          <w:i/>
        </w:rPr>
        <w:t>reference level</w:t>
      </w:r>
      <w:r w:rsidR="00C9744B" w:rsidRPr="003B3549">
        <w:rPr>
          <w:i/>
        </w:rPr>
        <w:t xml:space="preserve"> values</w:t>
      </w:r>
      <w:r w:rsidR="00C9744B" w:rsidRPr="004E2584">
        <w:t xml:space="preserve"> on a daily basis. These include, but are not limited to, </w:t>
      </w:r>
      <w:r w:rsidR="005F42D1">
        <w:t>O&amp;M</w:t>
      </w:r>
      <w:r w:rsidR="00C9744B" w:rsidRPr="004E2584">
        <w:t xml:space="preserve"> and fuel costs that are denominated in USD or other foreign currencies.</w:t>
      </w:r>
    </w:p>
    <w:p w14:paraId="18343F2A" w14:textId="341D6E54" w:rsidR="00C9744B" w:rsidRPr="004E2584" w:rsidRDefault="00C9744B" w:rsidP="00C9744B">
      <w:r w:rsidRPr="004E2584">
        <w:t xml:space="preserve">Conversion to CAD from another currency to calculate </w:t>
      </w:r>
      <w:r w:rsidR="00CE0467" w:rsidRPr="00CE0467">
        <w:rPr>
          <w:i/>
        </w:rPr>
        <w:t>reference level</w:t>
      </w:r>
      <w:r w:rsidRPr="003B3549">
        <w:rPr>
          <w:i/>
        </w:rPr>
        <w:t xml:space="preserve"> values</w:t>
      </w:r>
      <w:r w:rsidRPr="004E2584">
        <w:t xml:space="preserve"> for a particular </w:t>
      </w:r>
      <w:r w:rsidRPr="00D02DB5">
        <w:rPr>
          <w:i/>
        </w:rPr>
        <w:t>dispatch</w:t>
      </w:r>
      <w:r w:rsidRPr="004E2584">
        <w:rPr>
          <w:i/>
        </w:rPr>
        <w:t xml:space="preserve"> day</w:t>
      </w:r>
      <w:r w:rsidRPr="004E2584">
        <w:t xml:space="preserve"> </w:t>
      </w:r>
      <w:r w:rsidR="0000276D">
        <w:t>is</w:t>
      </w:r>
      <w:r w:rsidRPr="004E2584">
        <w:t xml:space="preserve"> based upon the applicable end of day foreign exchange rate as posted by the Bank of Canada.</w:t>
      </w:r>
    </w:p>
    <w:p w14:paraId="2767E269" w14:textId="4830CE3A" w:rsidR="00C9744B" w:rsidRPr="004E2584" w:rsidRDefault="00C9744B" w:rsidP="00923DAE">
      <w:pPr>
        <w:pStyle w:val="Heading3"/>
      </w:pPr>
      <w:bookmarkStart w:id="1532" w:name="_Toc42169966"/>
      <w:bookmarkStart w:id="1533" w:name="_Toc42170305"/>
      <w:bookmarkStart w:id="1534" w:name="_Toc45179442"/>
      <w:bookmarkStart w:id="1535" w:name="_Toc45179705"/>
      <w:bookmarkStart w:id="1536" w:name="_Toc45179915"/>
      <w:bookmarkStart w:id="1537" w:name="_Toc45180178"/>
      <w:bookmarkStart w:id="1538" w:name="_Toc45184673"/>
      <w:bookmarkStart w:id="1539" w:name="_Toc45184924"/>
      <w:bookmarkStart w:id="1540" w:name="_Toc45636862"/>
      <w:bookmarkStart w:id="1541" w:name="_Toc45637132"/>
      <w:bookmarkStart w:id="1542" w:name="_Toc42169967"/>
      <w:bookmarkStart w:id="1543" w:name="_Toc42170306"/>
      <w:bookmarkStart w:id="1544" w:name="_Toc45179443"/>
      <w:bookmarkStart w:id="1545" w:name="_Toc45179706"/>
      <w:bookmarkStart w:id="1546" w:name="_Toc45179916"/>
      <w:bookmarkStart w:id="1547" w:name="_Toc45180179"/>
      <w:bookmarkStart w:id="1548" w:name="_Toc45184674"/>
      <w:bookmarkStart w:id="1549" w:name="_Toc45184925"/>
      <w:bookmarkStart w:id="1550" w:name="_Toc45636863"/>
      <w:bookmarkStart w:id="1551" w:name="_Toc45637133"/>
      <w:bookmarkStart w:id="1552" w:name="_Toc68077022"/>
      <w:bookmarkStart w:id="1553" w:name="_Toc68079137"/>
      <w:bookmarkStart w:id="1554" w:name="_Toc68156971"/>
      <w:bookmarkStart w:id="1555" w:name="_Toc68157120"/>
      <w:bookmarkStart w:id="1556" w:name="_Toc68158004"/>
      <w:bookmarkStart w:id="1557" w:name="_Toc68158496"/>
      <w:bookmarkStart w:id="1558" w:name="_Toc68158729"/>
      <w:bookmarkStart w:id="1559" w:name="_Toc68158845"/>
      <w:bookmarkStart w:id="1560" w:name="_Toc68158961"/>
      <w:bookmarkStart w:id="1561" w:name="_Toc68159228"/>
      <w:bookmarkStart w:id="1562" w:name="_Toc68159557"/>
      <w:bookmarkStart w:id="1563" w:name="_Toc68159687"/>
      <w:bookmarkStart w:id="1564" w:name="_Toc68165490"/>
      <w:bookmarkStart w:id="1565" w:name="_Toc68175132"/>
      <w:bookmarkStart w:id="1566" w:name="_Toc68176492"/>
      <w:bookmarkStart w:id="1567" w:name="_Toc68177703"/>
      <w:bookmarkStart w:id="1568" w:name="_Toc68189162"/>
      <w:bookmarkStart w:id="1569" w:name="_Toc68189358"/>
      <w:bookmarkStart w:id="1570" w:name="_Toc38455832"/>
      <w:bookmarkStart w:id="1571" w:name="_Toc45179921"/>
      <w:bookmarkStart w:id="1572" w:name="_Toc68159564"/>
      <w:bookmarkStart w:id="1573" w:name="_Toc69163585"/>
      <w:bookmarkStart w:id="1574" w:name="_Toc71096877"/>
      <w:bookmarkStart w:id="1575" w:name="_Toc73717007"/>
      <w:bookmarkStart w:id="1576" w:name="_Toc76476492"/>
      <w:bookmarkStart w:id="1577" w:name="_Toc76977586"/>
      <w:bookmarkStart w:id="1578" w:name="_Toc76995616"/>
      <w:bookmarkStart w:id="1579" w:name="_Toc77155706"/>
      <w:bookmarkStart w:id="1580" w:name="_Toc78621139"/>
      <w:bookmarkStart w:id="1581" w:name="_Toc78959633"/>
      <w:bookmarkStart w:id="1582" w:name="_Toc128581697"/>
      <w:bookmarkStart w:id="1583" w:name="_Toc204237670"/>
      <w:bookmarkEnd w:id="1515"/>
      <w:bookmarkEnd w:id="1516"/>
      <w:bookmarkEnd w:id="1517"/>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sidRPr="004E2584">
        <w:t xml:space="preserve">Late Day Start </w:t>
      </w:r>
      <w:bookmarkEnd w:id="1570"/>
      <w:bookmarkEnd w:id="1571"/>
      <w:bookmarkEnd w:id="1572"/>
      <w:bookmarkEnd w:id="1573"/>
      <w:bookmarkEnd w:id="1574"/>
      <w:r w:rsidR="00CE0467" w:rsidRPr="00CE0467">
        <w:t xml:space="preserve">Reference </w:t>
      </w:r>
      <w:r w:rsidR="00543C94">
        <w:t>L</w:t>
      </w:r>
      <w:r w:rsidR="00CE0467" w:rsidRPr="00CE0467">
        <w:t>evels</w:t>
      </w:r>
      <w:bookmarkEnd w:id="1575"/>
      <w:bookmarkEnd w:id="1576"/>
      <w:bookmarkEnd w:id="1577"/>
      <w:bookmarkEnd w:id="1578"/>
      <w:bookmarkEnd w:id="1579"/>
      <w:bookmarkEnd w:id="1580"/>
      <w:bookmarkEnd w:id="1581"/>
      <w:bookmarkEnd w:id="1582"/>
      <w:bookmarkEnd w:id="1583"/>
    </w:p>
    <w:p w14:paraId="576599CE" w14:textId="20782A50" w:rsidR="00C9744B" w:rsidRPr="004E2584" w:rsidRDefault="00584824" w:rsidP="00C9744B">
      <w:r w:rsidRPr="00584824">
        <w:rPr>
          <w:i/>
        </w:rPr>
        <w:t>Non-quick</w:t>
      </w:r>
      <w:r w:rsidR="00F22B4A" w:rsidRPr="00741913">
        <w:rPr>
          <w:i/>
        </w:rPr>
        <w:t xml:space="preserve"> start</w:t>
      </w:r>
      <w:r w:rsidR="00C9744B" w:rsidRPr="004E2584">
        <w:t xml:space="preserve"> </w:t>
      </w:r>
      <w:r w:rsidR="00C9744B" w:rsidRPr="004501C3">
        <w:rPr>
          <w:i/>
        </w:rPr>
        <w:t>resources</w:t>
      </w:r>
      <w:r w:rsidR="00C9744B" w:rsidRPr="004E2584">
        <w:t xml:space="preserve"> submit</w:t>
      </w:r>
      <w:r w:rsidR="00C9744B" w:rsidRPr="004E2584" w:rsidDel="003922F2">
        <w:t xml:space="preserve"> </w:t>
      </w:r>
      <w:r w:rsidR="00CE0467" w:rsidRPr="00CE0467">
        <w:rPr>
          <w:i/>
        </w:rPr>
        <w:t>start-up offer</w:t>
      </w:r>
      <w:r w:rsidR="002A0B14" w:rsidRPr="0092363D">
        <w:rPr>
          <w:i/>
        </w:rPr>
        <w:t>s</w:t>
      </w:r>
      <w:r w:rsidR="002A0B14" w:rsidRPr="004E2584">
        <w:t xml:space="preserve"> </w:t>
      </w:r>
      <w:r w:rsidR="00C9744B" w:rsidRPr="004E2584">
        <w:t xml:space="preserve">on an hourly basis. This allows them to submit higher </w:t>
      </w:r>
      <w:r w:rsidR="00CE0467" w:rsidRPr="00CE0467">
        <w:rPr>
          <w:i/>
        </w:rPr>
        <w:t>start-up offer</w:t>
      </w:r>
      <w:r w:rsidR="0075023B">
        <w:rPr>
          <w:i/>
        </w:rPr>
        <w:t>s</w:t>
      </w:r>
      <w:r w:rsidR="0075023B" w:rsidRPr="004E2584">
        <w:t xml:space="preserve"> </w:t>
      </w:r>
      <w:r w:rsidR="00C9744B" w:rsidRPr="004E2584">
        <w:t xml:space="preserve">if they cannot run for their entire MGBRT within the period being scheduled. Such </w:t>
      </w:r>
      <w:r w:rsidR="0075023B">
        <w:rPr>
          <w:i/>
        </w:rPr>
        <w:t>offers</w:t>
      </w:r>
      <w:r w:rsidR="0075023B" w:rsidRPr="004E2584">
        <w:t xml:space="preserve"> </w:t>
      </w:r>
      <w:r w:rsidR="00C9744B" w:rsidRPr="004E2584">
        <w:t xml:space="preserve">become higher towards the end of the day as </w:t>
      </w:r>
      <w:r w:rsidR="00BB5F45">
        <w:t xml:space="preserve">a </w:t>
      </w:r>
      <w:r w:rsidR="00C9744B" w:rsidRPr="004E2584">
        <w:rPr>
          <w:i/>
        </w:rPr>
        <w:lastRenderedPageBreak/>
        <w:t>market participant</w:t>
      </w:r>
      <w:r w:rsidR="00C9744B" w:rsidRPr="004E2584">
        <w:t xml:space="preserve"> shift the</w:t>
      </w:r>
      <w:r w:rsidR="0075023B">
        <w:t xml:space="preserve"> costs associated with the</w:t>
      </w:r>
      <w:r w:rsidR="00C9744B" w:rsidRPr="004E2584">
        <w:t xml:space="preserve">ir </w:t>
      </w:r>
      <w:r w:rsidR="00C9744B" w:rsidRPr="004E2584">
        <w:rPr>
          <w:i/>
        </w:rPr>
        <w:t>energy</w:t>
      </w:r>
      <w:r w:rsidR="00C9744B" w:rsidRPr="004E2584">
        <w:t xml:space="preserve"> and </w:t>
      </w:r>
      <w:r w:rsidR="00C9744B" w:rsidRPr="004E2584">
        <w:rPr>
          <w:i/>
        </w:rPr>
        <w:t xml:space="preserve">speed no-load </w:t>
      </w:r>
      <w:r w:rsidR="0075023B">
        <w:rPr>
          <w:i/>
        </w:rPr>
        <w:t>offers</w:t>
      </w:r>
      <w:r w:rsidR="0075023B" w:rsidRPr="004E2584">
        <w:t xml:space="preserve"> </w:t>
      </w:r>
      <w:r w:rsidR="00C9744B" w:rsidRPr="004E2584">
        <w:t xml:space="preserve">for the next-day operation into their </w:t>
      </w:r>
      <w:r w:rsidR="00CE0467" w:rsidRPr="00CE0467">
        <w:rPr>
          <w:i/>
        </w:rPr>
        <w:t>start-up offer</w:t>
      </w:r>
      <w:r w:rsidR="0075023B" w:rsidRPr="0092363D">
        <w:rPr>
          <w:i/>
        </w:rPr>
        <w:t>s</w:t>
      </w:r>
      <w:r w:rsidR="00C9744B" w:rsidRPr="004E2584">
        <w:t xml:space="preserve">. </w:t>
      </w:r>
      <w:r w:rsidR="00741913">
        <w:t xml:space="preserve">A </w:t>
      </w:r>
      <w:r w:rsidR="00741913" w:rsidRPr="00741913">
        <w:rPr>
          <w:i/>
        </w:rPr>
        <w:t>m</w:t>
      </w:r>
      <w:r w:rsidR="00C9744B" w:rsidRPr="004E2584">
        <w:rPr>
          <w:i/>
        </w:rPr>
        <w:t>arket participant</w:t>
      </w:r>
      <w:r w:rsidR="00C9744B" w:rsidRPr="004E2584">
        <w:t xml:space="preserve"> </w:t>
      </w:r>
      <w:r w:rsidR="00741913">
        <w:t xml:space="preserve">is </w:t>
      </w:r>
      <w:r w:rsidR="00C9744B" w:rsidRPr="004E2584">
        <w:t xml:space="preserve">allowed to do so to help ensure that the </w:t>
      </w:r>
      <w:r w:rsidR="00C9744B" w:rsidRPr="004E2584">
        <w:rPr>
          <w:i/>
        </w:rPr>
        <w:t>resource</w:t>
      </w:r>
      <w:r w:rsidR="00C9744B" w:rsidRPr="004E2584">
        <w:t xml:space="preserve"> is economical even when the </w:t>
      </w:r>
      <w:r w:rsidR="002E6A47" w:rsidRPr="002E6A47">
        <w:rPr>
          <w:i/>
        </w:rPr>
        <w:t>IESO</w:t>
      </w:r>
      <w:r w:rsidR="00C9744B" w:rsidRPr="004E2584">
        <w:t xml:space="preserve"> only evaluates the remaining hours in the day. </w:t>
      </w:r>
    </w:p>
    <w:p w14:paraId="6FCA4E7F" w14:textId="542AD868" w:rsidR="00C9744B" w:rsidRPr="004E2584" w:rsidRDefault="00C9744B" w:rsidP="00C9744B">
      <w:r w:rsidRPr="004E2584">
        <w:t xml:space="preserve">The </w:t>
      </w:r>
      <w:r w:rsidR="002E6A47" w:rsidRPr="002E6A47">
        <w:rPr>
          <w:i/>
        </w:rPr>
        <w:t>IESO</w:t>
      </w:r>
      <w:r w:rsidRPr="004E2584">
        <w:rPr>
          <w:i/>
        </w:rPr>
        <w:t xml:space="preserve"> </w:t>
      </w:r>
      <w:r w:rsidRPr="004E2584">
        <w:t>include</w:t>
      </w:r>
      <w:r w:rsidR="0000276D">
        <w:t>s</w:t>
      </w:r>
      <w:r w:rsidRPr="004E2584">
        <w:t xml:space="preserve"> </w:t>
      </w:r>
      <w:r w:rsidR="00136A2F" w:rsidRPr="00136A2F">
        <w:rPr>
          <w:i/>
        </w:rPr>
        <w:t>minimum loading point</w:t>
      </w:r>
      <w:r w:rsidRPr="004E2584">
        <w:rPr>
          <w:i/>
        </w:rPr>
        <w:t xml:space="preserve"> energy</w:t>
      </w:r>
      <w:r w:rsidRPr="004E2584">
        <w:t xml:space="preserve"> and </w:t>
      </w:r>
      <w:r w:rsidRPr="004E2584">
        <w:rPr>
          <w:i/>
        </w:rPr>
        <w:t>speed no-load costs</w:t>
      </w:r>
      <w:r w:rsidRPr="004E2584">
        <w:t xml:space="preserve"> into the </w:t>
      </w:r>
      <w:r w:rsidR="00CE0467" w:rsidRPr="00CE0467">
        <w:rPr>
          <w:i/>
        </w:rPr>
        <w:t>start-up offer</w:t>
      </w:r>
      <w:r w:rsidR="00741913">
        <w:rPr>
          <w:i/>
        </w:rPr>
        <w:t xml:space="preserve"> </w:t>
      </w:r>
      <w:r w:rsidR="00CE0467" w:rsidRPr="00CE0467">
        <w:rPr>
          <w:i/>
        </w:rPr>
        <w:t>reference levels</w:t>
      </w:r>
      <w:r w:rsidRPr="004E2584">
        <w:t xml:space="preserve"> for every hour that extends into the next day after HE 24.</w:t>
      </w:r>
    </w:p>
    <w:p w14:paraId="3F325619" w14:textId="0DA11556" w:rsidR="00C9744B" w:rsidRPr="004E2584" w:rsidRDefault="00C9744B" w:rsidP="00C9744B">
      <w:r w:rsidRPr="004E2584">
        <w:t xml:space="preserve">The </w:t>
      </w:r>
      <w:r w:rsidR="002E6A47" w:rsidRPr="002E6A47">
        <w:rPr>
          <w:i/>
        </w:rPr>
        <w:t>IESO</w:t>
      </w:r>
      <w:r w:rsidRPr="004E2584">
        <w:t xml:space="preserve"> include</w:t>
      </w:r>
      <w:r w:rsidR="0000276D">
        <w:t>s</w:t>
      </w:r>
      <w:r w:rsidR="0075023B">
        <w:t xml:space="preserve"> costs related to</w:t>
      </w:r>
      <w:r w:rsidRPr="004E2584">
        <w:t xml:space="preserve"> </w:t>
      </w:r>
      <w:r w:rsidR="00CE0467" w:rsidRPr="00CE0467">
        <w:rPr>
          <w:i/>
        </w:rPr>
        <w:t>energy offer</w:t>
      </w:r>
      <w:r w:rsidR="00741913">
        <w:rPr>
          <w:i/>
        </w:rPr>
        <w:t>s</w:t>
      </w:r>
      <w:r w:rsidR="00741913">
        <w:t xml:space="preserve"> </w:t>
      </w:r>
      <w:r w:rsidRPr="004E2584">
        <w:t xml:space="preserve">and </w:t>
      </w:r>
      <w:r w:rsidRPr="004E2584">
        <w:rPr>
          <w:i/>
        </w:rPr>
        <w:t xml:space="preserve">speed no-load </w:t>
      </w:r>
      <w:r w:rsidR="0075023B">
        <w:rPr>
          <w:i/>
        </w:rPr>
        <w:t>offers</w:t>
      </w:r>
      <w:r w:rsidR="0075023B" w:rsidRPr="004E2584">
        <w:t xml:space="preserve"> </w:t>
      </w:r>
      <w:r w:rsidRPr="004E2584">
        <w:t xml:space="preserve">into </w:t>
      </w:r>
      <w:r w:rsidR="0075023B">
        <w:t xml:space="preserve">a </w:t>
      </w:r>
      <w:r w:rsidR="0075023B" w:rsidRPr="0092363D">
        <w:rPr>
          <w:i/>
        </w:rPr>
        <w:t>resource’s</w:t>
      </w:r>
      <w:r w:rsidR="0075023B" w:rsidRPr="004E2584">
        <w:t xml:space="preserve"> </w:t>
      </w:r>
      <w:r w:rsidR="00CE0467" w:rsidRPr="00CE0467">
        <w:rPr>
          <w:i/>
        </w:rPr>
        <w:t>start-up offer</w:t>
      </w:r>
      <w:r w:rsidR="0075023B">
        <w:rPr>
          <w:i/>
        </w:rPr>
        <w:t xml:space="preserve"> </w:t>
      </w:r>
      <w:r w:rsidR="00CE0467" w:rsidRPr="00CE0467">
        <w:rPr>
          <w:i/>
        </w:rPr>
        <w:t>reference levels</w:t>
      </w:r>
      <w:r w:rsidRPr="004E2584">
        <w:t xml:space="preserve"> for every hour where the </w:t>
      </w:r>
      <w:r w:rsidRPr="004E2584">
        <w:rPr>
          <w:i/>
        </w:rPr>
        <w:t>resource’s</w:t>
      </w:r>
      <w:r w:rsidRPr="004E2584">
        <w:t xml:space="preserve"> MGBRT extends into the next </w:t>
      </w:r>
      <w:r w:rsidRPr="00D02DB5">
        <w:rPr>
          <w:i/>
        </w:rPr>
        <w:t>dispatch</w:t>
      </w:r>
      <w:r w:rsidRPr="004E2584">
        <w:rPr>
          <w:i/>
        </w:rPr>
        <w:t xml:space="preserve"> day</w:t>
      </w:r>
      <w:r w:rsidRPr="004E2584">
        <w:t xml:space="preserve"> after HE 24.</w:t>
      </w:r>
    </w:p>
    <w:p w14:paraId="091DCF95" w14:textId="090BD288" w:rsidR="00C9744B" w:rsidRPr="004E2584" w:rsidRDefault="00C9744B" w:rsidP="00C9744B">
      <w:r w:rsidRPr="004E2584">
        <w:t xml:space="preserve">The </w:t>
      </w:r>
      <w:r w:rsidR="002E6A47" w:rsidRPr="002E6A47">
        <w:rPr>
          <w:i/>
        </w:rPr>
        <w:t>IESO</w:t>
      </w:r>
      <w:r w:rsidRPr="004E2584">
        <w:t xml:space="preserve"> </w:t>
      </w:r>
      <w:r w:rsidR="0000276D">
        <w:t>determines</w:t>
      </w:r>
      <w:r w:rsidRPr="004E2584">
        <w:t xml:space="preserve"> the escalating </w:t>
      </w:r>
      <w:r w:rsidR="00CE0467" w:rsidRPr="00CE0467">
        <w:rPr>
          <w:i/>
        </w:rPr>
        <w:t>start-up offer</w:t>
      </w:r>
      <w:r w:rsidR="0075023B">
        <w:rPr>
          <w:i/>
        </w:rPr>
        <w:t xml:space="preserve"> </w:t>
      </w:r>
      <w:r w:rsidR="00CE0467" w:rsidRPr="00CE0467">
        <w:rPr>
          <w:i/>
        </w:rPr>
        <w:t>reference levels</w:t>
      </w:r>
      <w:r w:rsidRPr="004E2584">
        <w:t xml:space="preserve"> based on the </w:t>
      </w:r>
      <w:r w:rsidR="00CE0467" w:rsidRPr="00CE0467">
        <w:rPr>
          <w:i/>
        </w:rPr>
        <w:t>reference levels</w:t>
      </w:r>
      <w:r w:rsidRPr="004E2584">
        <w:t xml:space="preserve"> for </w:t>
      </w:r>
      <w:r w:rsidR="00CE0467" w:rsidRPr="00CE0467">
        <w:rPr>
          <w:i/>
        </w:rPr>
        <w:t>start-up offer</w:t>
      </w:r>
      <w:r w:rsidRPr="004E2584">
        <w:rPr>
          <w:i/>
        </w:rPr>
        <w:t>s</w:t>
      </w:r>
      <w:r w:rsidRPr="004E2584">
        <w:t xml:space="preserve">, </w:t>
      </w:r>
      <w:r w:rsidR="00CE0467" w:rsidRPr="00CE0467">
        <w:rPr>
          <w:i/>
        </w:rPr>
        <w:t>energy offer</w:t>
      </w:r>
      <w:r w:rsidRPr="004E2584">
        <w:rPr>
          <w:i/>
        </w:rPr>
        <w:t>s</w:t>
      </w:r>
      <w:r w:rsidRPr="004E2584">
        <w:t xml:space="preserve">, and </w:t>
      </w:r>
      <w:r w:rsidRPr="004E2584">
        <w:rPr>
          <w:i/>
        </w:rPr>
        <w:t>speed no-load offers</w:t>
      </w:r>
      <w:r w:rsidR="0075023B">
        <w:t>:</w:t>
      </w:r>
    </w:p>
    <w:p w14:paraId="19F4F0D1" w14:textId="4B0F8F37" w:rsidR="001058DC" w:rsidRPr="00741913" w:rsidRDefault="001058DC" w:rsidP="00DB73B1">
      <w:pPr>
        <w:spacing w:before="360" w:after="360" w:line="240" w:lineRule="auto"/>
        <w:ind w:left="360"/>
        <w:jc w:val="center"/>
        <w:rPr>
          <w:sz w:val="20"/>
        </w:rPr>
      </w:pPr>
      <w:r w:rsidRPr="001058DC">
        <w:rPr>
          <w:noProof/>
          <w:color w:val="2B579A"/>
          <w:sz w:val="20"/>
          <w:shd w:val="clear" w:color="auto" w:fill="E6E6E6"/>
          <w:lang w:eastAsia="en-CA"/>
        </w:rPr>
        <w:drawing>
          <wp:inline distT="0" distB="0" distL="0" distR="0" wp14:anchorId="2EF60C18" wp14:editId="7C2D4929">
            <wp:extent cx="4944165" cy="314369"/>
            <wp:effectExtent l="0" t="0" r="0" b="9525"/>
            <wp:docPr id="258" name="Picture 258" descr="This formula depicts the calculation of the Escalating Start-up Offer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44165" cy="314369"/>
                    </a:xfrm>
                    <a:prstGeom prst="rect">
                      <a:avLst/>
                    </a:prstGeom>
                  </pic:spPr>
                </pic:pic>
              </a:graphicData>
            </a:graphic>
          </wp:inline>
        </w:drawing>
      </w:r>
    </w:p>
    <w:p w14:paraId="0113A0A9" w14:textId="77777777" w:rsidR="00C9744B" w:rsidRPr="004E2584" w:rsidRDefault="00C9744B" w:rsidP="00C9744B">
      <w:pPr>
        <w:ind w:left="360"/>
      </w:pPr>
      <w:r w:rsidRPr="004E2584">
        <w:t>Where:</w:t>
      </w:r>
    </w:p>
    <w:p w14:paraId="69073627" w14:textId="77777777" w:rsidR="00C9744B" w:rsidRPr="004E2584" w:rsidRDefault="00C9744B" w:rsidP="005A4C61">
      <w:pPr>
        <w:pStyle w:val="ListBullet0"/>
      </w:pPr>
      <w:r w:rsidRPr="004E2584">
        <w:t>N</w:t>
      </w:r>
      <w:r w:rsidRPr="004E2584" w:rsidDel="002F10D7">
        <w:t xml:space="preserve"> </w:t>
      </w:r>
      <w:r w:rsidRPr="004E2584">
        <w:t xml:space="preserve">is the number of hours of a </w:t>
      </w:r>
      <w:r w:rsidRPr="004D1FFB">
        <w:rPr>
          <w:i/>
        </w:rPr>
        <w:t>resource</w:t>
      </w:r>
      <w:r w:rsidRPr="004E2584">
        <w:t xml:space="preserve">’s MGBRT that spills into the next </w:t>
      </w:r>
      <w:r w:rsidR="00E24AA1" w:rsidRPr="0092363D">
        <w:rPr>
          <w:i/>
        </w:rPr>
        <w:t xml:space="preserve">dispatch </w:t>
      </w:r>
      <w:r w:rsidRPr="0092363D">
        <w:rPr>
          <w:i/>
        </w:rPr>
        <w:t>day</w:t>
      </w:r>
      <w:r w:rsidRPr="004E2584">
        <w:t xml:space="preserve">. </w:t>
      </w:r>
    </w:p>
    <w:p w14:paraId="54B5704D" w14:textId="26F48910" w:rsidR="00C9744B" w:rsidRPr="004E2584" w:rsidRDefault="00C9744B" w:rsidP="005A4C61">
      <w:pPr>
        <w:pStyle w:val="ListBullet0"/>
      </w:pPr>
      <w:r w:rsidRPr="004E2584">
        <w:t>IE</w:t>
      </w:r>
      <w:r w:rsidRPr="004E2584" w:rsidDel="002F10D7">
        <w:t xml:space="preserve"> </w:t>
      </w:r>
      <w:r w:rsidRPr="004E2584">
        <w:t xml:space="preserve">is the cost to produce at </w:t>
      </w:r>
      <w:r w:rsidR="00136A2F" w:rsidRPr="00136A2F">
        <w:rPr>
          <w:i/>
        </w:rPr>
        <w:t>MLP</w:t>
      </w:r>
      <w:r w:rsidR="008C7BDA">
        <w:t xml:space="preserve">, derived from the </w:t>
      </w:r>
      <w:r w:rsidR="00CE0467" w:rsidRPr="00CE0467">
        <w:rPr>
          <w:i/>
        </w:rPr>
        <w:t>energy offer</w:t>
      </w:r>
      <w:r w:rsidR="008C7BDA" w:rsidRPr="0092363D">
        <w:rPr>
          <w:i/>
        </w:rPr>
        <w:t xml:space="preserve"> </w:t>
      </w:r>
      <w:r w:rsidR="00CE0467" w:rsidRPr="00CE0467">
        <w:rPr>
          <w:i/>
        </w:rPr>
        <w:t>reference level</w:t>
      </w:r>
      <w:r w:rsidR="00E24AA1" w:rsidRPr="003B3549">
        <w:rPr>
          <w:i/>
        </w:rPr>
        <w:t xml:space="preserve"> </w:t>
      </w:r>
      <w:r w:rsidR="00E24AA1" w:rsidRPr="0092363D">
        <w:rPr>
          <w:i/>
        </w:rPr>
        <w:t>value</w:t>
      </w:r>
      <w:r w:rsidRPr="004E2584">
        <w:t>.</w:t>
      </w:r>
    </w:p>
    <w:p w14:paraId="4FA2221F" w14:textId="2466697C" w:rsidR="00C9744B" w:rsidRPr="004E2584" w:rsidRDefault="00C9744B" w:rsidP="005A4C61">
      <w:pPr>
        <w:pStyle w:val="ListBullet0"/>
      </w:pPr>
      <w:r w:rsidRPr="004E2584">
        <w:t>SNL</w:t>
      </w:r>
      <w:r w:rsidRPr="004E2584" w:rsidDel="002F10D7">
        <w:t xml:space="preserve"> </w:t>
      </w:r>
      <w:r w:rsidRPr="004E2584">
        <w:t>is the</w:t>
      </w:r>
      <w:r w:rsidR="008C7BDA">
        <w:t xml:space="preserve"> </w:t>
      </w:r>
      <w:r w:rsidRPr="00786BA4">
        <w:rPr>
          <w:i/>
        </w:rPr>
        <w:t xml:space="preserve">speed no-load </w:t>
      </w:r>
      <w:r w:rsidR="008C7BDA" w:rsidRPr="00786BA4">
        <w:rPr>
          <w:i/>
        </w:rPr>
        <w:t xml:space="preserve">offer </w:t>
      </w:r>
      <w:r w:rsidR="00CE0467" w:rsidRPr="00786BA4">
        <w:rPr>
          <w:i/>
        </w:rPr>
        <w:t>reference level</w:t>
      </w:r>
      <w:r w:rsidR="00E24AA1" w:rsidRPr="00786BA4">
        <w:rPr>
          <w:i/>
        </w:rPr>
        <w:t xml:space="preserve"> value</w:t>
      </w:r>
      <w:r w:rsidRPr="004E2584">
        <w:t>.</w:t>
      </w:r>
    </w:p>
    <w:p w14:paraId="1A03EB89" w14:textId="651C4DB0" w:rsidR="00C9744B" w:rsidRDefault="00C9744B" w:rsidP="005A4C61">
      <w:pPr>
        <w:pStyle w:val="ListBullet0"/>
      </w:pPr>
      <w:r w:rsidRPr="004E2584">
        <w:t>SU</w:t>
      </w:r>
      <w:r w:rsidRPr="004E2584" w:rsidDel="002F10D7">
        <w:t xml:space="preserve"> </w:t>
      </w:r>
      <w:r w:rsidRPr="004E2584">
        <w:t xml:space="preserve">is the total </w:t>
      </w:r>
      <w:r w:rsidR="00CE0467" w:rsidRPr="00786BA4">
        <w:rPr>
          <w:i/>
        </w:rPr>
        <w:t>start-up offer</w:t>
      </w:r>
      <w:r w:rsidR="008C7BDA" w:rsidRPr="00786BA4">
        <w:rPr>
          <w:i/>
        </w:rPr>
        <w:t xml:space="preserve"> </w:t>
      </w:r>
      <w:r w:rsidR="00CE0467" w:rsidRPr="00786BA4">
        <w:rPr>
          <w:i/>
        </w:rPr>
        <w:t>reference level</w:t>
      </w:r>
      <w:r w:rsidR="00E24AA1" w:rsidRPr="00786BA4">
        <w:rPr>
          <w:i/>
        </w:rPr>
        <w:t xml:space="preserve"> value</w:t>
      </w:r>
      <w:r w:rsidR="00E24AA1">
        <w:t>.</w:t>
      </w:r>
      <w:r w:rsidRPr="004E2584">
        <w:t xml:space="preserve"> </w:t>
      </w:r>
    </w:p>
    <w:p w14:paraId="0DBEEE9A" w14:textId="77777777" w:rsidR="001062F3" w:rsidRDefault="001062F3" w:rsidP="00923DAE">
      <w:pPr>
        <w:pStyle w:val="Heading3"/>
      </w:pPr>
      <w:bookmarkStart w:id="1584" w:name="_Toc128581698"/>
      <w:bookmarkStart w:id="1585" w:name="_Toc204237671"/>
      <w:r>
        <w:t>Alternate Data for Calculating Reference Level Values</w:t>
      </w:r>
      <w:bookmarkEnd w:id="1584"/>
      <w:bookmarkEnd w:id="1585"/>
    </w:p>
    <w:p w14:paraId="70D4552C" w14:textId="10FFC326" w:rsidR="001062F3" w:rsidRPr="00C211C3" w:rsidRDefault="001062F3" w:rsidP="00304B51">
      <w:pPr>
        <w:pStyle w:val="BodyText0"/>
      </w:pPr>
      <w:r>
        <w:t>(</w:t>
      </w:r>
      <w:r w:rsidR="00972741">
        <w:t>MR Ch.</w:t>
      </w:r>
      <w:r w:rsidRPr="00C211C3">
        <w:t>7 s</w:t>
      </w:r>
      <w:r w:rsidR="00A409A6">
        <w:t>.</w:t>
      </w:r>
      <w:r w:rsidRPr="00C211C3">
        <w:t>22.</w:t>
      </w:r>
      <w:r>
        <w:t>1.</w:t>
      </w:r>
      <w:r w:rsidR="004D2474">
        <w:t>1</w:t>
      </w:r>
      <w:r w:rsidR="00561029">
        <w:t>)</w:t>
      </w:r>
    </w:p>
    <w:p w14:paraId="1CD460EA" w14:textId="73FF660C" w:rsidR="001062F3" w:rsidRDefault="001062F3" w:rsidP="001062F3">
      <w:pPr>
        <w:pStyle w:val="BodyText"/>
      </w:pPr>
      <w:r>
        <w:t xml:space="preserve">The </w:t>
      </w:r>
      <w:r>
        <w:rPr>
          <w:i/>
        </w:rPr>
        <w:t xml:space="preserve">IESO </w:t>
      </w:r>
      <w:r>
        <w:t xml:space="preserve">uses historical data and data created by external parties as part of calculating </w:t>
      </w:r>
      <w:r>
        <w:rPr>
          <w:i/>
        </w:rPr>
        <w:t xml:space="preserve">reference level values </w:t>
      </w:r>
      <w:r>
        <w:t xml:space="preserve">for the </w:t>
      </w:r>
      <w:r>
        <w:rPr>
          <w:i/>
        </w:rPr>
        <w:t xml:space="preserve">reference levels </w:t>
      </w:r>
      <w:r>
        <w:t xml:space="preserve">for </w:t>
      </w:r>
      <w:r>
        <w:rPr>
          <w:i/>
        </w:rPr>
        <w:t xml:space="preserve">financial dispatch data parameters </w:t>
      </w:r>
      <w:r>
        <w:t xml:space="preserve">set out in this section. When determining these </w:t>
      </w:r>
      <w:r>
        <w:rPr>
          <w:i/>
        </w:rPr>
        <w:t>reference levels</w:t>
      </w:r>
      <w:r>
        <w:t xml:space="preserve"> for a </w:t>
      </w:r>
      <w:r w:rsidRPr="005749F4">
        <w:rPr>
          <w:i/>
        </w:rPr>
        <w:t>resource</w:t>
      </w:r>
      <w:r>
        <w:t xml:space="preserve">, the </w:t>
      </w:r>
      <w:r w:rsidRPr="005749F4">
        <w:rPr>
          <w:i/>
        </w:rPr>
        <w:t>IESO</w:t>
      </w:r>
      <w:r>
        <w:t xml:space="preserve"> also determines if it is necessary to designate alternate data to enable the </w:t>
      </w:r>
      <w:r w:rsidRPr="00967370">
        <w:rPr>
          <w:i/>
        </w:rPr>
        <w:t>IESO</w:t>
      </w:r>
      <w:r>
        <w:t xml:space="preserve"> to calculate the associated </w:t>
      </w:r>
      <w:r w:rsidRPr="005749F4">
        <w:rPr>
          <w:i/>
        </w:rPr>
        <w:t>reference level values</w:t>
      </w:r>
      <w:r>
        <w:t xml:space="preserve">. During the process to determine a </w:t>
      </w:r>
      <w:r>
        <w:rPr>
          <w:i/>
        </w:rPr>
        <w:t>resource’</w:t>
      </w:r>
      <w:r>
        <w:t xml:space="preserve">s </w:t>
      </w:r>
      <w:r w:rsidRPr="005749F4">
        <w:rPr>
          <w:i/>
        </w:rPr>
        <w:t>reference levels</w:t>
      </w:r>
      <w:r>
        <w:t xml:space="preserve">, the </w:t>
      </w:r>
      <w:r w:rsidRPr="005749F4">
        <w:rPr>
          <w:i/>
        </w:rPr>
        <w:t>IESO</w:t>
      </w:r>
      <w:r>
        <w:t xml:space="preserve"> will inform the </w:t>
      </w:r>
      <w:r w:rsidRPr="005749F4">
        <w:rPr>
          <w:i/>
        </w:rPr>
        <w:t>market participant</w:t>
      </w:r>
      <w:r>
        <w:t xml:space="preserve"> of the alternate data that will be used. </w:t>
      </w:r>
    </w:p>
    <w:p w14:paraId="1A96A217" w14:textId="4187BEAB" w:rsidR="001062F3" w:rsidRDefault="001062F3" w:rsidP="00D64E75">
      <w:pPr>
        <w:pStyle w:val="Heading4"/>
      </w:pPr>
      <w:r>
        <w:t>Historical Data</w:t>
      </w:r>
    </w:p>
    <w:p w14:paraId="1FD4FEDC" w14:textId="77777777" w:rsidR="001062F3" w:rsidRDefault="001062F3" w:rsidP="00D64E75">
      <w:pPr>
        <w:pStyle w:val="Heading5"/>
      </w:pPr>
      <w:r>
        <w:t>New Resource</w:t>
      </w:r>
    </w:p>
    <w:p w14:paraId="494201BB" w14:textId="55F556C7" w:rsidR="001062F3" w:rsidRDefault="001062F3" w:rsidP="001062F3">
      <w:pPr>
        <w:pStyle w:val="BodyText"/>
      </w:pPr>
      <w:r>
        <w:t xml:space="preserve">When historical data for a </w:t>
      </w:r>
      <w:r>
        <w:rPr>
          <w:i/>
        </w:rPr>
        <w:t>resource</w:t>
      </w:r>
      <w:r>
        <w:t xml:space="preserve"> is not available because it is a newly-registered </w:t>
      </w:r>
      <w:r>
        <w:rPr>
          <w:i/>
        </w:rPr>
        <w:t>resource</w:t>
      </w:r>
      <w:r>
        <w:t xml:space="preserve">, the </w:t>
      </w:r>
      <w:r w:rsidRPr="00E86339">
        <w:rPr>
          <w:i/>
        </w:rPr>
        <w:t>IESO</w:t>
      </w:r>
      <w:r>
        <w:t xml:space="preserve"> uses proxy data that </w:t>
      </w:r>
      <w:r w:rsidR="00A01223">
        <w:t>approximates</w:t>
      </w:r>
      <w:r>
        <w:t xml:space="preserve"> the unavailable data. </w:t>
      </w:r>
    </w:p>
    <w:p w14:paraId="04494B8A" w14:textId="228D425C" w:rsidR="001062F3" w:rsidRDefault="001062F3" w:rsidP="001062F3">
      <w:pPr>
        <w:pStyle w:val="BodyText"/>
      </w:pPr>
      <w:r>
        <w:lastRenderedPageBreak/>
        <w:t>For example, a new hydro</w:t>
      </w:r>
      <w:r w:rsidR="00FD7DB0">
        <w:t>electric</w:t>
      </w:r>
      <w:r>
        <w:t xml:space="preserve"> </w:t>
      </w:r>
      <w:r w:rsidRPr="005749F4">
        <w:rPr>
          <w:i/>
        </w:rPr>
        <w:t>resource</w:t>
      </w:r>
      <w:r>
        <w:t xml:space="preserve"> that registers to participate in the </w:t>
      </w:r>
      <w:r w:rsidRPr="005749F4">
        <w:rPr>
          <w:i/>
        </w:rPr>
        <w:t>energy</w:t>
      </w:r>
      <w:r>
        <w:t xml:space="preserve"> market will not have historical </w:t>
      </w:r>
      <w:r w:rsidRPr="005749F4">
        <w:rPr>
          <w:i/>
        </w:rPr>
        <w:t>LMP</w:t>
      </w:r>
      <w:r w:rsidRPr="00967370">
        <w:rPr>
          <w:i/>
        </w:rPr>
        <w:t>s</w:t>
      </w:r>
      <w:r>
        <w:t xml:space="preserve">, which are necessary inputs to calculate opportunity cost components of an </w:t>
      </w:r>
      <w:r w:rsidRPr="005749F4">
        <w:rPr>
          <w:i/>
        </w:rPr>
        <w:t>energy reference level value</w:t>
      </w:r>
      <w:r>
        <w:t xml:space="preserve"> for the hydro </w:t>
      </w:r>
      <w:r w:rsidRPr="005749F4">
        <w:rPr>
          <w:i/>
        </w:rPr>
        <w:t>resource</w:t>
      </w:r>
      <w:r>
        <w:t xml:space="preserve">. The </w:t>
      </w:r>
      <w:r w:rsidRPr="005749F4">
        <w:rPr>
          <w:i/>
        </w:rPr>
        <w:t>IESO</w:t>
      </w:r>
      <w:r>
        <w:t xml:space="preserve"> will designate a </w:t>
      </w:r>
      <w:r w:rsidRPr="005749F4">
        <w:rPr>
          <w:i/>
        </w:rPr>
        <w:t>resource</w:t>
      </w:r>
      <w:r>
        <w:t xml:space="preserve"> node that is electrically proximate to the new hydro </w:t>
      </w:r>
      <w:r w:rsidRPr="005749F4">
        <w:rPr>
          <w:i/>
        </w:rPr>
        <w:t>resource</w:t>
      </w:r>
      <w:r>
        <w:t xml:space="preserve"> and use its </w:t>
      </w:r>
      <w:r w:rsidRPr="00967370">
        <w:rPr>
          <w:i/>
        </w:rPr>
        <w:t>LMPs</w:t>
      </w:r>
      <w:r>
        <w:t xml:space="preserve"> to calculate opportunity cost components of the hydro </w:t>
      </w:r>
      <w:r>
        <w:rPr>
          <w:i/>
        </w:rPr>
        <w:t>resource</w:t>
      </w:r>
      <w:r>
        <w:t xml:space="preserve">’s relevant </w:t>
      </w:r>
      <w:r w:rsidRPr="005749F4">
        <w:rPr>
          <w:i/>
        </w:rPr>
        <w:t>reference level value</w:t>
      </w:r>
      <w:r>
        <w:rPr>
          <w:i/>
        </w:rPr>
        <w:t>s</w:t>
      </w:r>
      <w:r>
        <w:t>.</w:t>
      </w:r>
    </w:p>
    <w:p w14:paraId="0AE39021" w14:textId="0C201BBA" w:rsidR="001062F3" w:rsidRDefault="001062F3" w:rsidP="00D64E75">
      <w:pPr>
        <w:pStyle w:val="Heading5"/>
      </w:pPr>
      <w:r>
        <w:t>New Data Type</w:t>
      </w:r>
      <w:r w:rsidR="00A431E8">
        <w:t xml:space="preserve"> or insufficient historical data</w:t>
      </w:r>
    </w:p>
    <w:p w14:paraId="571CEECB" w14:textId="0B8FF1BE" w:rsidR="001062F3" w:rsidRDefault="001062F3" w:rsidP="001062F3">
      <w:pPr>
        <w:pStyle w:val="BodyText"/>
      </w:pPr>
      <w:r>
        <w:t xml:space="preserve">Where historical data for a data type is not available because it is </w:t>
      </w:r>
      <w:r w:rsidR="00A431E8">
        <w:t xml:space="preserve">either </w:t>
      </w:r>
      <w:r>
        <w:t>a new data type</w:t>
      </w:r>
      <w:r w:rsidR="00A431E8">
        <w:t xml:space="preserve"> or there is insufficient historical data for an existing data type to determine a reference level or a reference quantity</w:t>
      </w:r>
      <w:r>
        <w:t xml:space="preserve">, the IESO uses proxy data that </w:t>
      </w:r>
      <w:r w:rsidR="00A01223">
        <w:t>approximates</w:t>
      </w:r>
      <w:r>
        <w:t xml:space="preserve"> the unavailable data. </w:t>
      </w:r>
    </w:p>
    <w:p w14:paraId="3D18520A" w14:textId="7370FCE8" w:rsidR="001062F3" w:rsidRDefault="001062F3" w:rsidP="00D64E75">
      <w:pPr>
        <w:pStyle w:val="Heading4"/>
      </w:pPr>
      <w:r>
        <w:t>Alternate External Data</w:t>
      </w:r>
    </w:p>
    <w:p w14:paraId="69101CE0" w14:textId="77777777" w:rsidR="001062F3" w:rsidRDefault="001062F3" w:rsidP="001062F3">
      <w:pPr>
        <w:pStyle w:val="BodyText"/>
      </w:pPr>
      <w:r>
        <w:t xml:space="preserve">When external data that the </w:t>
      </w:r>
      <w:r w:rsidRPr="005749F4">
        <w:rPr>
          <w:i/>
        </w:rPr>
        <w:t>IESO</w:t>
      </w:r>
      <w:r>
        <w:t xml:space="preserve"> uses to calculate </w:t>
      </w:r>
      <w:r w:rsidRPr="005749F4">
        <w:rPr>
          <w:i/>
        </w:rPr>
        <w:t>reference level values</w:t>
      </w:r>
      <w:r>
        <w:t xml:space="preserve"> for a </w:t>
      </w:r>
      <w:r>
        <w:rPr>
          <w:i/>
        </w:rPr>
        <w:t xml:space="preserve">resource </w:t>
      </w:r>
      <w:r>
        <w:t xml:space="preserve">are not available, the </w:t>
      </w:r>
      <w:r w:rsidRPr="005749F4">
        <w:rPr>
          <w:i/>
        </w:rPr>
        <w:t xml:space="preserve">IESO </w:t>
      </w:r>
      <w:r>
        <w:t xml:space="preserve">uses the most recent version of this data set available. </w:t>
      </w:r>
    </w:p>
    <w:p w14:paraId="22B64A7D" w14:textId="1749FF37" w:rsidR="001062F3" w:rsidRDefault="001062F3" w:rsidP="006F2615">
      <w:pPr>
        <w:pStyle w:val="BodyText"/>
      </w:pPr>
      <w:r>
        <w:t xml:space="preserve">For example, if the natural gas price index report that the </w:t>
      </w:r>
      <w:r w:rsidRPr="005749F4">
        <w:rPr>
          <w:i/>
        </w:rPr>
        <w:t>IESO</w:t>
      </w:r>
      <w:r>
        <w:t xml:space="preserve"> uses as an input to calculate </w:t>
      </w:r>
      <w:r w:rsidRPr="005749F4">
        <w:rPr>
          <w:i/>
        </w:rPr>
        <w:t>reference level values</w:t>
      </w:r>
      <w:r>
        <w:t xml:space="preserve"> for a thermal </w:t>
      </w:r>
      <w:r w:rsidRPr="005749F4">
        <w:rPr>
          <w:i/>
        </w:rPr>
        <w:t>resource</w:t>
      </w:r>
      <w:r>
        <w:t xml:space="preserve"> is not available for a particular day due to a tool failure, the </w:t>
      </w:r>
      <w:r w:rsidRPr="005749F4">
        <w:rPr>
          <w:i/>
        </w:rPr>
        <w:t>IESO</w:t>
      </w:r>
      <w:r>
        <w:t xml:space="preserve"> uses the most current version of this natural gas price index report that it has successfully downloaded to calculate relevant </w:t>
      </w:r>
      <w:r w:rsidRPr="005749F4">
        <w:rPr>
          <w:i/>
        </w:rPr>
        <w:t>reference level value</w:t>
      </w:r>
      <w:r>
        <w:rPr>
          <w:i/>
        </w:rPr>
        <w:t>(</w:t>
      </w:r>
      <w:r w:rsidRPr="005749F4">
        <w:rPr>
          <w:i/>
        </w:rPr>
        <w:t>s</w:t>
      </w:r>
      <w:r>
        <w:rPr>
          <w:i/>
        </w:rPr>
        <w:t>)</w:t>
      </w:r>
      <w:r>
        <w:t>.</w:t>
      </w:r>
    </w:p>
    <w:p w14:paraId="6A4794FC" w14:textId="247F4C6B" w:rsidR="00D67D58" w:rsidRDefault="00D67D58" w:rsidP="00D64E75">
      <w:pPr>
        <w:pStyle w:val="Heading4"/>
      </w:pPr>
      <w:r>
        <w:t>Alternate Reference Level Value Data</w:t>
      </w:r>
    </w:p>
    <w:p w14:paraId="0CD096DB" w14:textId="6EF09071" w:rsidR="00D67D58" w:rsidRDefault="00D67D58" w:rsidP="006F2615">
      <w:pPr>
        <w:pStyle w:val="BodyText"/>
      </w:pPr>
      <w:r>
        <w:t xml:space="preserve">If the </w:t>
      </w:r>
      <w:r w:rsidRPr="6FDD1718">
        <w:rPr>
          <w:i/>
          <w:iCs/>
        </w:rPr>
        <w:t>IESO</w:t>
      </w:r>
      <w:r>
        <w:t xml:space="preserve"> </w:t>
      </w:r>
      <w:r w:rsidR="00651620">
        <w:t>is unable</w:t>
      </w:r>
      <w:r>
        <w:t xml:space="preserve"> to calculate </w:t>
      </w:r>
      <w:r w:rsidRPr="6FDD1718">
        <w:rPr>
          <w:i/>
          <w:iCs/>
        </w:rPr>
        <w:t>reference level values</w:t>
      </w:r>
      <w:r>
        <w:t xml:space="preserve"> for a </w:t>
      </w:r>
      <w:r w:rsidRPr="6FDD1718">
        <w:rPr>
          <w:i/>
          <w:iCs/>
        </w:rPr>
        <w:t>resource</w:t>
      </w:r>
      <w:r>
        <w:t xml:space="preserve">, the </w:t>
      </w:r>
      <w:r w:rsidRPr="6FDD1718">
        <w:rPr>
          <w:i/>
          <w:iCs/>
        </w:rPr>
        <w:t>IESO</w:t>
      </w:r>
      <w:r>
        <w:t xml:space="preserve"> </w:t>
      </w:r>
      <w:r w:rsidR="00F64FE0">
        <w:t xml:space="preserve">will </w:t>
      </w:r>
      <w:r>
        <w:t>use the most recently</w:t>
      </w:r>
      <w:r w:rsidR="00F64FE0">
        <w:t xml:space="preserve"> successfully</w:t>
      </w:r>
      <w:r>
        <w:t xml:space="preserve"> calculated </w:t>
      </w:r>
      <w:r w:rsidRPr="6FDD1718">
        <w:rPr>
          <w:i/>
          <w:iCs/>
        </w:rPr>
        <w:t>reference level values</w:t>
      </w:r>
      <w:r>
        <w:t xml:space="preserve"> available for that </w:t>
      </w:r>
      <w:r w:rsidRPr="6FDD1718">
        <w:rPr>
          <w:i/>
          <w:iCs/>
        </w:rPr>
        <w:t>resource</w:t>
      </w:r>
      <w:r w:rsidR="568621DF" w:rsidRPr="6FDD1718">
        <w:rPr>
          <w:i/>
          <w:iCs/>
        </w:rPr>
        <w:t xml:space="preserve"> </w:t>
      </w:r>
      <w:r w:rsidR="568621DF" w:rsidRPr="6FDD1718">
        <w:t>for the relevant timeframe</w:t>
      </w:r>
      <w:r>
        <w:t>.</w:t>
      </w:r>
    </w:p>
    <w:p w14:paraId="3E743C24" w14:textId="0AFD4A9A" w:rsidR="00D67D58" w:rsidRPr="004E2584" w:rsidRDefault="00D67D58" w:rsidP="006F2615">
      <w:pPr>
        <w:pStyle w:val="BodyText"/>
      </w:pPr>
      <w:r>
        <w:t>For example, if the</w:t>
      </w:r>
      <w:r w:rsidR="00651620">
        <w:t>re is a tool failure on January 20 and the</w:t>
      </w:r>
      <w:r>
        <w:t xml:space="preserve"> </w:t>
      </w:r>
      <w:r w:rsidRPr="6FDD1718">
        <w:rPr>
          <w:i/>
          <w:iCs/>
        </w:rPr>
        <w:t xml:space="preserve">IESO </w:t>
      </w:r>
      <w:r w:rsidR="6FE03F07" w:rsidRPr="6FDD1718">
        <w:rPr>
          <w:i/>
          <w:iCs/>
        </w:rPr>
        <w:t xml:space="preserve">day-ahead </w:t>
      </w:r>
      <w:r w:rsidR="7A732889" w:rsidRPr="00A431E8">
        <w:rPr>
          <w:i/>
          <w:iCs/>
        </w:rPr>
        <w:t xml:space="preserve">market </w:t>
      </w:r>
      <w:r w:rsidR="00651620" w:rsidRPr="6FDD1718">
        <w:rPr>
          <w:i/>
          <w:iCs/>
        </w:rPr>
        <w:t>reference level</w:t>
      </w:r>
      <w:r w:rsidR="00651620">
        <w:t xml:space="preserve"> calculations </w:t>
      </w:r>
      <w:r>
        <w:t>fail</w:t>
      </w:r>
      <w:r w:rsidR="00651620">
        <w:t xml:space="preserve"> to solve</w:t>
      </w:r>
      <w:r w:rsidR="3C097ED0">
        <w:t xml:space="preserve"> for the </w:t>
      </w:r>
      <w:r w:rsidR="3C097ED0" w:rsidRPr="00A431E8">
        <w:rPr>
          <w:i/>
          <w:iCs/>
        </w:rPr>
        <w:t>day-ahead market</w:t>
      </w:r>
      <w:r w:rsidR="3C097ED0">
        <w:t xml:space="preserve"> for the </w:t>
      </w:r>
      <w:r w:rsidR="3C097ED0" w:rsidRPr="00A431E8">
        <w:rPr>
          <w:i/>
          <w:iCs/>
        </w:rPr>
        <w:t>dispatch day</w:t>
      </w:r>
      <w:r w:rsidR="3C097ED0">
        <w:t xml:space="preserve"> January 21</w:t>
      </w:r>
      <w:r>
        <w:t xml:space="preserve">, the </w:t>
      </w:r>
      <w:r w:rsidRPr="6FDD1718">
        <w:rPr>
          <w:i/>
          <w:iCs/>
        </w:rPr>
        <w:t>IESO</w:t>
      </w:r>
      <w:r>
        <w:t xml:space="preserve"> will use the</w:t>
      </w:r>
      <w:r w:rsidR="751A4981">
        <w:t xml:space="preserve"> </w:t>
      </w:r>
      <w:r w:rsidR="751A4981" w:rsidRPr="6FDD1718">
        <w:rPr>
          <w:i/>
          <w:iCs/>
        </w:rPr>
        <w:t>day-ahead</w:t>
      </w:r>
      <w:r w:rsidR="519F143F" w:rsidRPr="6FDD1718">
        <w:rPr>
          <w:i/>
          <w:iCs/>
        </w:rPr>
        <w:t xml:space="preserve"> market</w:t>
      </w:r>
      <w:r>
        <w:t xml:space="preserve"> </w:t>
      </w:r>
      <w:r w:rsidRPr="6FDD1718">
        <w:rPr>
          <w:i/>
          <w:iCs/>
        </w:rPr>
        <w:t>reference level values</w:t>
      </w:r>
      <w:r>
        <w:t xml:space="preserve"> that were </w:t>
      </w:r>
      <w:r w:rsidR="00651620">
        <w:t xml:space="preserve">successfully </w:t>
      </w:r>
      <w:r>
        <w:t xml:space="preserve">calculated </w:t>
      </w:r>
      <w:r w:rsidR="00651620">
        <w:t>on</w:t>
      </w:r>
      <w:r>
        <w:t xml:space="preserve"> January 19 in their place.</w:t>
      </w:r>
    </w:p>
    <w:p w14:paraId="76D1E8B4" w14:textId="77777777" w:rsidR="00806C4D" w:rsidRPr="00806C4D" w:rsidRDefault="00806C4D" w:rsidP="00806C4D">
      <w:pPr>
        <w:pStyle w:val="EndofText"/>
        <w:sectPr w:rsidR="00806C4D" w:rsidRPr="00806C4D" w:rsidSect="00531A38">
          <w:headerReference w:type="first" r:id="rId161"/>
          <w:footerReference w:type="first" r:id="rId162"/>
          <w:pgSz w:w="12240" w:h="15840" w:code="1"/>
          <w:pgMar w:top="1440" w:right="1440" w:bottom="1170" w:left="1440" w:header="576" w:footer="576" w:gutter="0"/>
          <w:cols w:space="720"/>
          <w:titlePg/>
          <w:docGrid w:linePitch="360"/>
        </w:sectPr>
      </w:pPr>
      <w:bookmarkStart w:id="1587" w:name="_Toc38455833"/>
      <w:bookmarkStart w:id="1588" w:name="_Toc45179922"/>
      <w:bookmarkStart w:id="1589" w:name="_Toc72906625"/>
      <w:bookmarkStart w:id="1590" w:name="_Toc73632824"/>
      <w:bookmarkStart w:id="1591" w:name="_Toc73706201"/>
      <w:bookmarkStart w:id="1592" w:name="_Toc73717009"/>
      <w:bookmarkStart w:id="1593" w:name="_Toc73717208"/>
      <w:bookmarkStart w:id="1594" w:name="_Toc76476500"/>
      <w:bookmarkStart w:id="1595" w:name="_Toc38455836"/>
      <w:bookmarkStart w:id="1596" w:name="_Toc45179927"/>
      <w:bookmarkStart w:id="1597" w:name="_Ref62802819"/>
      <w:bookmarkStart w:id="1598" w:name="_Ref67319617"/>
      <w:bookmarkStart w:id="1599" w:name="_Toc68159573"/>
      <w:bookmarkStart w:id="1600" w:name="_Toc69163594"/>
      <w:bookmarkStart w:id="1601" w:name="_Toc71096886"/>
      <w:bookmarkStart w:id="1602" w:name="_Toc73717017"/>
      <w:bookmarkStart w:id="1603" w:name="_Toc34730191"/>
      <w:bookmarkEnd w:id="1587"/>
      <w:bookmarkEnd w:id="1588"/>
      <w:bookmarkEnd w:id="1589"/>
      <w:bookmarkEnd w:id="1590"/>
      <w:bookmarkEnd w:id="1591"/>
      <w:bookmarkEnd w:id="1592"/>
      <w:bookmarkEnd w:id="1593"/>
      <w:r>
        <w:t xml:space="preserve">– </w:t>
      </w:r>
      <w:r w:rsidRPr="00806C4D">
        <w:t xml:space="preserve">End of </w:t>
      </w:r>
      <w:r w:rsidRPr="00806C4D" w:rsidDel="00A03486">
        <w:t>Section</w:t>
      </w:r>
      <w:r>
        <w:t xml:space="preserve"> –</w:t>
      </w:r>
    </w:p>
    <w:p w14:paraId="0E31F565" w14:textId="77777777" w:rsidR="006A35ED" w:rsidRDefault="006A35ED" w:rsidP="000A3459">
      <w:pPr>
        <w:pStyle w:val="YellowBarHeading2"/>
      </w:pPr>
    </w:p>
    <w:p w14:paraId="2D9FDAFD" w14:textId="4C3B09E3" w:rsidR="000C2020" w:rsidRDefault="00CE0467" w:rsidP="005662BE">
      <w:pPr>
        <w:pStyle w:val="Heading2"/>
        <w:ind w:left="1080" w:hanging="1080"/>
      </w:pPr>
      <w:bookmarkStart w:id="1604" w:name="_Reference_Levels_for"/>
      <w:bookmarkStart w:id="1605" w:name="_Ref77139824"/>
      <w:bookmarkStart w:id="1606" w:name="_Ref77141033"/>
      <w:bookmarkStart w:id="1607" w:name="_Toc77155707"/>
      <w:bookmarkStart w:id="1608" w:name="_Toc78621140"/>
      <w:bookmarkStart w:id="1609" w:name="_Toc78959634"/>
      <w:bookmarkStart w:id="1610" w:name="_Toc128581699"/>
      <w:bookmarkStart w:id="1611" w:name="_Toc204237672"/>
      <w:bookmarkStart w:id="1612" w:name="_Toc76977587"/>
      <w:bookmarkStart w:id="1613" w:name="_Toc76995617"/>
      <w:bookmarkEnd w:id="1604"/>
      <w:r>
        <w:t xml:space="preserve">Reference </w:t>
      </w:r>
      <w:r w:rsidR="004060F5">
        <w:t>L</w:t>
      </w:r>
      <w:r>
        <w:t>evels</w:t>
      </w:r>
      <w:r w:rsidR="00973D16">
        <w:t xml:space="preserve"> </w:t>
      </w:r>
      <w:r w:rsidR="00403BBE">
        <w:t>f</w:t>
      </w:r>
      <w:r w:rsidR="004060F5">
        <w:t>or</w:t>
      </w:r>
      <w:r w:rsidR="00973D16">
        <w:t xml:space="preserve"> Non-</w:t>
      </w:r>
      <w:r w:rsidR="00136A2F">
        <w:t xml:space="preserve">Financial </w:t>
      </w:r>
      <w:r w:rsidR="004060F5">
        <w:t>Dispatch Data Parameters</w:t>
      </w:r>
      <w:bookmarkEnd w:id="1605"/>
      <w:bookmarkEnd w:id="1606"/>
      <w:bookmarkEnd w:id="1607"/>
      <w:bookmarkEnd w:id="1608"/>
      <w:bookmarkEnd w:id="1609"/>
      <w:bookmarkEnd w:id="1610"/>
      <w:bookmarkEnd w:id="1611"/>
      <w:r w:rsidR="000C2020">
        <w:t xml:space="preserve"> </w:t>
      </w:r>
      <w:bookmarkEnd w:id="1594"/>
      <w:bookmarkEnd w:id="1612"/>
      <w:bookmarkEnd w:id="1613"/>
    </w:p>
    <w:p w14:paraId="5B40BB75" w14:textId="1D7002E7" w:rsidR="0061533F" w:rsidRPr="00FF1564" w:rsidRDefault="008120F6" w:rsidP="00304B51">
      <w:pPr>
        <w:pStyle w:val="BodyText0"/>
      </w:pPr>
      <w:r>
        <w:t>(</w:t>
      </w:r>
      <w:r w:rsidR="00972741">
        <w:t>MR Ch.</w:t>
      </w:r>
      <w:r w:rsidR="007E6F34">
        <w:t>7</w:t>
      </w:r>
      <w:r w:rsidR="0061533F" w:rsidRPr="00FF1564">
        <w:t xml:space="preserve"> </w:t>
      </w:r>
      <w:r w:rsidR="00A66717">
        <w:t>ss.</w:t>
      </w:r>
      <w:r w:rsidR="0061533F">
        <w:t>22.1.1</w:t>
      </w:r>
      <w:r w:rsidR="007E6F34">
        <w:t>, 22.1.3</w:t>
      </w:r>
      <w:r w:rsidR="0061533F">
        <w:t xml:space="preserve"> and 22.3.1</w:t>
      </w:r>
      <w:r>
        <w:t>)</w:t>
      </w:r>
    </w:p>
    <w:p w14:paraId="68A0F7B2" w14:textId="772A8F4D" w:rsidR="000C2020" w:rsidRPr="004E2584" w:rsidRDefault="000C2020" w:rsidP="0061533F">
      <w:r w:rsidRPr="004E2584">
        <w:t xml:space="preserve">This section provides guidelines that </w:t>
      </w:r>
      <w:r w:rsidR="001F18FD">
        <w:t xml:space="preserve">a </w:t>
      </w:r>
      <w:r w:rsidRPr="00D36475">
        <w:rPr>
          <w:i/>
        </w:rPr>
        <w:t>market participant</w:t>
      </w:r>
      <w:r w:rsidRPr="004E2584">
        <w:t xml:space="preserve"> should follow to register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during the Facility Registration process, including the supporting documentation required by the </w:t>
      </w:r>
      <w:r w:rsidR="002E6A47" w:rsidRPr="002E6A47">
        <w:rPr>
          <w:i/>
        </w:rPr>
        <w:t>IESO</w:t>
      </w:r>
      <w:r w:rsidRPr="004E2584">
        <w:t xml:space="preserve"> for verification. The </w:t>
      </w:r>
      <w:r w:rsidR="00CE0467" w:rsidRPr="00CE0467">
        <w:rPr>
          <w:i/>
        </w:rPr>
        <w:t>reference levels</w:t>
      </w:r>
      <w:r w:rsidRPr="004E2584">
        <w:t xml:space="preserve"> described in the following subsections are fixed for the entire </w:t>
      </w:r>
      <w:r w:rsidRPr="00D36475">
        <w:rPr>
          <w:rFonts w:cs="Cambria"/>
          <w:i/>
        </w:rPr>
        <w:t>dispatch day</w:t>
      </w:r>
      <w:r w:rsidRPr="00D36475">
        <w:rPr>
          <w:rFonts w:cs="Cambria"/>
        </w:rPr>
        <w:t xml:space="preserve"> </w:t>
      </w:r>
      <w:r w:rsidRPr="004E2584">
        <w:t xml:space="preserve">and </w:t>
      </w:r>
      <w:r w:rsidR="001F18FD">
        <w:t xml:space="preserve">a </w:t>
      </w:r>
      <w:r w:rsidRPr="00D36475">
        <w:rPr>
          <w:i/>
        </w:rPr>
        <w:t>market participant</w:t>
      </w:r>
      <w:r w:rsidRPr="004E2584">
        <w:t xml:space="preserve"> </w:t>
      </w:r>
      <w:r w:rsidR="00E17214">
        <w:t>may</w:t>
      </w:r>
      <w:r w:rsidR="00E17214" w:rsidRPr="004E2584">
        <w:t xml:space="preserve"> </w:t>
      </w:r>
      <w:r w:rsidRPr="004E2584">
        <w:t xml:space="preserve">request the </w:t>
      </w:r>
      <w:r w:rsidR="002E6A47" w:rsidRPr="002E6A47">
        <w:rPr>
          <w:i/>
        </w:rPr>
        <w:t>IESO</w:t>
      </w:r>
      <w:r w:rsidRPr="004E2584">
        <w:t xml:space="preserve"> </w:t>
      </w:r>
      <w:r w:rsidR="00B27EA3">
        <w:t>d</w:t>
      </w:r>
      <w:r w:rsidR="004704A4">
        <w:t>etermine</w:t>
      </w:r>
      <w:r w:rsidRPr="004E2584">
        <w:t xml:space="preserve"> seasonal </w:t>
      </w:r>
      <w:r w:rsidR="00CE0467" w:rsidRPr="00CE0467">
        <w:rPr>
          <w:i/>
        </w:rPr>
        <w:t>reference levels</w:t>
      </w:r>
      <w:r w:rsidRPr="004E2584">
        <w:t>, if applicable.</w:t>
      </w:r>
      <w:r w:rsidR="00C266F5">
        <w:t xml:space="preserve"> </w:t>
      </w:r>
    </w:p>
    <w:p w14:paraId="024B5510" w14:textId="48D81A15" w:rsidR="00973D16" w:rsidRDefault="00973D16" w:rsidP="00923DAE">
      <w:pPr>
        <w:pStyle w:val="Heading3"/>
      </w:pPr>
      <w:bookmarkStart w:id="1614" w:name="_Toc76977588"/>
      <w:bookmarkStart w:id="1615" w:name="_Toc76995618"/>
      <w:bookmarkStart w:id="1616" w:name="_Toc77155708"/>
      <w:bookmarkStart w:id="1617" w:name="_Toc78621141"/>
      <w:bookmarkStart w:id="1618" w:name="_Toc78959635"/>
      <w:bookmarkStart w:id="1619" w:name="_Toc128581700"/>
      <w:bookmarkStart w:id="1620" w:name="_Toc204237673"/>
      <w:r>
        <w:t>D</w:t>
      </w:r>
      <w:r w:rsidR="001F18FD">
        <w:t>escriptions of N</w:t>
      </w:r>
      <w:r>
        <w:t>o</w:t>
      </w:r>
      <w:r w:rsidR="003C43D0">
        <w:t xml:space="preserve">n-Financial Dispatch Data Parameter </w:t>
      </w:r>
      <w:r w:rsidR="00CE0467" w:rsidRPr="004060F5">
        <w:t xml:space="preserve">Reference </w:t>
      </w:r>
      <w:r w:rsidR="004060F5">
        <w:t>L</w:t>
      </w:r>
      <w:r w:rsidR="00CE0467" w:rsidRPr="004060F5">
        <w:t>evels</w:t>
      </w:r>
      <w:bookmarkEnd w:id="1614"/>
      <w:bookmarkEnd w:id="1615"/>
      <w:bookmarkEnd w:id="1616"/>
      <w:bookmarkEnd w:id="1617"/>
      <w:bookmarkEnd w:id="1618"/>
      <w:bookmarkEnd w:id="1619"/>
      <w:bookmarkEnd w:id="1620"/>
    </w:p>
    <w:p w14:paraId="0E4C2BD2" w14:textId="0461AE1A" w:rsidR="00E0076A" w:rsidRDefault="00E0076A" w:rsidP="00304B51">
      <w:pPr>
        <w:pStyle w:val="BodyText0"/>
      </w:pPr>
      <w:r>
        <w:t>(</w:t>
      </w:r>
      <w:r w:rsidR="00972741">
        <w:t>MR Ch.</w:t>
      </w:r>
      <w:r w:rsidR="007E6F34">
        <w:t>7</w:t>
      </w:r>
      <w:r w:rsidRPr="00FF1564">
        <w:t xml:space="preserve"> s</w:t>
      </w:r>
      <w:r w:rsidR="007E6F34">
        <w:t>.</w:t>
      </w:r>
      <w:r>
        <w:t>22.3.1)</w:t>
      </w:r>
    </w:p>
    <w:p w14:paraId="1F0B01C9" w14:textId="10B251B8" w:rsidR="000C2020" w:rsidRPr="004E2584" w:rsidRDefault="000C2020" w:rsidP="00D64E75">
      <w:pPr>
        <w:pStyle w:val="Heading4"/>
      </w:pPr>
      <w:r w:rsidRPr="004E2584">
        <w:t xml:space="preserve">Energy Ramp Rate </w:t>
      </w:r>
      <w:r w:rsidR="00CE0467">
        <w:t xml:space="preserve">Reference </w:t>
      </w:r>
      <w:r w:rsidR="004060F5">
        <w:t>L</w:t>
      </w:r>
      <w:r w:rsidR="00CE0467" w:rsidRPr="004060F5">
        <w:t>evel</w:t>
      </w:r>
    </w:p>
    <w:p w14:paraId="04502DA1" w14:textId="226C8F50" w:rsidR="000C2020" w:rsidRPr="004E2584" w:rsidRDefault="000C2020" w:rsidP="000C2020">
      <w:pPr>
        <w:rPr>
          <w:b/>
          <w:szCs w:val="22"/>
        </w:rPr>
      </w:pPr>
      <w:r w:rsidRPr="004E2584">
        <w:rPr>
          <w:szCs w:val="22"/>
        </w:rPr>
        <w:t xml:space="preserve">The </w:t>
      </w:r>
      <w:r w:rsidRPr="004E2584">
        <w:rPr>
          <w:i/>
          <w:szCs w:val="22"/>
        </w:rPr>
        <w:t>energy</w:t>
      </w:r>
      <w:r w:rsidRPr="004E2584">
        <w:rPr>
          <w:szCs w:val="22"/>
        </w:rPr>
        <w:t xml:space="preserve"> ramp rate </w:t>
      </w:r>
      <w:r w:rsidR="00CE0467" w:rsidRPr="00CE0467">
        <w:rPr>
          <w:i/>
          <w:szCs w:val="22"/>
        </w:rPr>
        <w:t>reference level</w:t>
      </w:r>
      <w:r w:rsidRPr="004E2584">
        <w:rPr>
          <w:szCs w:val="22"/>
        </w:rPr>
        <w:t xml:space="preserve"> is </w:t>
      </w:r>
      <w:r>
        <w:rPr>
          <w:szCs w:val="22"/>
        </w:rPr>
        <w:t>determined</w:t>
      </w:r>
      <w:r w:rsidRPr="004E2584">
        <w:rPr>
          <w:szCs w:val="22"/>
        </w:rPr>
        <w:t xml:space="preserve"> for </w:t>
      </w:r>
      <w:r w:rsidRPr="00D02DB5">
        <w:rPr>
          <w:i/>
          <w:szCs w:val="22"/>
        </w:rPr>
        <w:t>dispatchable</w:t>
      </w:r>
      <w:r w:rsidRPr="004E2584">
        <w:rPr>
          <w:i/>
          <w:szCs w:val="22"/>
        </w:rPr>
        <w:t xml:space="preserve"> generation</w:t>
      </w:r>
      <w:r w:rsidRPr="004E2584">
        <w:rPr>
          <w:szCs w:val="22"/>
        </w:rPr>
        <w:t xml:space="preserve"> and </w:t>
      </w:r>
      <w:r w:rsidR="007D1803">
        <w:rPr>
          <w:i/>
        </w:rPr>
        <w:t>electricity storage resources</w:t>
      </w:r>
      <w:r w:rsidRPr="004E2584">
        <w:rPr>
          <w:szCs w:val="22"/>
        </w:rPr>
        <w:t xml:space="preserve">. It contains up to five quantity-ramp rate couplets that describe the rates, in megawatts per minute (MW/min), during normal operation across the entire </w:t>
      </w:r>
      <w:r w:rsidR="00D27C07">
        <w:rPr>
          <w:i/>
          <w:szCs w:val="22"/>
        </w:rPr>
        <w:t>output</w:t>
      </w:r>
      <w:r w:rsidR="00D27C07" w:rsidRPr="004E2584">
        <w:rPr>
          <w:szCs w:val="22"/>
        </w:rPr>
        <w:t xml:space="preserve"> </w:t>
      </w:r>
      <w:r w:rsidRPr="004E2584">
        <w:rPr>
          <w:szCs w:val="22"/>
        </w:rPr>
        <w:t xml:space="preserve">range, at which a </w:t>
      </w:r>
      <w:r w:rsidRPr="004D1FFB">
        <w:rPr>
          <w:i/>
          <w:szCs w:val="22"/>
        </w:rPr>
        <w:t>resource</w:t>
      </w:r>
      <w:r w:rsidRPr="004E2584">
        <w:rPr>
          <w:szCs w:val="22"/>
        </w:rPr>
        <w:t xml:space="preserve"> can increase or decrease its output. </w:t>
      </w:r>
    </w:p>
    <w:p w14:paraId="12F3270C" w14:textId="687A7410" w:rsidR="000C2020" w:rsidRPr="004E2584" w:rsidRDefault="000C2020" w:rsidP="000C2020">
      <w:r w:rsidRPr="004E2584">
        <w:t xml:space="preserve">The </w:t>
      </w:r>
      <w:r w:rsidR="002E6A47" w:rsidRPr="002E6A47">
        <w:rPr>
          <w:i/>
        </w:rPr>
        <w:t>IESO</w:t>
      </w:r>
      <w:r w:rsidRPr="004E2584">
        <w:t xml:space="preserve"> estimates an </w:t>
      </w:r>
      <w:r w:rsidRPr="004E2584">
        <w:rPr>
          <w:i/>
        </w:rPr>
        <w:t>energy</w:t>
      </w:r>
      <w:r w:rsidRPr="004E2584">
        <w:t xml:space="preserve"> ramp rate </w:t>
      </w:r>
      <w:r w:rsidR="00CE0467" w:rsidRPr="00CE0467">
        <w:rPr>
          <w:i/>
        </w:rPr>
        <w:t>reference level</w:t>
      </w:r>
      <w:r w:rsidRPr="004E2584">
        <w:rPr>
          <w:i/>
        </w:rPr>
        <w:t xml:space="preserve"> </w:t>
      </w:r>
      <w:r w:rsidRPr="004E2584">
        <w:t xml:space="preserve">as the ramp rates of the </w:t>
      </w:r>
      <w:r w:rsidRPr="004E2584">
        <w:rPr>
          <w:i/>
        </w:rPr>
        <w:t>resource</w:t>
      </w:r>
      <w:r w:rsidRPr="004E2584">
        <w:t xml:space="preserve"> across the entire </w:t>
      </w:r>
      <w:r w:rsidR="00D27C07">
        <w:rPr>
          <w:i/>
        </w:rPr>
        <w:t>output</w:t>
      </w:r>
      <w:r w:rsidR="00D27C07" w:rsidRPr="004E2584">
        <w:t xml:space="preserve"> </w:t>
      </w:r>
      <w:r w:rsidRPr="004E2584">
        <w:t xml:space="preserve">range under a competitive environment. This differs from the registered maximum </w:t>
      </w:r>
      <w:r w:rsidRPr="008444C8">
        <w:rPr>
          <w:i/>
        </w:rPr>
        <w:t>bid</w:t>
      </w:r>
      <w:r w:rsidRPr="004E2584">
        <w:rPr>
          <w:i/>
        </w:rPr>
        <w:t>/offer</w:t>
      </w:r>
      <w:r w:rsidRPr="004E2584">
        <w:t xml:space="preserve"> ramp rate value (a single value), which is</w:t>
      </w:r>
      <w:r w:rsidRPr="004E2584" w:rsidDel="004F651E">
        <w:t xml:space="preserve"> </w:t>
      </w:r>
      <w:r w:rsidRPr="004E2584">
        <w:t xml:space="preserve">the maximum ramp rate capability of the </w:t>
      </w:r>
      <w:r w:rsidRPr="004E2584">
        <w:rPr>
          <w:i/>
        </w:rPr>
        <w:t>resource</w:t>
      </w:r>
      <w:r w:rsidRPr="004E2584">
        <w:t xml:space="preserve">. </w:t>
      </w:r>
    </w:p>
    <w:p w14:paraId="152DBB9F" w14:textId="1622BE47" w:rsidR="000C2020" w:rsidRPr="004E2584" w:rsidRDefault="000C2020" w:rsidP="000C2020">
      <w:r w:rsidRPr="004E2584">
        <w:t xml:space="preserve">For example, if a </w:t>
      </w:r>
      <w:r w:rsidRPr="00111BEE">
        <w:rPr>
          <w:i/>
        </w:rPr>
        <w:t>market participant</w:t>
      </w:r>
      <w:r w:rsidRPr="004E2584">
        <w:t xml:space="preserve"> requests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that is equal to or greater than 1/5th of the </w:t>
      </w:r>
      <w:r w:rsidRPr="004D1FFB">
        <w:rPr>
          <w:i/>
        </w:rPr>
        <w:t>resource</w:t>
      </w:r>
      <w:r w:rsidRPr="004E2584">
        <w:t xml:space="preserve">’s </w:t>
      </w:r>
      <w:r w:rsidR="006157E2">
        <w:t xml:space="preserve">maximum </w:t>
      </w:r>
      <w:r w:rsidRPr="004E2584">
        <w:t xml:space="preserve">capacity, then no supporting </w:t>
      </w:r>
      <w:r w:rsidR="00233195">
        <w:t>documentation is</w:t>
      </w:r>
      <w:r w:rsidRPr="004E2584">
        <w:t xml:space="preserve"> required. In this case, the requested </w:t>
      </w:r>
      <w:r w:rsidR="00CE0467" w:rsidRPr="00CE0467">
        <w:rPr>
          <w:i/>
        </w:rPr>
        <w:t>reference level</w:t>
      </w:r>
      <w:r w:rsidRPr="004E2584">
        <w:t xml:space="preserve"> would allow the </w:t>
      </w:r>
      <w:r w:rsidRPr="004D1FFB">
        <w:rPr>
          <w:i/>
        </w:rPr>
        <w:t>resource</w:t>
      </w:r>
      <w:r w:rsidRPr="004E2584">
        <w:t xml:space="preserve"> to ramp the entire capacity of the </w:t>
      </w:r>
      <w:r w:rsidRPr="004D1FFB">
        <w:rPr>
          <w:i/>
        </w:rPr>
        <w:t>resource</w:t>
      </w:r>
      <w:r w:rsidR="007614E6">
        <w:t xml:space="preserve"> in one five</w:t>
      </w:r>
      <w:r w:rsidRPr="004E2584">
        <w:t>-minute interval. A</w:t>
      </w:r>
      <w:r w:rsidR="00561029">
        <w:t xml:space="preserve">n </w:t>
      </w:r>
      <w:r w:rsidR="00561029" w:rsidRPr="00C8499F">
        <w:rPr>
          <w:i/>
        </w:rPr>
        <w:t>energy</w:t>
      </w:r>
      <w:r w:rsidRPr="00C8499F">
        <w:rPr>
          <w:i/>
        </w:rPr>
        <w:t xml:space="preserve"> ramp rate</w:t>
      </w:r>
      <w:r w:rsidRPr="004E2584">
        <w:t xml:space="preserve"> </w:t>
      </w:r>
      <w:r w:rsidR="00CE0467" w:rsidRPr="00CE0467">
        <w:rPr>
          <w:i/>
        </w:rPr>
        <w:t>reference level</w:t>
      </w:r>
      <w:r w:rsidRPr="004E2584">
        <w:t xml:space="preserve"> this high could not be used to withhold the </w:t>
      </w:r>
      <w:r w:rsidRPr="004D1FFB">
        <w:rPr>
          <w:i/>
        </w:rPr>
        <w:t>resource</w:t>
      </w:r>
      <w:r w:rsidRPr="004E2584">
        <w:t xml:space="preserve"> and so it is unnecessary to submit supporting documentation for </w:t>
      </w:r>
      <w:r w:rsidR="00561029" w:rsidRPr="00C8499F">
        <w:rPr>
          <w:i/>
        </w:rPr>
        <w:t xml:space="preserve">energy </w:t>
      </w:r>
      <w:r w:rsidRPr="00C8499F">
        <w:rPr>
          <w:i/>
        </w:rPr>
        <w:t>ramp rate</w:t>
      </w:r>
      <w:r w:rsidRPr="004E2584">
        <w:t xml:space="preserve"> </w:t>
      </w:r>
      <w:r w:rsidR="00CE0467" w:rsidRPr="00CE0467">
        <w:rPr>
          <w:i/>
        </w:rPr>
        <w:t>reference levels</w:t>
      </w:r>
      <w:r w:rsidRPr="004E2584">
        <w:t xml:space="preserve"> that meet this requirement. </w:t>
      </w:r>
    </w:p>
    <w:p w14:paraId="16838873" w14:textId="07BBA3FB" w:rsidR="000C2020" w:rsidRPr="00500B21" w:rsidRDefault="000C2020" w:rsidP="00D64E75">
      <w:pPr>
        <w:pStyle w:val="Heading4"/>
      </w:pPr>
      <w:r w:rsidRPr="00500B21">
        <w:t xml:space="preserve">Operating Reserve Ramp Rate </w:t>
      </w:r>
      <w:r w:rsidR="00CE0467" w:rsidRPr="004060F5">
        <w:t xml:space="preserve">Reference </w:t>
      </w:r>
      <w:r w:rsidR="004060F5" w:rsidRPr="004060F5">
        <w:t>L</w:t>
      </w:r>
      <w:r w:rsidR="00CE0467" w:rsidRPr="004060F5">
        <w:t>evel</w:t>
      </w:r>
    </w:p>
    <w:p w14:paraId="4F165468" w14:textId="68EDE4C0" w:rsidR="000C2020" w:rsidRPr="004E2584" w:rsidRDefault="000C2020" w:rsidP="005E0558">
      <w:pPr>
        <w:widowControl w:val="0"/>
      </w:pPr>
      <w:r>
        <w:t xml:space="preserve">The </w:t>
      </w:r>
      <w:r w:rsidRPr="3B878E72">
        <w:rPr>
          <w:i/>
          <w:iCs/>
        </w:rPr>
        <w:t>operating reserve</w:t>
      </w:r>
      <w:r>
        <w:t xml:space="preserve"> </w:t>
      </w:r>
      <w:r w:rsidRPr="3B878E72">
        <w:rPr>
          <w:i/>
          <w:iCs/>
        </w:rPr>
        <w:t xml:space="preserve">ramp rate </w:t>
      </w:r>
      <w:r w:rsidR="00CE0467" w:rsidRPr="3B878E72">
        <w:rPr>
          <w:i/>
          <w:iCs/>
        </w:rPr>
        <w:t>reference level</w:t>
      </w:r>
      <w:r>
        <w:t xml:space="preserve"> is determined for </w:t>
      </w:r>
      <w:r w:rsidRPr="3B878E72">
        <w:rPr>
          <w:i/>
          <w:iCs/>
        </w:rPr>
        <w:t>dispatchable generation</w:t>
      </w:r>
      <w:r>
        <w:t xml:space="preserve"> </w:t>
      </w:r>
      <w:r w:rsidR="00561029" w:rsidRPr="3B878E72">
        <w:rPr>
          <w:i/>
          <w:iCs/>
        </w:rPr>
        <w:t>resources</w:t>
      </w:r>
      <w:r w:rsidR="006A34C8">
        <w:rPr>
          <w:i/>
          <w:iCs/>
        </w:rPr>
        <w:t>, storage resources</w:t>
      </w:r>
      <w:r w:rsidR="00561029" w:rsidRPr="3B878E72">
        <w:rPr>
          <w:i/>
          <w:iCs/>
        </w:rPr>
        <w:t xml:space="preserve"> </w:t>
      </w:r>
      <w:r>
        <w:t xml:space="preserve">and </w:t>
      </w:r>
      <w:r w:rsidRPr="3B878E72">
        <w:rPr>
          <w:i/>
          <w:iCs/>
        </w:rPr>
        <w:t>load resources</w:t>
      </w:r>
      <w:r>
        <w:t xml:space="preserve">. It is the rate, in megawatts per minute (MW/min), during normal operation, at which a </w:t>
      </w:r>
      <w:r w:rsidRPr="3B878E72">
        <w:rPr>
          <w:i/>
          <w:iCs/>
        </w:rPr>
        <w:t>resource</w:t>
      </w:r>
      <w:r>
        <w:t xml:space="preserve"> can increase or decrease its output upon the activation of </w:t>
      </w:r>
      <w:r w:rsidRPr="3B878E72">
        <w:rPr>
          <w:i/>
          <w:iCs/>
        </w:rPr>
        <w:t>operating reserve</w:t>
      </w:r>
      <w:r>
        <w:t xml:space="preserve">. </w:t>
      </w:r>
    </w:p>
    <w:p w14:paraId="26B0EF34" w14:textId="585AAD3F" w:rsidR="000C2020" w:rsidRPr="004E2584" w:rsidRDefault="000C2020" w:rsidP="005E0558">
      <w:pPr>
        <w:widowControl w:val="0"/>
      </w:pPr>
      <w:r w:rsidRPr="004E2584">
        <w:lastRenderedPageBreak/>
        <w:t xml:space="preserve">When a </w:t>
      </w:r>
      <w:r w:rsidRPr="004D1FFB">
        <w:rPr>
          <w:i/>
        </w:rPr>
        <w:t>resource</w:t>
      </w:r>
      <w:r w:rsidRPr="004E2584">
        <w:t xml:space="preserve"> that is registered to provide </w:t>
      </w:r>
      <w:r w:rsidR="00741E6F" w:rsidRPr="00E86339">
        <w:rPr>
          <w:i/>
        </w:rPr>
        <w:t>ten</w:t>
      </w:r>
      <w:r w:rsidRPr="00E86339">
        <w:rPr>
          <w:i/>
        </w:rPr>
        <w:t>-minute</w:t>
      </w:r>
      <w:r w:rsidRPr="004E2584">
        <w:t xml:space="preserve"> </w:t>
      </w:r>
      <w:r w:rsidRPr="004E2584">
        <w:rPr>
          <w:i/>
        </w:rPr>
        <w:t>operating reserve</w:t>
      </w:r>
      <w:r w:rsidRPr="004E2584">
        <w:t xml:space="preserve"> submits a request for </w:t>
      </w:r>
      <w:r w:rsidR="007B5CD5">
        <w:t xml:space="preserve">an </w:t>
      </w:r>
      <w:r w:rsidRPr="004E2584">
        <w:rPr>
          <w:i/>
        </w:rPr>
        <w:t>operating reserve</w:t>
      </w:r>
      <w:r w:rsidRPr="004E2584">
        <w:t xml:space="preserve"> ramp rate that is at least 1/10th of the maximum </w:t>
      </w:r>
      <w:r w:rsidRPr="004D1FFB">
        <w:rPr>
          <w:i/>
        </w:rPr>
        <w:t>resource</w:t>
      </w:r>
      <w:r w:rsidRPr="004E2584">
        <w:t xml:space="preserve"> capacity</w:t>
      </w:r>
      <w:r w:rsidR="007B5CD5">
        <w:t>,</w:t>
      </w:r>
      <w:r w:rsidRPr="004E2584">
        <w:t xml:space="preserve"> the </w:t>
      </w:r>
      <w:r w:rsidRPr="004D1FFB">
        <w:rPr>
          <w:i/>
        </w:rPr>
        <w:t>resource</w:t>
      </w:r>
      <w:r w:rsidRPr="004E2584">
        <w:t xml:space="preserve"> is exempt from providing supporting documentation for </w:t>
      </w:r>
      <w:r w:rsidR="007B5CD5">
        <w:t xml:space="preserve">its </w:t>
      </w:r>
      <w:r w:rsidRPr="004E2584">
        <w:rPr>
          <w:i/>
        </w:rPr>
        <w:t>operating reserve</w:t>
      </w:r>
      <w:r w:rsidRPr="004E2584">
        <w:t xml:space="preserve"> ramp rate </w:t>
      </w:r>
      <w:r w:rsidR="00CE0467" w:rsidRPr="00CE0467">
        <w:rPr>
          <w:i/>
        </w:rPr>
        <w:t>reference level</w:t>
      </w:r>
      <w:r w:rsidRPr="004E2584">
        <w:t>.</w:t>
      </w:r>
    </w:p>
    <w:p w14:paraId="6CD55410" w14:textId="4CB8EBA5" w:rsidR="000C2020" w:rsidRPr="004E2584" w:rsidRDefault="000775A9" w:rsidP="005E0558">
      <w:pPr>
        <w:widowControl w:val="0"/>
      </w:pPr>
      <w:r w:rsidRPr="004E2584">
        <w:t xml:space="preserve">When a </w:t>
      </w:r>
      <w:r w:rsidRPr="004D1FFB">
        <w:rPr>
          <w:i/>
        </w:rPr>
        <w:t>resource</w:t>
      </w:r>
      <w:r w:rsidRPr="004E2584">
        <w:t xml:space="preserve"> that is registered to provide </w:t>
      </w:r>
      <w:r w:rsidR="00741E6F" w:rsidRPr="00E86339">
        <w:rPr>
          <w:i/>
        </w:rPr>
        <w:t>thirty</w:t>
      </w:r>
      <w:r w:rsidRPr="00E86339">
        <w:rPr>
          <w:i/>
        </w:rPr>
        <w:t>-minute</w:t>
      </w:r>
      <w:r w:rsidRPr="004E2584">
        <w:t xml:space="preserve"> </w:t>
      </w:r>
      <w:r w:rsidRPr="004E2584">
        <w:rPr>
          <w:i/>
        </w:rPr>
        <w:t>operating reserve</w:t>
      </w:r>
      <w:r w:rsidRPr="004E2584">
        <w:t xml:space="preserve"> (but is not registered </w:t>
      </w:r>
      <w:r w:rsidR="000C2020" w:rsidRPr="004E2584">
        <w:t xml:space="preserve">to provide </w:t>
      </w:r>
      <w:r w:rsidR="00741E6F" w:rsidRPr="00E86339">
        <w:rPr>
          <w:i/>
        </w:rPr>
        <w:t>ten</w:t>
      </w:r>
      <w:r w:rsidR="000C2020" w:rsidRPr="00E86339">
        <w:rPr>
          <w:i/>
        </w:rPr>
        <w:t>-minute</w:t>
      </w:r>
      <w:r w:rsidR="000C2020" w:rsidRPr="004E2584">
        <w:t xml:space="preserve"> </w:t>
      </w:r>
      <w:r w:rsidR="000C2020" w:rsidRPr="004E2584">
        <w:rPr>
          <w:i/>
        </w:rPr>
        <w:t>operating reserve</w:t>
      </w:r>
      <w:r w:rsidR="000C2020" w:rsidRPr="004E2584">
        <w:t xml:space="preserve">) submits a request for </w:t>
      </w:r>
      <w:r w:rsidR="00D2426E">
        <w:t xml:space="preserve">an </w:t>
      </w:r>
      <w:r w:rsidR="000C2020" w:rsidRPr="004E2584">
        <w:rPr>
          <w:i/>
        </w:rPr>
        <w:t>operating reserve</w:t>
      </w:r>
      <w:r w:rsidR="000C2020" w:rsidRPr="004E2584">
        <w:t xml:space="preserve"> ramp rate that is at least 1/30th of the maximum </w:t>
      </w:r>
      <w:r w:rsidR="000C2020" w:rsidRPr="004D1FFB">
        <w:rPr>
          <w:i/>
        </w:rPr>
        <w:t>resource</w:t>
      </w:r>
      <w:r w:rsidR="000C2020" w:rsidRPr="004E2584">
        <w:t xml:space="preserve"> capacity</w:t>
      </w:r>
      <w:r w:rsidR="00D2426E">
        <w:t>,</w:t>
      </w:r>
      <w:r w:rsidR="000C2020" w:rsidRPr="004E2584">
        <w:t xml:space="preserve"> the </w:t>
      </w:r>
      <w:r w:rsidR="000C2020" w:rsidRPr="004D1FFB">
        <w:rPr>
          <w:i/>
        </w:rPr>
        <w:t>resource</w:t>
      </w:r>
      <w:r w:rsidR="000C2020" w:rsidRPr="004E2584">
        <w:t xml:space="preserve"> is exempt from providing supporting documentation for their </w:t>
      </w:r>
      <w:r w:rsidR="00D2426E" w:rsidRPr="004E2584">
        <w:rPr>
          <w:i/>
        </w:rPr>
        <w:t>operating reserve</w:t>
      </w:r>
      <w:r w:rsidR="00D2426E" w:rsidRPr="004E2584">
        <w:t xml:space="preserve"> </w:t>
      </w:r>
      <w:r w:rsidR="000C2020" w:rsidRPr="004E2584">
        <w:t xml:space="preserve">ramp rate </w:t>
      </w:r>
      <w:r w:rsidR="00CE0467" w:rsidRPr="00CE0467">
        <w:rPr>
          <w:i/>
        </w:rPr>
        <w:t>reference level</w:t>
      </w:r>
      <w:r w:rsidR="000C2020" w:rsidRPr="004E2584">
        <w:t>.</w:t>
      </w:r>
    </w:p>
    <w:p w14:paraId="0D24497B" w14:textId="66A3B367" w:rsidR="000C2020" w:rsidRPr="00500B21" w:rsidRDefault="00136A2F" w:rsidP="00D64E75">
      <w:pPr>
        <w:pStyle w:val="Heading4"/>
      </w:pPr>
      <w:r w:rsidRPr="00136A2F">
        <w:t xml:space="preserve">Lead </w:t>
      </w:r>
      <w:r w:rsidR="004060F5">
        <w:t>T</w:t>
      </w:r>
      <w:r w:rsidRPr="00136A2F">
        <w:t>ime</w:t>
      </w:r>
      <w:r w:rsidR="000C2020" w:rsidRPr="00500B21">
        <w:t xml:space="preserve"> </w:t>
      </w:r>
      <w:r w:rsidR="00CE0467" w:rsidRPr="00CE0467">
        <w:t>Reference level</w:t>
      </w:r>
    </w:p>
    <w:p w14:paraId="4423AB81" w14:textId="45DE8BD4" w:rsidR="000C2020" w:rsidRPr="004E2584" w:rsidRDefault="000C2020" w:rsidP="000C2020">
      <w:r w:rsidRPr="004E2584">
        <w:t xml:space="preserve">The </w:t>
      </w:r>
      <w:r w:rsidR="00136A2F" w:rsidRPr="00136A2F">
        <w:rPr>
          <w:i/>
        </w:rPr>
        <w:t>lead time</w:t>
      </w:r>
      <w:r w:rsidRPr="004E2584">
        <w:t xml:space="preserve"> </w:t>
      </w:r>
      <w:r w:rsidR="00CE0467" w:rsidRPr="00CE0467">
        <w:rPr>
          <w:i/>
        </w:rPr>
        <w:t>reference level</w:t>
      </w:r>
      <w:r w:rsidRPr="004E2584">
        <w:t xml:space="preserve"> is </w:t>
      </w:r>
      <w:r>
        <w:t>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amount of time, in hours, needed for a </w:t>
      </w:r>
      <w:r w:rsidRPr="004E2584">
        <w:rPr>
          <w:i/>
        </w:rPr>
        <w:t>resource</w:t>
      </w:r>
      <w:r w:rsidRPr="004E2584">
        <w:t xml:space="preserve"> to start up and reach its </w:t>
      </w:r>
      <w:r w:rsidR="00136A2F" w:rsidRPr="00136A2F">
        <w:rPr>
          <w:i/>
        </w:rPr>
        <w:t>MLP</w:t>
      </w:r>
      <w:r w:rsidRPr="004E2584">
        <w:t xml:space="preserve"> from an offline state. The length of the </w:t>
      </w:r>
      <w:r w:rsidR="00136A2F" w:rsidRPr="00136A2F">
        <w:rPr>
          <w:i/>
        </w:rPr>
        <w:t>lead time</w:t>
      </w:r>
      <w:r w:rsidRPr="004E2584">
        <w:t xml:space="preserve"> depends on the </w:t>
      </w:r>
      <w:r w:rsidRPr="00584824">
        <w:rPr>
          <w:i/>
        </w:rPr>
        <w:t xml:space="preserve">thermal state </w:t>
      </w:r>
      <w:r w:rsidRPr="004E2584">
        <w:t xml:space="preserve">of the </w:t>
      </w:r>
      <w:r w:rsidRPr="004E2584">
        <w:rPr>
          <w:i/>
        </w:rPr>
        <w:t>resource</w:t>
      </w:r>
      <w:r w:rsidRPr="004E2584">
        <w:t xml:space="preserve"> as either hot, warm or cold. </w:t>
      </w:r>
    </w:p>
    <w:p w14:paraId="27775A11" w14:textId="16804349" w:rsidR="000C2020" w:rsidRPr="00500B21" w:rsidRDefault="00136A2F" w:rsidP="00D64E75">
      <w:pPr>
        <w:pStyle w:val="Heading4"/>
      </w:pPr>
      <w:r w:rsidRPr="00136A2F">
        <w:t xml:space="preserve">Minimum </w:t>
      </w:r>
      <w:r w:rsidR="004060F5" w:rsidRPr="00136A2F">
        <w:t>Loading Point</w:t>
      </w:r>
      <w:r w:rsidR="000C2020" w:rsidRPr="00500B21">
        <w:t xml:space="preserve"> </w:t>
      </w:r>
      <w:r w:rsidR="00CE0467" w:rsidRPr="00CE0467">
        <w:t xml:space="preserve">Reference </w:t>
      </w:r>
      <w:r w:rsidR="004060F5" w:rsidRPr="00CE0467">
        <w:t>Level</w:t>
      </w:r>
    </w:p>
    <w:p w14:paraId="28C70EBA" w14:textId="3BC8A5F5" w:rsidR="000C2020" w:rsidRPr="004E2584" w:rsidRDefault="000C2020" w:rsidP="000C2020">
      <w:r w:rsidRPr="004E2584">
        <w:t xml:space="preserve">The </w:t>
      </w:r>
      <w:r w:rsidR="00136A2F" w:rsidRPr="00136A2F">
        <w:rPr>
          <w:i/>
        </w:rPr>
        <w:t>minimum loading point</w:t>
      </w:r>
      <w:r w:rsidRPr="004E2584">
        <w:rPr>
          <w:i/>
        </w:rPr>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 </w:t>
      </w:r>
      <w:r w:rsidRPr="004501C3">
        <w:rPr>
          <w:i/>
        </w:rPr>
        <w:t>resources</w:t>
      </w:r>
      <w:r w:rsidRPr="004E2584">
        <w:t xml:space="preserve"> and is the minimum MW output that a </w:t>
      </w:r>
      <w:r w:rsidRPr="004E2584">
        <w:rPr>
          <w:i/>
        </w:rPr>
        <w:t>resource</w:t>
      </w:r>
      <w:r w:rsidRPr="004E2584">
        <w:t xml:space="preserve"> must maintain to remain stable without the support of ignition. </w:t>
      </w:r>
    </w:p>
    <w:p w14:paraId="778CB329" w14:textId="3020B447" w:rsidR="000C2020" w:rsidRPr="00500B21" w:rsidRDefault="000C2020" w:rsidP="00D64E75">
      <w:pPr>
        <w:pStyle w:val="Heading4"/>
      </w:pPr>
      <w:r w:rsidRPr="00500B21">
        <w:t xml:space="preserve">Minimum Generation Block Run Time </w:t>
      </w:r>
      <w:r w:rsidR="00CE0467" w:rsidRPr="006D06B5">
        <w:t xml:space="preserve">Reference </w:t>
      </w:r>
      <w:r w:rsidR="006D06B5" w:rsidRPr="006D06B5">
        <w:t>L</w:t>
      </w:r>
      <w:r w:rsidR="00CE0467" w:rsidRPr="006D06B5">
        <w:t>evel</w:t>
      </w:r>
    </w:p>
    <w:p w14:paraId="6BC21192" w14:textId="4EED550F" w:rsidR="000C2020" w:rsidRPr="004E2584" w:rsidRDefault="000C2020" w:rsidP="000C2020">
      <w:r w:rsidRPr="004E2584">
        <w:t xml:space="preserve">The </w:t>
      </w:r>
      <w:r w:rsidRPr="004E2584">
        <w:rPr>
          <w:i/>
        </w:rPr>
        <w:t xml:space="preserve">minimum generation block run-time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and presents the minimum number of consecutive hours a </w:t>
      </w:r>
      <w:r w:rsidRPr="004E2584">
        <w:rPr>
          <w:i/>
        </w:rPr>
        <w:t>resource</w:t>
      </w:r>
      <w:r w:rsidRPr="004E2584">
        <w:t xml:space="preserve"> must be scheduled to its </w:t>
      </w:r>
      <w:r w:rsidR="00136A2F" w:rsidRPr="00136A2F">
        <w:rPr>
          <w:i/>
        </w:rPr>
        <w:t>MLP</w:t>
      </w:r>
      <w:r w:rsidRPr="004E2584">
        <w:t xml:space="preserve">, in accordance with the technical requirements of the </w:t>
      </w:r>
      <w:r w:rsidRPr="004E2584">
        <w:rPr>
          <w:i/>
        </w:rPr>
        <w:t>resource</w:t>
      </w:r>
      <w:r w:rsidRPr="004E2584">
        <w:t xml:space="preserve">. </w:t>
      </w:r>
    </w:p>
    <w:p w14:paraId="0F28FA9D" w14:textId="08E24E11" w:rsidR="000C2020" w:rsidRPr="00500B21" w:rsidRDefault="000C2020" w:rsidP="00D64E75">
      <w:pPr>
        <w:pStyle w:val="Heading4"/>
      </w:pPr>
      <w:r w:rsidRPr="00500B21">
        <w:t xml:space="preserve">Minimum Generation Block Down Time </w:t>
      </w:r>
      <w:r w:rsidR="00CE0467" w:rsidRPr="006D06B5">
        <w:t xml:space="preserve">Reference </w:t>
      </w:r>
      <w:r w:rsidR="006D06B5" w:rsidRPr="006D06B5">
        <w:t>Level</w:t>
      </w:r>
    </w:p>
    <w:p w14:paraId="32231428" w14:textId="57C650ED" w:rsidR="000C2020" w:rsidRPr="004E2584" w:rsidRDefault="000C2020" w:rsidP="000C2020">
      <w:r w:rsidRPr="004E2584">
        <w:t xml:space="preserve">The </w:t>
      </w:r>
      <w:r w:rsidRPr="004E2584">
        <w:rPr>
          <w:i/>
        </w:rPr>
        <w:t xml:space="preserve">minimum generation block down time </w:t>
      </w:r>
      <w:r w:rsidR="00CE0467" w:rsidRPr="00CE0467">
        <w:rPr>
          <w:i/>
        </w:rPr>
        <w:t>reference level</w:t>
      </w:r>
      <w:r w:rsidR="00BC64FC">
        <w:rPr>
          <w:i/>
        </w:rPr>
        <w:t>s</w:t>
      </w:r>
      <w:r w:rsidRPr="004E2584">
        <w:t xml:space="preserve"> </w:t>
      </w:r>
      <w:r w:rsidR="00BC64FC">
        <w:t xml:space="preserve">are </w:t>
      </w:r>
      <w:r>
        <w:t>determined</w:t>
      </w:r>
      <w:r w:rsidRPr="004E2584">
        <w:t xml:space="preserve"> for</w:t>
      </w:r>
      <w:r w:rsidR="003F2D67">
        <w:t xml:space="preserve"> each </w:t>
      </w:r>
      <w:r w:rsidR="003F2D67" w:rsidRPr="00E86339">
        <w:rPr>
          <w:i/>
        </w:rPr>
        <w:t xml:space="preserve">thermal state </w:t>
      </w:r>
      <w:r w:rsidR="003F2D67">
        <w:t>(hot, warm and cold) for</w:t>
      </w:r>
      <w:r w:rsidRPr="004E2584">
        <w:t xml:space="preserve"> </w:t>
      </w:r>
      <w:r w:rsidRPr="00D02DB5">
        <w:rPr>
          <w:i/>
        </w:rPr>
        <w:t>dispatchable</w:t>
      </w:r>
      <w:r w:rsidRPr="004E2584">
        <w:t xml:space="preserve"> thermal </w:t>
      </w:r>
      <w:r w:rsidR="00584824" w:rsidRPr="00584824">
        <w:rPr>
          <w:i/>
        </w:rPr>
        <w:t>non-quick</w:t>
      </w:r>
      <w:r w:rsidRPr="003C69D1">
        <w:rPr>
          <w:i/>
        </w:rPr>
        <w:t xml:space="preserve"> start</w:t>
      </w:r>
      <w:r w:rsidRPr="004E2584">
        <w:t xml:space="preserve"> </w:t>
      </w:r>
      <w:r w:rsidRPr="004E2584">
        <w:rPr>
          <w:i/>
        </w:rPr>
        <w:t>resources</w:t>
      </w:r>
      <w:r w:rsidRPr="004E2584">
        <w:t xml:space="preserve">. It is the time between when a </w:t>
      </w:r>
      <w:r w:rsidRPr="004D1FFB">
        <w:rPr>
          <w:i/>
        </w:rPr>
        <w:t>resource</w:t>
      </w:r>
      <w:r w:rsidRPr="004E2584">
        <w:t xml:space="preserve"> was last at its </w:t>
      </w:r>
      <w:r w:rsidR="00136A2F" w:rsidRPr="00136A2F">
        <w:rPr>
          <w:i/>
        </w:rPr>
        <w:t>MLP</w:t>
      </w:r>
      <w:r w:rsidRPr="004E2584">
        <w:t xml:space="preserve"> before de-synchronization and the time the </w:t>
      </w:r>
      <w:r w:rsidRPr="004E2584">
        <w:rPr>
          <w:i/>
        </w:rPr>
        <w:t>resource</w:t>
      </w:r>
      <w:r w:rsidRPr="004E2584">
        <w:t xml:space="preserve"> can be scheduled back to its </w:t>
      </w:r>
      <w:r w:rsidR="00136A2F" w:rsidRPr="00136A2F">
        <w:rPr>
          <w:i/>
        </w:rPr>
        <w:t>MLP</w:t>
      </w:r>
      <w:r w:rsidRPr="004E2584">
        <w:t xml:space="preserve"> after re-synchronizing.</w:t>
      </w:r>
      <w:r w:rsidR="00BC64FC">
        <w:t xml:space="preserve"> </w:t>
      </w:r>
    </w:p>
    <w:p w14:paraId="06C90213" w14:textId="761B171D" w:rsidR="000C2020" w:rsidRPr="00500B21" w:rsidRDefault="000C2020" w:rsidP="00D64E75">
      <w:pPr>
        <w:pStyle w:val="Heading4"/>
      </w:pPr>
      <w:r w:rsidRPr="00500B21">
        <w:t xml:space="preserve">Maximum Number </w:t>
      </w:r>
      <w:r w:rsidR="007614E6">
        <w:t>o</w:t>
      </w:r>
      <w:r w:rsidR="006D06B5" w:rsidRPr="006D06B5">
        <w:t>f</w:t>
      </w:r>
      <w:r w:rsidRPr="00500B21">
        <w:t xml:space="preserve"> Starts </w:t>
      </w:r>
      <w:r w:rsidR="006D06B5" w:rsidRPr="006D06B5">
        <w:t>Per</w:t>
      </w:r>
      <w:r w:rsidRPr="00500B21">
        <w:t xml:space="preserve"> Day </w:t>
      </w:r>
      <w:r w:rsidR="00CE0467" w:rsidRPr="006D06B5">
        <w:t xml:space="preserve">Reference </w:t>
      </w:r>
      <w:r w:rsidR="006D06B5" w:rsidRPr="006D06B5">
        <w:t>Level</w:t>
      </w:r>
    </w:p>
    <w:p w14:paraId="68614793" w14:textId="6947C3AE" w:rsidR="000C2020" w:rsidRPr="004E2584" w:rsidRDefault="000C2020" w:rsidP="000C2020">
      <w:pPr>
        <w:pStyle w:val="TableText"/>
        <w:widowControl w:val="0"/>
        <w:rPr>
          <w:sz w:val="22"/>
          <w:szCs w:val="22"/>
        </w:rPr>
      </w:pPr>
      <w:r w:rsidRPr="004E2584">
        <w:rPr>
          <w:sz w:val="22"/>
          <w:szCs w:val="22"/>
        </w:rPr>
        <w:t xml:space="preserve">The </w:t>
      </w:r>
      <w:r w:rsidRPr="004E2584">
        <w:rPr>
          <w:i/>
          <w:sz w:val="22"/>
          <w:szCs w:val="22"/>
        </w:rPr>
        <w:t xml:space="preserve">maximum number of starts per day </w:t>
      </w:r>
      <w:r w:rsidR="00CE0467" w:rsidRPr="00CE0467">
        <w:rPr>
          <w:i/>
          <w:sz w:val="22"/>
          <w:szCs w:val="22"/>
        </w:rPr>
        <w:t>reference level</w:t>
      </w:r>
      <w:r w:rsidRPr="004E2584">
        <w:rPr>
          <w:sz w:val="22"/>
          <w:szCs w:val="22"/>
        </w:rPr>
        <w:t xml:space="preserve"> </w:t>
      </w:r>
      <w:r>
        <w:rPr>
          <w:sz w:val="22"/>
          <w:szCs w:val="22"/>
        </w:rPr>
        <w:t>is determined</w:t>
      </w:r>
      <w:r w:rsidRPr="004E2584">
        <w:rPr>
          <w:sz w:val="22"/>
          <w:szCs w:val="22"/>
        </w:rPr>
        <w:t xml:space="preserve"> for </w:t>
      </w:r>
      <w:r w:rsidRPr="00D02DB5">
        <w:rPr>
          <w:i/>
          <w:sz w:val="22"/>
          <w:szCs w:val="22"/>
        </w:rPr>
        <w:t>dispatchable</w:t>
      </w:r>
      <w:r w:rsidRPr="004E2584">
        <w:rPr>
          <w:sz w:val="22"/>
          <w:szCs w:val="22"/>
        </w:rPr>
        <w:t xml:space="preserve"> hydroelectric </w:t>
      </w:r>
      <w:r w:rsidRPr="004E2584">
        <w:rPr>
          <w:i/>
          <w:sz w:val="22"/>
          <w:szCs w:val="22"/>
        </w:rPr>
        <w:t>resources</w:t>
      </w:r>
      <w:r w:rsidRPr="004E2584">
        <w:rPr>
          <w:sz w:val="22"/>
          <w:szCs w:val="22"/>
        </w:rPr>
        <w:t xml:space="preserve"> and all </w:t>
      </w:r>
      <w:r w:rsidRPr="00D02DB5">
        <w:rPr>
          <w:i/>
          <w:sz w:val="22"/>
          <w:szCs w:val="22"/>
        </w:rPr>
        <w:t>dispatchable</w:t>
      </w:r>
      <w:r w:rsidRPr="004E2584">
        <w:rPr>
          <w:sz w:val="22"/>
          <w:szCs w:val="22"/>
        </w:rPr>
        <w:t xml:space="preserve"> thermal </w:t>
      </w:r>
      <w:r w:rsidR="00584824" w:rsidRPr="00584824">
        <w:rPr>
          <w:i/>
          <w:sz w:val="22"/>
          <w:szCs w:val="22"/>
        </w:rPr>
        <w:t>non-quick</w:t>
      </w:r>
      <w:r w:rsidRPr="00F22B4A">
        <w:rPr>
          <w:i/>
          <w:sz w:val="22"/>
          <w:szCs w:val="22"/>
        </w:rPr>
        <w:t xml:space="preserve"> start</w:t>
      </w:r>
      <w:r w:rsidRPr="004E2584">
        <w:rPr>
          <w:sz w:val="22"/>
          <w:szCs w:val="22"/>
        </w:rPr>
        <w:t xml:space="preserve"> </w:t>
      </w:r>
      <w:r w:rsidRPr="004E2584">
        <w:rPr>
          <w:i/>
          <w:sz w:val="22"/>
          <w:szCs w:val="22"/>
        </w:rPr>
        <w:t>resources</w:t>
      </w:r>
      <w:r w:rsidRPr="004E2584">
        <w:rPr>
          <w:sz w:val="22"/>
          <w:szCs w:val="22"/>
        </w:rPr>
        <w:t xml:space="preserve"> except nuclear </w:t>
      </w:r>
      <w:r w:rsidRPr="004E2584">
        <w:rPr>
          <w:i/>
          <w:sz w:val="22"/>
          <w:szCs w:val="22"/>
        </w:rPr>
        <w:t>resources</w:t>
      </w:r>
      <w:r w:rsidRPr="004E2584">
        <w:rPr>
          <w:sz w:val="22"/>
          <w:szCs w:val="22"/>
        </w:rPr>
        <w:t xml:space="preserve">. This </w:t>
      </w:r>
      <w:r w:rsidR="00CE0467" w:rsidRPr="00CE0467">
        <w:rPr>
          <w:i/>
          <w:sz w:val="22"/>
          <w:szCs w:val="22"/>
        </w:rPr>
        <w:t>reference level</w:t>
      </w:r>
      <w:r w:rsidRPr="004E2584">
        <w:rPr>
          <w:sz w:val="22"/>
          <w:szCs w:val="22"/>
        </w:rPr>
        <w:t xml:space="preserve"> is the maximum number of times a </w:t>
      </w:r>
      <w:r w:rsidRPr="004E2584">
        <w:rPr>
          <w:i/>
          <w:sz w:val="22"/>
          <w:szCs w:val="22"/>
        </w:rPr>
        <w:t>resource</w:t>
      </w:r>
      <w:r w:rsidRPr="004E2584">
        <w:rPr>
          <w:sz w:val="22"/>
          <w:szCs w:val="22"/>
        </w:rPr>
        <w:t xml:space="preserve"> can be physically started within a </w:t>
      </w:r>
      <w:r w:rsidRPr="00D02DB5">
        <w:rPr>
          <w:i/>
          <w:sz w:val="22"/>
          <w:szCs w:val="22"/>
        </w:rPr>
        <w:t>dispatch</w:t>
      </w:r>
      <w:r w:rsidRPr="004E2584">
        <w:rPr>
          <w:i/>
          <w:sz w:val="22"/>
          <w:szCs w:val="22"/>
        </w:rPr>
        <w:t xml:space="preserve"> day</w:t>
      </w:r>
      <w:r w:rsidRPr="004E2584">
        <w:rPr>
          <w:sz w:val="22"/>
          <w:szCs w:val="22"/>
        </w:rPr>
        <w:t xml:space="preserve">. </w:t>
      </w:r>
    </w:p>
    <w:p w14:paraId="7703C6D6" w14:textId="4CA0BC2F" w:rsidR="000C2020" w:rsidRPr="00500B21" w:rsidRDefault="00136A2F" w:rsidP="00D64E75">
      <w:pPr>
        <w:pStyle w:val="Heading4"/>
      </w:pPr>
      <w:r w:rsidRPr="00136A2F">
        <w:lastRenderedPageBreak/>
        <w:t xml:space="preserve">Energy </w:t>
      </w:r>
      <w:r w:rsidR="003206EC">
        <w:t>Per Ramp H</w:t>
      </w:r>
      <w:r w:rsidR="003206EC" w:rsidRPr="00136A2F">
        <w:t>our</w:t>
      </w:r>
      <w:r w:rsidR="000C2020" w:rsidRPr="00500B21">
        <w:t xml:space="preserve"> (Upper Bound) </w:t>
      </w:r>
      <w:r w:rsidR="00CE0467" w:rsidRPr="00CE0467">
        <w:t xml:space="preserve">Reference </w:t>
      </w:r>
      <w:r w:rsidR="006D06B5">
        <w:t>L</w:t>
      </w:r>
      <w:r w:rsidR="00CE0467" w:rsidRPr="00CE0467">
        <w:t>evel</w:t>
      </w:r>
    </w:p>
    <w:p w14:paraId="66F00A48" w14:textId="4A0A9FAE" w:rsidR="000C2020" w:rsidRPr="00FD7F7A" w:rsidRDefault="000C2020" w:rsidP="000C2020">
      <w:r w:rsidRPr="0092363D">
        <w:t xml:space="preserve">The </w:t>
      </w:r>
      <w:r w:rsidR="00136A2F" w:rsidRPr="00136A2F">
        <w:rPr>
          <w:i/>
        </w:rPr>
        <w:t>energy per ramp hour</w:t>
      </w:r>
      <w:r w:rsidRPr="004E2584">
        <w:t xml:space="preserve"> (upper bound)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 resources</w:t>
      </w:r>
      <w:r w:rsidRPr="004E2584">
        <w:t xml:space="preserve">. It is the maximum quantity of </w:t>
      </w:r>
      <w:r w:rsidRPr="004E2584">
        <w:rPr>
          <w:i/>
        </w:rPr>
        <w:t>energy</w:t>
      </w:r>
      <w:r w:rsidRPr="004E2584">
        <w:t xml:space="preserve">, in MWh, a </w:t>
      </w:r>
      <w:r w:rsidRPr="004E2584">
        <w:rPr>
          <w:i/>
        </w:rPr>
        <w:t>resource</w:t>
      </w:r>
      <w:r w:rsidRPr="004E2584">
        <w:t xml:space="preserve"> is expected to produce </w:t>
      </w:r>
      <w:r>
        <w:t xml:space="preserve">in </w:t>
      </w:r>
      <w:r w:rsidR="00B1084A">
        <w:t xml:space="preserve">any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w:t>
      </w:r>
      <w:r w:rsidRPr="00FD7F7A">
        <w:rPr>
          <w:i/>
        </w:rPr>
        <w:t xml:space="preserve">nergy </w:t>
      </w:r>
      <w:r w:rsidR="007614E6" w:rsidRPr="00FD7F7A">
        <w:rPr>
          <w:i/>
        </w:rPr>
        <w:t>per ramp hour</w:t>
      </w:r>
      <w:r w:rsidR="007614E6" w:rsidRPr="00FD7F7A">
        <w:t xml:space="preserve"> (upper bound) </w:t>
      </w:r>
      <w:r w:rsidRPr="00FD7F7A">
        <w:t xml:space="preserve">is required for the hot, warm and cold </w:t>
      </w:r>
      <w:r w:rsidR="00584824" w:rsidRPr="00FD7F7A">
        <w:rPr>
          <w:i/>
        </w:rPr>
        <w:t>thermal states</w:t>
      </w:r>
      <w:r w:rsidRPr="00FD7F7A">
        <w:t xml:space="preserve"> of the </w:t>
      </w:r>
      <w:r w:rsidRPr="00FD7F7A">
        <w:rPr>
          <w:i/>
        </w:rPr>
        <w:t>resource</w:t>
      </w:r>
      <w:r w:rsidRPr="00FD7F7A">
        <w:t xml:space="preserve">. </w:t>
      </w:r>
    </w:p>
    <w:p w14:paraId="21C766D1" w14:textId="79938CB0" w:rsidR="000C2020" w:rsidRPr="00FD7F7A" w:rsidRDefault="00136A2F" w:rsidP="00D64E75">
      <w:pPr>
        <w:pStyle w:val="Heading4"/>
      </w:pPr>
      <w:r w:rsidRPr="00FD7F7A">
        <w:t xml:space="preserve">Energy </w:t>
      </w:r>
      <w:r w:rsidR="003206EC" w:rsidRPr="00FD7F7A">
        <w:t>Per Ramp H</w:t>
      </w:r>
      <w:r w:rsidRPr="00FD7F7A">
        <w:t>our</w:t>
      </w:r>
      <w:r w:rsidR="000C2020" w:rsidRPr="00FD7F7A">
        <w:t xml:space="preserve"> (Lower Bound) </w:t>
      </w:r>
      <w:r w:rsidR="00CE0467" w:rsidRPr="00FD7F7A">
        <w:t xml:space="preserve">Reference </w:t>
      </w:r>
      <w:r w:rsidR="006D06B5" w:rsidRPr="00FD7F7A">
        <w:t>L</w:t>
      </w:r>
      <w:r w:rsidR="00CE0467" w:rsidRPr="00FD7F7A">
        <w:t>evel</w:t>
      </w:r>
    </w:p>
    <w:p w14:paraId="79C020A9" w14:textId="2D3E214F" w:rsidR="000C2020" w:rsidRPr="004E2584" w:rsidRDefault="000C2020" w:rsidP="000C2020">
      <w:pPr>
        <w:rPr>
          <w:rStyle w:val="Heading4Char"/>
          <w:iCs w:val="0"/>
        </w:rPr>
      </w:pPr>
      <w:r w:rsidRPr="00FD7F7A">
        <w:t xml:space="preserve">The </w:t>
      </w:r>
      <w:r w:rsidR="00136A2F" w:rsidRPr="00FD7F7A">
        <w:rPr>
          <w:i/>
        </w:rPr>
        <w:t>energy per ramp hour</w:t>
      </w:r>
      <w:r w:rsidRPr="00FD7F7A">
        <w:t xml:space="preserve"> (lower bound) </w:t>
      </w:r>
      <w:r w:rsidR="00CE0467" w:rsidRPr="00FD7F7A">
        <w:rPr>
          <w:i/>
        </w:rPr>
        <w:t>reference level</w:t>
      </w:r>
      <w:r w:rsidRPr="00FD7F7A">
        <w:t xml:space="preserve"> is determined for </w:t>
      </w:r>
      <w:r w:rsidRPr="00FD7F7A">
        <w:rPr>
          <w:i/>
        </w:rPr>
        <w:t>dispatchable</w:t>
      </w:r>
      <w:r w:rsidRPr="00FD7F7A">
        <w:t xml:space="preserve"> thermal </w:t>
      </w:r>
      <w:r w:rsidR="00584824" w:rsidRPr="00FD7F7A">
        <w:rPr>
          <w:i/>
        </w:rPr>
        <w:t>non-quick</w:t>
      </w:r>
      <w:r w:rsidRPr="00FD7F7A">
        <w:rPr>
          <w:i/>
        </w:rPr>
        <w:t xml:space="preserve"> start</w:t>
      </w:r>
      <w:r w:rsidRPr="00FD7F7A">
        <w:t xml:space="preserve"> </w:t>
      </w:r>
      <w:r w:rsidRPr="00FD7F7A">
        <w:rPr>
          <w:i/>
        </w:rPr>
        <w:t>resources</w:t>
      </w:r>
      <w:r w:rsidRPr="00FD7F7A">
        <w:t xml:space="preserve">. It is the minimum quantity of </w:t>
      </w:r>
      <w:r w:rsidRPr="00FD7F7A">
        <w:rPr>
          <w:i/>
        </w:rPr>
        <w:t>energy</w:t>
      </w:r>
      <w:r w:rsidRPr="00FD7F7A">
        <w:t xml:space="preserve">, in MWh, a </w:t>
      </w:r>
      <w:r w:rsidRPr="00FD7F7A">
        <w:rPr>
          <w:i/>
        </w:rPr>
        <w:t>resource</w:t>
      </w:r>
      <w:r w:rsidRPr="00FD7F7A">
        <w:t xml:space="preserve"> is expected to produce in </w:t>
      </w:r>
      <w:r w:rsidR="00B1084A">
        <w:t>any</w:t>
      </w:r>
      <w:r w:rsidR="00B1084A" w:rsidRPr="00FD7F7A">
        <w:t xml:space="preserve"> </w:t>
      </w:r>
      <w:r w:rsidRPr="00FD7F7A">
        <w:t xml:space="preserve">ramp hour from the time of synchronization to the time it reaches its </w:t>
      </w:r>
      <w:r w:rsidR="00136A2F" w:rsidRPr="00FD7F7A">
        <w:rPr>
          <w:i/>
        </w:rPr>
        <w:t>MLP</w:t>
      </w:r>
      <w:r w:rsidRPr="00FD7F7A">
        <w:t xml:space="preserve"> during normal operation. </w:t>
      </w:r>
      <w:r w:rsidR="007614E6" w:rsidRPr="00FD7F7A">
        <w:rPr>
          <w:i/>
        </w:rPr>
        <w:t>Energy per ramp hour</w:t>
      </w:r>
      <w:r w:rsidR="007614E6" w:rsidRPr="00FD7F7A">
        <w:t xml:space="preserve"> </w:t>
      </w:r>
      <w:r w:rsidR="007614E6">
        <w:t xml:space="preserve">(lower bound) </w:t>
      </w:r>
      <w:r w:rsidRPr="004E2584">
        <w:t xml:space="preserve">is required for the hot, warm and cold </w:t>
      </w:r>
      <w:r w:rsidR="00584824" w:rsidRPr="00584824">
        <w:rPr>
          <w:i/>
        </w:rPr>
        <w:t>thermal states</w:t>
      </w:r>
      <w:r w:rsidRPr="004E2584">
        <w:t xml:space="preserve"> of the </w:t>
      </w:r>
      <w:r w:rsidRPr="004E2584">
        <w:rPr>
          <w:i/>
        </w:rPr>
        <w:t>resource</w:t>
      </w:r>
      <w:r w:rsidRPr="004E2584">
        <w:t xml:space="preserve">. </w:t>
      </w:r>
    </w:p>
    <w:p w14:paraId="5AB1F133" w14:textId="4F8EC778" w:rsidR="000C2020" w:rsidRPr="00500B21" w:rsidRDefault="000C2020" w:rsidP="00D64E75">
      <w:pPr>
        <w:pStyle w:val="Heading4"/>
      </w:pPr>
      <w:r w:rsidRPr="00500B21">
        <w:t xml:space="preserve">Ramp Hours </w:t>
      </w:r>
      <w:r w:rsidR="00403BBE">
        <w:t>t</w:t>
      </w:r>
      <w:r w:rsidR="006D06B5" w:rsidRPr="00500B21">
        <w:t>o</w:t>
      </w:r>
      <w:r w:rsidRPr="00500B21">
        <w:t xml:space="preserve"> </w:t>
      </w:r>
      <w:r w:rsidR="00136A2F" w:rsidRPr="00136A2F">
        <w:t xml:space="preserve">Minimum </w:t>
      </w:r>
      <w:r w:rsidR="006D06B5" w:rsidRPr="00136A2F">
        <w:t>Loading Point</w:t>
      </w:r>
      <w:r w:rsidRPr="00500B21">
        <w:t xml:space="preserve"> </w:t>
      </w:r>
      <w:r w:rsidR="00CE0467" w:rsidRPr="00CE0467">
        <w:t xml:space="preserve">Reference </w:t>
      </w:r>
      <w:r w:rsidR="006D06B5" w:rsidRPr="00CE0467">
        <w:t>Level</w:t>
      </w:r>
    </w:p>
    <w:p w14:paraId="777F0A77" w14:textId="6B10AB73" w:rsidR="000C2020" w:rsidRDefault="000C2020" w:rsidP="000C2020">
      <w:r w:rsidRPr="00584824">
        <w:rPr>
          <w:i/>
        </w:rPr>
        <w:t>Ramp hours to</w:t>
      </w:r>
      <w:r w:rsidRPr="004E2584">
        <w:t xml:space="preserve"> </w:t>
      </w:r>
      <w:r w:rsidR="00136A2F" w:rsidRPr="00136A2F">
        <w:rPr>
          <w:i/>
        </w:rPr>
        <w:t>MLP</w:t>
      </w:r>
      <w:r w:rsidRPr="004E2584">
        <w:t xml:space="preserve"> </w:t>
      </w:r>
      <w:r w:rsidR="00CE0467" w:rsidRPr="00CE0467">
        <w:rPr>
          <w:i/>
        </w:rPr>
        <w:t>reference level</w:t>
      </w:r>
      <w:r w:rsidRPr="004E2584">
        <w:t xml:space="preserve"> </w:t>
      </w:r>
      <w:r>
        <w:t>is determined</w:t>
      </w:r>
      <w:r w:rsidRPr="004E2584">
        <w:t xml:space="preserve"> for </w:t>
      </w:r>
      <w:r w:rsidRPr="00D02DB5">
        <w:rPr>
          <w:i/>
        </w:rPr>
        <w:t>dispatchable</w:t>
      </w:r>
      <w:r w:rsidRPr="004E2584">
        <w:t xml:space="preserve"> thermal </w:t>
      </w:r>
      <w:r w:rsidR="00584824" w:rsidRPr="00584824">
        <w:rPr>
          <w:i/>
        </w:rPr>
        <w:t>non-quick</w:t>
      </w:r>
      <w:r w:rsidRPr="00F22B4A">
        <w:rPr>
          <w:i/>
        </w:rPr>
        <w:t xml:space="preserve"> start</w:t>
      </w:r>
      <w:r w:rsidRPr="004E2584">
        <w:t xml:space="preserve"> </w:t>
      </w:r>
      <w:r w:rsidRPr="004E2584">
        <w:rPr>
          <w:i/>
        </w:rPr>
        <w:t>resources</w:t>
      </w:r>
      <w:r w:rsidRPr="004E2584">
        <w:t xml:space="preserve">. It is 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t>
      </w:r>
      <w:r w:rsidRPr="00584824">
        <w:rPr>
          <w:i/>
        </w:rPr>
        <w:t>Ramp hours to</w:t>
      </w:r>
      <w:r w:rsidRPr="004E2584">
        <w:t xml:space="preserve"> </w:t>
      </w:r>
      <w:r w:rsidR="00136A2F" w:rsidRPr="00136A2F">
        <w:rPr>
          <w:i/>
        </w:rPr>
        <w:t>MLP</w:t>
      </w:r>
      <w:r w:rsidRPr="004E2584">
        <w:t xml:space="preserve"> is required for the hot, warm and cold </w:t>
      </w:r>
      <w:r w:rsidR="00584824" w:rsidRPr="00584824">
        <w:rPr>
          <w:i/>
        </w:rPr>
        <w:t>thermal states</w:t>
      </w:r>
      <w:r w:rsidRPr="004E2584">
        <w:t xml:space="preserve"> of the </w:t>
      </w:r>
      <w:r w:rsidRPr="004E2584">
        <w:rPr>
          <w:i/>
        </w:rPr>
        <w:t>resource</w:t>
      </w:r>
      <w:r w:rsidRPr="004E2584">
        <w:t xml:space="preserve">. </w:t>
      </w:r>
    </w:p>
    <w:p w14:paraId="5FC1685F" w14:textId="77777777" w:rsidR="00973D16" w:rsidRPr="004E2584" w:rsidRDefault="00973D16" w:rsidP="00923DAE">
      <w:pPr>
        <w:pStyle w:val="Heading3"/>
      </w:pPr>
      <w:bookmarkStart w:id="1621" w:name="_Toc76977589"/>
      <w:bookmarkStart w:id="1622" w:name="_Toc76995619"/>
      <w:bookmarkStart w:id="1623" w:name="_Toc77155709"/>
      <w:bookmarkStart w:id="1624" w:name="_Toc78621142"/>
      <w:bookmarkStart w:id="1625" w:name="_Toc78959636"/>
      <w:bookmarkStart w:id="1626" w:name="_Toc128581701"/>
      <w:bookmarkStart w:id="1627" w:name="_Toc204237674"/>
      <w:r w:rsidRPr="004E2584">
        <w:t>Thermal</w:t>
      </w:r>
      <w:bookmarkEnd w:id="1621"/>
      <w:bookmarkEnd w:id="1622"/>
      <w:bookmarkEnd w:id="1623"/>
      <w:bookmarkEnd w:id="1624"/>
      <w:bookmarkEnd w:id="1625"/>
      <w:bookmarkEnd w:id="1626"/>
      <w:bookmarkEnd w:id="1627"/>
    </w:p>
    <w:p w14:paraId="492B5D16" w14:textId="77777777" w:rsidR="000D31D5" w:rsidRDefault="000D31D5" w:rsidP="000D31D5">
      <w:r w:rsidRPr="004E2584">
        <w:t xml:space="preserve">Thermal </w:t>
      </w:r>
      <w:r w:rsidRPr="00954EB2">
        <w:rPr>
          <w:i/>
        </w:rPr>
        <w:t>resources</w:t>
      </w:r>
      <w:r w:rsidRPr="004E2584">
        <w:t xml:space="preserve"> will </w:t>
      </w:r>
      <w:r>
        <w:t xml:space="preserve">be required to register </w:t>
      </w:r>
      <w:r w:rsidRPr="004E2584">
        <w:t>the following</w:t>
      </w:r>
      <w:r>
        <w:t xml:space="preserve"> </w:t>
      </w:r>
      <w:r w:rsidRPr="00CE0467">
        <w:rPr>
          <w:i/>
        </w:rPr>
        <w:t>reference levels</w:t>
      </w:r>
      <w:r>
        <w:rPr>
          <w:i/>
        </w:rPr>
        <w:t xml:space="preserve"> </w:t>
      </w:r>
      <w:r>
        <w:t xml:space="preserve">for </w:t>
      </w:r>
      <w:r>
        <w:rPr>
          <w:i/>
        </w:rPr>
        <w:t>non-financial dispatch data parameters</w:t>
      </w:r>
      <w:r w:rsidRPr="004E2584">
        <w:t>:</w:t>
      </w:r>
    </w:p>
    <w:p w14:paraId="1F9F022A" w14:textId="77777777" w:rsidR="000D31D5" w:rsidRDefault="000D31D5" w:rsidP="000D31D5">
      <w:r w:rsidRPr="00BE79CA">
        <w:rPr>
          <w:u w:val="single"/>
        </w:rPr>
        <w:t>Variant A</w:t>
      </w:r>
      <w:r>
        <w:t>:</w:t>
      </w:r>
    </w:p>
    <w:p w14:paraId="3222D1B0"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Pr="00873ED2">
        <w:t>and</w:t>
      </w:r>
    </w:p>
    <w:p w14:paraId="7CD30AE6"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rsidRPr="004E2584">
        <w:t>.</w:t>
      </w:r>
    </w:p>
    <w:p w14:paraId="47562213" w14:textId="77777777" w:rsidR="000D31D5" w:rsidRDefault="000D31D5" w:rsidP="000D31D5">
      <w:r w:rsidRPr="00BE79CA">
        <w:rPr>
          <w:u w:val="single"/>
        </w:rPr>
        <w:t>Variant B</w:t>
      </w:r>
      <w:r>
        <w:t>:</w:t>
      </w:r>
    </w:p>
    <w:p w14:paraId="4E660AF1"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3BBEA9CD"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1C84E6AE" w14:textId="77777777" w:rsidR="000D31D5" w:rsidRPr="00873ED2" w:rsidRDefault="000D31D5" w:rsidP="000D31D5">
      <w:pPr>
        <w:pStyle w:val="ListBullet0"/>
      </w:pPr>
      <w:r>
        <w:rPr>
          <w:i/>
        </w:rPr>
        <w:t xml:space="preserve">Lead time reference level; </w:t>
      </w:r>
    </w:p>
    <w:p w14:paraId="31926672" w14:textId="77777777" w:rsidR="000D31D5" w:rsidRPr="00873ED2" w:rsidRDefault="000D31D5" w:rsidP="000D31D5">
      <w:pPr>
        <w:pStyle w:val="ListBullet0"/>
      </w:pPr>
      <w:r>
        <w:rPr>
          <w:i/>
        </w:rPr>
        <w:t>Minimum loading point reference level;</w:t>
      </w:r>
    </w:p>
    <w:p w14:paraId="5870F6F5" w14:textId="0E25319D" w:rsidR="000D31D5" w:rsidRPr="00612511" w:rsidRDefault="000D31D5" w:rsidP="000D31D5">
      <w:pPr>
        <w:pStyle w:val="ListBullet0"/>
      </w:pPr>
      <w:r>
        <w:rPr>
          <w:i/>
        </w:rPr>
        <w:t>Minimum generation block run time reference level;</w:t>
      </w:r>
    </w:p>
    <w:p w14:paraId="43ED045D" w14:textId="3C297A3F" w:rsidR="00F00C1E" w:rsidRPr="00873ED2" w:rsidRDefault="00F00C1E" w:rsidP="000D31D5">
      <w:pPr>
        <w:pStyle w:val="ListBullet0"/>
      </w:pPr>
      <w:r w:rsidRPr="00612511">
        <w:rPr>
          <w:i/>
        </w:rPr>
        <w:t>Minimum generation block down time reference level</w:t>
      </w:r>
      <w:r>
        <w:t>;</w:t>
      </w:r>
    </w:p>
    <w:p w14:paraId="00BF0327" w14:textId="77777777" w:rsidR="000D31D5" w:rsidRPr="00873ED2" w:rsidRDefault="000D31D5" w:rsidP="000D31D5">
      <w:pPr>
        <w:pStyle w:val="ListBullet0"/>
      </w:pPr>
      <w:r>
        <w:rPr>
          <w:i/>
        </w:rPr>
        <w:t>Maximum number of starts per day reference level; and</w:t>
      </w:r>
    </w:p>
    <w:p w14:paraId="3AE8A318" w14:textId="77777777" w:rsidR="000D31D5" w:rsidRPr="004E2584" w:rsidRDefault="000D31D5" w:rsidP="000D31D5">
      <w:pPr>
        <w:pStyle w:val="ListBullet0"/>
      </w:pPr>
      <w:r>
        <w:rPr>
          <w:i/>
        </w:rPr>
        <w:t>Ramp up energy to MLP reference level.</w:t>
      </w:r>
    </w:p>
    <w:p w14:paraId="09C5A4D8" w14:textId="77777777" w:rsidR="000D31D5" w:rsidRDefault="000D31D5" w:rsidP="000D31D5">
      <w:r w:rsidRPr="00BE79CA">
        <w:rPr>
          <w:u w:val="single"/>
        </w:rPr>
        <w:lastRenderedPageBreak/>
        <w:t>Variant C</w:t>
      </w:r>
      <w:r>
        <w:t>:</w:t>
      </w:r>
    </w:p>
    <w:p w14:paraId="7E51983B" w14:textId="77777777"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p>
    <w:p w14:paraId="1B49FE41" w14:textId="77777777" w:rsidR="000D31D5" w:rsidRPr="004E2584" w:rsidRDefault="000D31D5" w:rsidP="000D31D5">
      <w:pPr>
        <w:pStyle w:val="ListBullet0"/>
      </w:pPr>
      <w:r w:rsidRPr="002F5152">
        <w:rPr>
          <w:i/>
        </w:rPr>
        <w:t xml:space="preserve">Operating reserve </w:t>
      </w:r>
      <w:r>
        <w:rPr>
          <w:i/>
        </w:rPr>
        <w:t>ramp rate</w:t>
      </w:r>
      <w:r w:rsidRPr="002F5152">
        <w:rPr>
          <w:i/>
        </w:rPr>
        <w:t xml:space="preserve"> reference level</w:t>
      </w:r>
      <w:r>
        <w:t>;</w:t>
      </w:r>
    </w:p>
    <w:p w14:paraId="00ABCFF8" w14:textId="77777777" w:rsidR="000D31D5" w:rsidRPr="00873ED2" w:rsidRDefault="000D31D5" w:rsidP="000D31D5">
      <w:pPr>
        <w:pStyle w:val="ListBullet0"/>
      </w:pPr>
      <w:r>
        <w:rPr>
          <w:i/>
        </w:rPr>
        <w:t xml:space="preserve">Lead time reference level; </w:t>
      </w:r>
    </w:p>
    <w:p w14:paraId="5A561417" w14:textId="77777777" w:rsidR="000D31D5" w:rsidRPr="00873ED2" w:rsidRDefault="000D31D5" w:rsidP="000D31D5">
      <w:pPr>
        <w:pStyle w:val="ListBullet0"/>
      </w:pPr>
      <w:r>
        <w:rPr>
          <w:i/>
        </w:rPr>
        <w:t>Minimum loading point reference level;</w:t>
      </w:r>
    </w:p>
    <w:p w14:paraId="334D9CA3" w14:textId="573F6E79" w:rsidR="000D31D5" w:rsidRPr="00612511" w:rsidRDefault="000D31D5" w:rsidP="000D31D5">
      <w:pPr>
        <w:pStyle w:val="ListBullet0"/>
      </w:pPr>
      <w:r>
        <w:rPr>
          <w:i/>
        </w:rPr>
        <w:t>Minimum generation block run time reference level;</w:t>
      </w:r>
    </w:p>
    <w:p w14:paraId="377E0A00" w14:textId="2C661B5A" w:rsidR="00F00C1E" w:rsidRPr="00873ED2" w:rsidRDefault="00F00C1E">
      <w:pPr>
        <w:pStyle w:val="ListBullet0"/>
      </w:pPr>
      <w:r w:rsidRPr="00DC50C9">
        <w:rPr>
          <w:i/>
        </w:rPr>
        <w:t>Minimum generation block down time reference level</w:t>
      </w:r>
      <w:r>
        <w:t>;</w:t>
      </w:r>
    </w:p>
    <w:p w14:paraId="437ED5D5" w14:textId="77777777" w:rsidR="000D31D5" w:rsidRPr="00873ED2" w:rsidRDefault="000D31D5" w:rsidP="000D31D5">
      <w:pPr>
        <w:pStyle w:val="ListBullet0"/>
      </w:pPr>
      <w:r>
        <w:rPr>
          <w:i/>
        </w:rPr>
        <w:t>Maximum number of starts per day reference level; and</w:t>
      </w:r>
    </w:p>
    <w:p w14:paraId="73DE2431" w14:textId="77777777" w:rsidR="000D31D5" w:rsidRPr="004E2584" w:rsidRDefault="000D31D5" w:rsidP="000D31D5">
      <w:pPr>
        <w:pStyle w:val="ListBullet0"/>
      </w:pPr>
      <w:r>
        <w:rPr>
          <w:i/>
        </w:rPr>
        <w:t>Ramp up energy to MLP reference level.</w:t>
      </w:r>
    </w:p>
    <w:p w14:paraId="2C1F6782" w14:textId="7ECE4DA0" w:rsidR="000D31D5" w:rsidRDefault="000D31D5" w:rsidP="000D31D5">
      <w:r w:rsidRPr="00BE79CA">
        <w:rPr>
          <w:u w:val="single"/>
        </w:rPr>
        <w:t>Variant D</w:t>
      </w:r>
      <w:r>
        <w:t>:</w:t>
      </w:r>
    </w:p>
    <w:p w14:paraId="4FB4D710" w14:textId="43C765D4" w:rsidR="000413A5" w:rsidRPr="004E2584" w:rsidRDefault="000413A5" w:rsidP="000413A5">
      <w:r>
        <w:t xml:space="preserve">Variant D </w:t>
      </w:r>
      <w:r w:rsidRPr="00BD6BCD">
        <w:rPr>
          <w:i/>
        </w:rPr>
        <w:t>resources</w:t>
      </w:r>
      <w:r>
        <w:t xml:space="preserve"> that are </w:t>
      </w:r>
      <w:r w:rsidR="00BD6BCD" w:rsidRPr="00BD6BCD">
        <w:rPr>
          <w:i/>
        </w:rPr>
        <w:t>pseudo-unit</w:t>
      </w:r>
      <w:r w:rsidR="00BD6BCD">
        <w:t xml:space="preserve"> </w:t>
      </w:r>
      <w:r w:rsidRPr="00BD6BCD">
        <w:rPr>
          <w:i/>
        </w:rPr>
        <w:t>resources</w:t>
      </w:r>
      <w:r>
        <w:t xml:space="preserve"> require the following </w:t>
      </w:r>
      <w:r w:rsidRPr="00BD6BCD">
        <w:rPr>
          <w:i/>
        </w:rPr>
        <w:t>reference levels</w:t>
      </w:r>
      <w:r>
        <w:t xml:space="preserve"> for </w:t>
      </w:r>
      <w:r w:rsidRPr="00BD6BCD">
        <w:rPr>
          <w:i/>
        </w:rPr>
        <w:t>non-financial dispatch data</w:t>
      </w:r>
      <w:r>
        <w:t>:</w:t>
      </w:r>
    </w:p>
    <w:p w14:paraId="4BD2BBDF" w14:textId="62E6B912" w:rsidR="000D31D5" w:rsidRPr="002F5152" w:rsidRDefault="000D31D5" w:rsidP="000D31D5">
      <w:pPr>
        <w:pStyle w:val="ListBullet0"/>
        <w:rPr>
          <w:i/>
        </w:rPr>
      </w:pPr>
      <w:r w:rsidRPr="002F5152">
        <w:rPr>
          <w:i/>
        </w:rPr>
        <w:t xml:space="preserve">Energy </w:t>
      </w:r>
      <w:r>
        <w:rPr>
          <w:i/>
        </w:rPr>
        <w:t>ramp rate</w:t>
      </w:r>
      <w:r w:rsidRPr="002F5152">
        <w:rPr>
          <w:i/>
        </w:rPr>
        <w:t xml:space="preserve"> reference level;</w:t>
      </w:r>
      <w:r>
        <w:rPr>
          <w:i/>
        </w:rPr>
        <w:t xml:space="preserve"> </w:t>
      </w:r>
      <w:r w:rsidR="00F00C1E">
        <w:rPr>
          <w:i/>
        </w:rPr>
        <w:t>and</w:t>
      </w:r>
    </w:p>
    <w:p w14:paraId="4C401935" w14:textId="65224F31" w:rsidR="000413A5" w:rsidRDefault="000D31D5">
      <w:pPr>
        <w:pStyle w:val="ListBullet0"/>
      </w:pPr>
      <w:r w:rsidRPr="002F5152">
        <w:rPr>
          <w:i/>
        </w:rPr>
        <w:t xml:space="preserve">Operating reserve </w:t>
      </w:r>
      <w:r>
        <w:rPr>
          <w:i/>
        </w:rPr>
        <w:t>ramp rate</w:t>
      </w:r>
      <w:r w:rsidRPr="002F5152">
        <w:rPr>
          <w:i/>
        </w:rPr>
        <w:t xml:space="preserve"> reference level</w:t>
      </w:r>
      <w:r w:rsidR="00F00C1E">
        <w:t>.</w:t>
      </w:r>
    </w:p>
    <w:p w14:paraId="661E49ED" w14:textId="3C31A30A" w:rsidR="000413A5" w:rsidRDefault="00F00C1E" w:rsidP="00612511">
      <w:r>
        <w:t xml:space="preserve">Variant D </w:t>
      </w:r>
      <w:r w:rsidRPr="00BD6BCD">
        <w:rPr>
          <w:i/>
        </w:rPr>
        <w:t>resources</w:t>
      </w:r>
      <w:r>
        <w:t xml:space="preserve"> that are not </w:t>
      </w:r>
      <w:r w:rsidR="00BD6BCD" w:rsidRPr="00BD6BCD">
        <w:rPr>
          <w:i/>
        </w:rPr>
        <w:t>pseudo-unit</w:t>
      </w:r>
      <w:r w:rsidR="00BD6BCD">
        <w:t xml:space="preserve"> </w:t>
      </w:r>
      <w:r w:rsidR="00BD6BCD" w:rsidRPr="00BD6BCD">
        <w:rPr>
          <w:i/>
        </w:rPr>
        <w:t>resources</w:t>
      </w:r>
      <w:r w:rsidR="00BD6BCD">
        <w:t xml:space="preserve"> </w:t>
      </w:r>
      <w:r>
        <w:t xml:space="preserve">require the following </w:t>
      </w:r>
      <w:r w:rsidRPr="00BD6BCD">
        <w:rPr>
          <w:i/>
        </w:rPr>
        <w:t>reference levels</w:t>
      </w:r>
      <w:r>
        <w:t xml:space="preserve"> for </w:t>
      </w:r>
      <w:r w:rsidRPr="00BD6BCD">
        <w:rPr>
          <w:i/>
        </w:rPr>
        <w:t>non-financial dispatch data</w:t>
      </w:r>
      <w:r>
        <w:t>:</w:t>
      </w:r>
    </w:p>
    <w:p w14:paraId="57489B56" w14:textId="7F72A2FF" w:rsidR="00B248A9" w:rsidRPr="004E2584" w:rsidRDefault="00B248A9" w:rsidP="00B248A9">
      <w:pPr>
        <w:pStyle w:val="Caption"/>
      </w:pPr>
      <w:bookmarkStart w:id="1628" w:name="_Toc180348632"/>
      <w:r>
        <w:t xml:space="preserve">Table </w:t>
      </w:r>
      <w:r>
        <w:fldChar w:fldCharType="begin"/>
      </w:r>
      <w:r>
        <w:instrText>STYLEREF 2 \s</w:instrText>
      </w:r>
      <w:r>
        <w:fldChar w:fldCharType="separate"/>
      </w:r>
      <w:r w:rsidR="00E47211">
        <w:rPr>
          <w:noProof/>
        </w:rPr>
        <w:t>8</w:t>
      </w:r>
      <w:r>
        <w:fldChar w:fldCharType="end"/>
      </w:r>
      <w:r>
        <w:noBreakHyphen/>
      </w:r>
      <w:r>
        <w:fldChar w:fldCharType="begin"/>
      </w:r>
      <w:r>
        <w:instrText>SEQ Table \* ARABIC \s 2</w:instrText>
      </w:r>
      <w:r>
        <w:fldChar w:fldCharType="separate"/>
      </w:r>
      <w:r w:rsidR="00E47211">
        <w:rPr>
          <w:noProof/>
        </w:rPr>
        <w:t>1</w:t>
      </w:r>
      <w:r>
        <w:fldChar w:fldCharType="end"/>
      </w:r>
      <w:r>
        <w:t>: Reference Levels for Variant D Resources</w:t>
      </w:r>
      <w:bookmarkEnd w:id="1628"/>
    </w:p>
    <w:tbl>
      <w:tblPr>
        <w:tblStyle w:val="TableGrid"/>
        <w:tblW w:w="0" w:type="auto"/>
        <w:tblLook w:val="04A0" w:firstRow="1" w:lastRow="0" w:firstColumn="1" w:lastColumn="0" w:noHBand="0" w:noVBand="1"/>
      </w:tblPr>
      <w:tblGrid>
        <w:gridCol w:w="4675"/>
        <w:gridCol w:w="4675"/>
      </w:tblGrid>
      <w:tr w:rsidR="0073789F" w:rsidRPr="00AA5947" w14:paraId="58822414" w14:textId="77777777" w:rsidTr="00B70B05">
        <w:trPr>
          <w:tblHeader/>
        </w:trPr>
        <w:tc>
          <w:tcPr>
            <w:tcW w:w="4675" w:type="dxa"/>
            <w:shd w:val="clear" w:color="auto" w:fill="8CD2F4" w:themeFill="accent3"/>
          </w:tcPr>
          <w:p w14:paraId="45542831" w14:textId="244489AA" w:rsidR="0073789F" w:rsidRPr="00AA5947" w:rsidRDefault="00D665F2" w:rsidP="00AA5947">
            <w:pPr>
              <w:jc w:val="center"/>
              <w:rPr>
                <w:b/>
              </w:rPr>
            </w:pPr>
            <w:r w:rsidRPr="00AA5947">
              <w:rPr>
                <w:b/>
              </w:rPr>
              <w:t>C</w:t>
            </w:r>
            <w:r>
              <w:rPr>
                <w:b/>
              </w:rPr>
              <w:t xml:space="preserve">ombustion </w:t>
            </w:r>
            <w:r w:rsidRPr="00AA5947">
              <w:rPr>
                <w:b/>
              </w:rPr>
              <w:t>T</w:t>
            </w:r>
            <w:r>
              <w:rPr>
                <w:b/>
              </w:rPr>
              <w:t>urbine</w:t>
            </w:r>
            <w:r w:rsidR="00937EC9">
              <w:rPr>
                <w:b/>
              </w:rPr>
              <w:t xml:space="preserve"> Resource</w:t>
            </w:r>
          </w:p>
        </w:tc>
        <w:tc>
          <w:tcPr>
            <w:tcW w:w="4675" w:type="dxa"/>
            <w:shd w:val="clear" w:color="auto" w:fill="8CD2F4" w:themeFill="accent3"/>
          </w:tcPr>
          <w:p w14:paraId="4896B3F2" w14:textId="0053A7EA" w:rsidR="0073789F" w:rsidRPr="00AA5947" w:rsidRDefault="00D665F2" w:rsidP="00AA5947">
            <w:pPr>
              <w:jc w:val="center"/>
              <w:rPr>
                <w:b/>
              </w:rPr>
            </w:pPr>
            <w:r>
              <w:rPr>
                <w:b/>
              </w:rPr>
              <w:t>Steam Turbine</w:t>
            </w:r>
            <w:r w:rsidR="00937EC9">
              <w:rPr>
                <w:b/>
              </w:rPr>
              <w:t xml:space="preserve"> Resource</w:t>
            </w:r>
          </w:p>
        </w:tc>
      </w:tr>
      <w:tr w:rsidR="00D665F2" w14:paraId="76D2E98B" w14:textId="77777777" w:rsidTr="00B70B05">
        <w:tc>
          <w:tcPr>
            <w:tcW w:w="4675" w:type="dxa"/>
          </w:tcPr>
          <w:p w14:paraId="13AEF2F4" w14:textId="5678793D" w:rsidR="00D665F2" w:rsidRPr="00AA5947" w:rsidRDefault="00D665F2" w:rsidP="00AA5947">
            <w:pPr>
              <w:rPr>
                <w:i/>
              </w:rPr>
            </w:pPr>
            <w:r w:rsidRPr="00AA5947">
              <w:rPr>
                <w:i/>
              </w:rPr>
              <w:t xml:space="preserve">Lead time reference level </w:t>
            </w:r>
            <w:r>
              <w:rPr>
                <w:i/>
              </w:rPr>
              <w:t xml:space="preserve"> </w:t>
            </w:r>
          </w:p>
        </w:tc>
        <w:tc>
          <w:tcPr>
            <w:tcW w:w="4675" w:type="dxa"/>
          </w:tcPr>
          <w:p w14:paraId="39AB2C65" w14:textId="38E3D18A" w:rsidR="00D665F2" w:rsidRDefault="00D665F2" w:rsidP="00D665F2">
            <w:r w:rsidRPr="00617AAC">
              <w:rPr>
                <w:i/>
              </w:rPr>
              <w:t>Minimum Loading Point reference level</w:t>
            </w:r>
            <w:r>
              <w:rPr>
                <w:i/>
              </w:rPr>
              <w:t xml:space="preserve"> (all configurations)</w:t>
            </w:r>
          </w:p>
        </w:tc>
      </w:tr>
      <w:tr w:rsidR="00D665F2" w14:paraId="1EF56D72" w14:textId="77777777" w:rsidTr="00B70B05">
        <w:tc>
          <w:tcPr>
            <w:tcW w:w="4675" w:type="dxa"/>
          </w:tcPr>
          <w:p w14:paraId="145664F2" w14:textId="7AA6DE3F" w:rsidR="00D665F2" w:rsidRPr="00AA5947" w:rsidRDefault="00D665F2" w:rsidP="00B54D60">
            <w:pPr>
              <w:rPr>
                <w:i/>
              </w:rPr>
            </w:pPr>
            <w:r w:rsidRPr="00AA5947">
              <w:rPr>
                <w:i/>
              </w:rPr>
              <w:t xml:space="preserve">Minimum </w:t>
            </w:r>
            <w:r w:rsidR="00B54D60">
              <w:rPr>
                <w:i/>
              </w:rPr>
              <w:t>l</w:t>
            </w:r>
            <w:r w:rsidRPr="00AA5947">
              <w:rPr>
                <w:i/>
              </w:rPr>
              <w:t xml:space="preserve">oading </w:t>
            </w:r>
            <w:r w:rsidR="00B54D60">
              <w:rPr>
                <w:i/>
              </w:rPr>
              <w:t>p</w:t>
            </w:r>
            <w:r w:rsidRPr="00AA5947">
              <w:rPr>
                <w:i/>
              </w:rPr>
              <w:t>oint reference level</w:t>
            </w:r>
          </w:p>
        </w:tc>
        <w:tc>
          <w:tcPr>
            <w:tcW w:w="4675" w:type="dxa"/>
          </w:tcPr>
          <w:p w14:paraId="516B5DAC" w14:textId="34FE7277" w:rsidR="00D665F2" w:rsidRDefault="00AA5947" w:rsidP="00D665F2">
            <w:r>
              <w:rPr>
                <w:i/>
              </w:rPr>
              <w:t>Ramp up energy to MLP reference level</w:t>
            </w:r>
            <w:r w:rsidR="00937EC9">
              <w:rPr>
                <w:i/>
              </w:rPr>
              <w:t>s</w:t>
            </w:r>
          </w:p>
        </w:tc>
      </w:tr>
      <w:tr w:rsidR="00D665F2" w14:paraId="140F5D60" w14:textId="77777777" w:rsidTr="00B70B05">
        <w:tc>
          <w:tcPr>
            <w:tcW w:w="4675" w:type="dxa"/>
          </w:tcPr>
          <w:p w14:paraId="48747FB6" w14:textId="0F77EA88" w:rsidR="00D665F2" w:rsidRDefault="00D665F2" w:rsidP="00D665F2">
            <w:r>
              <w:rPr>
                <w:i/>
              </w:rPr>
              <w:t>Minimum generation block run time reference level</w:t>
            </w:r>
          </w:p>
        </w:tc>
        <w:tc>
          <w:tcPr>
            <w:tcW w:w="4675" w:type="dxa"/>
          </w:tcPr>
          <w:p w14:paraId="38544607" w14:textId="5E07DB8D" w:rsidR="00D665F2" w:rsidRDefault="00741E6F" w:rsidP="00D665F2">
            <w:r>
              <w:t xml:space="preserve"> </w:t>
            </w:r>
          </w:p>
        </w:tc>
      </w:tr>
      <w:tr w:rsidR="00D665F2" w14:paraId="64F209D8" w14:textId="77777777" w:rsidTr="00B70B05">
        <w:tc>
          <w:tcPr>
            <w:tcW w:w="4675" w:type="dxa"/>
          </w:tcPr>
          <w:p w14:paraId="2C7DF5C1" w14:textId="20EB99BA" w:rsidR="00D665F2" w:rsidRDefault="00D665F2" w:rsidP="00AA5947">
            <w:r w:rsidRPr="00DC50C9">
              <w:rPr>
                <w:i/>
              </w:rPr>
              <w:t>Minimum generation block down time reference level</w:t>
            </w:r>
            <w:r>
              <w:rPr>
                <w:i/>
              </w:rPr>
              <w:t xml:space="preserve"> </w:t>
            </w:r>
          </w:p>
        </w:tc>
        <w:tc>
          <w:tcPr>
            <w:tcW w:w="4675" w:type="dxa"/>
          </w:tcPr>
          <w:p w14:paraId="7749CAB2" w14:textId="27778038" w:rsidR="00D665F2" w:rsidRDefault="00741E6F" w:rsidP="00D665F2">
            <w:r>
              <w:t xml:space="preserve"> </w:t>
            </w:r>
          </w:p>
        </w:tc>
      </w:tr>
      <w:tr w:rsidR="00D665F2" w14:paraId="3685F85A" w14:textId="77777777" w:rsidTr="00B70B05">
        <w:tc>
          <w:tcPr>
            <w:tcW w:w="4675" w:type="dxa"/>
          </w:tcPr>
          <w:p w14:paraId="347094FC" w14:textId="377026EB" w:rsidR="00D665F2" w:rsidRDefault="00D665F2" w:rsidP="00D665F2">
            <w:r>
              <w:rPr>
                <w:i/>
              </w:rPr>
              <w:t>Maximum number of starts per day reference level</w:t>
            </w:r>
          </w:p>
        </w:tc>
        <w:tc>
          <w:tcPr>
            <w:tcW w:w="4675" w:type="dxa"/>
          </w:tcPr>
          <w:p w14:paraId="5E106881" w14:textId="6BAA767F" w:rsidR="00D665F2" w:rsidRDefault="00741E6F" w:rsidP="00D665F2">
            <w:r>
              <w:t xml:space="preserve"> </w:t>
            </w:r>
          </w:p>
        </w:tc>
      </w:tr>
      <w:tr w:rsidR="00D665F2" w14:paraId="0C795758" w14:textId="77777777" w:rsidTr="00B70B05">
        <w:tc>
          <w:tcPr>
            <w:tcW w:w="4675" w:type="dxa"/>
          </w:tcPr>
          <w:p w14:paraId="52F37C3A" w14:textId="476BB6F9" w:rsidR="00D665F2" w:rsidRDefault="00D665F2" w:rsidP="00D665F2">
            <w:pPr>
              <w:rPr>
                <w:i/>
              </w:rPr>
            </w:pPr>
            <w:r>
              <w:rPr>
                <w:i/>
              </w:rPr>
              <w:t>Ramp up energy to MLP reference level</w:t>
            </w:r>
            <w:r w:rsidR="00937EC9">
              <w:rPr>
                <w:i/>
              </w:rPr>
              <w:t>s</w:t>
            </w:r>
          </w:p>
        </w:tc>
        <w:tc>
          <w:tcPr>
            <w:tcW w:w="4675" w:type="dxa"/>
          </w:tcPr>
          <w:p w14:paraId="61F198A2" w14:textId="61991721" w:rsidR="00D665F2" w:rsidRDefault="00741E6F" w:rsidP="00D665F2">
            <w:r>
              <w:t xml:space="preserve"> </w:t>
            </w:r>
          </w:p>
        </w:tc>
      </w:tr>
    </w:tbl>
    <w:p w14:paraId="1FE57D52" w14:textId="6D0E2E54" w:rsidR="0073789F" w:rsidRDefault="0073789F" w:rsidP="00973D16"/>
    <w:p w14:paraId="19CDE925" w14:textId="5FE2EE86" w:rsidR="00973D16" w:rsidRPr="00EA65BF" w:rsidRDefault="00973D16" w:rsidP="00973D16">
      <w:r w:rsidRPr="004E2584">
        <w:lastRenderedPageBreak/>
        <w:t xml:space="preserve">To determine </w:t>
      </w:r>
      <w:r w:rsidR="00CE0467" w:rsidRPr="00CE0467">
        <w:rPr>
          <w:i/>
        </w:rPr>
        <w:t>reference levels</w:t>
      </w:r>
      <w:r w:rsidRPr="004E2584">
        <w:t xml:space="preserve"> that are affected by </w:t>
      </w:r>
      <w:r w:rsidR="00584824" w:rsidRPr="00584824">
        <w:rPr>
          <w:i/>
        </w:rPr>
        <w:t>thermal states</w:t>
      </w:r>
      <w:r w:rsidRPr="004E2584">
        <w:t xml:space="preserve">, </w:t>
      </w:r>
      <w:r w:rsidR="00A6621D">
        <w:t xml:space="preserve">a </w:t>
      </w:r>
      <w:r w:rsidRPr="004E2584">
        <w:rPr>
          <w:i/>
        </w:rPr>
        <w:t>market participant</w:t>
      </w:r>
      <w:r w:rsidRPr="004E2584">
        <w:t xml:space="preserve"> determine</w:t>
      </w:r>
      <w:r w:rsidR="00A6621D">
        <w:t>s</w:t>
      </w:r>
      <w:r w:rsidRPr="004E2584">
        <w:t xml:space="preserve"> the ambient conditions associated with hot, warm and cold </w:t>
      </w:r>
      <w:r w:rsidRPr="00A47976">
        <w:rPr>
          <w:i/>
        </w:rPr>
        <w:t>thermal state</w:t>
      </w:r>
      <w:r w:rsidRPr="004E2584">
        <w:t xml:space="preserve"> </w:t>
      </w:r>
      <w:r w:rsidR="00CE0467" w:rsidRPr="00CE0467">
        <w:rPr>
          <w:i/>
        </w:rPr>
        <w:t xml:space="preserve">reference </w:t>
      </w:r>
      <w:r w:rsidR="00CE0467" w:rsidRPr="00EA65BF">
        <w:rPr>
          <w:i/>
        </w:rPr>
        <w:t>levels</w:t>
      </w:r>
      <w:r w:rsidRPr="00EA65BF">
        <w:t xml:space="preserve">. These ambient conditions </w:t>
      </w:r>
      <w:r w:rsidR="0000276D" w:rsidRPr="00EA65BF">
        <w:t>are</w:t>
      </w:r>
      <w:r w:rsidRPr="00EA65BF">
        <w:t xml:space="preserve"> used to determine all </w:t>
      </w:r>
      <w:r w:rsidRPr="00EA65BF">
        <w:rPr>
          <w:i/>
        </w:rPr>
        <w:t>thermal state</w:t>
      </w:r>
      <w:r w:rsidRPr="00EA65BF">
        <w:t>-affected</w:t>
      </w:r>
      <w:r w:rsidRPr="00EA65BF">
        <w:rPr>
          <w:i/>
        </w:rPr>
        <w:t xml:space="preserve"> </w:t>
      </w:r>
      <w:r w:rsidR="00CE0467" w:rsidRPr="00EA65BF">
        <w:rPr>
          <w:i/>
        </w:rPr>
        <w:t>reference levels</w:t>
      </w:r>
      <w:r w:rsidRPr="00EA65BF">
        <w:t xml:space="preserve">. </w:t>
      </w:r>
    </w:p>
    <w:p w14:paraId="4EDEE2B6" w14:textId="5B056499" w:rsidR="00AD0B0F" w:rsidRPr="00612511" w:rsidRDefault="00AD0B0F" w:rsidP="00AD0B0F">
      <w:pPr>
        <w:rPr>
          <w:rFonts w:cs="Tahoma"/>
          <w:szCs w:val="22"/>
        </w:rPr>
      </w:pPr>
      <w:r w:rsidRPr="00612511">
        <w:rPr>
          <w:rFonts w:cs="Tahoma"/>
          <w:i/>
          <w:szCs w:val="22"/>
        </w:rPr>
        <w:t>Market participants</w:t>
      </w:r>
      <w:r w:rsidRPr="00612511">
        <w:rPr>
          <w:rFonts w:cs="Tahoma"/>
          <w:szCs w:val="22"/>
        </w:rPr>
        <w:t xml:space="preserve"> must identify the transition points that are used to distinguish the hot </w:t>
      </w:r>
      <w:r w:rsidRPr="00612511">
        <w:rPr>
          <w:rFonts w:cs="Tahoma"/>
          <w:i/>
          <w:szCs w:val="22"/>
        </w:rPr>
        <w:t>thermal state</w:t>
      </w:r>
      <w:r w:rsidRPr="00612511">
        <w:rPr>
          <w:rFonts w:cs="Tahoma"/>
          <w:szCs w:val="22"/>
        </w:rPr>
        <w:t xml:space="preserve"> from the warm </w:t>
      </w:r>
      <w:r w:rsidRPr="00612511">
        <w:rPr>
          <w:rFonts w:cs="Tahoma"/>
          <w:i/>
          <w:szCs w:val="22"/>
        </w:rPr>
        <w:t>thermal state</w:t>
      </w:r>
      <w:r w:rsidRPr="00612511">
        <w:rPr>
          <w:rFonts w:cs="Tahoma"/>
          <w:szCs w:val="22"/>
        </w:rPr>
        <w:t xml:space="preserve"> from the cold </w:t>
      </w:r>
      <w:r w:rsidRPr="00612511">
        <w:rPr>
          <w:rFonts w:cs="Tahoma"/>
          <w:i/>
          <w:szCs w:val="22"/>
        </w:rPr>
        <w:t>thermal state</w:t>
      </w:r>
      <w:r w:rsidRPr="00612511">
        <w:rPr>
          <w:rFonts w:cs="Tahoma"/>
          <w:szCs w:val="22"/>
        </w:rPr>
        <w:t xml:space="preserve">. The transition points must be the same for the following </w:t>
      </w:r>
      <w:r w:rsidRPr="00612511">
        <w:rPr>
          <w:rFonts w:cs="Tahoma"/>
          <w:i/>
          <w:szCs w:val="22"/>
        </w:rPr>
        <w:t>reference levels</w:t>
      </w:r>
      <w:r w:rsidRPr="00612511">
        <w:rPr>
          <w:rFonts w:cs="Tahoma"/>
          <w:szCs w:val="22"/>
        </w:rPr>
        <w:t>:</w:t>
      </w:r>
    </w:p>
    <w:p w14:paraId="57AC3649" w14:textId="77777777" w:rsidR="00AD0B0F" w:rsidRPr="005E0558" w:rsidRDefault="00AD0B0F" w:rsidP="005E0558">
      <w:pPr>
        <w:pStyle w:val="ListBullet0"/>
        <w:rPr>
          <w:i/>
          <w:iCs/>
        </w:rPr>
      </w:pPr>
      <w:r w:rsidRPr="005E0558">
        <w:rPr>
          <w:i/>
          <w:iCs/>
        </w:rPr>
        <w:t>lead time reference level;</w:t>
      </w:r>
    </w:p>
    <w:p w14:paraId="04AB6404" w14:textId="699B7C66" w:rsidR="00AD0B0F" w:rsidRPr="005E0558" w:rsidRDefault="00AD0B0F" w:rsidP="005E0558">
      <w:pPr>
        <w:pStyle w:val="ListBullet0"/>
        <w:rPr>
          <w:i/>
          <w:iCs/>
        </w:rPr>
      </w:pPr>
      <w:r w:rsidRPr="005E0558">
        <w:rPr>
          <w:i/>
          <w:iCs/>
        </w:rPr>
        <w:t>minimum generation block down-time reference level;</w:t>
      </w:r>
    </w:p>
    <w:p w14:paraId="36B114C1" w14:textId="77777777" w:rsidR="004344A2" w:rsidRPr="005E0558" w:rsidRDefault="00AD0B0F" w:rsidP="005E0558">
      <w:pPr>
        <w:pStyle w:val="ListBullet0"/>
        <w:rPr>
          <w:i/>
          <w:iCs/>
        </w:rPr>
      </w:pPr>
      <w:r w:rsidRPr="005E0558">
        <w:rPr>
          <w:i/>
          <w:iCs/>
        </w:rPr>
        <w:t>ramp hours to minimum loading point reference level; and</w:t>
      </w:r>
    </w:p>
    <w:p w14:paraId="64FBD0DB" w14:textId="30A11DF3" w:rsidR="00AD0B0F" w:rsidRPr="005E0558" w:rsidRDefault="004344A2" w:rsidP="005E0558">
      <w:pPr>
        <w:pStyle w:val="ListBullet0"/>
        <w:rPr>
          <w:i/>
          <w:iCs/>
        </w:rPr>
      </w:pPr>
      <w:r w:rsidRPr="005E0558">
        <w:rPr>
          <w:i/>
          <w:iCs/>
        </w:rPr>
        <w:t>m</w:t>
      </w:r>
      <w:r w:rsidR="00AD0B0F" w:rsidRPr="005E0558">
        <w:rPr>
          <w:i/>
          <w:iCs/>
        </w:rPr>
        <w:t>inimum and maximum energy per ramp hour reference levels.</w:t>
      </w:r>
    </w:p>
    <w:p w14:paraId="0B75E1BF" w14:textId="4533925E" w:rsidR="00973D16" w:rsidRPr="004E2584" w:rsidRDefault="00973D16" w:rsidP="00D64E75">
      <w:pPr>
        <w:pStyle w:val="Heading4"/>
      </w:pPr>
      <w:r w:rsidRPr="004E2584">
        <w:t>Energy Ramp Rate</w:t>
      </w:r>
    </w:p>
    <w:p w14:paraId="76686D01" w14:textId="10D0200A" w:rsidR="00384F4D" w:rsidRDefault="00A6621D" w:rsidP="00973D16">
      <w:r w:rsidRPr="00A6621D">
        <w:t>A</w:t>
      </w:r>
      <w:r>
        <w:rPr>
          <w:i/>
        </w:rPr>
        <w:t xml:space="preserve"> m</w:t>
      </w:r>
      <w:r w:rsidR="00973D16" w:rsidRPr="004E2584">
        <w:rPr>
          <w:i/>
        </w:rPr>
        <w:t>arket participant</w:t>
      </w:r>
      <w:r w:rsidR="00973D16" w:rsidRPr="004E2584">
        <w:t xml:space="preserve"> must </w:t>
      </w:r>
      <w:r w:rsidR="006B76BE">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w:t>
      </w:r>
    </w:p>
    <w:p w14:paraId="2DFD173D" w14:textId="77777777" w:rsidR="00384F4D" w:rsidRDefault="00D27C07" w:rsidP="00973D16">
      <w:r w:rsidRPr="00D27C07">
        <w:t xml:space="preserve">The </w:t>
      </w:r>
      <w:r w:rsidRPr="00B04964">
        <w:rPr>
          <w:i/>
        </w:rPr>
        <w:t xml:space="preserve">energy ramp rate reference level </w:t>
      </w:r>
      <w:r w:rsidRPr="00D27C07">
        <w:t xml:space="preserve">for a </w:t>
      </w:r>
      <w:r w:rsidRPr="00B04964">
        <w:rPr>
          <w:i/>
        </w:rPr>
        <w:t>pseudo-unit</w:t>
      </w:r>
      <w:r w:rsidRPr="00D27C07">
        <w:t xml:space="preserve"> </w:t>
      </w:r>
      <w:r w:rsidR="00384F4D">
        <w:t>can be set based on</w:t>
      </w:r>
      <w:r w:rsidRPr="00D27C07">
        <w:t xml:space="preserve"> a single MW/min value that is the slowest </w:t>
      </w:r>
      <w:r w:rsidRPr="00B04964">
        <w:rPr>
          <w:i/>
        </w:rPr>
        <w:t>energy</w:t>
      </w:r>
      <w:r w:rsidRPr="00D27C07">
        <w:t xml:space="preserve"> ramp rate over the entire output range, from zero MW to the maximum capacity, of the </w:t>
      </w:r>
      <w:r w:rsidRPr="00B04964">
        <w:rPr>
          <w:i/>
        </w:rPr>
        <w:t>pseudo-unit</w:t>
      </w:r>
      <w:r w:rsidRPr="00D27C07">
        <w:t xml:space="preserve"> for the selected configuration for combined cycle mode and for </w:t>
      </w:r>
      <w:r w:rsidRPr="00D27C07">
        <w:rPr>
          <w:i/>
        </w:rPr>
        <w:t>single cycle mode</w:t>
      </w:r>
      <w:r w:rsidRPr="00D27C07">
        <w:t xml:space="preserve"> (if applicable). </w:t>
      </w:r>
    </w:p>
    <w:p w14:paraId="446223CB" w14:textId="0B5343C5" w:rsidR="00973D16" w:rsidRPr="004E2584" w:rsidRDefault="00D27C07" w:rsidP="00973D16">
      <w:pPr>
        <w:rPr>
          <w:rFonts w:ascii="Palatino Linotype" w:hAnsi="Palatino Linotype"/>
        </w:rPr>
      </w:pPr>
      <w:r w:rsidRPr="00D27C07">
        <w:t xml:space="preserve">Market participants may </w:t>
      </w:r>
      <w:r w:rsidR="004E3F6D">
        <w:t>instead</w:t>
      </w:r>
      <w:r w:rsidR="00CC6B68">
        <w:t xml:space="preserve"> </w:t>
      </w:r>
      <w:r w:rsidRPr="00D27C07">
        <w:t>request a</w:t>
      </w:r>
      <w:r w:rsidR="00384F4D">
        <w:t>n</w:t>
      </w:r>
      <w:r w:rsidRPr="00D27C07">
        <w:t xml:space="preserve"> </w:t>
      </w:r>
      <w:r w:rsidRPr="00B04964">
        <w:rPr>
          <w:i/>
        </w:rPr>
        <w:t>energy ramp rate reference level</w:t>
      </w:r>
      <w:r w:rsidRPr="00D27C07">
        <w:t xml:space="preserve"> </w:t>
      </w:r>
      <w:r w:rsidR="00384F4D">
        <w:t xml:space="preserve">with multiple MW/min values </w:t>
      </w:r>
      <w:r w:rsidR="00CC6B68">
        <w:t xml:space="preserve">that reflect the operational capabilities of the </w:t>
      </w:r>
      <w:r w:rsidR="00CC6B68" w:rsidRPr="00B04964">
        <w:rPr>
          <w:i/>
        </w:rPr>
        <w:t>resource</w:t>
      </w:r>
      <w:r w:rsidR="00FE1B8E">
        <w:t>.</w:t>
      </w:r>
    </w:p>
    <w:p w14:paraId="0404008F" w14:textId="77777777" w:rsidR="00973D16" w:rsidRPr="004E2584" w:rsidRDefault="00973D16" w:rsidP="00D64E75">
      <w:pPr>
        <w:pStyle w:val="Heading4"/>
      </w:pPr>
      <w:r w:rsidRPr="004E2584">
        <w:t>Operating Reserve Ramp Rate</w:t>
      </w:r>
    </w:p>
    <w:p w14:paraId="28963150" w14:textId="1B69CD7E" w:rsidR="00973D16" w:rsidRPr="004E2584" w:rsidRDefault="00B91669" w:rsidP="005730A1">
      <w:pPr>
        <w:tabs>
          <w:tab w:val="left" w:pos="4320"/>
        </w:tabs>
      </w:pPr>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4E2584">
        <w:rPr>
          <w:i/>
        </w:rPr>
        <w:t>resource</w:t>
      </w:r>
      <w:r w:rsidR="00973D16" w:rsidRPr="004E2584">
        <w:t xml:space="preserve"> or performance tests. The </w:t>
      </w:r>
      <w:r w:rsidR="00973D16" w:rsidRPr="004E2584">
        <w:rPr>
          <w:i/>
        </w:rPr>
        <w:t>operating reserve</w:t>
      </w:r>
      <w:r w:rsidR="00973D16" w:rsidRPr="004E2584">
        <w:t xml:space="preserve"> ramp rate </w:t>
      </w:r>
      <w:r w:rsidR="00CE0467" w:rsidRPr="00CE0467">
        <w:rPr>
          <w:i/>
        </w:rPr>
        <w:t>reference level</w:t>
      </w:r>
      <w:r w:rsidR="00973D16" w:rsidRPr="004E2584">
        <w:t xml:space="preserve"> for a </w:t>
      </w:r>
      <w:r w:rsidR="00EA65BF" w:rsidRPr="00A6621D">
        <w:rPr>
          <w:i/>
        </w:rPr>
        <w:t>pseudo-unit</w:t>
      </w:r>
      <w:r w:rsidR="00EA65BF" w:rsidRPr="004E2584">
        <w:t xml:space="preserve"> </w:t>
      </w:r>
      <w:r w:rsidR="00973D16" w:rsidRPr="004E2584">
        <w:t xml:space="preserve">is a single MW/min value that is the slowest </w:t>
      </w:r>
      <w:r w:rsidR="00973D16" w:rsidRPr="004E2584">
        <w:rPr>
          <w:i/>
        </w:rPr>
        <w:t>operating reserve</w:t>
      </w:r>
      <w:r w:rsidR="00973D16" w:rsidRPr="004E2584">
        <w:t xml:space="preserve"> ramp rate for the </w:t>
      </w:r>
      <w:r w:rsidR="00EA65BF" w:rsidRPr="00A6621D">
        <w:rPr>
          <w:i/>
        </w:rPr>
        <w:t>pseudo-unit</w:t>
      </w:r>
      <w:r w:rsidR="00EA65BF" w:rsidRPr="004E2584">
        <w:t xml:space="preserve"> </w:t>
      </w:r>
      <w:r w:rsidR="00973D16" w:rsidRPr="004E2584">
        <w:t xml:space="preserve">for </w:t>
      </w:r>
      <w:r w:rsidR="005538B2">
        <w:t xml:space="preserve">the </w:t>
      </w:r>
      <w:r w:rsidR="009E3694">
        <w:t xml:space="preserve">selected </w:t>
      </w:r>
      <w:r w:rsidR="005538B2">
        <w:t>configuration</w:t>
      </w:r>
      <w:r w:rsidR="009E3694">
        <w:t xml:space="preserve"> </w:t>
      </w:r>
      <w:r w:rsidR="005538B2">
        <w:t xml:space="preserve">for combined cycle mode </w:t>
      </w:r>
      <w:r w:rsidR="00D3006D">
        <w:t xml:space="preserve">and </w:t>
      </w:r>
      <w:r w:rsidR="005538B2">
        <w:t xml:space="preserve">for </w:t>
      </w:r>
      <w:r w:rsidR="005538B2" w:rsidRPr="00C8499F">
        <w:rPr>
          <w:i/>
        </w:rPr>
        <w:t>single cycle mode</w:t>
      </w:r>
      <w:r w:rsidR="009E3694">
        <w:t xml:space="preserve"> (if applicable)</w:t>
      </w:r>
      <w:r w:rsidR="00973D16" w:rsidRPr="004E2584">
        <w:t>.</w:t>
      </w:r>
    </w:p>
    <w:p w14:paraId="24EE88DB" w14:textId="112E897F" w:rsidR="00973D16" w:rsidRPr="004E2584" w:rsidRDefault="00136A2F" w:rsidP="00D64E75">
      <w:pPr>
        <w:pStyle w:val="Heading4"/>
      </w:pPr>
      <w:r w:rsidRPr="003206EC">
        <w:t xml:space="preserve">Lead </w:t>
      </w:r>
      <w:r w:rsidR="00591611">
        <w:t>T</w:t>
      </w:r>
      <w:r w:rsidRPr="003206EC">
        <w:t>ime</w:t>
      </w:r>
      <w:r w:rsidR="003206EC">
        <w:t xml:space="preserve"> –</w:t>
      </w:r>
      <w:r w:rsidR="00973D16" w:rsidRPr="004E2584">
        <w:t xml:space="preserve"> Hot, Warm and Cold</w:t>
      </w:r>
    </w:p>
    <w:p w14:paraId="6E04F546" w14:textId="77777777" w:rsidR="00973D16" w:rsidRPr="004E2584" w:rsidRDefault="00B91669" w:rsidP="00973D16">
      <w:r w:rsidRPr="00B916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w:t>
      </w:r>
      <w:r w:rsidR="00136A2F" w:rsidRPr="00136A2F">
        <w:rPr>
          <w:i/>
        </w:rPr>
        <w:t>lead time</w:t>
      </w:r>
      <w:r w:rsidR="00973D16" w:rsidRPr="004E2584">
        <w:t xml:space="preserve">s and supporting documentation from </w:t>
      </w:r>
      <w:r w:rsidR="006B76BE">
        <w:t>OEM</w:t>
      </w:r>
      <w:r w:rsidR="00973D16" w:rsidRPr="004E2584">
        <w:t xml:space="preserve"> data from contract or performance tests.</w:t>
      </w:r>
    </w:p>
    <w:p w14:paraId="4F4275B7" w14:textId="6E150B01" w:rsidR="00973D16" w:rsidRPr="004E2584" w:rsidRDefault="00B91669" w:rsidP="00973D16">
      <w:r>
        <w:rPr>
          <w:i/>
        </w:rPr>
        <w:t>A m</w:t>
      </w:r>
      <w:r w:rsidR="00973D16" w:rsidRPr="004E2584">
        <w:rPr>
          <w:i/>
        </w:rPr>
        <w:t>arket participant</w:t>
      </w:r>
      <w:r w:rsidR="00973D16" w:rsidRPr="004E2584">
        <w:t xml:space="preserve"> may choose points on their </w:t>
      </w:r>
      <w:r w:rsidR="00136A2F" w:rsidRPr="00136A2F">
        <w:rPr>
          <w:i/>
        </w:rPr>
        <w:t>lead time</w:t>
      </w:r>
      <w:r w:rsidR="00973D16" w:rsidRPr="004E2584">
        <w:t xml:space="preserve"> curve to </w:t>
      </w:r>
      <w:r w:rsidR="00B27EA3">
        <w:t>d</w:t>
      </w:r>
      <w:r w:rsidR="004704A4">
        <w:t>etermine</w:t>
      </w:r>
      <w:r w:rsidR="00973D16" w:rsidRPr="004E2584">
        <w:t xml:space="preserve"> their hot, warm and cold </w:t>
      </w:r>
      <w:r w:rsidR="00136A2F" w:rsidRPr="00136A2F">
        <w:rPr>
          <w:i/>
        </w:rPr>
        <w:t>lead time</w:t>
      </w:r>
      <w:r w:rsidR="00973D16" w:rsidRPr="004E2584">
        <w:t xml:space="preserve"> </w:t>
      </w:r>
      <w:r w:rsidR="00CE0467" w:rsidRPr="00CE0467">
        <w:rPr>
          <w:i/>
        </w:rPr>
        <w:t>reference levels</w:t>
      </w:r>
      <w:r w:rsidR="00973D16" w:rsidRPr="004E2584">
        <w:t xml:space="preserve">. </w:t>
      </w:r>
    </w:p>
    <w:p w14:paraId="43AACDEA" w14:textId="0E54A775" w:rsidR="00973D16" w:rsidRPr="004E2584" w:rsidRDefault="00973D16" w:rsidP="00973D16">
      <w:r w:rsidRPr="004E2584">
        <w:t xml:space="preserve">The choice of the cold </w:t>
      </w:r>
      <w:r w:rsidR="00136A2F" w:rsidRPr="00136A2F">
        <w:rPr>
          <w:i/>
        </w:rPr>
        <w:t>lead time</w:t>
      </w:r>
      <w:r w:rsidRPr="004E2584">
        <w:t xml:space="preserve"> </w:t>
      </w:r>
      <w:r w:rsidR="00CE0467" w:rsidRPr="00CE0467">
        <w:rPr>
          <w:i/>
        </w:rPr>
        <w:t>reference level</w:t>
      </w:r>
      <w:r w:rsidRPr="004E2584">
        <w:t xml:space="preserve"> is limited to allow the </w:t>
      </w:r>
      <w:r w:rsidRPr="004D1FFB">
        <w:rPr>
          <w:i/>
        </w:rPr>
        <w:t>resource</w:t>
      </w:r>
      <w:r w:rsidRPr="004E2584">
        <w:t xml:space="preserve"> to be scheduled in a 24-</w:t>
      </w:r>
      <w:r w:rsidRPr="004E2584" w:rsidDel="005E3532">
        <w:t>hour</w:t>
      </w:r>
      <w:r w:rsidRPr="004E2584">
        <w:t xml:space="preserve"> look-ahead period. </w:t>
      </w:r>
    </w:p>
    <w:p w14:paraId="0AAA5B15" w14:textId="4E46F39A" w:rsidR="00973D16" w:rsidRPr="004E2584" w:rsidRDefault="00973D16" w:rsidP="00973D16">
      <w:pPr>
        <w:keepNext/>
      </w:pPr>
      <w:r w:rsidRPr="004E2584">
        <w:lastRenderedPageBreak/>
        <w:t xml:space="preserve">The limitation on the cold </w:t>
      </w:r>
      <w:r w:rsidR="00CE0467" w:rsidRPr="00CE0467">
        <w:rPr>
          <w:i/>
        </w:rPr>
        <w:t>reference level</w:t>
      </w:r>
      <w:r w:rsidRPr="004E2584">
        <w:t xml:space="preserve"> is expressed via the following equation:</w:t>
      </w:r>
    </w:p>
    <w:p w14:paraId="5F3DB3C1" w14:textId="62D67B4E"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59455772" wp14:editId="53735F59">
            <wp:extent cx="2733674" cy="257175"/>
            <wp:effectExtent l="0" t="0" r="0" b="0"/>
            <wp:docPr id="259" name="Picture 259"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srcRect t="30770" b="-1"/>
                    <a:stretch/>
                  </pic:blipFill>
                  <pic:spPr bwMode="auto">
                    <a:xfrm>
                      <a:off x="0" y="0"/>
                      <a:ext cx="2734057" cy="257211"/>
                    </a:xfrm>
                    <a:prstGeom prst="rect">
                      <a:avLst/>
                    </a:prstGeom>
                    <a:ln>
                      <a:noFill/>
                    </a:ln>
                    <a:extLst>
                      <a:ext uri="{53640926-AAD7-44D8-BBD7-CCE9431645EC}">
                        <a14:shadowObscured xmlns:a14="http://schemas.microsoft.com/office/drawing/2010/main"/>
                      </a:ext>
                    </a:extLst>
                  </pic:spPr>
                </pic:pic>
              </a:graphicData>
            </a:graphic>
          </wp:inline>
        </w:drawing>
      </w:r>
    </w:p>
    <w:p w14:paraId="76AD8C1E" w14:textId="77777777" w:rsidR="00973D16" w:rsidRPr="004E2584" w:rsidRDefault="00973D16" w:rsidP="00973D16">
      <w:r w:rsidRPr="004E2584">
        <w:t>This relationship can be re-stated as:</w:t>
      </w:r>
    </w:p>
    <w:p w14:paraId="68615CD6" w14:textId="3B96CC2F" w:rsidR="001058DC" w:rsidRPr="004E2584" w:rsidRDefault="001058DC" w:rsidP="001058DC">
      <w:pPr>
        <w:spacing w:before="360" w:after="360" w:line="240" w:lineRule="auto"/>
        <w:jc w:val="center"/>
      </w:pPr>
      <w:r w:rsidRPr="001058DC">
        <w:rPr>
          <w:noProof/>
          <w:color w:val="2B579A"/>
          <w:shd w:val="clear" w:color="auto" w:fill="E6E6E6"/>
          <w:lang w:eastAsia="en-CA"/>
        </w:rPr>
        <w:drawing>
          <wp:inline distT="0" distB="0" distL="0" distR="0" wp14:anchorId="2323FFCB" wp14:editId="0D7E1AB8">
            <wp:extent cx="2486025" cy="311150"/>
            <wp:effectExtent l="0" t="0" r="9525" b="0"/>
            <wp:docPr id="260" name="Picture 260" descr="This formula shows the cold thermal state lead time limitation calculated using the minimum generation block run time reference level and cold lead time re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a:srcRect t="28985"/>
                    <a:stretch/>
                  </pic:blipFill>
                  <pic:spPr bwMode="auto">
                    <a:xfrm>
                      <a:off x="0" y="0"/>
                      <a:ext cx="2486372" cy="311193"/>
                    </a:xfrm>
                    <a:prstGeom prst="rect">
                      <a:avLst/>
                    </a:prstGeom>
                    <a:ln>
                      <a:noFill/>
                    </a:ln>
                    <a:extLst>
                      <a:ext uri="{53640926-AAD7-44D8-BBD7-CCE9431645EC}">
                        <a14:shadowObscured xmlns:a14="http://schemas.microsoft.com/office/drawing/2010/main"/>
                      </a:ext>
                    </a:extLst>
                  </pic:spPr>
                </pic:pic>
              </a:graphicData>
            </a:graphic>
          </wp:inline>
        </w:drawing>
      </w:r>
    </w:p>
    <w:p w14:paraId="51BD69F2" w14:textId="77777777" w:rsidR="00973D16" w:rsidRPr="004E2584" w:rsidRDefault="00973D16" w:rsidP="00973D16">
      <w:r w:rsidRPr="004E2584">
        <w:t xml:space="preserve">The value 6 in the above equation is derived from the aggregate of conduct thresholds for </w:t>
      </w:r>
      <w:r w:rsidR="00136A2F" w:rsidRPr="00136A2F">
        <w:rPr>
          <w:i/>
        </w:rPr>
        <w:t>lead time</w:t>
      </w:r>
      <w:r w:rsidRPr="004E2584">
        <w:t xml:space="preserve"> (3 hours) and MGBRT (3 hours).</w:t>
      </w:r>
    </w:p>
    <w:p w14:paraId="6A965A0E" w14:textId="6EE6C72F" w:rsidR="00973D16" w:rsidRPr="004E2584" w:rsidRDefault="00973D16" w:rsidP="00973D16">
      <w:r w:rsidRPr="004E2584">
        <w:t xml:space="preserve">This limit is necessary because a cold </w:t>
      </w:r>
      <w:r w:rsidR="00136A2F" w:rsidRPr="00136A2F">
        <w:rPr>
          <w:i/>
        </w:rPr>
        <w:t>lead time</w:t>
      </w:r>
      <w:r w:rsidRPr="004E2584">
        <w:t xml:space="preserve"> </w:t>
      </w:r>
      <w:r w:rsidR="00CE0467" w:rsidRPr="00CE0467">
        <w:rPr>
          <w:i/>
        </w:rPr>
        <w:t>reference level</w:t>
      </w:r>
      <w:r w:rsidRPr="004E2584">
        <w:t xml:space="preserve"> higher than this value would make it possible for a </w:t>
      </w:r>
      <w:r w:rsidRPr="004E2584">
        <w:rPr>
          <w:i/>
        </w:rPr>
        <w:t>market participant</w:t>
      </w:r>
      <w:r w:rsidRPr="004E2584">
        <w:t xml:space="preserve"> to withhold the </w:t>
      </w:r>
      <w:r w:rsidRPr="004E2584">
        <w:rPr>
          <w:i/>
        </w:rPr>
        <w:t>resource</w:t>
      </w:r>
      <w:r w:rsidRPr="004E2584">
        <w:t xml:space="preserve"> through use of submitting a </w:t>
      </w:r>
      <w:r w:rsidR="00136A2F" w:rsidRPr="00136A2F">
        <w:rPr>
          <w:i/>
        </w:rPr>
        <w:t>lead time</w:t>
      </w:r>
      <w:r w:rsidRPr="004E2584">
        <w:t xml:space="preserve"> parameter. </w:t>
      </w:r>
    </w:p>
    <w:p w14:paraId="2509AF91" w14:textId="77777777" w:rsidR="00973D16" w:rsidRPr="004E2584" w:rsidRDefault="00B91669" w:rsidP="00973D16">
      <w:r w:rsidRPr="00B91669">
        <w:t>The</w:t>
      </w:r>
      <w:r>
        <w:rPr>
          <w:i/>
        </w:rPr>
        <w:t xml:space="preserve"> m</w:t>
      </w:r>
      <w:r w:rsidR="00973D16" w:rsidRPr="004E2584">
        <w:rPr>
          <w:i/>
        </w:rPr>
        <w:t>arket participant</w:t>
      </w:r>
      <w:r w:rsidR="00973D16" w:rsidRPr="004E2584">
        <w:t xml:space="preserve"> should manage occasions when a </w:t>
      </w:r>
      <w:r w:rsidR="00973D16" w:rsidRPr="004D1FFB">
        <w:rPr>
          <w:i/>
        </w:rPr>
        <w:t>resource</w:t>
      </w:r>
      <w:r w:rsidR="00973D16" w:rsidRPr="004E2584">
        <w:t xml:space="preserve"> has a </w:t>
      </w:r>
      <w:r w:rsidR="00136A2F" w:rsidRPr="00136A2F">
        <w:rPr>
          <w:i/>
        </w:rPr>
        <w:t>lead time</w:t>
      </w:r>
      <w:r w:rsidR="00973D16" w:rsidRPr="004E2584">
        <w:t xml:space="preserve"> that is longer than this limit through use of outage slips as the </w:t>
      </w:r>
      <w:r w:rsidR="00973D16" w:rsidRPr="005E5A31">
        <w:rPr>
          <w:i/>
        </w:rPr>
        <w:t>resource</w:t>
      </w:r>
      <w:r w:rsidR="00973D16" w:rsidRPr="004E2584">
        <w:t xml:space="preserve"> is unavailable.</w:t>
      </w:r>
    </w:p>
    <w:p w14:paraId="7FA11767" w14:textId="3D8DF4D0" w:rsidR="00973D16" w:rsidRPr="004E2584" w:rsidRDefault="00136A2F" w:rsidP="00D64E75">
      <w:pPr>
        <w:pStyle w:val="Heading4"/>
      </w:pPr>
      <w:r w:rsidRPr="00136A2F">
        <w:t xml:space="preserve">Minimum </w:t>
      </w:r>
      <w:r w:rsidR="00591611">
        <w:t>L</w:t>
      </w:r>
      <w:r w:rsidRPr="00136A2F">
        <w:t xml:space="preserve">oading </w:t>
      </w:r>
      <w:r w:rsidR="00591611">
        <w:t>P</w:t>
      </w:r>
      <w:r w:rsidRPr="00136A2F">
        <w:t>oint</w:t>
      </w:r>
    </w:p>
    <w:p w14:paraId="620BC06E" w14:textId="77777777" w:rsidR="00973D16" w:rsidRPr="004E2584" w:rsidRDefault="00B91669" w:rsidP="00973D16">
      <w:r w:rsidRPr="00B91669">
        <w:t>A</w:t>
      </w:r>
      <w:r>
        <w:rPr>
          <w:i/>
        </w:rPr>
        <w:t xml:space="preserve"> m</w:t>
      </w:r>
      <w:r w:rsidR="00973D16" w:rsidRPr="004E2584">
        <w:rPr>
          <w:i/>
        </w:rPr>
        <w:t xml:space="preserve">arket </w:t>
      </w:r>
      <w:r>
        <w:rPr>
          <w:i/>
          <w:iCs/>
        </w:rPr>
        <w:t>participant</w:t>
      </w:r>
      <w:r w:rsidR="00973D16" w:rsidRPr="004E2584">
        <w:rPr>
          <w:i/>
        </w:rPr>
        <w:t xml:space="preserve"> </w:t>
      </w:r>
      <w:r w:rsidR="00973D16" w:rsidRPr="004E2584">
        <w:t>must</w:t>
      </w:r>
      <w:r w:rsidR="00973D16" w:rsidRPr="004E2584" w:rsidDel="00EF1447">
        <w:t xml:space="preserve"> </w:t>
      </w:r>
      <w:r w:rsidR="008F5359">
        <w:t xml:space="preserve">submit </w:t>
      </w:r>
      <w:r w:rsidR="004E5957">
        <w:t>OEM</w:t>
      </w:r>
      <w:r w:rsidR="00973D16" w:rsidRPr="004E2584">
        <w:t xml:space="preserve"> data,</w:t>
      </w:r>
      <w:r w:rsidR="00973D16" w:rsidRPr="004E2584" w:rsidDel="008F6AF2">
        <w:t xml:space="preserve"> </w:t>
      </w:r>
      <w:r w:rsidR="008F5359">
        <w:t xml:space="preserve">a </w:t>
      </w:r>
      <w:r w:rsidR="00973D16" w:rsidRPr="004E2584">
        <w:t>contract or performance tests</w:t>
      </w:r>
      <w:r w:rsidR="004E5957">
        <w:t xml:space="preserve"> to support a requested </w:t>
      </w:r>
      <w:r w:rsidR="00136A2F" w:rsidRPr="00136A2F">
        <w:rPr>
          <w:i/>
        </w:rPr>
        <w:t>MLP</w:t>
      </w:r>
      <w:r w:rsidR="004E5957">
        <w:t xml:space="preserve"> </w:t>
      </w:r>
      <w:r w:rsidR="00CE0467" w:rsidRPr="00CE0467">
        <w:rPr>
          <w:i/>
        </w:rPr>
        <w:t>reference level</w:t>
      </w:r>
      <w:r w:rsidR="00973D16" w:rsidRPr="004E2584">
        <w:t>.</w:t>
      </w:r>
      <w:r w:rsidR="00973D16" w:rsidRPr="004E2584" w:rsidDel="008F6AF2">
        <w:t xml:space="preserve"> </w:t>
      </w:r>
    </w:p>
    <w:p w14:paraId="77E21918" w14:textId="77777777" w:rsidR="00973D16" w:rsidRPr="004E2584" w:rsidRDefault="00973D16" w:rsidP="00D64E75">
      <w:pPr>
        <w:pStyle w:val="Heading4"/>
      </w:pPr>
      <w:r w:rsidRPr="004E2584">
        <w:t>Minimum Generation Block Run Time</w:t>
      </w:r>
    </w:p>
    <w:p w14:paraId="37E9A574" w14:textId="50A336EF" w:rsidR="00973D16" w:rsidRPr="004E2584" w:rsidRDefault="00B91669" w:rsidP="00973D16">
      <w:r w:rsidRPr="00B91669">
        <w:t>A</w:t>
      </w:r>
      <w:r>
        <w:rPr>
          <w:i/>
        </w:rPr>
        <w:t xml:space="preserve"> m</w:t>
      </w:r>
      <w:r w:rsidR="00973D16" w:rsidRPr="004E2584">
        <w:rPr>
          <w:i/>
        </w:rPr>
        <w:t>arket participant</w:t>
      </w:r>
      <w:r w:rsidR="00973D16" w:rsidRPr="004E2584">
        <w:t xml:space="preserve"> </w:t>
      </w:r>
      <w:r w:rsidR="008F5359">
        <w:t xml:space="preserve">must submit </w:t>
      </w:r>
      <w:r w:rsidR="008F5359" w:rsidRPr="008F5359">
        <w:t xml:space="preserve">a letter from an OEM that states a recommended </w:t>
      </w:r>
      <w:r w:rsidR="007B662F">
        <w:rPr>
          <w:i/>
        </w:rPr>
        <w:t xml:space="preserve">minimum generation block run-time </w:t>
      </w:r>
      <w:r w:rsidR="004E5957" w:rsidRPr="004E2584">
        <w:t xml:space="preserve">for the </w:t>
      </w:r>
      <w:r w:rsidR="004E5957" w:rsidRPr="004E2584">
        <w:rPr>
          <w:i/>
        </w:rPr>
        <w:t>resource</w:t>
      </w:r>
      <w:r w:rsidR="004E5957" w:rsidRPr="008F5359">
        <w:t xml:space="preserve"> </w:t>
      </w:r>
      <w:r w:rsidR="008F5359">
        <w:t xml:space="preserve">to support </w:t>
      </w:r>
      <w:r w:rsidR="007B662F">
        <w:t>a</w:t>
      </w:r>
      <w:r w:rsidR="00471E8F">
        <w:t xml:space="preserve"> </w:t>
      </w:r>
      <w:r w:rsidR="00921170">
        <w:rPr>
          <w:i/>
        </w:rPr>
        <w:t xml:space="preserve">minimum generation block run-time </w:t>
      </w:r>
      <w:r w:rsidR="00CE0467" w:rsidRPr="00CE0467">
        <w:rPr>
          <w:i/>
        </w:rPr>
        <w:t>reference level</w:t>
      </w:r>
      <w:r w:rsidR="00973D16" w:rsidRPr="004E2584">
        <w:t xml:space="preserve">. </w:t>
      </w:r>
    </w:p>
    <w:p w14:paraId="197D372C" w14:textId="796514CF" w:rsidR="00973D16" w:rsidRPr="004E2584" w:rsidRDefault="00973D16" w:rsidP="00973D16">
      <w:r w:rsidRPr="004E2584">
        <w:t xml:space="preserve">Where a </w:t>
      </w:r>
      <w:r w:rsidRPr="004E2584">
        <w:rPr>
          <w:i/>
        </w:rPr>
        <w:t>market participant</w:t>
      </w:r>
      <w:r w:rsidRPr="004E2584">
        <w:t xml:space="preserve"> already has a registered </w:t>
      </w:r>
      <w:r w:rsidR="00921170">
        <w:rPr>
          <w:i/>
        </w:rPr>
        <w:t xml:space="preserve">minimum generation block run-time </w:t>
      </w:r>
      <w:r w:rsidRPr="004E2584">
        <w:t xml:space="preserve">and is satisfied with the same </w:t>
      </w:r>
      <w:r w:rsidR="00921170">
        <w:rPr>
          <w:i/>
        </w:rPr>
        <w:t xml:space="preserve">minimum generation block run-time </w:t>
      </w:r>
      <w:r w:rsidR="00CE0467" w:rsidRPr="00CE0467">
        <w:rPr>
          <w:i/>
        </w:rPr>
        <w:t>reference level</w:t>
      </w:r>
      <w:r w:rsidRPr="004E2584">
        <w:t xml:space="preserve"> for winter and summer, no additional supporting </w:t>
      </w:r>
      <w:r w:rsidR="00233195">
        <w:t>documentation</w:t>
      </w:r>
      <w:r w:rsidRPr="004E2584">
        <w:t xml:space="preserve"> </w:t>
      </w:r>
      <w:r w:rsidR="00C52EB0">
        <w:t>must</w:t>
      </w:r>
      <w:r w:rsidR="00701958">
        <w:t xml:space="preserve"> be submitted and t</w:t>
      </w:r>
      <w:r w:rsidRPr="004E2584">
        <w:t xml:space="preserve">he </w:t>
      </w:r>
      <w:r w:rsidR="002E6A47" w:rsidRPr="002E6A47">
        <w:rPr>
          <w:i/>
        </w:rPr>
        <w:t>IESO</w:t>
      </w:r>
      <w:r w:rsidRPr="004E2584">
        <w:t xml:space="preserve"> will use the currently-registered value of </w:t>
      </w:r>
      <w:r w:rsidR="00921170">
        <w:rPr>
          <w:i/>
        </w:rPr>
        <w:t xml:space="preserve">minimum generation block run-time </w:t>
      </w:r>
      <w:r w:rsidRPr="004E2584">
        <w:t xml:space="preserve">as the </w:t>
      </w:r>
      <w:r w:rsidR="00921170">
        <w:rPr>
          <w:i/>
        </w:rPr>
        <w:t xml:space="preserve">minimum generation block run-time </w:t>
      </w:r>
      <w:r w:rsidR="00CE0467" w:rsidRPr="00CE0467">
        <w:rPr>
          <w:i/>
        </w:rPr>
        <w:t>reference level</w:t>
      </w:r>
      <w:r w:rsidRPr="004E2584">
        <w:t>.</w:t>
      </w:r>
      <w:r w:rsidRPr="004E2584" w:rsidDel="00251B75">
        <w:rPr>
          <w:iCs/>
        </w:rPr>
        <w:t xml:space="preserve"> </w:t>
      </w:r>
    </w:p>
    <w:p w14:paraId="73BA5944" w14:textId="77777777" w:rsidR="00973D16" w:rsidRPr="004E2584" w:rsidRDefault="00973D16" w:rsidP="00D64E75">
      <w:pPr>
        <w:pStyle w:val="Heading4"/>
      </w:pPr>
      <w:r w:rsidRPr="004E2584">
        <w:t>Minimum Generation Block Down Time</w:t>
      </w:r>
    </w:p>
    <w:p w14:paraId="4EFF6E14" w14:textId="0CFB1DF3" w:rsidR="008F5359" w:rsidRPr="008F5359" w:rsidRDefault="00B04222" w:rsidP="00973D16">
      <w:r w:rsidRPr="004A19BF">
        <w:t>When</w:t>
      </w:r>
      <w:r w:rsidR="00BC64FC" w:rsidRPr="004A19BF">
        <w:t xml:space="preserve"> </w:t>
      </w:r>
      <w:r w:rsidRPr="004A19BF">
        <w:t>requesting a</w:t>
      </w:r>
      <w:r w:rsidR="00BC64FC" w:rsidRPr="004A19BF">
        <w:t xml:space="preserve"> </w:t>
      </w:r>
      <w:r w:rsidRPr="006F77B5">
        <w:rPr>
          <w:i/>
        </w:rPr>
        <w:t>mi</w:t>
      </w:r>
      <w:r w:rsidR="00DE1B60" w:rsidRPr="006F77B5">
        <w:rPr>
          <w:i/>
        </w:rPr>
        <w:t>nimum generation block down-</w:t>
      </w:r>
      <w:r w:rsidRPr="006F77B5">
        <w:rPr>
          <w:i/>
        </w:rPr>
        <w:t>time</w:t>
      </w:r>
      <w:r w:rsidR="00BC64FC" w:rsidRPr="006F77B5">
        <w:rPr>
          <w:i/>
        </w:rPr>
        <w:t xml:space="preserve"> reference level</w:t>
      </w:r>
      <w:r w:rsidRPr="004A19BF">
        <w:rPr>
          <w:i/>
        </w:rPr>
        <w:t xml:space="preserve"> </w:t>
      </w:r>
      <w:r w:rsidRPr="004A19BF">
        <w:t xml:space="preserve">for the hot </w:t>
      </w:r>
      <w:r w:rsidRPr="004A19BF">
        <w:rPr>
          <w:i/>
        </w:rPr>
        <w:t>thermal state</w:t>
      </w:r>
      <w:r w:rsidR="00BC64FC" w:rsidRPr="004A19BF">
        <w:t xml:space="preserve">, </w:t>
      </w:r>
      <w:r w:rsidRPr="00EA65BF">
        <w:t xml:space="preserve">a </w:t>
      </w:r>
      <w:r w:rsidR="00F658B8" w:rsidRPr="00EA65BF">
        <w:rPr>
          <w:i/>
        </w:rPr>
        <w:t>m</w:t>
      </w:r>
      <w:r w:rsidR="00973D16" w:rsidRPr="00EA65BF">
        <w:rPr>
          <w:i/>
        </w:rPr>
        <w:t>arket participant</w:t>
      </w:r>
      <w:r w:rsidR="00973D16" w:rsidRPr="00EA65BF">
        <w:t xml:space="preserve"> must</w:t>
      </w:r>
      <w:r w:rsidR="00973D16" w:rsidRPr="00EA65BF" w:rsidDel="00EF1447">
        <w:t xml:space="preserve"> </w:t>
      </w:r>
      <w:r w:rsidR="008F5359" w:rsidRPr="00EA65BF">
        <w:t xml:space="preserve">submit a letter from an OEM that states a recommended </w:t>
      </w:r>
      <w:r w:rsidR="00973D16" w:rsidRPr="00EA65BF">
        <w:rPr>
          <w:i/>
        </w:rPr>
        <w:t xml:space="preserve">minimum generation </w:t>
      </w:r>
      <w:r w:rsidR="00973D16" w:rsidRPr="004E2584">
        <w:rPr>
          <w:i/>
        </w:rPr>
        <w:t>block down time</w:t>
      </w:r>
      <w:r w:rsidR="00973D16" w:rsidRPr="004E2584">
        <w:t xml:space="preserve"> </w:t>
      </w:r>
      <w:r w:rsidR="004E5957">
        <w:t xml:space="preserve">for the </w:t>
      </w:r>
      <w:r w:rsidR="004E5957">
        <w:rPr>
          <w:i/>
        </w:rPr>
        <w:t>resource</w:t>
      </w:r>
      <w:r w:rsidR="008F5359">
        <w:t>.</w:t>
      </w:r>
    </w:p>
    <w:p w14:paraId="382ED028" w14:textId="2B092BB8" w:rsidR="00973D16" w:rsidRPr="00EA65BF" w:rsidRDefault="00973D16" w:rsidP="00973D16">
      <w:r w:rsidRPr="004E2584">
        <w:t xml:space="preserve">This documentation </w:t>
      </w:r>
      <w:r w:rsidR="00471E8F">
        <w:t>must</w:t>
      </w:r>
      <w:r w:rsidR="00471E8F" w:rsidRPr="004E2584">
        <w:t xml:space="preserve"> </w:t>
      </w:r>
      <w:r w:rsidRPr="004E2584">
        <w:t xml:space="preserve">include the </w:t>
      </w:r>
      <w:r w:rsidRPr="004E2584">
        <w:rPr>
          <w:i/>
        </w:rPr>
        <w:t>resource</w:t>
      </w:r>
      <w:r w:rsidRPr="004E2584">
        <w:t xml:space="preserve"> shutdown curve and relevant limitations on the </w:t>
      </w:r>
      <w:r w:rsidRPr="00EA65BF">
        <w:t xml:space="preserve">equipment recommended by the OEM before the </w:t>
      </w:r>
      <w:r w:rsidRPr="00EA65BF">
        <w:rPr>
          <w:i/>
        </w:rPr>
        <w:t>resource</w:t>
      </w:r>
      <w:r w:rsidRPr="00EA65BF">
        <w:t xml:space="preserve"> can be restarted after a shutdown.</w:t>
      </w:r>
    </w:p>
    <w:p w14:paraId="0C6BEC67" w14:textId="6614F822" w:rsidR="00BC64FC" w:rsidRPr="006F77B5" w:rsidRDefault="00B04222" w:rsidP="006F77B5">
      <w:pPr>
        <w:rPr>
          <w:rFonts w:cs="Tahoma"/>
          <w:szCs w:val="22"/>
        </w:rPr>
      </w:pPr>
      <w:r w:rsidRPr="004A19BF">
        <w:rPr>
          <w:rFonts w:cs="Tahoma"/>
          <w:szCs w:val="22"/>
        </w:rPr>
        <w:lastRenderedPageBreak/>
        <w:t xml:space="preserve">When requesting </w:t>
      </w:r>
      <w:r w:rsidRPr="004A19BF">
        <w:rPr>
          <w:rFonts w:cs="Tahoma"/>
          <w:i/>
          <w:szCs w:val="22"/>
        </w:rPr>
        <w:t>minimum generation block</w:t>
      </w:r>
      <w:r w:rsidR="00DE1B60" w:rsidRPr="004A19BF">
        <w:rPr>
          <w:rFonts w:cs="Tahoma"/>
          <w:i/>
          <w:szCs w:val="22"/>
        </w:rPr>
        <w:t xml:space="preserve"> down-</w:t>
      </w:r>
      <w:r w:rsidRPr="004A19BF">
        <w:rPr>
          <w:rFonts w:cs="Tahoma"/>
          <w:i/>
          <w:szCs w:val="22"/>
        </w:rPr>
        <w:t xml:space="preserve">time reference levels </w:t>
      </w:r>
      <w:r w:rsidRPr="004A19BF">
        <w:rPr>
          <w:rFonts w:cs="Tahoma"/>
          <w:szCs w:val="22"/>
        </w:rPr>
        <w:t xml:space="preserve">for the </w:t>
      </w:r>
      <w:r w:rsidR="00BC64FC" w:rsidRPr="004A19BF">
        <w:rPr>
          <w:rFonts w:cs="Tahoma"/>
          <w:szCs w:val="22"/>
        </w:rPr>
        <w:t>warm and cold</w:t>
      </w:r>
      <w:r w:rsidRPr="004A19BF">
        <w:rPr>
          <w:rFonts w:cs="Tahoma"/>
          <w:szCs w:val="22"/>
        </w:rPr>
        <w:t xml:space="preserve"> </w:t>
      </w:r>
      <w:r w:rsidRPr="004A19BF">
        <w:rPr>
          <w:rFonts w:cs="Tahoma"/>
          <w:i/>
          <w:szCs w:val="22"/>
        </w:rPr>
        <w:t>thermal states,</w:t>
      </w:r>
      <w:r w:rsidR="00BC64FC" w:rsidRPr="004A19BF">
        <w:rPr>
          <w:rFonts w:cs="Tahoma"/>
          <w:szCs w:val="22"/>
        </w:rPr>
        <w:t xml:space="preserve"> </w:t>
      </w:r>
      <w:r w:rsidRPr="006F77B5">
        <w:rPr>
          <w:rFonts w:cs="Tahoma"/>
          <w:szCs w:val="22"/>
        </w:rPr>
        <w:t>a</w:t>
      </w:r>
      <w:r w:rsidR="00BC64FC" w:rsidRPr="004A19BF">
        <w:rPr>
          <w:rFonts w:cs="Tahoma"/>
          <w:i/>
          <w:szCs w:val="22"/>
        </w:rPr>
        <w:t xml:space="preserve"> market participant</w:t>
      </w:r>
      <w:r w:rsidRPr="004A19BF">
        <w:rPr>
          <w:rFonts w:cs="Tahoma"/>
          <w:i/>
          <w:szCs w:val="22"/>
        </w:rPr>
        <w:t xml:space="preserve"> </w:t>
      </w:r>
      <w:r w:rsidRPr="004A19BF">
        <w:rPr>
          <w:rFonts w:cs="Tahoma"/>
          <w:szCs w:val="22"/>
        </w:rPr>
        <w:t>must</w:t>
      </w:r>
      <w:r w:rsidR="00BC64FC" w:rsidRPr="004A19BF">
        <w:rPr>
          <w:rFonts w:cs="Tahoma"/>
          <w:szCs w:val="22"/>
        </w:rPr>
        <w:t xml:space="preserve"> provide documentation that clearly identifies the transition points that are used to distinguish</w:t>
      </w:r>
      <w:r w:rsidRPr="004A19BF">
        <w:rPr>
          <w:rFonts w:cs="Tahoma"/>
          <w:szCs w:val="22"/>
        </w:rPr>
        <w:t xml:space="preserve"> the</w:t>
      </w:r>
      <w:r w:rsidR="00BC64FC" w:rsidRPr="004A19BF">
        <w:rPr>
          <w:rFonts w:cs="Tahoma"/>
          <w:szCs w:val="22"/>
        </w:rPr>
        <w:t xml:space="preserve"> hot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warm </w:t>
      </w:r>
      <w:r w:rsidR="00BC64FC" w:rsidRPr="004A19BF">
        <w:rPr>
          <w:rFonts w:cs="Tahoma"/>
          <w:i/>
          <w:szCs w:val="22"/>
        </w:rPr>
        <w:t>thermal state</w:t>
      </w:r>
      <w:r w:rsidR="00BC64FC" w:rsidRPr="004A19BF">
        <w:rPr>
          <w:rFonts w:cs="Tahoma"/>
          <w:szCs w:val="22"/>
        </w:rPr>
        <w:t xml:space="preserve"> from </w:t>
      </w:r>
      <w:r w:rsidRPr="004A19BF">
        <w:rPr>
          <w:rFonts w:cs="Tahoma"/>
          <w:szCs w:val="22"/>
        </w:rPr>
        <w:t xml:space="preserve">the </w:t>
      </w:r>
      <w:r w:rsidR="00BC64FC" w:rsidRPr="004A19BF">
        <w:rPr>
          <w:rFonts w:cs="Tahoma"/>
          <w:szCs w:val="22"/>
        </w:rPr>
        <w:t xml:space="preserve">cold </w:t>
      </w:r>
      <w:r w:rsidR="00BC64FC" w:rsidRPr="004A19BF">
        <w:rPr>
          <w:rFonts w:cs="Tahoma"/>
          <w:i/>
          <w:szCs w:val="22"/>
        </w:rPr>
        <w:t>thermal state</w:t>
      </w:r>
      <w:r w:rsidR="00BC64FC" w:rsidRPr="004A19BF">
        <w:rPr>
          <w:rFonts w:cs="Tahoma"/>
          <w:szCs w:val="22"/>
        </w:rPr>
        <w:t xml:space="preserve">. </w:t>
      </w:r>
    </w:p>
    <w:p w14:paraId="76F44EAB" w14:textId="77777777" w:rsidR="00973D16" w:rsidRPr="004E2584" w:rsidRDefault="00973D16" w:rsidP="00D64E75">
      <w:pPr>
        <w:pStyle w:val="Heading4"/>
      </w:pPr>
      <w:r w:rsidRPr="004E2584">
        <w:t xml:space="preserve">Maximum Number of Starts </w:t>
      </w:r>
      <w:r w:rsidR="007B662F">
        <w:t>P</w:t>
      </w:r>
      <w:r w:rsidRPr="004E2584">
        <w:t xml:space="preserve">er </w:t>
      </w:r>
      <w:r w:rsidR="007B662F">
        <w:t>D</w:t>
      </w:r>
      <w:r w:rsidRPr="004E2584">
        <w:t>ay</w:t>
      </w:r>
    </w:p>
    <w:p w14:paraId="2651C20B" w14:textId="379C01BA" w:rsidR="00973D16" w:rsidRPr="004E2584" w:rsidRDefault="00973D16" w:rsidP="00973D16">
      <w:r w:rsidRPr="004E2584">
        <w:t xml:space="preserve">The </w:t>
      </w:r>
      <w:r w:rsidRPr="004E2584">
        <w:rPr>
          <w:i/>
        </w:rPr>
        <w:t>maximum number of starts per day</w:t>
      </w:r>
      <w:r w:rsidRPr="004E2584">
        <w:t xml:space="preserve"> is determined based on </w:t>
      </w:r>
      <w:r w:rsidR="00CE0467" w:rsidRPr="00CE0467">
        <w:rPr>
          <w:i/>
        </w:rPr>
        <w:t>reference levels</w:t>
      </w:r>
      <w:r w:rsidRPr="004E2584">
        <w:t xml:space="preserve"> for </w:t>
      </w:r>
      <w:r w:rsidRPr="00C55BEB">
        <w:rPr>
          <w:i/>
        </w:rPr>
        <w:t>non-</w:t>
      </w:r>
      <w:r w:rsidR="00136A2F" w:rsidRPr="00136A2F">
        <w:rPr>
          <w:i/>
        </w:rPr>
        <w:t>financial dispatch data parameters</w:t>
      </w:r>
      <w:r w:rsidRPr="004E2584">
        <w:t xml:space="preserve"> for </w:t>
      </w:r>
      <w:r w:rsidRPr="004E2584">
        <w:rPr>
          <w:i/>
        </w:rPr>
        <w:t>minimum generation block run-time</w:t>
      </w:r>
      <w:r w:rsidRPr="004E2584">
        <w:t xml:space="preserve"> and </w:t>
      </w:r>
      <w:r w:rsidRPr="004E2584">
        <w:rPr>
          <w:i/>
        </w:rPr>
        <w:t>minimum generation block down time</w:t>
      </w:r>
      <w:r w:rsidRPr="004E2584">
        <w:t xml:space="preserve"> (hot), rounded down to the nearest whole number, as follows:</w:t>
      </w:r>
    </w:p>
    <w:p w14:paraId="5AB47F3E" w14:textId="3940CC74" w:rsidR="00C5756C" w:rsidRPr="004E2584" w:rsidRDefault="00C5756C" w:rsidP="00C5756C">
      <w:pPr>
        <w:spacing w:before="360" w:after="360" w:line="240" w:lineRule="auto"/>
        <w:jc w:val="center"/>
      </w:pPr>
      <w:r w:rsidRPr="00C5756C">
        <w:rPr>
          <w:noProof/>
          <w:color w:val="2B579A"/>
          <w:shd w:val="clear" w:color="auto" w:fill="E6E6E6"/>
          <w:lang w:eastAsia="en-CA"/>
        </w:rPr>
        <w:drawing>
          <wp:inline distT="0" distB="0" distL="0" distR="0" wp14:anchorId="05F0616D" wp14:editId="41EE368F">
            <wp:extent cx="4257673" cy="492125"/>
            <wp:effectExtent l="0" t="0" r="0" b="3175"/>
            <wp:docPr id="261" name="Picture 261" descr="This formula depicts the maximum number of starts per day using lead time, minimum generation block run time and minimum generation block down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5"/>
                    <a:srcRect t="17989"/>
                    <a:stretch/>
                  </pic:blipFill>
                  <pic:spPr bwMode="auto">
                    <a:xfrm>
                      <a:off x="0" y="0"/>
                      <a:ext cx="4258269" cy="492194"/>
                    </a:xfrm>
                    <a:prstGeom prst="rect">
                      <a:avLst/>
                    </a:prstGeom>
                    <a:ln>
                      <a:noFill/>
                    </a:ln>
                    <a:extLst>
                      <a:ext uri="{53640926-AAD7-44D8-BBD7-CCE9431645EC}">
                        <a14:shadowObscured xmlns:a14="http://schemas.microsoft.com/office/drawing/2010/main"/>
                      </a:ext>
                    </a:extLst>
                  </pic:spPr>
                </pic:pic>
              </a:graphicData>
            </a:graphic>
          </wp:inline>
        </w:drawing>
      </w:r>
    </w:p>
    <w:p w14:paraId="16746BAC" w14:textId="77777777" w:rsidR="00973D16" w:rsidRPr="004E2584" w:rsidRDefault="00973D16" w:rsidP="00D64E75">
      <w:pPr>
        <w:pStyle w:val="Heading4"/>
      </w:pPr>
      <w:r w:rsidRPr="004E2584">
        <w:t xml:space="preserve">Ramp Up Energy to </w:t>
      </w:r>
      <w:r w:rsidR="00136A2F" w:rsidRPr="003206EC">
        <w:t>MLP</w:t>
      </w:r>
      <w:r w:rsidRPr="004E2584">
        <w:t xml:space="preserve"> (Upper/Lower Bounds)</w:t>
      </w:r>
    </w:p>
    <w:p w14:paraId="0B5368EC" w14:textId="5F611E86" w:rsidR="00E65180" w:rsidRDefault="00E65180" w:rsidP="005E0558">
      <w:r>
        <w:t>S</w:t>
      </w:r>
      <w:r w:rsidRPr="004E2584">
        <w:t xml:space="preserve">tart-up curves from the OEM or designer of </w:t>
      </w:r>
      <w:r>
        <w:t>a</w:t>
      </w:r>
      <w:r w:rsidRPr="004E2584">
        <w:t xml:space="preserve"> </w:t>
      </w:r>
      <w:r w:rsidRPr="005E5A31">
        <w:rPr>
          <w:i/>
        </w:rPr>
        <w:t>resource</w:t>
      </w:r>
      <w:r>
        <w:rPr>
          <w:i/>
        </w:rPr>
        <w:t xml:space="preserve"> </w:t>
      </w:r>
      <w:r>
        <w:t>o</w:t>
      </w:r>
      <w:r w:rsidRPr="004E2584">
        <w:t>r operational data demonstrating a representative sample</w:t>
      </w:r>
      <w:r>
        <w:t xml:space="preserve"> may be submitted to support </w:t>
      </w:r>
      <w:r w:rsidR="00CE0467" w:rsidRPr="00CE0467">
        <w:rPr>
          <w:i/>
        </w:rPr>
        <w:t>reference levels</w:t>
      </w:r>
      <w:r>
        <w:t xml:space="preserve"> for </w:t>
      </w:r>
      <w:r w:rsidRPr="004E2584">
        <w:t xml:space="preserve">the following </w:t>
      </w:r>
      <w:r w:rsidRPr="00C55BEB">
        <w:rPr>
          <w:i/>
        </w:rPr>
        <w:t>non-</w:t>
      </w:r>
      <w:r w:rsidR="00136A2F" w:rsidRPr="00136A2F">
        <w:rPr>
          <w:i/>
        </w:rPr>
        <w:t>financial dispatch data parameters</w:t>
      </w:r>
      <w:r w:rsidRPr="00B11C93">
        <w:t>:</w:t>
      </w:r>
    </w:p>
    <w:p w14:paraId="19ECEB7F" w14:textId="3A369B9A" w:rsidR="00973D16" w:rsidRPr="004E2584" w:rsidRDefault="00973D16" w:rsidP="000D7B1F">
      <w:pPr>
        <w:pStyle w:val="ListBullet0"/>
        <w:numPr>
          <w:ilvl w:val="0"/>
          <w:numId w:val="19"/>
        </w:numPr>
      </w:pPr>
      <w:r w:rsidRPr="00FD7F7A">
        <w:rPr>
          <w:i/>
        </w:rPr>
        <w:t xml:space="preserve">Ramp hours to </w:t>
      </w:r>
      <w:r w:rsidR="00136A2F" w:rsidRPr="00BA710C">
        <w:rPr>
          <w:i/>
        </w:rPr>
        <w:t>MLP</w:t>
      </w:r>
      <w:r w:rsidRPr="004E2584">
        <w:t xml:space="preserve"> – Hot </w:t>
      </w:r>
    </w:p>
    <w:p w14:paraId="31131EBC"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hot </w:t>
      </w:r>
      <w:r w:rsidRPr="00A47976">
        <w:rPr>
          <w:i/>
        </w:rPr>
        <w:t>thermal state</w:t>
      </w:r>
      <w:r w:rsidRPr="004E2584">
        <w:t>.</w:t>
      </w:r>
    </w:p>
    <w:p w14:paraId="458EE398"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Hot</w:t>
      </w:r>
    </w:p>
    <w:p w14:paraId="15BE1B22" w14:textId="77777777" w:rsidR="00973D16" w:rsidRPr="004E2584" w:rsidRDefault="00973D16" w:rsidP="000D7B1F">
      <w:pPr>
        <w:pStyle w:val="ListBullet0"/>
        <w:numPr>
          <w:ilvl w:val="1"/>
          <w:numId w:val="19"/>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3923A3D2" w14:textId="77777777" w:rsidR="00973D16" w:rsidRPr="004E2584" w:rsidRDefault="00136A2F" w:rsidP="000D7B1F">
      <w:pPr>
        <w:pStyle w:val="ListBullet0"/>
        <w:numPr>
          <w:ilvl w:val="0"/>
          <w:numId w:val="19"/>
        </w:numPr>
      </w:pPr>
      <w:r w:rsidRPr="00136A2F">
        <w:rPr>
          <w:i/>
        </w:rPr>
        <w:t>Energy per ramp hour</w:t>
      </w:r>
      <w:r w:rsidR="00973D16" w:rsidRPr="004E2584">
        <w:t xml:space="preserve"> (lower bound) – Hot</w:t>
      </w:r>
    </w:p>
    <w:p w14:paraId="2750792C"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hot </w:t>
      </w:r>
      <w:r w:rsidRPr="00A47976">
        <w:rPr>
          <w:i/>
        </w:rPr>
        <w:t>thermal state</w:t>
      </w:r>
      <w:r w:rsidRPr="004E2584">
        <w:t>.</w:t>
      </w:r>
    </w:p>
    <w:p w14:paraId="55454435" w14:textId="77777777" w:rsidR="00973D16" w:rsidRPr="004E2584" w:rsidRDefault="00973D16" w:rsidP="000D7B1F">
      <w:pPr>
        <w:pStyle w:val="ListBullet0"/>
        <w:numPr>
          <w:ilvl w:val="0"/>
          <w:numId w:val="19"/>
        </w:numPr>
      </w:pPr>
      <w:r w:rsidRPr="00BA710C">
        <w:rPr>
          <w:i/>
        </w:rPr>
        <w:t xml:space="preserve">Ramp hours to </w:t>
      </w:r>
      <w:r w:rsidR="00136A2F" w:rsidRPr="00BA710C">
        <w:rPr>
          <w:i/>
        </w:rPr>
        <w:t>MLP</w:t>
      </w:r>
      <w:r w:rsidRPr="004E2584">
        <w:t xml:space="preserve"> – Warm</w:t>
      </w:r>
    </w:p>
    <w:p w14:paraId="5D567A12"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warm </w:t>
      </w:r>
      <w:r w:rsidRPr="00A47976">
        <w:rPr>
          <w:i/>
        </w:rPr>
        <w:t>thermal state</w:t>
      </w:r>
      <w:r w:rsidRPr="004E2584">
        <w:t>.</w:t>
      </w:r>
    </w:p>
    <w:p w14:paraId="5995F60E"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Warm</w:t>
      </w:r>
    </w:p>
    <w:p w14:paraId="690D580A" w14:textId="77777777" w:rsidR="00973D16" w:rsidRPr="004E2584" w:rsidRDefault="00973D16" w:rsidP="000D7B1F">
      <w:pPr>
        <w:pStyle w:val="ListBullet0"/>
        <w:numPr>
          <w:ilvl w:val="1"/>
          <w:numId w:val="19"/>
        </w:numPr>
      </w:pPr>
      <w:r w:rsidRPr="004E2584">
        <w:lastRenderedPageBreak/>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3FF7797C" w14:textId="77777777" w:rsidR="00973D16" w:rsidRPr="004E2584" w:rsidRDefault="00136A2F" w:rsidP="000D7B1F">
      <w:pPr>
        <w:pStyle w:val="ListBullet0"/>
        <w:numPr>
          <w:ilvl w:val="0"/>
          <w:numId w:val="19"/>
        </w:numPr>
      </w:pPr>
      <w:r w:rsidRPr="00136A2F">
        <w:rPr>
          <w:i/>
        </w:rPr>
        <w:t>Energy per ramp hour</w:t>
      </w:r>
      <w:r w:rsidR="00973D16" w:rsidRPr="004E2584">
        <w:t xml:space="preserve"> (lower bound) – Warm</w:t>
      </w:r>
    </w:p>
    <w:p w14:paraId="13FC5B92"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warm </w:t>
      </w:r>
      <w:r w:rsidRPr="00A47976">
        <w:rPr>
          <w:i/>
        </w:rPr>
        <w:t>thermal state</w:t>
      </w:r>
      <w:r w:rsidRPr="004E2584">
        <w:t>.</w:t>
      </w:r>
    </w:p>
    <w:p w14:paraId="5351BB7E" w14:textId="77777777" w:rsidR="00973D16" w:rsidRPr="004E2584" w:rsidRDefault="00973D16" w:rsidP="000D7B1F">
      <w:pPr>
        <w:pStyle w:val="ListBullet0"/>
        <w:numPr>
          <w:ilvl w:val="0"/>
          <w:numId w:val="19"/>
        </w:numPr>
      </w:pPr>
      <w:r w:rsidRPr="00BA710C">
        <w:rPr>
          <w:i/>
        </w:rPr>
        <w:t>Ramp hours to</w:t>
      </w:r>
      <w:r w:rsidRPr="004E2584">
        <w:t xml:space="preserve"> </w:t>
      </w:r>
      <w:r w:rsidR="00136A2F" w:rsidRPr="00136A2F">
        <w:rPr>
          <w:i/>
        </w:rPr>
        <w:t>MLP</w:t>
      </w:r>
      <w:r w:rsidRPr="004E2584">
        <w:t xml:space="preserve"> – Cold</w:t>
      </w:r>
    </w:p>
    <w:p w14:paraId="0192A73F" w14:textId="77777777" w:rsidR="00973D16" w:rsidRPr="004E2584" w:rsidRDefault="00973D16" w:rsidP="000D7B1F">
      <w:pPr>
        <w:pStyle w:val="ListBullet0"/>
        <w:numPr>
          <w:ilvl w:val="1"/>
          <w:numId w:val="19"/>
        </w:numPr>
      </w:pPr>
      <w:r w:rsidRPr="004E2584">
        <w:t xml:space="preserve">The number of hours required for the </w:t>
      </w:r>
      <w:r w:rsidRPr="004E2584">
        <w:rPr>
          <w:i/>
        </w:rPr>
        <w:t>resource</w:t>
      </w:r>
      <w:r w:rsidRPr="004E2584">
        <w:t xml:space="preserve"> to ramp from synchronization to its </w:t>
      </w:r>
      <w:r w:rsidR="00136A2F" w:rsidRPr="00136A2F">
        <w:rPr>
          <w:i/>
        </w:rPr>
        <w:t>MLP</w:t>
      </w:r>
      <w:r w:rsidRPr="004E2584">
        <w:t xml:space="preserve"> during normal operation when the </w:t>
      </w:r>
      <w:r w:rsidRPr="004E2584">
        <w:rPr>
          <w:i/>
        </w:rPr>
        <w:t>resource</w:t>
      </w:r>
      <w:r w:rsidRPr="004E2584">
        <w:t xml:space="preserve"> is in a cold </w:t>
      </w:r>
      <w:r w:rsidRPr="00A47976">
        <w:rPr>
          <w:i/>
        </w:rPr>
        <w:t>thermal state</w:t>
      </w:r>
      <w:r w:rsidRPr="004E2584">
        <w:t>.</w:t>
      </w:r>
    </w:p>
    <w:p w14:paraId="7226C086" w14:textId="77777777" w:rsidR="00973D16" w:rsidRPr="004E2584" w:rsidRDefault="00136A2F" w:rsidP="000D7B1F">
      <w:pPr>
        <w:pStyle w:val="ListBullet0"/>
        <w:numPr>
          <w:ilvl w:val="0"/>
          <w:numId w:val="19"/>
        </w:numPr>
      </w:pPr>
      <w:r w:rsidRPr="00136A2F">
        <w:rPr>
          <w:i/>
        </w:rPr>
        <w:t>Energy per ramp hour</w:t>
      </w:r>
      <w:r w:rsidR="00973D16" w:rsidRPr="004E2584">
        <w:t xml:space="preserve"> (upper bound) – Cold</w:t>
      </w:r>
    </w:p>
    <w:p w14:paraId="53B4CE10" w14:textId="77777777" w:rsidR="00973D16" w:rsidRPr="004E2584" w:rsidRDefault="00973D16" w:rsidP="000D7B1F">
      <w:pPr>
        <w:pStyle w:val="ListBullet0"/>
        <w:numPr>
          <w:ilvl w:val="1"/>
          <w:numId w:val="19"/>
        </w:numPr>
      </w:pPr>
      <w:r w:rsidRPr="004E2584">
        <w:t xml:space="preserve">The maximum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5A522B14" w14:textId="77777777" w:rsidR="00973D16" w:rsidRPr="004E2584" w:rsidRDefault="00136A2F" w:rsidP="000D7B1F">
      <w:pPr>
        <w:pStyle w:val="ListBullet0"/>
        <w:keepNext/>
        <w:numPr>
          <w:ilvl w:val="0"/>
          <w:numId w:val="19"/>
        </w:numPr>
      </w:pPr>
      <w:r w:rsidRPr="00136A2F">
        <w:rPr>
          <w:i/>
        </w:rPr>
        <w:t>Energy per ramp hour</w:t>
      </w:r>
      <w:r w:rsidR="00973D16" w:rsidRPr="004E2584">
        <w:t xml:space="preserve"> (lower bound) – Cold</w:t>
      </w:r>
    </w:p>
    <w:p w14:paraId="1D4B945B" w14:textId="77777777" w:rsidR="00973D16" w:rsidRPr="004E2584" w:rsidRDefault="00973D16" w:rsidP="000D7B1F">
      <w:pPr>
        <w:pStyle w:val="ListBullet0"/>
        <w:numPr>
          <w:ilvl w:val="1"/>
          <w:numId w:val="19"/>
        </w:numPr>
      </w:pPr>
      <w:r w:rsidRPr="004E2584">
        <w:t xml:space="preserve">The minimum quantity of </w:t>
      </w:r>
      <w:r w:rsidRPr="004E2584">
        <w:rPr>
          <w:i/>
        </w:rPr>
        <w:t>energy</w:t>
      </w:r>
      <w:r w:rsidRPr="004E2584">
        <w:t xml:space="preserve"> in MWh that the </w:t>
      </w:r>
      <w:r w:rsidRPr="004E2584">
        <w:rPr>
          <w:i/>
        </w:rPr>
        <w:t>resource</w:t>
      </w:r>
      <w:r w:rsidRPr="004E2584">
        <w:t xml:space="preserve"> is expected to produce in each ramp hour during normal operation when the </w:t>
      </w:r>
      <w:r w:rsidRPr="004E2584">
        <w:rPr>
          <w:i/>
        </w:rPr>
        <w:t>resource</w:t>
      </w:r>
      <w:r w:rsidRPr="004E2584">
        <w:t xml:space="preserve"> is in a cold </w:t>
      </w:r>
      <w:r w:rsidRPr="00A47976">
        <w:rPr>
          <w:i/>
        </w:rPr>
        <w:t>thermal state</w:t>
      </w:r>
      <w:r w:rsidRPr="004E2584">
        <w:t>.</w:t>
      </w:r>
    </w:p>
    <w:p w14:paraId="778724B9" w14:textId="77777777" w:rsidR="00973D16" w:rsidRPr="004E2584" w:rsidRDefault="00973D16" w:rsidP="00923DAE">
      <w:pPr>
        <w:pStyle w:val="Heading3"/>
      </w:pPr>
      <w:bookmarkStart w:id="1629" w:name="_Toc76977590"/>
      <w:bookmarkStart w:id="1630" w:name="_Toc76995620"/>
      <w:bookmarkStart w:id="1631" w:name="_Toc77155710"/>
      <w:bookmarkStart w:id="1632" w:name="_Toc78621143"/>
      <w:bookmarkStart w:id="1633" w:name="_Toc78959637"/>
      <w:bookmarkStart w:id="1634" w:name="_Toc128581702"/>
      <w:bookmarkStart w:id="1635" w:name="_Toc204237675"/>
      <w:r w:rsidRPr="004E2584">
        <w:t>Hydroelectric</w:t>
      </w:r>
      <w:bookmarkEnd w:id="1629"/>
      <w:bookmarkEnd w:id="1630"/>
      <w:bookmarkEnd w:id="1631"/>
      <w:bookmarkEnd w:id="1632"/>
      <w:bookmarkEnd w:id="1633"/>
      <w:bookmarkEnd w:id="1634"/>
      <w:bookmarkEnd w:id="1635"/>
    </w:p>
    <w:p w14:paraId="1698B9DB" w14:textId="70C35D22" w:rsidR="00973D16" w:rsidRPr="004E2584" w:rsidRDefault="008C46FC" w:rsidP="00D64E75">
      <w:pPr>
        <w:pStyle w:val="Heading4"/>
      </w:pPr>
      <w:r>
        <w:t>Energy Ramp Rate</w:t>
      </w:r>
    </w:p>
    <w:p w14:paraId="7C1EC8B8" w14:textId="6E097BC8" w:rsidR="00973D16" w:rsidRPr="004E2584" w:rsidRDefault="00757FDC" w:rsidP="00973D16">
      <w:r w:rsidRPr="00757FDC">
        <w:t>A</w:t>
      </w:r>
      <w:r>
        <w:rPr>
          <w:i/>
        </w:rPr>
        <w:t xml:space="preserve"> m</w:t>
      </w:r>
      <w:r w:rsidR="00973D16" w:rsidRPr="004E2584">
        <w:rPr>
          <w:i/>
        </w:rPr>
        <w:t>arket participant</w:t>
      </w:r>
      <w:r w:rsidR="00973D16" w:rsidRPr="004E2584">
        <w:t xml:space="preserve"> must </w:t>
      </w:r>
      <w:r w:rsidR="00201EF5">
        <w:t>submit</w:t>
      </w:r>
      <w:r w:rsidR="00973D16" w:rsidRPr="004E2584">
        <w:t xml:space="preserve"> the </w:t>
      </w:r>
      <w:r w:rsidR="00973D16" w:rsidRPr="00757FDC">
        <w:rPr>
          <w:i/>
        </w:rPr>
        <w:t>energy</w:t>
      </w:r>
      <w:r w:rsidR="00973D16" w:rsidRPr="004E2584">
        <w:t xml:space="preserve"> ramp rate and supporting documentation from </w:t>
      </w:r>
      <w:r w:rsidR="006B76BE">
        <w:t>OEM</w:t>
      </w:r>
      <w:r w:rsidR="00973D16" w:rsidRPr="004E2584">
        <w:t xml:space="preserve"> data along with relevant sections from the </w:t>
      </w:r>
      <w:r w:rsidR="005F42D1">
        <w:t>O&amp;M</w:t>
      </w:r>
      <w:r w:rsidR="00973D16" w:rsidRPr="004E2584">
        <w:t xml:space="preserve"> manuals or performance tests for the </w:t>
      </w:r>
      <w:r w:rsidR="00973D16" w:rsidRPr="004E2584">
        <w:rPr>
          <w:i/>
        </w:rPr>
        <w:t>resource</w:t>
      </w:r>
      <w:r w:rsidR="00973D16" w:rsidRPr="004E2584">
        <w:t xml:space="preserve">. </w:t>
      </w:r>
    </w:p>
    <w:p w14:paraId="44072398" w14:textId="77777777" w:rsidR="00973D16" w:rsidRPr="004E2584" w:rsidRDefault="00973D16" w:rsidP="00E86339">
      <w:pPr>
        <w:keepNext/>
      </w:pPr>
      <w:r w:rsidRPr="004E2584">
        <w:t xml:space="preserve">For hydroelectric </w:t>
      </w:r>
      <w:r w:rsidRPr="004501C3">
        <w:rPr>
          <w:i/>
        </w:rPr>
        <w:t>resources</w:t>
      </w:r>
      <w:r w:rsidRPr="004E2584">
        <w:t xml:space="preserve">, </w:t>
      </w:r>
      <w:r w:rsidR="0092298F">
        <w:rPr>
          <w:i/>
        </w:rPr>
        <w:t>applicable law</w:t>
      </w:r>
      <w:r w:rsidRPr="004E2584">
        <w:t xml:space="preserve"> may limit the rate of change of flow through any of the units or the </w:t>
      </w:r>
      <w:r w:rsidRPr="005E5A31">
        <w:rPr>
          <w:i/>
        </w:rPr>
        <w:t>resource</w:t>
      </w:r>
      <w:r w:rsidRPr="004E2584">
        <w:t xml:space="preserve">. </w:t>
      </w:r>
      <w:r w:rsidR="00AD6232">
        <w:t>Accepted s</w:t>
      </w:r>
      <w:r w:rsidRPr="004E2584">
        <w:t>upporting documentation includes:</w:t>
      </w:r>
    </w:p>
    <w:p w14:paraId="60ED55A9" w14:textId="77777777" w:rsidR="00973D16" w:rsidRPr="004E2584" w:rsidRDefault="00973D16" w:rsidP="005A4C61">
      <w:pPr>
        <w:pStyle w:val="ListBullet0"/>
      </w:pPr>
      <w:r w:rsidRPr="004E2584">
        <w:t>water management plans, highlighting change of flow limitations;</w:t>
      </w:r>
    </w:p>
    <w:p w14:paraId="0BFC0D43" w14:textId="77777777" w:rsidR="00973D16" w:rsidRPr="004E2584" w:rsidRDefault="00973D16" w:rsidP="005A4C61">
      <w:pPr>
        <w:pStyle w:val="ListBullet0"/>
      </w:pPr>
      <w:r w:rsidRPr="004E2584">
        <w:t>operating agreements that may limit the ramp rate, highlighting limitations;</w:t>
      </w:r>
    </w:p>
    <w:p w14:paraId="5F958726" w14:textId="77777777" w:rsidR="00973D16" w:rsidRPr="004E2584" w:rsidRDefault="00973D16" w:rsidP="005A4C61">
      <w:pPr>
        <w:pStyle w:val="ListBullet0"/>
      </w:pPr>
      <w:r w:rsidRPr="004E2584">
        <w:t>environmental approval documentation related to flow restrictions, if applicable; and</w:t>
      </w:r>
    </w:p>
    <w:p w14:paraId="066EA569" w14:textId="77777777" w:rsidR="00973D16" w:rsidRPr="004E2584" w:rsidRDefault="00973D16" w:rsidP="005A4C61">
      <w:pPr>
        <w:pStyle w:val="ListBullet0"/>
      </w:pPr>
      <w:r w:rsidRPr="004E2584">
        <w:t>supporting calculations converting rate of change of flow to MW/min.</w:t>
      </w:r>
    </w:p>
    <w:p w14:paraId="5DCC5022" w14:textId="77777777" w:rsidR="00973D16" w:rsidRPr="004E2584" w:rsidRDefault="00973D16" w:rsidP="00D64E75">
      <w:pPr>
        <w:pStyle w:val="Heading4"/>
      </w:pPr>
      <w:r w:rsidRPr="004E2584">
        <w:lastRenderedPageBreak/>
        <w:t>Operating Reserve Ramp Rate</w:t>
      </w:r>
    </w:p>
    <w:p w14:paraId="022B21E4" w14:textId="7CDE9B0B" w:rsidR="00973D16" w:rsidRPr="004E2584" w:rsidRDefault="00397EC2" w:rsidP="00973D16">
      <w:r w:rsidRPr="00397EC2">
        <w:t>A</w:t>
      </w:r>
      <w:r>
        <w:rPr>
          <w:i/>
        </w:rPr>
        <w:t xml:space="preserve"> m</w:t>
      </w:r>
      <w:r w:rsidR="00973D16" w:rsidRPr="004E2584">
        <w:rPr>
          <w:i/>
        </w:rPr>
        <w:t xml:space="preserve">arket </w:t>
      </w:r>
      <w:r w:rsidR="00973D16" w:rsidRPr="004E2584">
        <w:rPr>
          <w:i/>
          <w:iCs/>
        </w:rPr>
        <w:t>participant</w:t>
      </w:r>
      <w:r w:rsidR="00973D16" w:rsidRPr="004E2584">
        <w:t xml:space="preserve"> must </w:t>
      </w:r>
      <w:r w:rsidR="00201EF5">
        <w:t>submit</w:t>
      </w:r>
      <w:r w:rsidR="00973D16" w:rsidRPr="004E2584">
        <w:t xml:space="preserve"> the </w:t>
      </w:r>
      <w:r w:rsidR="00973D16" w:rsidRPr="00397EC2">
        <w:rPr>
          <w:i/>
        </w:rPr>
        <w:t>operating reserve</w:t>
      </w:r>
      <w:r w:rsidR="00973D16" w:rsidRPr="004E2584" w:rsidDel="00DB4582">
        <w:t xml:space="preserve"> </w:t>
      </w:r>
      <w:r w:rsidR="00973D16" w:rsidRPr="004E2584">
        <w:t xml:space="preserve">ramp rate and supporting documentation from </w:t>
      </w:r>
      <w:r w:rsidR="006B76BE">
        <w:t>OEM</w:t>
      </w:r>
      <w:r w:rsidR="00973D16" w:rsidRPr="004E2584">
        <w:t xml:space="preserve"> data with relevant sections from </w:t>
      </w:r>
      <w:r w:rsidR="005F42D1">
        <w:t>O&amp;M</w:t>
      </w:r>
      <w:r w:rsidR="00973D16" w:rsidRPr="004E2584">
        <w:t xml:space="preserve"> manuals for the </w:t>
      </w:r>
      <w:r w:rsidR="00973D16" w:rsidRPr="005E5A31">
        <w:rPr>
          <w:i/>
        </w:rPr>
        <w:t>resource</w:t>
      </w:r>
      <w:r w:rsidR="00973D16" w:rsidRPr="004E2584">
        <w:t xml:space="preserve"> or performance tests. </w:t>
      </w:r>
    </w:p>
    <w:p w14:paraId="4BBFCCC4" w14:textId="77777777" w:rsidR="00973D16" w:rsidRPr="004E2584" w:rsidRDefault="00973D16" w:rsidP="00D64E75">
      <w:pPr>
        <w:pStyle w:val="Heading4"/>
      </w:pPr>
      <w:r w:rsidRPr="004E2584">
        <w:t>Maximum Number of Starts per Day</w:t>
      </w:r>
    </w:p>
    <w:p w14:paraId="181F6A1A" w14:textId="42637945" w:rsidR="00973D16" w:rsidRPr="004E2584" w:rsidRDefault="00DA37AB" w:rsidP="008C46FC">
      <w:pPr>
        <w:keepNext/>
      </w:pPr>
      <w:r>
        <w:t xml:space="preserve">Submission of the </w:t>
      </w:r>
      <w:r w:rsidRPr="00BE441E">
        <w:rPr>
          <w:i/>
        </w:rPr>
        <w:t>dispatch data</w:t>
      </w:r>
      <w:r>
        <w:t xml:space="preserve"> parameter </w:t>
      </w:r>
      <w:r w:rsidRPr="00BE441E">
        <w:rPr>
          <w:i/>
        </w:rPr>
        <w:t>maximum number of starts per day</w:t>
      </w:r>
      <w:r>
        <w:t xml:space="preserve"> is an option for hydroelectric </w:t>
      </w:r>
      <w:r w:rsidRPr="00BE441E">
        <w:rPr>
          <w:i/>
        </w:rPr>
        <w:t>resources</w:t>
      </w:r>
      <w:r>
        <w:t xml:space="preserve">. Establishing a </w:t>
      </w:r>
      <w:r w:rsidRPr="00BE441E">
        <w:rPr>
          <w:i/>
        </w:rPr>
        <w:t>maximum number of starts per day reference level</w:t>
      </w:r>
      <w:r>
        <w:t xml:space="preserve"> is a pre-requisite for being able to submit the </w:t>
      </w:r>
      <w:r w:rsidRPr="00BE441E">
        <w:rPr>
          <w:i/>
        </w:rPr>
        <w:t>maximum number of starts per day</w:t>
      </w:r>
      <w:r>
        <w:t xml:space="preserve"> </w:t>
      </w:r>
      <w:r w:rsidRPr="00BE441E">
        <w:rPr>
          <w:i/>
        </w:rPr>
        <w:t>dispatch data</w:t>
      </w:r>
      <w:r>
        <w:t xml:space="preserve"> parameter. </w:t>
      </w:r>
      <w:r w:rsidRPr="00BE441E">
        <w:rPr>
          <w:i/>
        </w:rPr>
        <w:t>M</w:t>
      </w:r>
      <w:r w:rsidR="002317EE" w:rsidRPr="00BE441E">
        <w:rPr>
          <w:i/>
        </w:rPr>
        <w:t>arket participant</w:t>
      </w:r>
      <w:r w:rsidRPr="00BE441E">
        <w:rPr>
          <w:i/>
        </w:rPr>
        <w:t>s</w:t>
      </w:r>
      <w:r>
        <w:t xml:space="preserve"> that</w:t>
      </w:r>
      <w:r w:rsidR="002317EE">
        <w:t xml:space="preserve"> </w:t>
      </w:r>
      <w:r w:rsidR="00D637C9">
        <w:t xml:space="preserve">intend to submit the </w:t>
      </w:r>
      <w:r w:rsidR="00D637C9" w:rsidRPr="00BE441E">
        <w:rPr>
          <w:i/>
        </w:rPr>
        <w:t>maximum number of starts per day</w:t>
      </w:r>
      <w:r w:rsidR="00D637C9">
        <w:t xml:space="preserve"> </w:t>
      </w:r>
      <w:r w:rsidR="00D637C9" w:rsidRPr="00BE441E">
        <w:rPr>
          <w:i/>
        </w:rPr>
        <w:t>dispatch data</w:t>
      </w:r>
      <w:r w:rsidR="00D637C9">
        <w:t xml:space="preserve"> parameters</w:t>
      </w:r>
      <w:r w:rsidR="002317EE">
        <w:t xml:space="preserve"> for a </w:t>
      </w:r>
      <w:r w:rsidR="002317EE" w:rsidRPr="00BE441E">
        <w:rPr>
          <w:i/>
        </w:rPr>
        <w:t>resource</w:t>
      </w:r>
      <w:r w:rsidR="00CB067A">
        <w:t xml:space="preserve"> must</w:t>
      </w:r>
      <w:r>
        <w:t xml:space="preserve"> request a </w:t>
      </w:r>
      <w:r w:rsidR="00973D16" w:rsidRPr="004E2584">
        <w:rPr>
          <w:i/>
        </w:rPr>
        <w:t>maximum number of starts per day</w:t>
      </w:r>
      <w:r w:rsidR="00973D16" w:rsidRPr="004E2584">
        <w:t xml:space="preserve"> </w:t>
      </w:r>
      <w:r w:rsidRPr="00BE441E">
        <w:rPr>
          <w:i/>
        </w:rPr>
        <w:t>reference level</w:t>
      </w:r>
      <w:r>
        <w:t xml:space="preserve"> </w:t>
      </w:r>
      <w:r w:rsidR="00CB067A">
        <w:t>and submit</w:t>
      </w:r>
      <w:r w:rsidR="00973D16" w:rsidRPr="004E2584">
        <w:t xml:space="preserve"> </w:t>
      </w:r>
      <w:r w:rsidR="00CB067A">
        <w:t xml:space="preserve">the following </w:t>
      </w:r>
      <w:r w:rsidR="00973D16" w:rsidRPr="004E2584">
        <w:t xml:space="preserve">supporting documentation: </w:t>
      </w:r>
    </w:p>
    <w:p w14:paraId="08362B56" w14:textId="1D87C4A3" w:rsidR="00973D16" w:rsidRPr="004E2584" w:rsidRDefault="00973D16" w:rsidP="005A4C61">
      <w:pPr>
        <w:pStyle w:val="ListBullet0"/>
      </w:pPr>
      <w:r w:rsidRPr="004E2584">
        <w:t xml:space="preserve">recommendations from </w:t>
      </w:r>
      <w:r w:rsidR="006B76BE">
        <w:t>OEM</w:t>
      </w:r>
      <w:r w:rsidRPr="004E2584">
        <w:t xml:space="preserve"> data along with relevant sections from the </w:t>
      </w:r>
      <w:r w:rsidR="005F42D1">
        <w:t>O&amp;M</w:t>
      </w:r>
      <w:r w:rsidRPr="004E2584">
        <w:t xml:space="preserve"> manuals for the </w:t>
      </w:r>
      <w:r w:rsidRPr="005E5A31">
        <w:rPr>
          <w:i/>
        </w:rPr>
        <w:t>resource</w:t>
      </w:r>
      <w:r w:rsidRPr="004E2584">
        <w:t xml:space="preserve">; </w:t>
      </w:r>
    </w:p>
    <w:p w14:paraId="21292516" w14:textId="77777777" w:rsidR="00973D16" w:rsidRPr="004E2584" w:rsidRDefault="00973D16" w:rsidP="005A4C61">
      <w:pPr>
        <w:pStyle w:val="ListBullet0"/>
      </w:pPr>
      <w:r w:rsidRPr="004E2584">
        <w:t>equipment specification from procurement of equipment;</w:t>
      </w:r>
    </w:p>
    <w:p w14:paraId="4280823A" w14:textId="77777777" w:rsidR="00973D16" w:rsidRPr="004E2584" w:rsidRDefault="00973D16" w:rsidP="005A4C61">
      <w:pPr>
        <w:pStyle w:val="ListBullet0"/>
      </w:pPr>
      <w:r w:rsidRPr="004E2584">
        <w:t xml:space="preserve">design basis for the </w:t>
      </w:r>
      <w:r w:rsidRPr="005E5A31">
        <w:rPr>
          <w:i/>
        </w:rPr>
        <w:t>resource</w:t>
      </w:r>
      <w:r w:rsidRPr="004E2584">
        <w:t>;</w:t>
      </w:r>
      <w:r w:rsidR="00025E6A">
        <w:t xml:space="preserve"> or</w:t>
      </w:r>
    </w:p>
    <w:p w14:paraId="5710BE9D" w14:textId="77777777" w:rsidR="00973D16" w:rsidRPr="004E2584" w:rsidRDefault="00973D16" w:rsidP="005A4C61">
      <w:pPr>
        <w:pStyle w:val="ListBullet0"/>
      </w:pPr>
      <w:r w:rsidRPr="004E2584">
        <w:t>historical</w:t>
      </w:r>
      <w:r>
        <w:t xml:space="preserve"> </w:t>
      </w:r>
      <w:r w:rsidRPr="00C21134">
        <w:rPr>
          <w:i/>
        </w:rPr>
        <w:t>outage</w:t>
      </w:r>
      <w:r>
        <w:t xml:space="preserve"> data showing forced </w:t>
      </w:r>
      <w:r w:rsidRPr="00C21134">
        <w:rPr>
          <w:i/>
        </w:rPr>
        <w:t>outages</w:t>
      </w:r>
      <w:r>
        <w:t xml:space="preserve"> at the </w:t>
      </w:r>
      <w:r w:rsidRPr="00C21134">
        <w:rPr>
          <w:i/>
        </w:rPr>
        <w:t>resource</w:t>
      </w:r>
      <w:r>
        <w:t xml:space="preserve"> that are caused by the </w:t>
      </w:r>
      <w:r w:rsidRPr="00C21134">
        <w:rPr>
          <w:i/>
        </w:rPr>
        <w:t>resource</w:t>
      </w:r>
      <w:r>
        <w:t xml:space="preserve"> not being able to start any more times during the </w:t>
      </w:r>
      <w:r w:rsidRPr="00C21134">
        <w:rPr>
          <w:i/>
        </w:rPr>
        <w:t>dispatch day</w:t>
      </w:r>
      <w:r w:rsidR="00025E6A">
        <w:t>.</w:t>
      </w:r>
    </w:p>
    <w:p w14:paraId="386D7B2E" w14:textId="77777777" w:rsidR="00973D16" w:rsidRPr="004E2584" w:rsidRDefault="00973D16" w:rsidP="00923DAE">
      <w:pPr>
        <w:pStyle w:val="Heading3"/>
      </w:pPr>
      <w:bookmarkStart w:id="1636" w:name="_Toc76977591"/>
      <w:bookmarkStart w:id="1637" w:name="_Toc76995621"/>
      <w:bookmarkStart w:id="1638" w:name="_Toc77155711"/>
      <w:bookmarkStart w:id="1639" w:name="_Toc78621144"/>
      <w:bookmarkStart w:id="1640" w:name="_Toc78959638"/>
      <w:bookmarkStart w:id="1641" w:name="_Toc128581703"/>
      <w:bookmarkStart w:id="1642" w:name="_Toc204237676"/>
      <w:r w:rsidRPr="004E2584">
        <w:t>Solar</w:t>
      </w:r>
      <w:bookmarkEnd w:id="1636"/>
      <w:bookmarkEnd w:id="1637"/>
      <w:bookmarkEnd w:id="1638"/>
      <w:bookmarkEnd w:id="1639"/>
      <w:bookmarkEnd w:id="1640"/>
      <w:bookmarkEnd w:id="1641"/>
      <w:bookmarkEnd w:id="1642"/>
    </w:p>
    <w:p w14:paraId="5B1B6E00" w14:textId="77777777" w:rsidR="00973D16" w:rsidRPr="004E2584" w:rsidRDefault="00973D16" w:rsidP="00D64E75">
      <w:pPr>
        <w:pStyle w:val="Heading4"/>
      </w:pPr>
      <w:r w:rsidRPr="004E2584">
        <w:t>Energy Ramp Rate</w:t>
      </w:r>
    </w:p>
    <w:p w14:paraId="4657CB1E" w14:textId="77777777" w:rsidR="00973D16" w:rsidRPr="004E2584" w:rsidRDefault="00105769" w:rsidP="00973D16">
      <w:r w:rsidRPr="00105769">
        <w:t>A</w:t>
      </w:r>
      <w:r>
        <w:rPr>
          <w:i/>
        </w:rPr>
        <w:t xml:space="preserve"> m</w:t>
      </w:r>
      <w:r w:rsidR="00973D16" w:rsidRPr="004E2584">
        <w:rPr>
          <w:i/>
        </w:rPr>
        <w:t>arket participant</w:t>
      </w:r>
      <w:r w:rsidR="00973D16" w:rsidRPr="004E2584">
        <w:t xml:space="preserve"> must </w:t>
      </w:r>
      <w:r w:rsidR="00201EF5">
        <w:t>submit</w:t>
      </w:r>
      <w:r w:rsidR="00973D16" w:rsidRPr="004E2584">
        <w:t xml:space="preserve"> ramp rates and supporting documentation such as </w:t>
      </w:r>
      <w:r w:rsidR="00973D16" w:rsidRPr="005E5A31">
        <w:rPr>
          <w:i/>
        </w:rPr>
        <w:t>resource</w:t>
      </w:r>
      <w:r w:rsidR="00973D16" w:rsidRPr="004E2584">
        <w:t xml:space="preserve"> specifications that show the 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311824ED" w14:textId="77777777" w:rsidR="00973D16" w:rsidRPr="004E2584" w:rsidRDefault="00973D16" w:rsidP="00923DAE">
      <w:pPr>
        <w:pStyle w:val="Heading3"/>
      </w:pPr>
      <w:bookmarkStart w:id="1643" w:name="_Toc76977592"/>
      <w:bookmarkStart w:id="1644" w:name="_Toc76995622"/>
      <w:bookmarkStart w:id="1645" w:name="_Toc77155712"/>
      <w:bookmarkStart w:id="1646" w:name="_Toc78621145"/>
      <w:bookmarkStart w:id="1647" w:name="_Toc78959639"/>
      <w:bookmarkStart w:id="1648" w:name="_Toc128581704"/>
      <w:bookmarkStart w:id="1649" w:name="_Toc204237677"/>
      <w:r w:rsidRPr="004E2584">
        <w:t>Wind</w:t>
      </w:r>
      <w:bookmarkEnd w:id="1643"/>
      <w:bookmarkEnd w:id="1644"/>
      <w:bookmarkEnd w:id="1645"/>
      <w:bookmarkEnd w:id="1646"/>
      <w:bookmarkEnd w:id="1647"/>
      <w:bookmarkEnd w:id="1648"/>
      <w:bookmarkEnd w:id="1649"/>
    </w:p>
    <w:p w14:paraId="064D6893" w14:textId="77777777" w:rsidR="00973D16" w:rsidRPr="004E2584" w:rsidRDefault="00973D16" w:rsidP="00D64E75">
      <w:pPr>
        <w:pStyle w:val="Heading4"/>
      </w:pPr>
      <w:r w:rsidRPr="004E2584">
        <w:t>Energy Ramp Rate</w:t>
      </w:r>
    </w:p>
    <w:p w14:paraId="62B18606" w14:textId="7A26E478" w:rsidR="00973D16" w:rsidRPr="004E2584" w:rsidRDefault="00105769" w:rsidP="00973D16">
      <w:r w:rsidRPr="00A03E74">
        <w:t>A</w:t>
      </w:r>
      <w:r>
        <w:rPr>
          <w:i/>
        </w:rPr>
        <w:t xml:space="preserve"> m</w:t>
      </w:r>
      <w:r w:rsidR="00973D16" w:rsidRPr="004A22B3">
        <w:rPr>
          <w:i/>
        </w:rPr>
        <w:t>arket participant</w:t>
      </w:r>
      <w:r w:rsidR="00973D16" w:rsidRPr="004E2584">
        <w:t xml:space="preserve"> 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w:t>
      </w:r>
      <w:r w:rsidR="00973D16" w:rsidRPr="004E2584" w:rsidDel="00D61C21">
        <w:t xml:space="preserve"> the </w:t>
      </w:r>
      <w:r w:rsidR="00973D16">
        <w:rPr>
          <w:i/>
        </w:rPr>
        <w:t xml:space="preserve">energy </w:t>
      </w:r>
      <w:r w:rsidR="00973D16" w:rsidRPr="004E2584">
        <w:t>ramp rates (MW/min)</w:t>
      </w:r>
      <w:r w:rsidR="00973D16" w:rsidRPr="004E2584" w:rsidDel="00D61C21">
        <w:t xml:space="preserve">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E63550">
        <w:t>.</w:t>
      </w:r>
    </w:p>
    <w:p w14:paraId="4F6F7DFA" w14:textId="77777777" w:rsidR="00973D16" w:rsidRPr="004E2584" w:rsidRDefault="00973D16" w:rsidP="00923DAE">
      <w:pPr>
        <w:pStyle w:val="Heading3"/>
      </w:pPr>
      <w:bookmarkStart w:id="1650" w:name="_Toc76977593"/>
      <w:bookmarkStart w:id="1651" w:name="_Toc76995623"/>
      <w:bookmarkStart w:id="1652" w:name="_Toc77155713"/>
      <w:bookmarkStart w:id="1653" w:name="_Toc78621146"/>
      <w:bookmarkStart w:id="1654" w:name="_Toc78959640"/>
      <w:bookmarkStart w:id="1655" w:name="_Toc128581705"/>
      <w:bookmarkStart w:id="1656" w:name="_Toc204237678"/>
      <w:r w:rsidRPr="004E2584">
        <w:lastRenderedPageBreak/>
        <w:t>Nuclear</w:t>
      </w:r>
      <w:bookmarkEnd w:id="1650"/>
      <w:bookmarkEnd w:id="1651"/>
      <w:bookmarkEnd w:id="1652"/>
      <w:bookmarkEnd w:id="1653"/>
      <w:bookmarkEnd w:id="1654"/>
      <w:bookmarkEnd w:id="1655"/>
      <w:bookmarkEnd w:id="1656"/>
    </w:p>
    <w:p w14:paraId="0340CBF2" w14:textId="77777777" w:rsidR="00973D16" w:rsidRPr="004E2584" w:rsidRDefault="00973D16" w:rsidP="00D64E75">
      <w:pPr>
        <w:pStyle w:val="Heading4"/>
      </w:pPr>
      <w:r w:rsidRPr="004E2584">
        <w:t>Energy Ramp Rate</w:t>
      </w:r>
    </w:p>
    <w:p w14:paraId="67DCBA82" w14:textId="739B26FE"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rates and supporting documentation with relevant sections from </w:t>
      </w:r>
      <w:r w:rsidR="005F42D1">
        <w:t>O&amp;M</w:t>
      </w:r>
      <w:r w:rsidR="00973D16" w:rsidRPr="004E2584">
        <w:t xml:space="preserve"> manuals for the </w:t>
      </w:r>
      <w:r w:rsidR="00973D16" w:rsidRPr="005E5A31">
        <w:rPr>
          <w:i/>
        </w:rPr>
        <w:t>resource</w:t>
      </w:r>
      <w:r w:rsidR="00973D16" w:rsidRPr="004E2584">
        <w:t xml:space="preserve"> that show the </w:t>
      </w:r>
      <w:r w:rsidR="00973D16">
        <w:rPr>
          <w:i/>
        </w:rPr>
        <w:t xml:space="preserve">energy </w:t>
      </w:r>
      <w:r w:rsidR="00973D16" w:rsidRPr="004E2584">
        <w:t xml:space="preserve">ramp rates (MW/min) for the </w:t>
      </w:r>
      <w:r w:rsidR="00973D16" w:rsidRPr="005E5A31">
        <w:rPr>
          <w:i/>
        </w:rPr>
        <w:t>resource</w:t>
      </w:r>
      <w:r w:rsidR="00973D16" w:rsidRPr="004E2584">
        <w:t xml:space="preserve"> across its </w:t>
      </w:r>
      <w:r w:rsidR="00973D16" w:rsidRPr="00D02DB5">
        <w:rPr>
          <w:i/>
        </w:rPr>
        <w:t>dispatchable</w:t>
      </w:r>
      <w:r w:rsidR="00973D16" w:rsidRPr="004E2584">
        <w:t xml:space="preserve"> range.</w:t>
      </w:r>
    </w:p>
    <w:p w14:paraId="19EC04E4" w14:textId="562FF1AE" w:rsidR="00973D16" w:rsidRPr="004E2584" w:rsidRDefault="00973D16" w:rsidP="00973D16">
      <w:r w:rsidRPr="004E2584">
        <w:t xml:space="preserve">If nuclear ramp rate capabilities </w:t>
      </w:r>
      <w:r w:rsidR="00826E01">
        <w:t>vary</w:t>
      </w:r>
      <w:r w:rsidRPr="004E2584">
        <w:t xml:space="preserve"> for the same range of production depending on reactor conditions, the </w:t>
      </w:r>
      <w:r w:rsidRPr="004E2584">
        <w:rPr>
          <w:i/>
        </w:rPr>
        <w:t>energy</w:t>
      </w:r>
      <w:r w:rsidRPr="004E2584">
        <w:t xml:space="preserve"> ramp rate </w:t>
      </w:r>
      <w:r w:rsidR="00CE0467" w:rsidRPr="00CE0467">
        <w:rPr>
          <w:i/>
        </w:rPr>
        <w:t>reference level</w:t>
      </w:r>
      <w:r w:rsidRPr="004E2584">
        <w:t xml:space="preserve"> for nuclear </w:t>
      </w:r>
      <w:r w:rsidRPr="004E2584">
        <w:rPr>
          <w:i/>
        </w:rPr>
        <w:t>resources</w:t>
      </w:r>
      <w:r w:rsidRPr="004E2584">
        <w:t xml:space="preserve"> </w:t>
      </w:r>
      <w:r w:rsidR="0000276D">
        <w:t>ar</w:t>
      </w:r>
      <w:r w:rsidRPr="004E2584">
        <w:t xml:space="preserve">e set based on the least flexible profile of the </w:t>
      </w:r>
      <w:r w:rsidRPr="004E2584">
        <w:rPr>
          <w:i/>
        </w:rPr>
        <w:t>resource</w:t>
      </w:r>
      <w:r w:rsidRPr="004E2584">
        <w:t>.</w:t>
      </w:r>
    </w:p>
    <w:p w14:paraId="0E846C62" w14:textId="67777EA5" w:rsidR="00973D16" w:rsidRPr="004E2584" w:rsidRDefault="007D1803" w:rsidP="00923DAE">
      <w:pPr>
        <w:pStyle w:val="Heading3"/>
      </w:pPr>
      <w:bookmarkStart w:id="1657" w:name="_Toc76977594"/>
      <w:bookmarkStart w:id="1658" w:name="_Toc76995624"/>
      <w:bookmarkStart w:id="1659" w:name="_Toc77155714"/>
      <w:bookmarkStart w:id="1660" w:name="_Toc78621147"/>
      <w:bookmarkStart w:id="1661" w:name="_Toc78959641"/>
      <w:bookmarkStart w:id="1662" w:name="_Toc128581706"/>
      <w:bookmarkStart w:id="1663" w:name="_Toc204237679"/>
      <w:r>
        <w:t>Electricity</w:t>
      </w:r>
      <w:r w:rsidRPr="004E2584">
        <w:t xml:space="preserve"> </w:t>
      </w:r>
      <w:r w:rsidR="00973D16" w:rsidRPr="004E2584">
        <w:t>Storage</w:t>
      </w:r>
      <w:bookmarkEnd w:id="1657"/>
      <w:bookmarkEnd w:id="1658"/>
      <w:bookmarkEnd w:id="1659"/>
      <w:bookmarkEnd w:id="1660"/>
      <w:bookmarkEnd w:id="1661"/>
      <w:bookmarkEnd w:id="1662"/>
      <w:bookmarkEnd w:id="1663"/>
    </w:p>
    <w:p w14:paraId="093E9F02" w14:textId="72134D67" w:rsidR="00973D16" w:rsidRPr="004E2584" w:rsidRDefault="008A112F" w:rsidP="00D64E75">
      <w:pPr>
        <w:pStyle w:val="Heading4"/>
      </w:pPr>
      <w:r>
        <w:t>Energy Ramp Rate</w:t>
      </w:r>
    </w:p>
    <w:p w14:paraId="4266B411" w14:textId="2233CC58" w:rsidR="00973D16" w:rsidRPr="004E2584" w:rsidRDefault="00A03E74" w:rsidP="00973D16">
      <w:r w:rsidRPr="00A03E74">
        <w:t>A</w:t>
      </w:r>
      <w:r>
        <w:rPr>
          <w:i/>
        </w:rPr>
        <w:t xml:space="preserve"> m</w:t>
      </w:r>
      <w:r w:rsidRPr="004A22B3">
        <w:rPr>
          <w:i/>
        </w:rPr>
        <w:t>arket participant</w:t>
      </w:r>
      <w:r w:rsidRPr="004E2584">
        <w:t xml:space="preserve"> </w:t>
      </w:r>
      <w:r>
        <w:t>must</w:t>
      </w:r>
      <w:r w:rsidR="00973D16" w:rsidRPr="004E2584">
        <w:t xml:space="preserve"> </w:t>
      </w:r>
      <w:r w:rsidR="00201EF5">
        <w:t>submit</w:t>
      </w:r>
      <w:r w:rsidR="00973D16" w:rsidRPr="004E2584">
        <w:t xml:space="preserve"> ramp rates and supporting documentation</w:t>
      </w:r>
      <w:r w:rsidR="00973D16" w:rsidRPr="004E2584" w:rsidDel="00D61C21">
        <w:t xml:space="preserve"> </w:t>
      </w:r>
      <w:r w:rsidR="00973D16" w:rsidRPr="004E2584">
        <w:t xml:space="preserve">with relevant sections from </w:t>
      </w:r>
      <w:r w:rsidR="005F42D1">
        <w:t>O&amp;M</w:t>
      </w:r>
      <w:r w:rsidR="00973D16" w:rsidRPr="004E2584">
        <w:t xml:space="preserve"> manuals for the </w:t>
      </w:r>
      <w:r w:rsidR="00973D16" w:rsidRPr="004E2584">
        <w:rPr>
          <w:i/>
        </w:rPr>
        <w:t>resource</w:t>
      </w:r>
      <w:r w:rsidR="00973D16" w:rsidRPr="004E2584">
        <w:t xml:space="preserve"> that show the</w:t>
      </w:r>
      <w:r w:rsidR="00973D16">
        <w:t xml:space="preserve"> </w:t>
      </w:r>
      <w:r w:rsidR="00973D16">
        <w:rPr>
          <w:i/>
        </w:rPr>
        <w:t>energy</w:t>
      </w:r>
      <w:r w:rsidR="00973D16" w:rsidRPr="004E2584">
        <w:t xml:space="preserve"> ramp rates (MW/min) for the </w:t>
      </w:r>
      <w:r w:rsidR="00973D16" w:rsidRPr="004E2584">
        <w:rPr>
          <w:i/>
        </w:rPr>
        <w:t>resource</w:t>
      </w:r>
      <w:r w:rsidR="00973D16" w:rsidRPr="004E2584">
        <w:t xml:space="preserve"> across its </w:t>
      </w:r>
      <w:r w:rsidR="00973D16" w:rsidRPr="00D02DB5">
        <w:rPr>
          <w:i/>
        </w:rPr>
        <w:t>dispatchable</w:t>
      </w:r>
      <w:r w:rsidR="00973D16" w:rsidRPr="004E2584">
        <w:t xml:space="preserve"> range.</w:t>
      </w:r>
      <w:r w:rsidR="00973D16" w:rsidRPr="004E2584" w:rsidDel="00D61C21">
        <w:t xml:space="preserve"> </w:t>
      </w:r>
    </w:p>
    <w:p w14:paraId="7916CDAF" w14:textId="77777777" w:rsidR="00973D16" w:rsidRPr="004E2584" w:rsidRDefault="00973D16" w:rsidP="00D64E75">
      <w:pPr>
        <w:pStyle w:val="Heading4"/>
      </w:pPr>
      <w:r w:rsidRPr="004E2584">
        <w:t>Operating Reserve Ramp Rate</w:t>
      </w:r>
    </w:p>
    <w:p w14:paraId="7ADDA6C9" w14:textId="77777777" w:rsidR="00973D16" w:rsidRPr="004E2584" w:rsidRDefault="00A03E74" w:rsidP="00973D16">
      <w:r w:rsidRPr="00A03E74">
        <w:t>A</w:t>
      </w:r>
      <w:r>
        <w:rPr>
          <w:i/>
        </w:rPr>
        <w:t xml:space="preserve"> m</w:t>
      </w:r>
      <w:r w:rsidRPr="004A22B3">
        <w:rPr>
          <w:i/>
        </w:rPr>
        <w:t>arket participant</w:t>
      </w:r>
      <w:r w:rsidRPr="004E2584">
        <w:t xml:space="preserve"> </w:t>
      </w:r>
      <w:r w:rsidR="00973D16" w:rsidRPr="004E2584">
        <w:t xml:space="preserve">must </w:t>
      </w:r>
      <w:r w:rsidR="00201EF5">
        <w:t>submit</w:t>
      </w:r>
      <w:r w:rsidR="00973D16" w:rsidRPr="004E2584">
        <w:t xml:space="preserve"> ramp rate and supporting documentation, which </w:t>
      </w:r>
      <w:r w:rsidR="00207C86">
        <w:t>may</w:t>
      </w:r>
      <w:r w:rsidR="00207C86" w:rsidRPr="004E2584">
        <w:t xml:space="preserve"> </w:t>
      </w:r>
      <w:r w:rsidR="00973D16" w:rsidRPr="004E2584">
        <w:t>be the same documentation as submit</w:t>
      </w:r>
      <w:r w:rsidR="00207C86">
        <w:t>ted</w:t>
      </w:r>
      <w:r w:rsidR="00973D16" w:rsidRPr="004E2584">
        <w:t xml:space="preserve"> </w:t>
      </w:r>
      <w:r w:rsidR="00207C86">
        <w:t>to support a requested</w:t>
      </w:r>
      <w:r w:rsidR="00973D16" w:rsidRPr="004E2584">
        <w:t xml:space="preserve"> </w:t>
      </w:r>
      <w:r w:rsidR="00973D16" w:rsidRPr="004E2584">
        <w:rPr>
          <w:i/>
        </w:rPr>
        <w:t>energy</w:t>
      </w:r>
      <w:r w:rsidR="00973D16" w:rsidRPr="004E2584">
        <w:t xml:space="preserve"> ramp rate if the rates are the same. </w:t>
      </w:r>
    </w:p>
    <w:p w14:paraId="245462BC" w14:textId="2BB3CF95" w:rsidR="00973D16" w:rsidRPr="004E2584" w:rsidRDefault="00A03E74" w:rsidP="00973D16">
      <w:r w:rsidRPr="00A03E74">
        <w:t>The</w:t>
      </w:r>
      <w:r>
        <w:rPr>
          <w:i/>
        </w:rPr>
        <w:t xml:space="preserve"> m</w:t>
      </w:r>
      <w:r w:rsidR="00973D16" w:rsidRPr="004E2584">
        <w:rPr>
          <w:i/>
        </w:rPr>
        <w:t>arket participant</w:t>
      </w:r>
      <w:r w:rsidR="00973D16" w:rsidRPr="004E2584">
        <w:t xml:space="preserve"> must </w:t>
      </w:r>
      <w:r w:rsidR="00201EF5">
        <w:t>submit</w:t>
      </w:r>
      <w:r w:rsidR="00973D16" w:rsidRPr="004E2584">
        <w:t xml:space="preserve"> supporting documentation from the operating manual to </w:t>
      </w:r>
      <w:r w:rsidR="00207C86">
        <w:t>support</w:t>
      </w:r>
      <w:r w:rsidR="00207C86" w:rsidRPr="004E2584">
        <w:t xml:space="preserve"> </w:t>
      </w:r>
      <w:r w:rsidR="00973D16" w:rsidRPr="004E2584">
        <w:t xml:space="preserve">a slower </w:t>
      </w:r>
      <w:r w:rsidR="00973D16" w:rsidRPr="004E2584">
        <w:rPr>
          <w:i/>
        </w:rPr>
        <w:t>operating reserve</w:t>
      </w:r>
      <w:r w:rsidR="00973D16" w:rsidRPr="004E2584">
        <w:t xml:space="preserve"> ramp rate than the </w:t>
      </w:r>
      <w:r w:rsidR="00973D16" w:rsidRPr="004E2584">
        <w:rPr>
          <w:i/>
        </w:rPr>
        <w:t>energy</w:t>
      </w:r>
      <w:r w:rsidR="00973D16" w:rsidRPr="004E2584">
        <w:t xml:space="preserve"> ramp rate. These include delays due to start-up, particularly for </w:t>
      </w:r>
      <w:r w:rsidR="00973D16" w:rsidRPr="00B85A81">
        <w:t>energy</w:t>
      </w:r>
      <w:r w:rsidR="00973D16" w:rsidRPr="004E2584">
        <w:t xml:space="preserve"> storage technologies with rotating generation or which need to be heated prior to starting. </w:t>
      </w:r>
    </w:p>
    <w:p w14:paraId="545C878F" w14:textId="631A44D4" w:rsidR="00973D16" w:rsidRPr="004E2584" w:rsidRDefault="00973D16" w:rsidP="00923DAE">
      <w:pPr>
        <w:pStyle w:val="Heading3"/>
      </w:pPr>
      <w:bookmarkStart w:id="1664" w:name="_Toc76977595"/>
      <w:bookmarkStart w:id="1665" w:name="_Toc76995625"/>
      <w:bookmarkStart w:id="1666" w:name="_Toc77155715"/>
      <w:bookmarkStart w:id="1667" w:name="_Toc78621148"/>
      <w:bookmarkStart w:id="1668" w:name="_Toc78959642"/>
      <w:bookmarkStart w:id="1669" w:name="_Toc128581707"/>
      <w:bookmarkStart w:id="1670" w:name="_Toc204237680"/>
      <w:r w:rsidRPr="00C364A8">
        <w:t>Dispatchable</w:t>
      </w:r>
      <w:r w:rsidRPr="004E2584">
        <w:t xml:space="preserve"> Loads for Operating Reserve</w:t>
      </w:r>
      <w:bookmarkEnd w:id="1664"/>
      <w:bookmarkEnd w:id="1665"/>
      <w:bookmarkEnd w:id="1666"/>
      <w:bookmarkEnd w:id="1667"/>
      <w:bookmarkEnd w:id="1668"/>
      <w:bookmarkEnd w:id="1669"/>
      <w:bookmarkEnd w:id="1670"/>
    </w:p>
    <w:p w14:paraId="7CC95ACD" w14:textId="77777777" w:rsidR="00973D16" w:rsidRPr="004E2584" w:rsidRDefault="00973D16" w:rsidP="00D64E75">
      <w:pPr>
        <w:pStyle w:val="Heading4"/>
      </w:pPr>
      <w:r w:rsidRPr="004E2584">
        <w:t>Operating Reserve Ramp Rate</w:t>
      </w:r>
    </w:p>
    <w:p w14:paraId="53AD7337" w14:textId="681B4C89" w:rsidR="00973D16" w:rsidRDefault="00BB5F45" w:rsidP="00973D16">
      <w:r w:rsidRPr="00BB5F45">
        <w:t>A</w:t>
      </w:r>
      <w:r>
        <w:rPr>
          <w:i/>
        </w:rPr>
        <w:t xml:space="preserve"> market participant</w:t>
      </w:r>
      <w:r w:rsidR="00973D16" w:rsidRPr="004E2584">
        <w:rPr>
          <w:i/>
        </w:rPr>
        <w:t xml:space="preserve"> </w:t>
      </w:r>
      <w:r w:rsidR="00973D16" w:rsidRPr="004E2584">
        <w:t xml:space="preserve">must </w:t>
      </w:r>
      <w:r w:rsidR="00201EF5">
        <w:t>submit</w:t>
      </w:r>
      <w:r w:rsidR="00973D16">
        <w:t xml:space="preserve"> </w:t>
      </w:r>
      <w:r w:rsidR="00973D16">
        <w:rPr>
          <w:i/>
        </w:rPr>
        <w:t>operating reserve</w:t>
      </w:r>
      <w:r w:rsidR="00973D16" w:rsidRPr="004E2584">
        <w:t xml:space="preserve"> ramp rate and supporting documentation from the </w:t>
      </w:r>
      <w:r w:rsidR="005F42D1">
        <w:t>O&amp;M</w:t>
      </w:r>
      <w:r w:rsidR="00973D16" w:rsidRPr="004E2584">
        <w:t xml:space="preserve"> manuals for the </w:t>
      </w:r>
      <w:r w:rsidR="00973D16" w:rsidRPr="004E2584">
        <w:rPr>
          <w:i/>
        </w:rPr>
        <w:t>resource</w:t>
      </w:r>
      <w:r w:rsidR="00973D16" w:rsidRPr="004E2584">
        <w:t>.</w:t>
      </w:r>
      <w:r w:rsidR="00973D16" w:rsidRPr="004E2584" w:rsidDel="00D61C21">
        <w:t xml:space="preserve"> </w:t>
      </w:r>
    </w:p>
    <w:p w14:paraId="6A99D4DE" w14:textId="77777777" w:rsidR="00806C4D" w:rsidRPr="00806C4D" w:rsidRDefault="00806C4D" w:rsidP="00806C4D">
      <w:pPr>
        <w:pStyle w:val="EndofText"/>
        <w:sectPr w:rsidR="00806C4D" w:rsidRPr="00806C4D" w:rsidSect="00A15896">
          <w:headerReference w:type="first" r:id="rId166"/>
          <w:pgSz w:w="12240" w:h="15840" w:code="1"/>
          <w:pgMar w:top="1440" w:right="1440" w:bottom="1350" w:left="1440" w:header="576" w:footer="576" w:gutter="0"/>
          <w:cols w:space="720"/>
          <w:titlePg/>
          <w:docGrid w:linePitch="360"/>
        </w:sectPr>
      </w:pPr>
      <w:bookmarkStart w:id="1671" w:name="_Toc76476501"/>
      <w:r>
        <w:t xml:space="preserve">– </w:t>
      </w:r>
      <w:r w:rsidRPr="00806C4D">
        <w:t xml:space="preserve">End of </w:t>
      </w:r>
      <w:r w:rsidRPr="00806C4D" w:rsidDel="00A03486">
        <w:t>Section</w:t>
      </w:r>
      <w:r>
        <w:t xml:space="preserve"> –</w:t>
      </w:r>
    </w:p>
    <w:p w14:paraId="24300F1D" w14:textId="77777777" w:rsidR="00B57308" w:rsidRDefault="00B57308" w:rsidP="000A3459">
      <w:pPr>
        <w:pStyle w:val="YellowBarHeading2"/>
      </w:pPr>
    </w:p>
    <w:p w14:paraId="62C099FC" w14:textId="6367D657" w:rsidR="00C9744B" w:rsidRDefault="00CE0467" w:rsidP="00611606">
      <w:pPr>
        <w:pStyle w:val="Heading2"/>
        <w:ind w:left="1080" w:hanging="1080"/>
      </w:pPr>
      <w:bookmarkStart w:id="1672" w:name="_Reference_Quantities"/>
      <w:bookmarkStart w:id="1673" w:name="_Toc128581708"/>
      <w:bookmarkStart w:id="1674" w:name="_Toc204237681"/>
      <w:bookmarkEnd w:id="1672"/>
      <w:r>
        <w:t xml:space="preserve">Reference </w:t>
      </w:r>
      <w:r w:rsidR="003206EC">
        <w:t>Q</w:t>
      </w:r>
      <w:r>
        <w:t>uantities</w:t>
      </w:r>
      <w:bookmarkEnd w:id="1595"/>
      <w:bookmarkEnd w:id="1596"/>
      <w:bookmarkEnd w:id="1597"/>
      <w:bookmarkEnd w:id="1598"/>
      <w:bookmarkEnd w:id="1599"/>
      <w:bookmarkEnd w:id="1600"/>
      <w:bookmarkEnd w:id="1601"/>
      <w:bookmarkEnd w:id="1602"/>
      <w:bookmarkEnd w:id="1671"/>
      <w:bookmarkEnd w:id="1673"/>
      <w:bookmarkEnd w:id="1674"/>
      <w:r w:rsidR="00C9744B">
        <w:t xml:space="preserve"> </w:t>
      </w:r>
    </w:p>
    <w:p w14:paraId="0BA912E4" w14:textId="721BD78D" w:rsidR="003D721B" w:rsidRDefault="008A112F" w:rsidP="00304B51">
      <w:pPr>
        <w:pStyle w:val="BodyText0"/>
      </w:pPr>
      <w:r>
        <w:t>(</w:t>
      </w:r>
      <w:r w:rsidR="00972741">
        <w:t>MR Ch.</w:t>
      </w:r>
      <w:r w:rsidR="003D721B" w:rsidRPr="00FF1564">
        <w:t>7 s</w:t>
      </w:r>
      <w:r w:rsidR="0056078B">
        <w:t>s.22.6.1 and</w:t>
      </w:r>
      <w:r w:rsidR="003D721B">
        <w:t xml:space="preserve"> 22.6.3</w:t>
      </w:r>
      <w:r>
        <w:t>)</w:t>
      </w:r>
    </w:p>
    <w:p w14:paraId="11E03935" w14:textId="67883B26" w:rsidR="00C55CA4" w:rsidRPr="004E2584" w:rsidRDefault="00C55CA4" w:rsidP="00C55CA4">
      <w:r w:rsidRPr="004E2584">
        <w:t xml:space="preserve">This section describes the methodology the </w:t>
      </w:r>
      <w:r w:rsidR="002E6A47" w:rsidRPr="002E6A47">
        <w:rPr>
          <w:i/>
        </w:rPr>
        <w:t>IESO</w:t>
      </w:r>
      <w:r w:rsidRPr="004E2584">
        <w:t xml:space="preserve"> uses to determine </w:t>
      </w:r>
      <w:r w:rsidR="00CE0467" w:rsidRPr="00CE0467">
        <w:rPr>
          <w:i/>
        </w:rPr>
        <w:t>reference quantities</w:t>
      </w:r>
      <w:r w:rsidRPr="004E2584">
        <w:t xml:space="preserve"> for </w:t>
      </w:r>
      <w:r w:rsidRPr="004E2584">
        <w:rPr>
          <w:i/>
        </w:rPr>
        <w:t>resources</w:t>
      </w:r>
      <w:r w:rsidRPr="004E2584">
        <w:t xml:space="preserve"> </w:t>
      </w:r>
      <w:r>
        <w:t xml:space="preserve">that </w:t>
      </w:r>
      <w:r w:rsidR="00E17214">
        <w:t xml:space="preserve">are registered to </w:t>
      </w:r>
      <w:r>
        <w:t xml:space="preserve">supply </w:t>
      </w:r>
      <w:r>
        <w:rPr>
          <w:i/>
        </w:rPr>
        <w:t xml:space="preserve">energy </w:t>
      </w:r>
      <w:r>
        <w:t>and</w:t>
      </w:r>
      <w:r w:rsidRPr="004E2584">
        <w:t xml:space="preserve"> </w:t>
      </w:r>
      <w:r w:rsidRPr="004E2584">
        <w:rPr>
          <w:i/>
        </w:rPr>
        <w:t>operating reserv</w:t>
      </w:r>
      <w:r>
        <w:rPr>
          <w:i/>
        </w:rPr>
        <w:t>e</w:t>
      </w:r>
      <w:r w:rsidRPr="004E2584">
        <w:t>.</w:t>
      </w:r>
    </w:p>
    <w:p w14:paraId="61FF65DE" w14:textId="4685C0CB" w:rsidR="00C9744B" w:rsidRDefault="00C9744B" w:rsidP="00923DAE">
      <w:pPr>
        <w:pStyle w:val="Heading3"/>
      </w:pPr>
      <w:bookmarkStart w:id="1675" w:name="_Ref46149149"/>
      <w:bookmarkStart w:id="1676" w:name="_Toc47440517"/>
      <w:bookmarkStart w:id="1677" w:name="_Toc47447806"/>
      <w:bookmarkStart w:id="1678" w:name="_Toc47448384"/>
      <w:bookmarkStart w:id="1679" w:name="_Toc47471446"/>
      <w:bookmarkStart w:id="1680" w:name="_Toc47471903"/>
      <w:bookmarkStart w:id="1681" w:name="_Toc47473385"/>
      <w:bookmarkStart w:id="1682" w:name="_Toc47703647"/>
      <w:bookmarkStart w:id="1683" w:name="_Toc56400405"/>
      <w:bookmarkStart w:id="1684" w:name="_Ref63417477"/>
      <w:bookmarkStart w:id="1685" w:name="_Toc68159574"/>
      <w:bookmarkStart w:id="1686" w:name="_Toc69163595"/>
      <w:bookmarkStart w:id="1687" w:name="_Toc71096887"/>
      <w:bookmarkStart w:id="1688" w:name="_Toc73717018"/>
      <w:bookmarkStart w:id="1689" w:name="_Toc76476502"/>
      <w:bookmarkStart w:id="1690" w:name="_Toc76977597"/>
      <w:bookmarkStart w:id="1691" w:name="_Toc76995627"/>
      <w:bookmarkStart w:id="1692" w:name="_Toc77155717"/>
      <w:bookmarkStart w:id="1693" w:name="_Toc78621150"/>
      <w:bookmarkStart w:id="1694" w:name="_Toc78959644"/>
      <w:bookmarkStart w:id="1695" w:name="_Toc128581709"/>
      <w:bookmarkStart w:id="1696" w:name="_Toc204237682"/>
      <w:bookmarkStart w:id="1697" w:name="_Toc38295051"/>
      <w:bookmarkStart w:id="1698" w:name="_Toc38303937"/>
      <w:bookmarkStart w:id="1699" w:name="_Toc38355356"/>
      <w:bookmarkStart w:id="1700" w:name="_Toc38367019"/>
      <w:bookmarkStart w:id="1701" w:name="_Toc38374583"/>
      <w:bookmarkStart w:id="1702" w:name="_Toc39004718"/>
      <w:bookmarkStart w:id="1703" w:name="_Toc39074869"/>
      <w:bookmarkStart w:id="1704" w:name="_Toc39094422"/>
      <w:bookmarkStart w:id="1705" w:name="_Toc39137462"/>
      <w:bookmarkStart w:id="1706" w:name="_Toc39217396"/>
      <w:r w:rsidRPr="004E2584">
        <w:t>Thermal</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42256E4B" w14:textId="5D84BB30" w:rsidR="000D31D5" w:rsidRPr="00CC41E8" w:rsidRDefault="000D31D5" w:rsidP="003F2D67">
      <w:pPr>
        <w:pStyle w:val="BodyText"/>
      </w:pPr>
      <w:r>
        <w:t xml:space="preserve">Variants A, B, C and D thermal </w:t>
      </w:r>
      <w:r w:rsidRPr="003F2D67">
        <w:rPr>
          <w:i/>
        </w:rPr>
        <w:t>resources</w:t>
      </w:r>
      <w:r>
        <w:t xml:space="preserve"> use the methodology in </w:t>
      </w:r>
      <w:hyperlink w:anchor="_Energy" w:history="1">
        <w:r w:rsidR="0056078B" w:rsidRPr="0056078B">
          <w:rPr>
            <w:rStyle w:val="Hyperlink"/>
            <w:noProof w:val="0"/>
            <w:spacing w:val="10"/>
            <w:lang w:eastAsia="en-US"/>
            <w14:numForm w14:val="default"/>
            <w14:numSpacing w14:val="default"/>
          </w:rPr>
          <w:t>section 9.1.1</w:t>
        </w:r>
      </w:hyperlink>
      <w:r w:rsidR="0056078B">
        <w:t xml:space="preserve"> </w:t>
      </w:r>
      <w:r>
        <w:t xml:space="preserve">and </w:t>
      </w:r>
      <w:hyperlink w:anchor="_Operating_Reserve" w:history="1">
        <w:r w:rsidR="0056078B" w:rsidRPr="0056078B">
          <w:rPr>
            <w:rStyle w:val="Hyperlink"/>
            <w:noProof w:val="0"/>
            <w:spacing w:val="10"/>
            <w:lang w:eastAsia="en-US"/>
            <w14:numForm w14:val="default"/>
            <w14:numSpacing w14:val="default"/>
          </w:rPr>
          <w:t>section 9.1.2</w:t>
        </w:r>
      </w:hyperlink>
      <w:r w:rsidR="0056078B">
        <w:t xml:space="preserve"> </w:t>
      </w:r>
      <w:r>
        <w:t xml:space="preserve">to determine </w:t>
      </w:r>
      <w:r w:rsidRPr="003F2D67">
        <w:rPr>
          <w:i/>
        </w:rPr>
        <w:t>reference quantity</w:t>
      </w:r>
      <w:r>
        <w:t>.</w:t>
      </w:r>
    </w:p>
    <w:p w14:paraId="1DF3D7A8" w14:textId="77777777" w:rsidR="00C9744B" w:rsidRPr="004E2584" w:rsidRDefault="00C9744B" w:rsidP="00D64E75">
      <w:pPr>
        <w:pStyle w:val="Heading4"/>
      </w:pPr>
      <w:bookmarkStart w:id="1707" w:name="_Energy"/>
      <w:bookmarkStart w:id="1708" w:name="_Toc47703648"/>
      <w:bookmarkStart w:id="1709" w:name="_Ref90400136"/>
      <w:bookmarkEnd w:id="1707"/>
      <w:r w:rsidRPr="004E2584">
        <w:t>Energy</w:t>
      </w:r>
      <w:bookmarkEnd w:id="1708"/>
      <w:bookmarkEnd w:id="1709"/>
    </w:p>
    <w:p w14:paraId="2EA511FD" w14:textId="480E15B3" w:rsidR="00C9744B" w:rsidRPr="004E2584" w:rsidRDefault="00C9744B" w:rsidP="00B27EA3">
      <w:bookmarkStart w:id="1710" w:name="_Toc47703649"/>
      <w:r w:rsidRPr="004E2584">
        <w:t xml:space="preserve">To </w:t>
      </w:r>
      <w:r w:rsidR="00B27EA3">
        <w:t>d</w:t>
      </w:r>
      <w:r w:rsidR="004704A4">
        <w:t>etermine</w:t>
      </w:r>
      <w:r w:rsidRPr="004E2584">
        <w:t xml:space="preserve"> the </w:t>
      </w:r>
      <w:r w:rsidR="00CE0467" w:rsidRPr="00CE0467">
        <w:rPr>
          <w:i/>
        </w:rPr>
        <w:t>reference quantity</w:t>
      </w:r>
      <w:r w:rsidRPr="004E2584">
        <w:t xml:space="preserve"> for the available capacity of thermal </w:t>
      </w:r>
      <w:r w:rsidRPr="004E2584">
        <w:rPr>
          <w:i/>
        </w:rPr>
        <w:t>resources</w:t>
      </w:r>
      <w:r w:rsidRPr="004E2584">
        <w:t xml:space="preserve">, the </w:t>
      </w:r>
      <w:r w:rsidR="002E6A47" w:rsidRPr="002E6A47">
        <w:rPr>
          <w:i/>
        </w:rPr>
        <w:t>IESO</w:t>
      </w:r>
      <w:r w:rsidRPr="004E2584">
        <w:t xml:space="preserve"> uses the same approach as the methodology to determine </w:t>
      </w:r>
      <w:r w:rsidRPr="005E5A31">
        <w:rPr>
          <w:i/>
        </w:rPr>
        <w:t>resource</w:t>
      </w:r>
      <w:r w:rsidRPr="004E2584">
        <w:t xml:space="preserve"> capability of the Generator Output and Capability Report as published by the </w:t>
      </w:r>
      <w:r w:rsidR="002E6A47" w:rsidRPr="002E6A47">
        <w:rPr>
          <w:i/>
        </w:rPr>
        <w:t>IESO</w:t>
      </w:r>
      <w:r w:rsidRPr="004E2584">
        <w:t xml:space="preserve"> on the public </w:t>
      </w:r>
      <w:hyperlink r:id="rId167" w:history="1">
        <w:r w:rsidR="00431399">
          <w:rPr>
            <w:rStyle w:val="Hyperlink"/>
            <w:noProof w:val="0"/>
            <w:lang w:eastAsia="en-US"/>
            <w14:numForm w14:val="default"/>
            <w14:numSpacing w14:val="default"/>
          </w:rPr>
          <w:t xml:space="preserve">IESO Reports </w:t>
        </w:r>
      </w:hyperlink>
      <w:r w:rsidR="00431399" w:rsidRPr="00431399">
        <w:t>website</w:t>
      </w:r>
      <w:r w:rsidRPr="004E2584">
        <w:t xml:space="preserve">. </w:t>
      </w:r>
    </w:p>
    <w:p w14:paraId="0DAFD51B" w14:textId="70964C4B" w:rsidR="00C9744B" w:rsidRPr="004E2584" w:rsidRDefault="00C9744B" w:rsidP="00C9744B">
      <w:r w:rsidRPr="004E2584">
        <w:t xml:space="preserve">In this report, capability is measured as the maximum potential output of the </w:t>
      </w:r>
      <w:r w:rsidRPr="004E2584">
        <w:rPr>
          <w:i/>
        </w:rPr>
        <w:t>resource</w:t>
      </w:r>
      <w:r w:rsidRPr="004E2584">
        <w:t xml:space="preserve"> under current conditions, which includes the maximum unit derates and </w:t>
      </w:r>
      <w:r w:rsidRPr="004E2584">
        <w:rPr>
          <w:i/>
        </w:rPr>
        <w:t>outages</w:t>
      </w:r>
      <w:r w:rsidRPr="004E2584">
        <w:t xml:space="preserve"> for that hour.</w:t>
      </w:r>
    </w:p>
    <w:p w14:paraId="2D8F1725" w14:textId="77777777" w:rsidR="00C9744B" w:rsidRPr="004E2584" w:rsidRDefault="00C9744B" w:rsidP="00D64E75">
      <w:pPr>
        <w:pStyle w:val="Heading4"/>
      </w:pPr>
      <w:bookmarkStart w:id="1711" w:name="_Operating_Reserve"/>
      <w:bookmarkStart w:id="1712" w:name="_Ref90400148"/>
      <w:bookmarkEnd w:id="1711"/>
      <w:r w:rsidRPr="004E2584">
        <w:t>Operating Reserve</w:t>
      </w:r>
      <w:bookmarkEnd w:id="1710"/>
      <w:bookmarkEnd w:id="1712"/>
    </w:p>
    <w:p w14:paraId="6577B1F8" w14:textId="5F635821" w:rsidR="00C9744B" w:rsidRPr="004E2584" w:rsidRDefault="00C9744B" w:rsidP="00C9744B">
      <w:bookmarkStart w:id="1713" w:name="_Ref47470896"/>
      <w:bookmarkStart w:id="1714" w:name="_Toc47471447"/>
      <w:bookmarkStart w:id="1715" w:name="_Toc47471904"/>
      <w:bookmarkStart w:id="1716" w:name="_Toc47473386"/>
      <w:bookmarkEnd w:id="1697"/>
      <w:bookmarkEnd w:id="1698"/>
      <w:bookmarkEnd w:id="1699"/>
      <w:bookmarkEnd w:id="1700"/>
      <w:bookmarkEnd w:id="1701"/>
      <w:bookmarkEnd w:id="1702"/>
      <w:bookmarkEnd w:id="1703"/>
      <w:bookmarkEnd w:id="1704"/>
      <w:bookmarkEnd w:id="1705"/>
      <w:bookmarkEnd w:id="1706"/>
      <w:r w:rsidRPr="004E2584">
        <w:t xml:space="preserve">The </w:t>
      </w:r>
      <w:r w:rsidR="002E6A47" w:rsidRPr="002E6A47">
        <w:rPr>
          <w:i/>
        </w:rPr>
        <w:t>IESO</w:t>
      </w:r>
      <w:r w:rsidRPr="004E2584">
        <w:t xml:space="preserve"> applies the following formulas for calculating the </w:t>
      </w:r>
      <w:r w:rsidR="00CE0467" w:rsidRPr="00CE0467">
        <w:rPr>
          <w:i/>
        </w:rPr>
        <w:t>reference quantities</w:t>
      </w:r>
      <w:r w:rsidRPr="004E2584">
        <w:t xml:space="preserve"> for </w:t>
      </w:r>
      <w:r w:rsidRPr="004E2584">
        <w:rPr>
          <w:i/>
        </w:rPr>
        <w:t>operating reserve</w:t>
      </w:r>
      <w:r w:rsidRPr="004E2584">
        <w:t xml:space="preserve">. The supporting documentation required from </w:t>
      </w:r>
      <w:r w:rsidR="000F45EE">
        <w:t xml:space="preserve">a </w:t>
      </w:r>
      <w:r w:rsidR="000F45EE">
        <w:rPr>
          <w:i/>
        </w:rPr>
        <w:t>m</w:t>
      </w:r>
      <w:r w:rsidR="000F45EE" w:rsidRPr="004A22B3">
        <w:rPr>
          <w:i/>
        </w:rPr>
        <w:t>arket participant</w:t>
      </w:r>
      <w:r w:rsidR="000F45EE" w:rsidRPr="004E2584">
        <w:t xml:space="preserve"> </w:t>
      </w:r>
      <w:r w:rsidRPr="004E2584">
        <w:t xml:space="preserve">is described in </w:t>
      </w:r>
      <w:hyperlink w:anchor="_Supporting_Documentation" w:history="1">
        <w:r w:rsidR="005E5EED" w:rsidRPr="00132411">
          <w:rPr>
            <w:rStyle w:val="Hyperlink"/>
            <w:noProof w:val="0"/>
            <w:lang w:eastAsia="en-US"/>
            <w14:numForm w14:val="default"/>
            <w14:numSpacing w14:val="default"/>
          </w:rPr>
          <w:t>section 3.2</w:t>
        </w:r>
      </w:hyperlink>
      <w:r w:rsidRPr="004E2584">
        <w:t>.</w:t>
      </w:r>
    </w:p>
    <w:bookmarkEnd w:id="1713"/>
    <w:bookmarkEnd w:id="1714"/>
    <w:bookmarkEnd w:id="1715"/>
    <w:bookmarkEnd w:id="1716"/>
    <w:p w14:paraId="7A3F498D" w14:textId="5ECF5951" w:rsidR="000D31D5" w:rsidRPr="004E2584" w:rsidRDefault="000D31D5" w:rsidP="000D31D5">
      <w:r w:rsidRPr="004E2584">
        <w:t xml:space="preserve">For </w:t>
      </w:r>
      <w:r w:rsidR="00715052">
        <w:t xml:space="preserve">variant A thermal </w:t>
      </w:r>
      <w:r w:rsidRPr="004E2584">
        <w:rPr>
          <w:i/>
        </w:rPr>
        <w:t>resources</w:t>
      </w:r>
      <w:r w:rsidRPr="004E2584">
        <w:t xml:space="preserve">, </w:t>
      </w:r>
      <w:r w:rsidRPr="00136A2F">
        <w:rPr>
          <w:i/>
        </w:rPr>
        <w:t>MLP</w:t>
      </w:r>
      <w:r w:rsidRPr="004E2584">
        <w:t xml:space="preserve"> is assumed to be 0 MW for the purpose of determining </w:t>
      </w:r>
      <w:r w:rsidRPr="004E2584">
        <w:rPr>
          <w:i/>
        </w:rPr>
        <w:t xml:space="preserve">operating reserve </w:t>
      </w:r>
      <w:r w:rsidRPr="00CE0467">
        <w:rPr>
          <w:i/>
        </w:rPr>
        <w:t>reference quantities</w:t>
      </w:r>
      <w:r w:rsidRPr="004E2584">
        <w:t>.</w:t>
      </w:r>
    </w:p>
    <w:p w14:paraId="00FEAC4B" w14:textId="6FAB7534" w:rsidR="00C9744B" w:rsidRPr="004E2584" w:rsidRDefault="00C9744B" w:rsidP="00D64E75">
      <w:pPr>
        <w:pStyle w:val="Heading4"/>
        <w:rPr>
          <w:rFonts w:eastAsiaTheme="minorHAnsi"/>
        </w:rPr>
      </w:pPr>
      <w:r w:rsidRPr="004E2584">
        <w:rPr>
          <w:rFonts w:eastAsiaTheme="minorHAnsi"/>
        </w:rPr>
        <w:t>10-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S</w:t>
      </w:r>
      <w:r w:rsidRPr="004E2584">
        <w:rPr>
          <w:rFonts w:eastAsiaTheme="minorHAnsi"/>
        </w:rPr>
        <w:t>ynchronized)</w:t>
      </w:r>
    </w:p>
    <w:p w14:paraId="45246647" w14:textId="4FC2C95E" w:rsidR="00C9744B" w:rsidRPr="004E2584" w:rsidRDefault="00C9744B" w:rsidP="00C9744B">
      <w:r w:rsidRPr="004E2584">
        <w:t xml:space="preserve">The </w:t>
      </w:r>
      <w:r w:rsidR="00CE0467" w:rsidRPr="00CE0467">
        <w:rPr>
          <w:i/>
        </w:rPr>
        <w:t>reference quantity</w:t>
      </w:r>
      <w:r w:rsidRPr="004E2584">
        <w:t xml:space="preserve"> for </w:t>
      </w:r>
      <w:r w:rsidR="008661B1" w:rsidRPr="00E86339">
        <w:rPr>
          <w:i/>
        </w:rPr>
        <w:t>ten</w:t>
      </w:r>
      <w:r w:rsidRPr="00E86339">
        <w:rPr>
          <w:i/>
        </w:rPr>
        <w:t>-minute</w:t>
      </w:r>
      <w:r w:rsidRPr="004E2584">
        <w:t xml:space="preserve"> </w:t>
      </w:r>
      <w:r w:rsidRPr="004E2584">
        <w:rPr>
          <w:i/>
        </w:rPr>
        <w:t>operating reserve</w:t>
      </w:r>
      <w:r w:rsidRPr="004E2584">
        <w:t xml:space="preserve"> for thermal </w:t>
      </w:r>
      <w:r w:rsidRPr="004E2584">
        <w:rPr>
          <w:i/>
        </w:rPr>
        <w:t>resources</w:t>
      </w:r>
      <w:r w:rsidRPr="004E2584">
        <w:t xml:space="preserve"> is calculated as follows:</w:t>
      </w:r>
    </w:p>
    <w:p w14:paraId="5CDD200B" w14:textId="4ECD25F0" w:rsidR="008E409B" w:rsidRPr="004E2584" w:rsidRDefault="008E409B" w:rsidP="008E409B">
      <w:pPr>
        <w:pStyle w:val="Figure"/>
      </w:pPr>
      <w:r w:rsidRPr="008E409B">
        <w:rPr>
          <w:color w:val="2B579A"/>
          <w:shd w:val="clear" w:color="auto" w:fill="E6E6E6"/>
          <w:lang w:eastAsia="en-CA"/>
        </w:rPr>
        <w:drawing>
          <wp:inline distT="0" distB="0" distL="0" distR="0" wp14:anchorId="2F3542C7" wp14:editId="3F0B6E84">
            <wp:extent cx="5895973" cy="511175"/>
            <wp:effectExtent l="0" t="0" r="0" b="3175"/>
            <wp:docPr id="262" name="Picture 262"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t="22222"/>
                    <a:stretch/>
                  </pic:blipFill>
                  <pic:spPr bwMode="auto">
                    <a:xfrm>
                      <a:off x="0" y="0"/>
                      <a:ext cx="5896798" cy="511247"/>
                    </a:xfrm>
                    <a:prstGeom prst="rect">
                      <a:avLst/>
                    </a:prstGeom>
                    <a:ln>
                      <a:noFill/>
                    </a:ln>
                    <a:extLst>
                      <a:ext uri="{53640926-AAD7-44D8-BBD7-CCE9431645EC}">
                        <a14:shadowObscured xmlns:a14="http://schemas.microsoft.com/office/drawing/2010/main"/>
                      </a:ext>
                    </a:extLst>
                  </pic:spPr>
                </pic:pic>
              </a:graphicData>
            </a:graphic>
          </wp:inline>
        </w:drawing>
      </w:r>
    </w:p>
    <w:p w14:paraId="49AFEB5B" w14:textId="37159B7B" w:rsidR="00C9744B" w:rsidRPr="004E2584" w:rsidRDefault="00C9744B" w:rsidP="00C9744B">
      <w:r w:rsidRPr="004E2584">
        <w:t xml:space="preserve">Operating Reserve </w:t>
      </w:r>
      <w:r w:rsidR="00CE0467" w:rsidRPr="00A97888">
        <w:t xml:space="preserve">Reference </w:t>
      </w:r>
      <w:r w:rsidR="00A97888">
        <w:t>Q</w:t>
      </w:r>
      <w:r w:rsidR="00CE0467" w:rsidRPr="00A97888">
        <w:t>uantity</w:t>
      </w:r>
      <w:r w:rsidRPr="004E2584">
        <w:t xml:space="preserve">_10S (MW) is the Ramp Capability_10S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7CE4EE40" w14:textId="270D17FE" w:rsidR="00C9744B" w:rsidRPr="004E2584" w:rsidRDefault="00204221" w:rsidP="00D64E75">
      <w:pPr>
        <w:pStyle w:val="Heading4"/>
        <w:rPr>
          <w:rFonts w:eastAsiaTheme="minorHAnsi"/>
        </w:rPr>
      </w:pPr>
      <w:r>
        <w:rPr>
          <w:rFonts w:eastAsiaTheme="minorHAnsi"/>
        </w:rPr>
        <w:lastRenderedPageBreak/>
        <w:t>10-Minute Reserve (N</w:t>
      </w:r>
      <w:r w:rsidR="00C9744B" w:rsidRPr="004E2584">
        <w:rPr>
          <w:rFonts w:eastAsiaTheme="minorHAnsi"/>
        </w:rPr>
        <w:t>on-</w:t>
      </w:r>
      <w:r>
        <w:rPr>
          <w:rFonts w:eastAsiaTheme="minorHAnsi"/>
        </w:rPr>
        <w:t>S</w:t>
      </w:r>
      <w:r w:rsidR="00C9744B" w:rsidRPr="004E2584">
        <w:rPr>
          <w:rFonts w:eastAsiaTheme="minorHAnsi"/>
        </w:rPr>
        <w:t>ynchronized)</w:t>
      </w:r>
    </w:p>
    <w:p w14:paraId="7595188A" w14:textId="7EB1A9D7" w:rsidR="00C9744B" w:rsidRPr="004E2584" w:rsidRDefault="00C9744B" w:rsidP="00C9744B">
      <w:r w:rsidRPr="004E2584">
        <w:t xml:space="preserve">For non-synchronized </w:t>
      </w:r>
      <w:r w:rsidR="008661B1" w:rsidRPr="00E86339">
        <w:rPr>
          <w:i/>
        </w:rPr>
        <w:t>ten</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 </w:t>
      </w:r>
    </w:p>
    <w:p w14:paraId="4D378C0E" w14:textId="315260AE" w:rsidR="008E409B" w:rsidRPr="004E2584" w:rsidRDefault="008E409B" w:rsidP="008E409B">
      <w:pPr>
        <w:pStyle w:val="Figure"/>
      </w:pPr>
      <w:r w:rsidRPr="008E409B">
        <w:rPr>
          <w:color w:val="2B579A"/>
          <w:shd w:val="clear" w:color="auto" w:fill="E6E6E6"/>
          <w:lang w:eastAsia="en-CA"/>
        </w:rPr>
        <w:drawing>
          <wp:inline distT="0" distB="0" distL="0" distR="0" wp14:anchorId="5A36BCFC" wp14:editId="552FB202">
            <wp:extent cx="5943600" cy="497205"/>
            <wp:effectExtent l="0" t="0" r="0" b="0"/>
            <wp:docPr id="263" name="Picture 263" descr="The 10-minute non-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9"/>
                    <a:srcRect t="26341"/>
                    <a:stretch/>
                  </pic:blipFill>
                  <pic:spPr bwMode="auto">
                    <a:xfrm>
                      <a:off x="0" y="0"/>
                      <a:ext cx="5943600" cy="497205"/>
                    </a:xfrm>
                    <a:prstGeom prst="rect">
                      <a:avLst/>
                    </a:prstGeom>
                    <a:ln>
                      <a:noFill/>
                    </a:ln>
                    <a:extLst>
                      <a:ext uri="{53640926-AAD7-44D8-BBD7-CCE9431645EC}">
                        <a14:shadowObscured xmlns:a14="http://schemas.microsoft.com/office/drawing/2010/main"/>
                      </a:ext>
                    </a:extLst>
                  </pic:spPr>
                </pic:pic>
              </a:graphicData>
            </a:graphic>
          </wp:inline>
        </w:drawing>
      </w:r>
    </w:p>
    <w:p w14:paraId="3DB3FE4B" w14:textId="6BADA562" w:rsidR="00C9744B" w:rsidRPr="004E2584" w:rsidRDefault="00C9744B" w:rsidP="00C9744B">
      <w:r w:rsidRPr="004E2584">
        <w:t xml:space="preserve">Operating Reserve </w:t>
      </w:r>
      <w:r w:rsidR="00A97888">
        <w:t>Reference Q</w:t>
      </w:r>
      <w:r w:rsidR="00CE0467" w:rsidRPr="00A97888">
        <w:t>uantity</w:t>
      </w:r>
      <w:r w:rsidRPr="004E2584">
        <w:t xml:space="preserve">_10N (MW) is the Ramp Capability_10N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 xml:space="preserve">. </w:t>
      </w:r>
    </w:p>
    <w:p w14:paraId="3D2F4555" w14:textId="5DFA0B38" w:rsidR="00C9744B" w:rsidRPr="004E2584" w:rsidRDefault="00C9744B" w:rsidP="00D64E75">
      <w:pPr>
        <w:pStyle w:val="Heading4"/>
        <w:rPr>
          <w:rFonts w:eastAsiaTheme="minorHAnsi"/>
        </w:rPr>
      </w:pPr>
      <w:r w:rsidRPr="004E2584">
        <w:rPr>
          <w:rFonts w:eastAsiaTheme="minorHAnsi"/>
        </w:rPr>
        <w:t>30-</w:t>
      </w:r>
      <w:r w:rsidR="00204221">
        <w:rPr>
          <w:rFonts w:eastAsiaTheme="minorHAnsi"/>
        </w:rPr>
        <w:t>M</w:t>
      </w:r>
      <w:r w:rsidRPr="004E2584">
        <w:rPr>
          <w:rFonts w:eastAsiaTheme="minorHAnsi"/>
        </w:rPr>
        <w:t xml:space="preserve">inute </w:t>
      </w:r>
      <w:r w:rsidR="00204221">
        <w:rPr>
          <w:rFonts w:eastAsiaTheme="minorHAnsi"/>
        </w:rPr>
        <w:t>R</w:t>
      </w:r>
      <w:r w:rsidRPr="004E2584">
        <w:rPr>
          <w:rFonts w:eastAsiaTheme="minorHAnsi"/>
        </w:rPr>
        <w:t>eserve (</w:t>
      </w:r>
      <w:r w:rsidR="00204221">
        <w:rPr>
          <w:rFonts w:eastAsiaTheme="minorHAnsi"/>
        </w:rPr>
        <w:t>N</w:t>
      </w:r>
      <w:r w:rsidRPr="004E2584">
        <w:rPr>
          <w:rFonts w:eastAsiaTheme="minorHAnsi"/>
        </w:rPr>
        <w:t>on-</w:t>
      </w:r>
      <w:r w:rsidR="00204221">
        <w:rPr>
          <w:rFonts w:eastAsiaTheme="minorHAnsi"/>
        </w:rPr>
        <w:t>S</w:t>
      </w:r>
      <w:r w:rsidRPr="004E2584">
        <w:rPr>
          <w:rFonts w:eastAsiaTheme="minorHAnsi"/>
        </w:rPr>
        <w:t>ynchronized)</w:t>
      </w:r>
    </w:p>
    <w:p w14:paraId="5983AFA9" w14:textId="2E2CA181" w:rsidR="00C9744B" w:rsidRPr="004E2584" w:rsidRDefault="00C9744B" w:rsidP="00C9744B">
      <w:pPr>
        <w:keepNext/>
      </w:pPr>
      <w:bookmarkStart w:id="1717" w:name="_Toc47471449"/>
      <w:bookmarkStart w:id="1718" w:name="_Toc47471906"/>
      <w:bookmarkStart w:id="1719" w:name="_Toc47473388"/>
      <w:bookmarkStart w:id="1720" w:name="_Toc47703650"/>
      <w:bookmarkStart w:id="1721" w:name="_Toc56400406"/>
      <w:bookmarkStart w:id="1722" w:name="_Toc47440520"/>
      <w:bookmarkStart w:id="1723" w:name="_Toc47447809"/>
      <w:bookmarkStart w:id="1724" w:name="_Toc47448387"/>
      <w:r w:rsidRPr="004E2584">
        <w:t xml:space="preserve">For non-synchronized </w:t>
      </w:r>
      <w:r w:rsidR="008661B1" w:rsidRPr="00E86339">
        <w:rPr>
          <w:i/>
        </w:rPr>
        <w:t>thirty</w:t>
      </w:r>
      <w:r w:rsidRPr="00E86339">
        <w:rPr>
          <w:i/>
        </w:rPr>
        <w:t>-minute</w:t>
      </w:r>
      <w:r w:rsidRPr="004E2584">
        <w:t xml:space="preserve"> </w:t>
      </w:r>
      <w:r w:rsidRPr="004E2584">
        <w:rPr>
          <w:i/>
        </w:rPr>
        <w:t>operating reserve</w:t>
      </w:r>
      <w:r w:rsidRPr="004E2584">
        <w:t xml:space="preserve">, the </w:t>
      </w:r>
      <w:r w:rsidR="00CE0467" w:rsidRPr="00CE0467">
        <w:rPr>
          <w:i/>
        </w:rPr>
        <w:t>reference quantity</w:t>
      </w:r>
      <w:r w:rsidRPr="004E2584">
        <w:t xml:space="preserve"> for thermal </w:t>
      </w:r>
      <w:r w:rsidRPr="004E2584">
        <w:rPr>
          <w:i/>
        </w:rPr>
        <w:t>resources</w:t>
      </w:r>
      <w:r w:rsidRPr="004E2584">
        <w:t xml:space="preserve"> is calculated as follows:</w:t>
      </w:r>
    </w:p>
    <w:p w14:paraId="2B065249" w14:textId="64003010" w:rsidR="0081034E" w:rsidRPr="004E2584" w:rsidRDefault="0081034E" w:rsidP="0081034E">
      <w:pPr>
        <w:pStyle w:val="Figure"/>
        <w:jc w:val="center"/>
      </w:pPr>
      <w:r w:rsidRPr="0081034E">
        <w:rPr>
          <w:color w:val="2B579A"/>
          <w:shd w:val="clear" w:color="auto" w:fill="E6E6E6"/>
          <w:lang w:eastAsia="en-CA"/>
        </w:rPr>
        <w:drawing>
          <wp:inline distT="0" distB="0" distL="0" distR="0" wp14:anchorId="7640B0B3" wp14:editId="507039FF">
            <wp:extent cx="5267327" cy="685800"/>
            <wp:effectExtent l="0" t="0" r="9525" b="0"/>
            <wp:docPr id="264" name="Picture 264" descr="The 30-minute non-synchronized ramp capability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t="21739"/>
                    <a:stretch/>
                  </pic:blipFill>
                  <pic:spPr bwMode="auto">
                    <a:xfrm>
                      <a:off x="0" y="0"/>
                      <a:ext cx="5268060" cy="685895"/>
                    </a:xfrm>
                    <a:prstGeom prst="rect">
                      <a:avLst/>
                    </a:prstGeom>
                    <a:ln>
                      <a:noFill/>
                    </a:ln>
                    <a:extLst>
                      <a:ext uri="{53640926-AAD7-44D8-BBD7-CCE9431645EC}">
                        <a14:shadowObscured xmlns:a14="http://schemas.microsoft.com/office/drawing/2010/main"/>
                      </a:ext>
                    </a:extLst>
                  </pic:spPr>
                </pic:pic>
              </a:graphicData>
            </a:graphic>
          </wp:inline>
        </w:drawing>
      </w:r>
    </w:p>
    <w:p w14:paraId="3475ECC1" w14:textId="1A36613E" w:rsidR="00C9744B" w:rsidRPr="004E2584" w:rsidRDefault="00C9744B" w:rsidP="00C9744B">
      <w:pPr>
        <w:rPr>
          <w:bCs/>
        </w:rPr>
      </w:pPr>
      <w:r w:rsidRPr="004E2584">
        <w:t xml:space="preserve">Operating Reserve </w:t>
      </w:r>
      <w:r w:rsidR="00A97888">
        <w:t>Reference Q</w:t>
      </w:r>
      <w:r w:rsidR="00CE0467" w:rsidRPr="00A97888">
        <w:t>uantity</w:t>
      </w:r>
      <w:r w:rsidRPr="004E2584">
        <w:t xml:space="preserve">_30R (MW) is the Ramp Capability_30R (MW), but </w:t>
      </w:r>
      <w:r w:rsidR="00F53BDE">
        <w:t>can</w:t>
      </w:r>
      <w:r w:rsidRPr="004E2584">
        <w:t xml:space="preserve">not exceed nameplate capacity minus </w:t>
      </w:r>
      <w:r w:rsidR="00136A2F" w:rsidRPr="00136A2F">
        <w:rPr>
          <w:i/>
        </w:rPr>
        <w:t>MLP</w:t>
      </w:r>
      <w:r w:rsidRPr="004E2584">
        <w:t xml:space="preserve"> (MW) and planned derate/outage (MW) of the </w:t>
      </w:r>
      <w:r w:rsidRPr="005E5A31">
        <w:rPr>
          <w:i/>
        </w:rPr>
        <w:t>resource</w:t>
      </w:r>
      <w:r w:rsidRPr="004E2584">
        <w:t>.</w:t>
      </w:r>
    </w:p>
    <w:p w14:paraId="2B0877B0" w14:textId="77777777" w:rsidR="00C9744B" w:rsidRPr="004E2584" w:rsidRDefault="00C9744B" w:rsidP="00923DAE">
      <w:pPr>
        <w:pStyle w:val="Heading3"/>
      </w:pPr>
      <w:bookmarkStart w:id="1725" w:name="_Toc69163596"/>
      <w:bookmarkStart w:id="1726" w:name="_Toc71096888"/>
      <w:bookmarkStart w:id="1727" w:name="_Toc73717019"/>
      <w:bookmarkStart w:id="1728" w:name="_Toc76476503"/>
      <w:bookmarkStart w:id="1729" w:name="_Toc76977598"/>
      <w:bookmarkStart w:id="1730" w:name="_Toc76995628"/>
      <w:bookmarkStart w:id="1731" w:name="_Toc77155718"/>
      <w:bookmarkStart w:id="1732" w:name="_Toc78621151"/>
      <w:bookmarkStart w:id="1733" w:name="_Toc78959645"/>
      <w:bookmarkStart w:id="1734" w:name="_Toc128581710"/>
      <w:bookmarkStart w:id="1735" w:name="_Toc204237683"/>
      <w:r w:rsidRPr="004E2584">
        <w:t>Hydroelectric</w:t>
      </w:r>
      <w:bookmarkEnd w:id="1717"/>
      <w:bookmarkEnd w:id="1718"/>
      <w:bookmarkEnd w:id="1719"/>
      <w:bookmarkEnd w:id="1720"/>
      <w:bookmarkEnd w:id="1721"/>
      <w:bookmarkEnd w:id="1725"/>
      <w:bookmarkEnd w:id="1726"/>
      <w:bookmarkEnd w:id="1727"/>
      <w:bookmarkEnd w:id="1728"/>
      <w:bookmarkEnd w:id="1729"/>
      <w:bookmarkEnd w:id="1730"/>
      <w:bookmarkEnd w:id="1731"/>
      <w:bookmarkEnd w:id="1732"/>
      <w:bookmarkEnd w:id="1733"/>
      <w:bookmarkEnd w:id="1734"/>
      <w:bookmarkEnd w:id="1735"/>
    </w:p>
    <w:p w14:paraId="7EE47107" w14:textId="77777777" w:rsidR="00C9744B" w:rsidRPr="004E2584" w:rsidRDefault="00C9744B" w:rsidP="00D64E75">
      <w:pPr>
        <w:pStyle w:val="Heading4"/>
      </w:pPr>
      <w:r w:rsidRPr="004E2584">
        <w:t>Energy</w:t>
      </w:r>
    </w:p>
    <w:bookmarkEnd w:id="1722"/>
    <w:bookmarkEnd w:id="1723"/>
    <w:bookmarkEnd w:id="1724"/>
    <w:p w14:paraId="1CD10E6F" w14:textId="30223A83" w:rsidR="00C9744B" w:rsidRPr="004E2584" w:rsidRDefault="00C9744B" w:rsidP="00C9744B">
      <w:r w:rsidRPr="004E2584">
        <w:t xml:space="preserve">Hydroelectric </w:t>
      </w:r>
      <w:r w:rsidRPr="004E2584">
        <w:rPr>
          <w:i/>
        </w:rPr>
        <w:t>resources</w:t>
      </w:r>
      <w:r w:rsidRPr="004E2584">
        <w:t xml:space="preserve"> use the following methodologies to determine </w:t>
      </w:r>
      <w:r w:rsidRPr="004E2584">
        <w:rPr>
          <w:i/>
        </w:rPr>
        <w:t xml:space="preserve">energy </w:t>
      </w:r>
      <w:r w:rsidR="00CE0467" w:rsidRPr="00CE0467">
        <w:rPr>
          <w:i/>
        </w:rPr>
        <w:t>reference quantities</w:t>
      </w:r>
      <w:r w:rsidRPr="004E2584">
        <w:t>:</w:t>
      </w:r>
    </w:p>
    <w:p w14:paraId="1B237997" w14:textId="28AE13B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 xml:space="preserve">submits </w:t>
      </w:r>
      <w:r w:rsidR="00C9744B" w:rsidRPr="004E2584">
        <w:t xml:space="preserve">documentation that indicates the minimum head-based capability for each </w:t>
      </w:r>
      <w:r w:rsidR="00C9744B" w:rsidRPr="009765BB">
        <w:rPr>
          <w:i/>
        </w:rPr>
        <w:t>generation unit</w:t>
      </w:r>
      <w:r w:rsidR="00C9744B" w:rsidRPr="004E2584">
        <w:t xml:space="preserve"> in that </w:t>
      </w:r>
      <w:r w:rsidR="00C9744B" w:rsidRPr="005E5A31">
        <w:rPr>
          <w:i/>
        </w:rPr>
        <w:t>resource</w:t>
      </w:r>
      <w:r w:rsidR="00C9744B" w:rsidRPr="004E2584">
        <w:t xml:space="preserve">. This documentation is used by the </w:t>
      </w:r>
      <w:r w:rsidR="002E6A47" w:rsidRPr="002E6A47">
        <w:rPr>
          <w:i/>
        </w:rPr>
        <w:t>IESO</w:t>
      </w:r>
      <w:r w:rsidR="00C9744B" w:rsidRPr="004E2584">
        <w:rPr>
          <w:i/>
        </w:rPr>
        <w:t xml:space="preserve"> </w:t>
      </w:r>
      <w:r w:rsidR="00C9744B" w:rsidRPr="004E2584">
        <w:t xml:space="preserve">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3AFC5159" w14:textId="5D524D54"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4E2584">
        <w:rPr>
          <w:i/>
        </w:rPr>
        <w:t>generation units</w:t>
      </w:r>
      <w:r w:rsidR="00C9744B" w:rsidRPr="004E2584">
        <w:t xml:space="preserve"> in that </w:t>
      </w:r>
      <w:r w:rsidR="00C9744B" w:rsidRPr="005E5A31">
        <w:rPr>
          <w:i/>
        </w:rPr>
        <w:t>resource</w:t>
      </w:r>
      <w:r w:rsidR="00C9744B" w:rsidRPr="004E2584">
        <w:t xml:space="preserve">; and </w:t>
      </w:r>
    </w:p>
    <w:p w14:paraId="7CC9A5B6" w14:textId="79780D43" w:rsidR="00C9744B"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5E5A31">
        <w:rPr>
          <w:i/>
        </w:rPr>
        <w:t>resource</w:t>
      </w:r>
      <w:r w:rsidR="00C9744B" w:rsidRPr="004E2584">
        <w:t xml:space="preserve">. </w:t>
      </w:r>
    </w:p>
    <w:p w14:paraId="7865B010" w14:textId="39D07BD8" w:rsidR="00160F13" w:rsidRDefault="00160F13" w:rsidP="00287A6F">
      <w:pPr>
        <w:keepNext/>
        <w:rPr>
          <w:rFonts w:ascii="Arial" w:hAnsi="Arial" w:cs="Arial"/>
          <w:lang w:val="en-US"/>
        </w:rPr>
      </w:pPr>
      <w:r>
        <w:rPr>
          <w:rFonts w:ascii="Arial" w:hAnsi="Arial" w:cs="Arial"/>
          <w:lang w:val="en-US"/>
        </w:rPr>
        <w:lastRenderedPageBreak/>
        <w:t xml:space="preserve">The following information </w:t>
      </w:r>
      <w:r w:rsidR="0059393C">
        <w:rPr>
          <w:rFonts w:ascii="Arial" w:hAnsi="Arial" w:cs="Arial"/>
          <w:lang w:val="en-US"/>
        </w:rPr>
        <w:t>must</w:t>
      </w:r>
      <w:r>
        <w:rPr>
          <w:rFonts w:ascii="Arial" w:hAnsi="Arial" w:cs="Arial"/>
          <w:lang w:val="en-US"/>
        </w:rPr>
        <w:t xml:space="preserve"> be provided for </w:t>
      </w:r>
      <w:r w:rsidR="00A5337E">
        <w:rPr>
          <w:rFonts w:ascii="Arial" w:hAnsi="Arial" w:cs="Arial"/>
          <w:lang w:val="en-US"/>
        </w:rPr>
        <w:t>each</w:t>
      </w:r>
      <w:r>
        <w:rPr>
          <w:rFonts w:ascii="Arial" w:hAnsi="Arial" w:cs="Arial"/>
          <w:lang w:val="en-US"/>
        </w:rPr>
        <w:t xml:space="preserve"> </w:t>
      </w:r>
      <w:r w:rsidR="0059393C" w:rsidRPr="004A19BF">
        <w:rPr>
          <w:rFonts w:ascii="Arial" w:hAnsi="Arial" w:cs="Arial"/>
          <w:i/>
          <w:lang w:val="en-US"/>
        </w:rPr>
        <w:t xml:space="preserve">generation </w:t>
      </w:r>
      <w:r w:rsidRPr="004A19BF">
        <w:rPr>
          <w:rFonts w:ascii="Arial" w:hAnsi="Arial" w:cs="Arial"/>
          <w:i/>
          <w:lang w:val="en-US"/>
        </w:rPr>
        <w:t>unit</w:t>
      </w:r>
      <w:r>
        <w:rPr>
          <w:rFonts w:ascii="Arial" w:hAnsi="Arial" w:cs="Arial"/>
          <w:lang w:val="en-US"/>
        </w:rPr>
        <w:t xml:space="preserve"> within the </w:t>
      </w:r>
      <w:r w:rsidRPr="004A19BF">
        <w:rPr>
          <w:rFonts w:ascii="Arial" w:hAnsi="Arial" w:cs="Arial"/>
          <w:i/>
          <w:lang w:val="en-US"/>
        </w:rPr>
        <w:t>resource</w:t>
      </w:r>
      <w:r w:rsidR="0059393C">
        <w:rPr>
          <w:rFonts w:ascii="Arial" w:hAnsi="Arial" w:cs="Arial"/>
          <w:lang w:val="en-US"/>
        </w:rPr>
        <w:t>:</w:t>
      </w:r>
      <w:r>
        <w:rPr>
          <w:rFonts w:ascii="Arial" w:hAnsi="Arial" w:cs="Arial"/>
          <w:lang w:val="en-US"/>
        </w:rPr>
        <w:t xml:space="preserve"> </w:t>
      </w:r>
    </w:p>
    <w:p w14:paraId="2E97669D" w14:textId="0475C6A3" w:rsidR="00590EE7" w:rsidRDefault="00160F13" w:rsidP="00160F13">
      <w:pPr>
        <w:pStyle w:val="ListBullet0"/>
        <w:rPr>
          <w:lang w:val="en-US"/>
        </w:rPr>
      </w:pPr>
      <w:r>
        <w:rPr>
          <w:lang w:val="en-US"/>
        </w:rPr>
        <w:t xml:space="preserve">Minimum Head (m)  – Upstream </w:t>
      </w:r>
      <w:r w:rsidR="00A5337E">
        <w:rPr>
          <w:lang w:val="en-US"/>
        </w:rPr>
        <w:t>w</w:t>
      </w:r>
      <w:r>
        <w:rPr>
          <w:lang w:val="en-US"/>
        </w:rPr>
        <w:t xml:space="preserve">ater </w:t>
      </w:r>
      <w:r w:rsidR="00A5337E">
        <w:rPr>
          <w:lang w:val="en-US"/>
        </w:rPr>
        <w:t>l</w:t>
      </w:r>
      <w:r>
        <w:rPr>
          <w:lang w:val="en-US"/>
        </w:rPr>
        <w:t>evel, downstream water level, headloss</w:t>
      </w:r>
      <w:r w:rsidR="00173D84">
        <w:rPr>
          <w:lang w:val="en-US"/>
        </w:rPr>
        <w:t>,</w:t>
      </w:r>
      <w:r w:rsidR="00590EE7">
        <w:rPr>
          <w:lang w:val="en-US"/>
        </w:rPr>
        <w:t xml:space="preserve"> supported by: </w:t>
      </w:r>
    </w:p>
    <w:p w14:paraId="6EFE743D" w14:textId="7408DF90" w:rsidR="00590EE7" w:rsidRDefault="00590EE7" w:rsidP="000D7B1F">
      <w:pPr>
        <w:pStyle w:val="ListBullet0"/>
        <w:numPr>
          <w:ilvl w:val="1"/>
          <w:numId w:val="63"/>
        </w:numPr>
        <w:rPr>
          <w:lang w:val="en-US"/>
        </w:rPr>
      </w:pPr>
      <w:r>
        <w:rPr>
          <w:lang w:val="en-US"/>
        </w:rPr>
        <w:t xml:space="preserve">a water management plan or similar documentation describing the operating limits of the head pond and tail pond; and </w:t>
      </w:r>
    </w:p>
    <w:p w14:paraId="702053D7" w14:textId="63F89DC7" w:rsidR="00160F13" w:rsidRDefault="00590EE7" w:rsidP="000D7B1F">
      <w:pPr>
        <w:pStyle w:val="ListBullet0"/>
        <w:numPr>
          <w:ilvl w:val="1"/>
          <w:numId w:val="63"/>
        </w:numPr>
        <w:rPr>
          <w:lang w:val="en-US"/>
        </w:rPr>
      </w:pPr>
      <w:r>
        <w:rPr>
          <w:lang w:val="en-US"/>
        </w:rPr>
        <w:t>headloss curves and tailwater curves</w:t>
      </w:r>
      <w:r w:rsidR="00A5337E">
        <w:rPr>
          <w:lang w:val="en-US"/>
        </w:rPr>
        <w:t>;</w:t>
      </w:r>
      <w:r w:rsidR="00160F13">
        <w:rPr>
          <w:lang w:val="en-US"/>
        </w:rPr>
        <w:t xml:space="preserve"> </w:t>
      </w:r>
    </w:p>
    <w:p w14:paraId="233D4D07" w14:textId="4776B30B" w:rsidR="00160F13" w:rsidRDefault="00160F13" w:rsidP="00160F13">
      <w:pPr>
        <w:pStyle w:val="ListBullet0"/>
        <w:rPr>
          <w:lang w:val="en-US"/>
        </w:rPr>
      </w:pPr>
      <w:r>
        <w:rPr>
          <w:lang w:val="en-US"/>
        </w:rPr>
        <w:t>Flow (m</w:t>
      </w:r>
      <w:r w:rsidRPr="004A19BF">
        <w:rPr>
          <w:vertAlign w:val="superscript"/>
          <w:lang w:val="en-US"/>
        </w:rPr>
        <w:t>3</w:t>
      </w:r>
      <w:r>
        <w:rPr>
          <w:lang w:val="en-US"/>
        </w:rPr>
        <w:t>/s) – Supported by the equipment Hill chart or performance data</w:t>
      </w:r>
      <w:r w:rsidR="00A5337E">
        <w:rPr>
          <w:lang w:val="en-US"/>
        </w:rPr>
        <w:t>; and</w:t>
      </w:r>
    </w:p>
    <w:p w14:paraId="01C0CB01" w14:textId="6EA92074" w:rsidR="00160F13" w:rsidRDefault="00160F13" w:rsidP="6FDD1718">
      <w:pPr>
        <w:pStyle w:val="ListBullet0"/>
        <w:numPr>
          <w:ilvl w:val="0"/>
          <w:numId w:val="0"/>
        </w:numPr>
        <w:rPr>
          <w:lang w:val="en-US"/>
        </w:rPr>
      </w:pPr>
      <w:r w:rsidRPr="6FDD1718">
        <w:rPr>
          <w:lang w:val="en-US"/>
        </w:rPr>
        <w:t>Eff (%) - Supported by the equipment Hill chart or performance data</w:t>
      </w:r>
      <w:r w:rsidR="00A5337E" w:rsidRPr="6FDD1718">
        <w:rPr>
          <w:lang w:val="en-US"/>
        </w:rPr>
        <w:t>.</w:t>
      </w:r>
    </w:p>
    <w:p w14:paraId="5EE723E9" w14:textId="77777777" w:rsidR="00C9744B" w:rsidRPr="004E2584" w:rsidRDefault="00C9744B" w:rsidP="00D64E75">
      <w:pPr>
        <w:pStyle w:val="Heading4"/>
      </w:pPr>
      <w:r w:rsidRPr="004E2584">
        <w:t>Operating Reserve</w:t>
      </w:r>
    </w:p>
    <w:p w14:paraId="645997F4" w14:textId="1C6217B5" w:rsidR="00C9744B" w:rsidRPr="004E2584" w:rsidRDefault="00C9744B" w:rsidP="00C9744B">
      <w:r w:rsidRPr="004E2584">
        <w:t xml:space="preserve">Hydroelectric </w:t>
      </w:r>
      <w:r w:rsidRPr="004E2584">
        <w:rPr>
          <w:i/>
        </w:rPr>
        <w:t xml:space="preserve">resources </w:t>
      </w:r>
      <w:r w:rsidRPr="004E2584">
        <w:t xml:space="preserve">use the following methodologies to determine </w:t>
      </w:r>
      <w:r w:rsidRPr="004E2584">
        <w:rPr>
          <w:i/>
        </w:rPr>
        <w:t xml:space="preserve">operating reserve </w:t>
      </w:r>
      <w:r w:rsidR="00CE0467" w:rsidRPr="00CE0467">
        <w:rPr>
          <w:i/>
        </w:rPr>
        <w:t>reference quantities</w:t>
      </w:r>
      <w:r w:rsidRPr="004E2584">
        <w:t>:</w:t>
      </w:r>
    </w:p>
    <w:p w14:paraId="5C276493" w14:textId="71FDC5A1" w:rsidR="00C9744B" w:rsidRPr="004E2584" w:rsidRDefault="00C84A5C" w:rsidP="003F75F9">
      <w:pPr>
        <w:pStyle w:val="ListBullet0"/>
      </w:pPr>
      <w:r>
        <w:t>f</w:t>
      </w:r>
      <w:r w:rsidR="00C9744B" w:rsidRPr="004E2584">
        <w:t xml:space="preserve">or each </w:t>
      </w:r>
      <w:r w:rsidR="00C9744B" w:rsidRPr="004E2584">
        <w:rPr>
          <w:i/>
        </w:rPr>
        <w:t>resource</w:t>
      </w:r>
      <w:r w:rsidR="00C9744B" w:rsidRPr="004E2584">
        <w:t xml:space="preserve">, the </w:t>
      </w:r>
      <w:r w:rsidR="00C9744B" w:rsidRPr="004E2584">
        <w:rPr>
          <w:i/>
        </w:rPr>
        <w:t>market participant</w:t>
      </w:r>
      <w:r w:rsidR="00C9744B" w:rsidRPr="004E2584">
        <w:t xml:space="preserve"> </w:t>
      </w:r>
      <w:r w:rsidR="00201EF5">
        <w:t>submit</w:t>
      </w:r>
      <w:r w:rsidR="00C9744B" w:rsidRPr="004E2584">
        <w:t xml:space="preserve">s documentation that indicate the minimum head-based capability for each </w:t>
      </w:r>
      <w:r w:rsidR="00C9744B" w:rsidRPr="004E2584">
        <w:rPr>
          <w:i/>
        </w:rPr>
        <w:t>generation unit</w:t>
      </w:r>
      <w:r w:rsidR="00C9744B" w:rsidRPr="004E2584">
        <w:t xml:space="preserve"> in that </w:t>
      </w:r>
      <w:r w:rsidR="00C9744B" w:rsidRPr="004E2584">
        <w:rPr>
          <w:i/>
        </w:rPr>
        <w:t>resource</w:t>
      </w:r>
      <w:r w:rsidR="00C9744B" w:rsidRPr="004E2584">
        <w:t xml:space="preserve">. This documentation is used by the </w:t>
      </w:r>
      <w:r w:rsidR="002E6A47" w:rsidRPr="002E6A47">
        <w:rPr>
          <w:i/>
        </w:rPr>
        <w:t>IESO</w:t>
      </w:r>
      <w:r w:rsidR="00C9744B" w:rsidRPr="004E2584">
        <w:t xml:space="preserve"> to verify the indicated numerical value of the maximum production for each </w:t>
      </w:r>
      <w:r w:rsidR="00C9744B" w:rsidRPr="004E2584">
        <w:rPr>
          <w:i/>
        </w:rPr>
        <w:t>generation unit</w:t>
      </w:r>
      <w:r w:rsidR="00C9744B" w:rsidRPr="004E2584">
        <w:t xml:space="preserve"> in each </w:t>
      </w:r>
      <w:r w:rsidR="00C9744B" w:rsidRPr="004E2584">
        <w:rPr>
          <w:i/>
        </w:rPr>
        <w:t>resource</w:t>
      </w:r>
      <w:r w:rsidR="00C9744B" w:rsidRPr="004E2584">
        <w:t xml:space="preserve"> when the head is at its minimum level;</w:t>
      </w:r>
    </w:p>
    <w:p w14:paraId="6E4A3BAF" w14:textId="71BEC062" w:rsidR="00C9744B" w:rsidRPr="004E2584" w:rsidRDefault="00C84A5C" w:rsidP="003F75F9">
      <w:pPr>
        <w:pStyle w:val="ListBullet0"/>
      </w:pPr>
      <w:r>
        <w:t>t</w:t>
      </w:r>
      <w:r w:rsidR="00C9744B" w:rsidRPr="004E2584">
        <w:t xml:space="preserve">he </w:t>
      </w:r>
      <w:r w:rsidR="00CE0467" w:rsidRPr="00CE0467">
        <w:rPr>
          <w:i/>
        </w:rPr>
        <w:t>reference quantity</w:t>
      </w:r>
      <w:r w:rsidR="00C9744B" w:rsidRPr="004E2584">
        <w:t xml:space="preserve"> for each hydroelectric </w:t>
      </w:r>
      <w:r w:rsidR="00C9744B" w:rsidRPr="004E2584">
        <w:rPr>
          <w:i/>
        </w:rPr>
        <w:t>resource</w:t>
      </w:r>
      <w:r w:rsidR="00C9744B" w:rsidRPr="004E2584">
        <w:t xml:space="preserve"> is the sum of the minimum head-based capability across all </w:t>
      </w:r>
      <w:r w:rsidR="00C9744B" w:rsidRPr="00687BB5">
        <w:rPr>
          <w:i/>
        </w:rPr>
        <w:t>generation units</w:t>
      </w:r>
      <w:r w:rsidR="00C9744B" w:rsidRPr="004E2584">
        <w:t xml:space="preserve"> in that </w:t>
      </w:r>
      <w:r w:rsidR="00C9744B" w:rsidRPr="009A5B39">
        <w:rPr>
          <w:i/>
        </w:rPr>
        <w:t>resource</w:t>
      </w:r>
      <w:r w:rsidR="00C9744B" w:rsidRPr="004E2584">
        <w:t xml:space="preserve">; and </w:t>
      </w:r>
    </w:p>
    <w:p w14:paraId="30E09213" w14:textId="240F8B31" w:rsidR="00C9744B" w:rsidRPr="004E2584" w:rsidRDefault="00C84A5C" w:rsidP="003F75F9">
      <w:pPr>
        <w:pStyle w:val="ListBullet0"/>
      </w:pPr>
      <w:r>
        <w:t>t</w:t>
      </w:r>
      <w:r w:rsidR="00C9744B" w:rsidRPr="004E2584">
        <w:t xml:space="preserve">he MW amount that each </w:t>
      </w:r>
      <w:r w:rsidR="00C9744B" w:rsidRPr="004E2584">
        <w:rPr>
          <w:i/>
        </w:rPr>
        <w:t>generation unit</w:t>
      </w:r>
      <w:r w:rsidR="00C9744B" w:rsidRPr="004E2584">
        <w:t xml:space="preserve"> contributes to the </w:t>
      </w:r>
      <w:r w:rsidR="00CE0467" w:rsidRPr="00CE0467">
        <w:rPr>
          <w:i/>
        </w:rPr>
        <w:t>reference quantity</w:t>
      </w:r>
      <w:r w:rsidR="00C9744B" w:rsidRPr="004E2584">
        <w:t xml:space="preserve"> can be no lower than 0 MW. This amount is reduced to account for </w:t>
      </w:r>
      <w:r w:rsidR="00C9744B" w:rsidRPr="004E2584">
        <w:rPr>
          <w:i/>
        </w:rPr>
        <w:t>outages</w:t>
      </w:r>
      <w:r w:rsidR="00C9744B" w:rsidRPr="004E2584">
        <w:t xml:space="preserve"> and derates on that </w:t>
      </w:r>
      <w:r w:rsidR="00C9744B" w:rsidRPr="004E2584">
        <w:rPr>
          <w:i/>
        </w:rPr>
        <w:t>resource</w:t>
      </w:r>
      <w:r w:rsidR="00C9744B" w:rsidRPr="004E2584">
        <w:t xml:space="preserve">. </w:t>
      </w:r>
    </w:p>
    <w:p w14:paraId="3250B327" w14:textId="77777777" w:rsidR="00C9744B" w:rsidRPr="004E2584" w:rsidRDefault="00C9744B" w:rsidP="00923DAE">
      <w:pPr>
        <w:pStyle w:val="Heading3"/>
      </w:pPr>
      <w:bookmarkStart w:id="1736" w:name="_Toc34894423"/>
      <w:bookmarkStart w:id="1737" w:name="_Toc38455840"/>
      <w:bookmarkStart w:id="1738" w:name="_Toc45179956"/>
      <w:bookmarkStart w:id="1739" w:name="_Toc45637170"/>
      <w:bookmarkStart w:id="1740" w:name="_Toc47471452"/>
      <w:bookmarkStart w:id="1741" w:name="_Toc47471909"/>
      <w:bookmarkStart w:id="1742" w:name="_Toc47473392"/>
      <w:bookmarkStart w:id="1743" w:name="_Toc47703653"/>
      <w:bookmarkStart w:id="1744" w:name="_Toc56400407"/>
      <w:bookmarkStart w:id="1745" w:name="_Toc69163597"/>
      <w:bookmarkStart w:id="1746" w:name="_Toc71096889"/>
      <w:bookmarkStart w:id="1747" w:name="_Toc73717020"/>
      <w:bookmarkStart w:id="1748" w:name="_Toc76476504"/>
      <w:bookmarkStart w:id="1749" w:name="_Toc76977599"/>
      <w:bookmarkStart w:id="1750" w:name="_Toc76995629"/>
      <w:bookmarkStart w:id="1751" w:name="_Toc77155719"/>
      <w:bookmarkStart w:id="1752" w:name="_Toc78621152"/>
      <w:bookmarkStart w:id="1753" w:name="_Toc78959646"/>
      <w:bookmarkStart w:id="1754" w:name="_Toc128581711"/>
      <w:bookmarkStart w:id="1755" w:name="_Toc204237684"/>
      <w:bookmarkStart w:id="1756" w:name="_Toc47440523"/>
      <w:bookmarkStart w:id="1757" w:name="_Toc47447812"/>
      <w:bookmarkStart w:id="1758" w:name="_Toc47448391"/>
      <w:r w:rsidRPr="004E2584">
        <w:t>Solar</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5CF5A73F" w14:textId="77777777" w:rsidR="00C9744B" w:rsidRPr="004E2584" w:rsidRDefault="00C9744B" w:rsidP="00D64E75">
      <w:pPr>
        <w:pStyle w:val="Heading4"/>
      </w:pPr>
      <w:bookmarkStart w:id="1759" w:name="_Toc45179957"/>
      <w:bookmarkStart w:id="1760" w:name="_Toc47440524"/>
      <w:bookmarkStart w:id="1761" w:name="_Toc47447813"/>
      <w:bookmarkStart w:id="1762" w:name="_Toc47448392"/>
      <w:bookmarkStart w:id="1763" w:name="_Toc47471453"/>
      <w:bookmarkStart w:id="1764" w:name="_Toc47471910"/>
      <w:bookmarkStart w:id="1765" w:name="_Toc47473393"/>
      <w:bookmarkStart w:id="1766" w:name="_Toc47703654"/>
      <w:bookmarkEnd w:id="1756"/>
      <w:bookmarkEnd w:id="1757"/>
      <w:bookmarkEnd w:id="1758"/>
      <w:r w:rsidRPr="004E2584">
        <w:t>Energy</w:t>
      </w:r>
      <w:bookmarkEnd w:id="1759"/>
      <w:bookmarkEnd w:id="1760"/>
      <w:bookmarkEnd w:id="1761"/>
      <w:bookmarkEnd w:id="1762"/>
      <w:bookmarkEnd w:id="1763"/>
      <w:bookmarkEnd w:id="1764"/>
      <w:bookmarkEnd w:id="1765"/>
      <w:bookmarkEnd w:id="1766"/>
    </w:p>
    <w:p w14:paraId="571E120C" w14:textId="08DE55A1" w:rsidR="00C9744B" w:rsidRPr="004E2584" w:rsidRDefault="00C9744B" w:rsidP="00C9744B">
      <w:bookmarkStart w:id="1767" w:name="_Toc45179485"/>
      <w:bookmarkStart w:id="1768" w:name="_Toc45179748"/>
      <w:bookmarkStart w:id="1769" w:name="_Toc45179958"/>
      <w:bookmarkStart w:id="1770" w:name="_Toc45180216"/>
      <w:bookmarkStart w:id="1771" w:name="_Toc45184711"/>
      <w:bookmarkStart w:id="1772" w:name="_Toc45184962"/>
      <w:bookmarkStart w:id="1773" w:name="_Toc45636901"/>
      <w:bookmarkStart w:id="1774" w:name="_Toc45637171"/>
      <w:bookmarkStart w:id="1775" w:name="_Toc34894424"/>
      <w:bookmarkStart w:id="1776" w:name="_Toc38455841"/>
      <w:bookmarkStart w:id="1777" w:name="_Toc45179959"/>
      <w:bookmarkStart w:id="1778" w:name="_Toc45637172"/>
      <w:bookmarkStart w:id="1779" w:name="_Toc47440525"/>
      <w:bookmarkStart w:id="1780" w:name="_Toc47447814"/>
      <w:bookmarkStart w:id="1781" w:name="_Toc47448393"/>
      <w:bookmarkStart w:id="1782" w:name="_Toc47471454"/>
      <w:bookmarkStart w:id="1783" w:name="_Toc47471911"/>
      <w:bookmarkStart w:id="1784" w:name="_Toc47473394"/>
      <w:bookmarkStart w:id="1785" w:name="_Toc47703655"/>
      <w:bookmarkStart w:id="1786" w:name="_Toc56400408"/>
      <w:bookmarkEnd w:id="1767"/>
      <w:bookmarkEnd w:id="1768"/>
      <w:bookmarkEnd w:id="1769"/>
      <w:bookmarkEnd w:id="1770"/>
      <w:bookmarkEnd w:id="1771"/>
      <w:bookmarkEnd w:id="1772"/>
      <w:bookmarkEnd w:id="1773"/>
      <w:bookmarkEnd w:id="1774"/>
      <w:r w:rsidRPr="004E2584">
        <w:t xml:space="preserve">A solar </w:t>
      </w:r>
      <w:r w:rsidRPr="004E2584">
        <w:rPr>
          <w:i/>
        </w:rPr>
        <w:t>resource’s</w:t>
      </w:r>
      <w:r w:rsidRPr="004E2584">
        <w:t xml:space="preserve"> </w:t>
      </w:r>
      <w:r w:rsidRPr="004E2584">
        <w:rPr>
          <w:i/>
        </w:rPr>
        <w:t xml:space="preserve">energy </w:t>
      </w:r>
      <w:r w:rsidR="00CE0467" w:rsidRPr="00CE0467">
        <w:rPr>
          <w:i/>
        </w:rPr>
        <w:t>reference quantity</w:t>
      </w:r>
      <w:r w:rsidRPr="004E2584">
        <w:rPr>
          <w:i/>
        </w:rPr>
        <w:t xml:space="preserve"> </w:t>
      </w:r>
      <w:r w:rsidRPr="004E2584">
        <w:t xml:space="preserve">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In the </w:t>
      </w:r>
      <w:r w:rsidR="00EF5C03">
        <w:t xml:space="preserve">process to determine the </w:t>
      </w:r>
      <w:r w:rsidRPr="004E2584">
        <w:rPr>
          <w:i/>
        </w:rPr>
        <w:t xml:space="preserve">day-ahead </w:t>
      </w:r>
      <w:r w:rsidR="00EF5C03">
        <w:rPr>
          <w:i/>
        </w:rPr>
        <w:t>schedule</w:t>
      </w:r>
      <w:r w:rsidRPr="004E2584">
        <w:t xml:space="preserve">, </w:t>
      </w:r>
      <w:r w:rsidR="00EE26C2">
        <w:t xml:space="preserve">a </w:t>
      </w:r>
      <w:r w:rsidRPr="004E2584">
        <w:rPr>
          <w:i/>
        </w:rPr>
        <w:t>market participant</w:t>
      </w:r>
      <w:r w:rsidR="00EE26C2">
        <w:rPr>
          <w:i/>
        </w:rPr>
        <w:t xml:space="preserve"> </w:t>
      </w:r>
      <w:r w:rsidRPr="004E2584">
        <w:t>ha</w:t>
      </w:r>
      <w:r w:rsidR="00EE26C2">
        <w:t>s</w:t>
      </w:r>
      <w:r w:rsidRPr="004E2584">
        <w:t xml:space="preserve"> 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the </w:t>
      </w:r>
      <w:r w:rsidRPr="004E2584">
        <w:rPr>
          <w:i/>
        </w:rPr>
        <w:t>market participant</w:t>
      </w:r>
      <w:r w:rsidRPr="004E2584">
        <w:t xml:space="preserve">-submitted value becomes the </w:t>
      </w:r>
      <w:r w:rsidR="00CE0467" w:rsidRPr="00CE0467">
        <w:rPr>
          <w:i/>
        </w:rPr>
        <w:t>reference quantity</w:t>
      </w:r>
      <w:r w:rsidRPr="004E2584">
        <w:t xml:space="preserve">. </w:t>
      </w:r>
      <w:r w:rsidR="00EB3E2F">
        <w:t xml:space="preserve">The </w:t>
      </w:r>
      <w:r w:rsidR="00EB3E2F" w:rsidRPr="004A19BF">
        <w:rPr>
          <w:i/>
        </w:rPr>
        <w:t>reference quantity</w:t>
      </w:r>
      <w:r w:rsidR="00EB3E2F">
        <w:t xml:space="preserve"> is adjusted </w:t>
      </w:r>
      <w:r w:rsidR="00D5521C">
        <w:t xml:space="preserve">by the </w:t>
      </w:r>
      <w:r w:rsidR="00D5521C" w:rsidRPr="00D5521C">
        <w:rPr>
          <w:i/>
        </w:rPr>
        <w:t xml:space="preserve">IESO </w:t>
      </w:r>
      <w:r w:rsidR="00EB3E2F">
        <w:t xml:space="preserve">for </w:t>
      </w:r>
      <w:r w:rsidR="00C7537A">
        <w:t>completed</w:t>
      </w:r>
      <w:r w:rsidR="00EB3E2F">
        <w:t xml:space="preserve"> </w:t>
      </w:r>
      <w:r w:rsidR="00EB3E2F" w:rsidRPr="004A19BF">
        <w:rPr>
          <w:i/>
        </w:rPr>
        <w:t>outages</w:t>
      </w:r>
      <w:r w:rsidR="00EB3E2F">
        <w:t xml:space="preserve"> and derates in an after</w:t>
      </w:r>
      <w:r w:rsidR="004A19BF">
        <w:t>-</w:t>
      </w:r>
      <w:r w:rsidR="00EB3E2F">
        <w:t>the</w:t>
      </w:r>
      <w:r w:rsidR="004A19BF">
        <w:t>-</w:t>
      </w:r>
      <w:r w:rsidR="00EB3E2F">
        <w:t>fact process.</w:t>
      </w:r>
    </w:p>
    <w:p w14:paraId="37A7415C" w14:textId="77777777" w:rsidR="00C9744B" w:rsidRPr="004E2584" w:rsidRDefault="00C9744B" w:rsidP="00923DAE">
      <w:pPr>
        <w:pStyle w:val="Heading3"/>
      </w:pPr>
      <w:bookmarkStart w:id="1787" w:name="_Toc69163598"/>
      <w:bookmarkStart w:id="1788" w:name="_Toc71096890"/>
      <w:bookmarkStart w:id="1789" w:name="_Toc73717021"/>
      <w:bookmarkStart w:id="1790" w:name="_Toc76476505"/>
      <w:bookmarkStart w:id="1791" w:name="_Toc76977600"/>
      <w:bookmarkStart w:id="1792" w:name="_Toc76995630"/>
      <w:bookmarkStart w:id="1793" w:name="_Toc77155720"/>
      <w:bookmarkStart w:id="1794" w:name="_Toc78621153"/>
      <w:bookmarkStart w:id="1795" w:name="_Toc78959647"/>
      <w:bookmarkStart w:id="1796" w:name="_Toc128581712"/>
      <w:bookmarkStart w:id="1797" w:name="_Toc204237685"/>
      <w:r w:rsidRPr="004E2584">
        <w:lastRenderedPageBreak/>
        <w:t>Wind</w:t>
      </w:r>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26832896" w14:textId="77777777" w:rsidR="00C9744B" w:rsidRPr="004E2584" w:rsidRDefault="00C9744B" w:rsidP="00D64E75">
      <w:pPr>
        <w:pStyle w:val="Heading4"/>
      </w:pPr>
      <w:bookmarkStart w:id="1798" w:name="_Toc45179961"/>
      <w:bookmarkStart w:id="1799" w:name="_Toc47440526"/>
      <w:bookmarkStart w:id="1800" w:name="_Toc47447815"/>
      <w:bookmarkStart w:id="1801" w:name="_Toc47448394"/>
      <w:bookmarkStart w:id="1802" w:name="_Toc47471455"/>
      <w:bookmarkStart w:id="1803" w:name="_Toc47471912"/>
      <w:bookmarkStart w:id="1804" w:name="_Toc47473395"/>
      <w:bookmarkStart w:id="1805" w:name="_Toc47703656"/>
      <w:r w:rsidRPr="004E2584">
        <w:t>Energy</w:t>
      </w:r>
      <w:bookmarkEnd w:id="1798"/>
      <w:bookmarkEnd w:id="1799"/>
      <w:bookmarkEnd w:id="1800"/>
      <w:bookmarkEnd w:id="1801"/>
      <w:bookmarkEnd w:id="1802"/>
      <w:bookmarkEnd w:id="1803"/>
      <w:bookmarkEnd w:id="1804"/>
      <w:bookmarkEnd w:id="1805"/>
    </w:p>
    <w:p w14:paraId="4F777286" w14:textId="31226564" w:rsidR="005D7571" w:rsidRPr="004E2584" w:rsidRDefault="00C9744B" w:rsidP="00E12052">
      <w:r w:rsidRPr="004E2584">
        <w:t xml:space="preserve">A wind </w:t>
      </w:r>
      <w:r w:rsidRPr="004E2584">
        <w:rPr>
          <w:i/>
        </w:rPr>
        <w:t>resource’s</w:t>
      </w:r>
      <w:r w:rsidRPr="004E2584">
        <w:t xml:space="preserve"> </w:t>
      </w:r>
      <w:r w:rsidRPr="004E2584">
        <w:rPr>
          <w:i/>
        </w:rPr>
        <w:t xml:space="preserve">energy </w:t>
      </w:r>
      <w:r w:rsidR="00CE0467" w:rsidRPr="00CE0467">
        <w:rPr>
          <w:i/>
        </w:rPr>
        <w:t>reference quantity</w:t>
      </w:r>
      <w:r w:rsidRPr="004E2584">
        <w:t xml:space="preserve"> for each </w:t>
      </w:r>
      <w:r w:rsidRPr="00D02DB5">
        <w:rPr>
          <w:i/>
        </w:rPr>
        <w:t>dispatch</w:t>
      </w:r>
      <w:r w:rsidRPr="004E2584">
        <w:rPr>
          <w:i/>
        </w:rPr>
        <w:t xml:space="preserve"> hour</w:t>
      </w:r>
      <w:r w:rsidRPr="004E2584">
        <w:t xml:space="preserve"> is equal to the </w:t>
      </w:r>
      <w:r w:rsidR="002E6A47" w:rsidRPr="002E6A47">
        <w:rPr>
          <w:i/>
        </w:rPr>
        <w:t>IESO</w:t>
      </w:r>
      <w:r w:rsidRPr="004E2584">
        <w:rPr>
          <w:i/>
        </w:rPr>
        <w:t>’s</w:t>
      </w:r>
      <w:r w:rsidRPr="004E2584">
        <w:t xml:space="preserve"> centralized day-ahead forecast for that </w:t>
      </w:r>
      <w:r w:rsidRPr="004E2584">
        <w:rPr>
          <w:i/>
        </w:rPr>
        <w:t>resource</w:t>
      </w:r>
      <w:r w:rsidRPr="004E2584">
        <w:t xml:space="preserve">. </w:t>
      </w:r>
      <w:r w:rsidR="00EF5C03" w:rsidRPr="004E2584">
        <w:t xml:space="preserve">In the </w:t>
      </w:r>
      <w:r w:rsidR="00EF5C03">
        <w:t xml:space="preserve">process to determine the </w:t>
      </w:r>
      <w:r w:rsidR="00EF5C03" w:rsidRPr="004E2584">
        <w:rPr>
          <w:i/>
        </w:rPr>
        <w:t xml:space="preserve">day-ahead </w:t>
      </w:r>
      <w:r w:rsidR="00EF5C03">
        <w:rPr>
          <w:i/>
        </w:rPr>
        <w:t>schedule</w:t>
      </w:r>
      <w:r w:rsidRPr="007039A1">
        <w:t>,</w:t>
      </w:r>
      <w:r w:rsidRPr="004E2584">
        <w:t xml:space="preserve"> </w:t>
      </w:r>
      <w:r w:rsidR="00EE26C2">
        <w:t xml:space="preserve">a </w:t>
      </w:r>
      <w:r w:rsidRPr="004E2584">
        <w:rPr>
          <w:i/>
        </w:rPr>
        <w:t>market participant</w:t>
      </w:r>
      <w:r w:rsidRPr="004E2584">
        <w:t xml:space="preserve"> </w:t>
      </w:r>
      <w:r w:rsidR="00EE26C2">
        <w:t xml:space="preserve">has </w:t>
      </w:r>
      <w:r w:rsidRPr="004E2584">
        <w:t xml:space="preserve">the option to submit their self-determined hourly </w:t>
      </w:r>
      <w:r w:rsidRPr="004E2584">
        <w:rPr>
          <w:i/>
        </w:rPr>
        <w:t>variable generation</w:t>
      </w:r>
      <w:r w:rsidRPr="004E2584">
        <w:t xml:space="preserve"> forecast to the </w:t>
      </w:r>
      <w:r w:rsidR="002E6A47" w:rsidRPr="002E6A47">
        <w:rPr>
          <w:i/>
        </w:rPr>
        <w:t>IESO</w:t>
      </w:r>
      <w:r w:rsidRPr="004E2584">
        <w:t xml:space="preserve">. Where submitted, this </w:t>
      </w:r>
      <w:r w:rsidRPr="004E2584">
        <w:rPr>
          <w:i/>
        </w:rPr>
        <w:t>market participant</w:t>
      </w:r>
      <w:r w:rsidRPr="004E2584">
        <w:t xml:space="preserve">-submitted value becomes the </w:t>
      </w:r>
      <w:r w:rsidR="00CE0467" w:rsidRPr="00CE0467">
        <w:rPr>
          <w:i/>
        </w:rPr>
        <w:t>reference quantity</w:t>
      </w:r>
      <w:r w:rsidRPr="004E2584">
        <w:t xml:space="preserve">. </w:t>
      </w:r>
      <w:r w:rsidR="00E12052">
        <w:t xml:space="preserve">The </w:t>
      </w:r>
      <w:r w:rsidR="00E12052" w:rsidRPr="00612C2D">
        <w:rPr>
          <w:i/>
        </w:rPr>
        <w:t>reference quantity</w:t>
      </w:r>
      <w:r w:rsidR="00E12052">
        <w:t xml:space="preserve"> is adjusted </w:t>
      </w:r>
      <w:r w:rsidR="00D5521C">
        <w:t xml:space="preserve">by the </w:t>
      </w:r>
      <w:r w:rsidR="00D5521C" w:rsidRPr="00D5521C">
        <w:rPr>
          <w:i/>
        </w:rPr>
        <w:t>IESO</w:t>
      </w:r>
      <w:r w:rsidR="00D5521C">
        <w:t xml:space="preserve"> </w:t>
      </w:r>
      <w:r w:rsidR="00E12052">
        <w:t xml:space="preserve">for </w:t>
      </w:r>
      <w:r w:rsidR="00C7537A">
        <w:t>completed</w:t>
      </w:r>
      <w:r w:rsidR="00E12052">
        <w:t xml:space="preserve"> </w:t>
      </w:r>
      <w:r w:rsidR="00E12052" w:rsidRPr="00612C2D">
        <w:rPr>
          <w:i/>
        </w:rPr>
        <w:t>outages</w:t>
      </w:r>
      <w:r w:rsidR="00E12052">
        <w:t xml:space="preserve"> and derates </w:t>
      </w:r>
      <w:r w:rsidR="00D83276">
        <w:t>in an after-the-</w:t>
      </w:r>
      <w:r w:rsidR="00E12052">
        <w:t>fact process.</w:t>
      </w:r>
    </w:p>
    <w:p w14:paraId="1B65C308" w14:textId="77777777" w:rsidR="00C9744B" w:rsidRPr="004E2584" w:rsidRDefault="00C9744B" w:rsidP="00923DAE">
      <w:pPr>
        <w:pStyle w:val="Heading3"/>
      </w:pPr>
      <w:bookmarkStart w:id="1806" w:name="_Toc34894425"/>
      <w:bookmarkStart w:id="1807" w:name="_Toc38455842"/>
      <w:bookmarkStart w:id="1808" w:name="_Toc45179962"/>
      <w:bookmarkStart w:id="1809" w:name="_Toc45637173"/>
      <w:bookmarkStart w:id="1810" w:name="_Toc47440527"/>
      <w:bookmarkStart w:id="1811" w:name="_Toc47447816"/>
      <w:bookmarkStart w:id="1812" w:name="_Toc47448395"/>
      <w:bookmarkStart w:id="1813" w:name="_Toc47471456"/>
      <w:bookmarkStart w:id="1814" w:name="_Toc47471913"/>
      <w:bookmarkStart w:id="1815" w:name="_Toc47473396"/>
      <w:bookmarkStart w:id="1816" w:name="_Toc47703657"/>
      <w:bookmarkStart w:id="1817" w:name="_Toc56400409"/>
      <w:bookmarkStart w:id="1818" w:name="_Toc69163599"/>
      <w:bookmarkStart w:id="1819" w:name="_Toc71096891"/>
      <w:bookmarkStart w:id="1820" w:name="_Toc73717022"/>
      <w:bookmarkStart w:id="1821" w:name="_Toc76476506"/>
      <w:bookmarkStart w:id="1822" w:name="_Toc76977601"/>
      <w:bookmarkStart w:id="1823" w:name="_Toc76995631"/>
      <w:bookmarkStart w:id="1824" w:name="_Toc77155721"/>
      <w:bookmarkStart w:id="1825" w:name="_Toc78621154"/>
      <w:bookmarkStart w:id="1826" w:name="_Toc78959648"/>
      <w:bookmarkStart w:id="1827" w:name="_Toc128581713"/>
      <w:bookmarkStart w:id="1828" w:name="_Toc204237686"/>
      <w:r w:rsidRPr="004E2584">
        <w:t>Nuclear</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29F7D4D6" w14:textId="77777777" w:rsidR="00C9744B" w:rsidRPr="004E2584" w:rsidRDefault="00C9744B" w:rsidP="00D64E75">
      <w:pPr>
        <w:pStyle w:val="Heading4"/>
      </w:pPr>
      <w:bookmarkStart w:id="1829" w:name="_Toc47440528"/>
      <w:bookmarkStart w:id="1830" w:name="_Toc47447817"/>
      <w:bookmarkStart w:id="1831" w:name="_Toc47448396"/>
      <w:bookmarkStart w:id="1832" w:name="_Toc47471457"/>
      <w:bookmarkStart w:id="1833" w:name="_Toc47471914"/>
      <w:bookmarkStart w:id="1834" w:name="_Toc47473397"/>
      <w:bookmarkStart w:id="1835" w:name="_Toc47703658"/>
      <w:r w:rsidRPr="004E2584">
        <w:t>Energy</w:t>
      </w:r>
      <w:bookmarkEnd w:id="1829"/>
      <w:bookmarkEnd w:id="1830"/>
      <w:bookmarkEnd w:id="1831"/>
      <w:bookmarkEnd w:id="1832"/>
      <w:bookmarkEnd w:id="1833"/>
      <w:bookmarkEnd w:id="1834"/>
      <w:bookmarkEnd w:id="1835"/>
    </w:p>
    <w:p w14:paraId="23ACE1CC" w14:textId="0138DD9B" w:rsidR="00C9744B" w:rsidRPr="004E2584" w:rsidRDefault="00C9744B" w:rsidP="00C9744B">
      <w:bookmarkStart w:id="1836" w:name="_Toc34894426"/>
      <w:bookmarkStart w:id="1837" w:name="_Toc38455843"/>
      <w:bookmarkStart w:id="1838" w:name="_Toc45179964"/>
      <w:bookmarkStart w:id="1839" w:name="_Toc45637174"/>
      <w:bookmarkStart w:id="1840" w:name="_Toc47440529"/>
      <w:bookmarkStart w:id="1841" w:name="_Toc47447818"/>
      <w:bookmarkStart w:id="1842" w:name="_Toc47448397"/>
      <w:bookmarkStart w:id="1843" w:name="_Toc47471458"/>
      <w:bookmarkStart w:id="1844" w:name="_Toc47471915"/>
      <w:bookmarkStart w:id="1845" w:name="_Toc47473398"/>
      <w:bookmarkStart w:id="1846" w:name="_Ref47508548"/>
      <w:bookmarkStart w:id="1847" w:name="_Toc47703659"/>
      <w:bookmarkStart w:id="1848" w:name="_Toc56400410"/>
      <w:r w:rsidRPr="004E2584">
        <w:t xml:space="preserve">The available capacity of nuclear </w:t>
      </w:r>
      <w:r w:rsidRPr="004E2584">
        <w:rPr>
          <w:i/>
        </w:rPr>
        <w:t>resources</w:t>
      </w:r>
      <w:r w:rsidRPr="004E2584">
        <w:t xml:space="preserve"> is based on the methodology to determine the </w:t>
      </w:r>
      <w:r w:rsidRPr="004E2584">
        <w:rPr>
          <w:i/>
        </w:rPr>
        <w:t>resource</w:t>
      </w:r>
      <w:r w:rsidRPr="004E2584">
        <w:t xml:space="preserve"> capability of the Generator Output and Capability Report as </w:t>
      </w:r>
      <w:r w:rsidRPr="007039A1">
        <w:rPr>
          <w:i/>
        </w:rPr>
        <w:t>published</w:t>
      </w:r>
      <w:r w:rsidRPr="004E2584">
        <w:t xml:space="preserve"> on the public </w:t>
      </w:r>
      <w:hyperlink r:id="rId171" w:history="1">
        <w:r w:rsidR="002E6A47" w:rsidRPr="00EF5C03">
          <w:rPr>
            <w:rStyle w:val="Hyperlink"/>
            <w:lang w:eastAsia="en-US"/>
            <w14:numForm w14:val="default"/>
            <w14:numSpacing w14:val="default"/>
          </w:rPr>
          <w:t>IESO</w:t>
        </w:r>
        <w:r w:rsidRPr="004E2584">
          <w:rPr>
            <w:rStyle w:val="Hyperlink"/>
            <w:noProof w:val="0"/>
            <w:lang w:eastAsia="en-US"/>
            <w14:numForm w14:val="default"/>
            <w14:numSpacing w14:val="default"/>
          </w:rPr>
          <w:t xml:space="preserve"> </w:t>
        </w:r>
        <w:r w:rsidR="00EF5C03">
          <w:rPr>
            <w:rStyle w:val="Hyperlink"/>
            <w:noProof w:val="0"/>
            <w:lang w:eastAsia="en-US"/>
            <w14:numForm w14:val="default"/>
            <w14:numSpacing w14:val="default"/>
          </w:rPr>
          <w:t>R</w:t>
        </w:r>
        <w:r w:rsidRPr="004E2584">
          <w:rPr>
            <w:rStyle w:val="Hyperlink"/>
            <w:noProof w:val="0"/>
            <w:lang w:eastAsia="en-US"/>
            <w14:numForm w14:val="default"/>
            <w14:numSpacing w14:val="default"/>
          </w:rPr>
          <w:t>eport</w:t>
        </w:r>
        <w:r w:rsidR="00EF5C03">
          <w:rPr>
            <w:rStyle w:val="Hyperlink"/>
            <w:noProof w:val="0"/>
            <w:lang w:eastAsia="en-US"/>
            <w14:numForm w14:val="default"/>
            <w14:numSpacing w14:val="default"/>
          </w:rPr>
          <w:t>s</w:t>
        </w:r>
      </w:hyperlink>
      <w:r w:rsidR="00EF5C03">
        <w:t xml:space="preserve"> website.</w:t>
      </w:r>
      <w:r w:rsidRPr="004E2584">
        <w:t xml:space="preserve"> </w:t>
      </w:r>
    </w:p>
    <w:p w14:paraId="3A5F1099" w14:textId="390BC38B" w:rsidR="00C9744B" w:rsidRPr="004E2584" w:rsidRDefault="00C9744B" w:rsidP="00C9744B">
      <w:r w:rsidRPr="004E2584">
        <w:t xml:space="preserve">In the report, capability is measured as the maximum potential output of the </w:t>
      </w:r>
      <w:r w:rsidRPr="004E2584">
        <w:rPr>
          <w:i/>
        </w:rPr>
        <w:t>resource</w:t>
      </w:r>
      <w:r w:rsidRPr="004E2584">
        <w:t xml:space="preserve"> under current conditions, which includes maximum unit derates and </w:t>
      </w:r>
      <w:r w:rsidRPr="004E2584">
        <w:rPr>
          <w:i/>
        </w:rPr>
        <w:t>outages</w:t>
      </w:r>
      <w:r w:rsidRPr="004E2584">
        <w:t xml:space="preserve"> for that hour.</w:t>
      </w:r>
    </w:p>
    <w:p w14:paraId="6C0C8DFA" w14:textId="0F0CAAC6" w:rsidR="00C9744B" w:rsidRPr="004E2584" w:rsidRDefault="007D1803" w:rsidP="00923DAE">
      <w:pPr>
        <w:pStyle w:val="Heading3"/>
      </w:pPr>
      <w:bookmarkStart w:id="1849" w:name="_Toc69163600"/>
      <w:bookmarkStart w:id="1850" w:name="_Toc71096892"/>
      <w:bookmarkStart w:id="1851" w:name="_Toc73717023"/>
      <w:bookmarkStart w:id="1852" w:name="_Toc76476507"/>
      <w:bookmarkStart w:id="1853" w:name="_Toc76977602"/>
      <w:bookmarkStart w:id="1854" w:name="_Toc76995632"/>
      <w:bookmarkStart w:id="1855" w:name="_Toc77155722"/>
      <w:bookmarkStart w:id="1856" w:name="_Toc78621155"/>
      <w:bookmarkStart w:id="1857" w:name="_Toc78959649"/>
      <w:bookmarkStart w:id="1858" w:name="_Toc128581714"/>
      <w:bookmarkStart w:id="1859" w:name="_Toc204237687"/>
      <w:r>
        <w:t>Electricity</w:t>
      </w:r>
      <w:r w:rsidRPr="004E2584">
        <w:t xml:space="preserve"> </w:t>
      </w:r>
      <w:r w:rsidR="00C9744B" w:rsidRPr="004E2584">
        <w:t>Storage</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14:paraId="38AFAC34" w14:textId="77777777" w:rsidR="00C9744B" w:rsidRPr="004E2584" w:rsidRDefault="00C9744B" w:rsidP="00D64E75">
      <w:pPr>
        <w:pStyle w:val="Heading4"/>
      </w:pPr>
      <w:bookmarkStart w:id="1860" w:name="_Toc47703660"/>
      <w:r w:rsidRPr="004E2584">
        <w:t>Energy</w:t>
      </w:r>
      <w:bookmarkEnd w:id="1860"/>
    </w:p>
    <w:p w14:paraId="466E0E72" w14:textId="511657A7" w:rsidR="00C9744B" w:rsidRDefault="00C9744B" w:rsidP="00C9744B">
      <w:r w:rsidRPr="00890FFF">
        <w:t xml:space="preserve">The </w:t>
      </w:r>
      <w:r w:rsidRPr="00EE26C2">
        <w:rPr>
          <w:i/>
        </w:rPr>
        <w:t>energy</w:t>
      </w:r>
      <w:r w:rsidRPr="00890FFF">
        <w:t xml:space="preserve"> </w:t>
      </w:r>
      <w:r w:rsidR="00CE0467" w:rsidRPr="00CE0467">
        <w:rPr>
          <w:i/>
        </w:rPr>
        <w:t>reference quantity</w:t>
      </w:r>
      <w:r w:rsidRPr="00890FFF">
        <w:t xml:space="preserve"> for</w:t>
      </w:r>
      <w:r>
        <w:t xml:space="preserve"> the </w:t>
      </w:r>
      <w:r w:rsidRPr="0057458D">
        <w:rPr>
          <w:i/>
        </w:rPr>
        <w:t>generation resource</w:t>
      </w:r>
      <w:r>
        <w:t xml:space="preserve"> </w:t>
      </w:r>
      <w:r w:rsidR="0057458D">
        <w:t xml:space="preserve">at </w:t>
      </w:r>
      <w:r>
        <w:t>the</w:t>
      </w:r>
      <w:r w:rsidRPr="00890FFF">
        <w:t xml:space="preserve"> </w:t>
      </w:r>
      <w:r w:rsidR="007D1803">
        <w:rPr>
          <w:i/>
        </w:rPr>
        <w:t xml:space="preserve">electricity storage </w:t>
      </w:r>
      <w:r w:rsidRPr="0057458D">
        <w:rPr>
          <w:i/>
        </w:rPr>
        <w:t>facility</w:t>
      </w:r>
      <w:r w:rsidRPr="00890FFF">
        <w:t xml:space="preserve"> is the </w:t>
      </w:r>
      <w:r w:rsidRPr="003B3549">
        <w:rPr>
          <w:i/>
        </w:rPr>
        <w:t>resource</w:t>
      </w:r>
      <w:r w:rsidRPr="00890FFF">
        <w:t xml:space="preserve">’s </w:t>
      </w:r>
      <w:r w:rsidR="00BE2F96" w:rsidRPr="004E2584">
        <w:t xml:space="preserve">the maximum potential output of the </w:t>
      </w:r>
      <w:r w:rsidR="00BE2F96" w:rsidRPr="004E2584">
        <w:rPr>
          <w:i/>
        </w:rPr>
        <w:t>resource</w:t>
      </w:r>
      <w:r w:rsidR="00BE2F96" w:rsidRPr="004E2584">
        <w:t xml:space="preserve"> </w:t>
      </w:r>
      <w:r w:rsidRPr="00890FFF">
        <w:t>less outage</w:t>
      </w:r>
      <w:r w:rsidR="00530A2E">
        <w:t>s</w:t>
      </w:r>
      <w:r w:rsidRPr="00890FFF">
        <w:t xml:space="preserve"> or derates </w:t>
      </w:r>
      <w:r>
        <w:t>times</w:t>
      </w:r>
      <w:r w:rsidRPr="00890FFF">
        <w:t xml:space="preserve"> 1 hour of</w:t>
      </w:r>
      <w:r>
        <w:t xml:space="preserve"> discharging for</w:t>
      </w:r>
      <w:r w:rsidRPr="00890FFF">
        <w:t xml:space="preserve"> each </w:t>
      </w:r>
      <w:r w:rsidRPr="00D02DB5">
        <w:rPr>
          <w:i/>
        </w:rPr>
        <w:t>dispatch</w:t>
      </w:r>
      <w:r w:rsidRPr="00C870D2">
        <w:t xml:space="preserve"> </w:t>
      </w:r>
      <w:r w:rsidRPr="0057458D">
        <w:rPr>
          <w:i/>
        </w:rPr>
        <w:t>day</w:t>
      </w:r>
      <w:r w:rsidRPr="00890FFF">
        <w:t xml:space="preserve">. </w:t>
      </w:r>
    </w:p>
    <w:p w14:paraId="072D172A" w14:textId="4B7F7E87" w:rsidR="00C9744B" w:rsidRPr="00890FFF" w:rsidRDefault="00C9744B" w:rsidP="00C9744B">
      <w:r>
        <w:t xml:space="preserve">For the </w:t>
      </w:r>
      <w:r w:rsidRPr="0057458D">
        <w:rPr>
          <w:i/>
        </w:rPr>
        <w:t>load resource</w:t>
      </w:r>
      <w:r>
        <w:t xml:space="preserve"> </w:t>
      </w:r>
      <w:r w:rsidR="0057458D">
        <w:t xml:space="preserve">at </w:t>
      </w:r>
      <w:r>
        <w:t xml:space="preserve">the </w:t>
      </w:r>
      <w:r w:rsidR="007D1803">
        <w:rPr>
          <w:i/>
        </w:rPr>
        <w:t xml:space="preserve">electricity storage </w:t>
      </w:r>
      <w:r w:rsidRPr="0057458D">
        <w:rPr>
          <w:i/>
        </w:rPr>
        <w:t>facility</w:t>
      </w:r>
      <w:r>
        <w:t xml:space="preserve">, the </w:t>
      </w:r>
      <w:r w:rsidRPr="0057458D">
        <w:rPr>
          <w:i/>
        </w:rPr>
        <w:t xml:space="preserve">energy </w:t>
      </w:r>
      <w:r w:rsidR="00CE0467" w:rsidRPr="00CE0467">
        <w:rPr>
          <w:i/>
        </w:rPr>
        <w:t>reference quantity</w:t>
      </w:r>
      <w:r>
        <w:t xml:space="preserve"> is </w:t>
      </w:r>
      <w:r w:rsidR="006A18BA">
        <w:t>not registered</w:t>
      </w:r>
      <w:r>
        <w:t>.</w:t>
      </w:r>
    </w:p>
    <w:p w14:paraId="67DE6160" w14:textId="77777777" w:rsidR="00C9744B" w:rsidRPr="004E2584" w:rsidRDefault="00C9744B" w:rsidP="00D64E75">
      <w:pPr>
        <w:pStyle w:val="Heading4"/>
      </w:pPr>
      <w:bookmarkStart w:id="1861" w:name="_Toc47440531"/>
      <w:bookmarkStart w:id="1862" w:name="_Toc47447820"/>
      <w:bookmarkStart w:id="1863" w:name="_Toc47448399"/>
      <w:bookmarkStart w:id="1864" w:name="_Toc47471460"/>
      <w:bookmarkStart w:id="1865" w:name="_Toc47471917"/>
      <w:bookmarkStart w:id="1866" w:name="_Toc47473400"/>
      <w:bookmarkStart w:id="1867" w:name="_Toc47703661"/>
      <w:r w:rsidRPr="004E2584">
        <w:t>Operating Reserve</w:t>
      </w:r>
      <w:bookmarkEnd w:id="1861"/>
      <w:bookmarkEnd w:id="1862"/>
      <w:bookmarkEnd w:id="1863"/>
      <w:bookmarkEnd w:id="1864"/>
      <w:bookmarkEnd w:id="1865"/>
      <w:bookmarkEnd w:id="1866"/>
      <w:bookmarkEnd w:id="1867"/>
    </w:p>
    <w:p w14:paraId="594A85C7" w14:textId="6C896195" w:rsidR="00EB4719" w:rsidRPr="00890FFF" w:rsidRDefault="000C2020" w:rsidP="00EB4719">
      <w:r>
        <w:t>T</w:t>
      </w:r>
      <w:r w:rsidR="00EB4719">
        <w:t xml:space="preserve">he </w:t>
      </w:r>
      <w:r w:rsidR="00EB4719" w:rsidRPr="6FDD1718">
        <w:rPr>
          <w:i/>
          <w:iCs/>
        </w:rPr>
        <w:t>operating res</w:t>
      </w:r>
      <w:r w:rsidRPr="6FDD1718">
        <w:rPr>
          <w:i/>
          <w:iCs/>
        </w:rPr>
        <w:t xml:space="preserve">erve </w:t>
      </w:r>
      <w:r w:rsidR="00CE0467" w:rsidRPr="6FDD1718">
        <w:rPr>
          <w:i/>
          <w:iCs/>
        </w:rPr>
        <w:t>reference quantity</w:t>
      </w:r>
      <w:r>
        <w:t xml:space="preserve"> is zero for the </w:t>
      </w:r>
      <w:r w:rsidRPr="6FDD1718">
        <w:rPr>
          <w:i/>
          <w:iCs/>
        </w:rPr>
        <w:t>generation resource</w:t>
      </w:r>
      <w:r>
        <w:t xml:space="preserve"> and </w:t>
      </w:r>
      <w:r w:rsidRPr="6FDD1718">
        <w:rPr>
          <w:i/>
          <w:iCs/>
        </w:rPr>
        <w:t>load resource</w:t>
      </w:r>
      <w:r>
        <w:t xml:space="preserve"> of </w:t>
      </w:r>
      <w:r w:rsidRPr="00404174">
        <w:t xml:space="preserve">an </w:t>
      </w:r>
      <w:r w:rsidR="00E961D2" w:rsidRPr="00404174">
        <w:rPr>
          <w:i/>
        </w:rPr>
        <w:t>electricity storage</w:t>
      </w:r>
      <w:r w:rsidRPr="005D7CAC">
        <w:t xml:space="preserve"> </w:t>
      </w:r>
      <w:r w:rsidRPr="6FDD1718">
        <w:rPr>
          <w:i/>
          <w:iCs/>
        </w:rPr>
        <w:t>facility</w:t>
      </w:r>
      <w:r>
        <w:t>.</w:t>
      </w:r>
    </w:p>
    <w:p w14:paraId="1AFAFE55" w14:textId="3AF0ADA6" w:rsidR="00C9744B" w:rsidRPr="004E2584" w:rsidRDefault="00C9744B" w:rsidP="00923DAE">
      <w:pPr>
        <w:pStyle w:val="Heading3"/>
      </w:pPr>
      <w:bookmarkStart w:id="1868" w:name="_Toc70953226"/>
      <w:bookmarkStart w:id="1869" w:name="_Toc71020369"/>
      <w:bookmarkStart w:id="1870" w:name="_Toc71036302"/>
      <w:bookmarkStart w:id="1871" w:name="_Toc71036450"/>
      <w:bookmarkStart w:id="1872" w:name="_Toc71038659"/>
      <w:bookmarkStart w:id="1873" w:name="_Toc71089914"/>
      <w:bookmarkStart w:id="1874" w:name="_Toc71099250"/>
      <w:bookmarkStart w:id="1875" w:name="_Toc73632839"/>
      <w:bookmarkStart w:id="1876" w:name="_Toc73706216"/>
      <w:bookmarkStart w:id="1877" w:name="_Toc73717223"/>
      <w:bookmarkStart w:id="1878" w:name="_Toc70953227"/>
      <w:bookmarkStart w:id="1879" w:name="_Toc71020370"/>
      <w:bookmarkStart w:id="1880" w:name="_Toc71036303"/>
      <w:bookmarkStart w:id="1881" w:name="_Toc71036451"/>
      <w:bookmarkStart w:id="1882" w:name="_Toc71038660"/>
      <w:bookmarkStart w:id="1883" w:name="_Toc71089915"/>
      <w:bookmarkStart w:id="1884" w:name="_Toc71099251"/>
      <w:bookmarkStart w:id="1885" w:name="_Toc73632840"/>
      <w:bookmarkStart w:id="1886" w:name="_Toc73706217"/>
      <w:bookmarkStart w:id="1887" w:name="_Toc73717224"/>
      <w:bookmarkStart w:id="1888" w:name="_Toc78621156"/>
      <w:bookmarkStart w:id="1889" w:name="_Toc78959650"/>
      <w:bookmarkStart w:id="1890" w:name="_Toc128581715"/>
      <w:bookmarkStart w:id="1891" w:name="_Toc204237688"/>
      <w:bookmarkStart w:id="1892" w:name="_Ref46149176"/>
      <w:bookmarkStart w:id="1893" w:name="_Toc47440533"/>
      <w:bookmarkStart w:id="1894" w:name="_Toc47447822"/>
      <w:bookmarkStart w:id="1895" w:name="_Toc47448401"/>
      <w:bookmarkStart w:id="1896" w:name="_Toc47471462"/>
      <w:bookmarkStart w:id="1897" w:name="_Toc47471919"/>
      <w:bookmarkStart w:id="1898" w:name="_Toc47473402"/>
      <w:bookmarkStart w:id="1899" w:name="_Toc47703662"/>
      <w:bookmarkStart w:id="1900" w:name="_Toc56400411"/>
      <w:bookmarkStart w:id="1901" w:name="_Toc69163601"/>
      <w:bookmarkStart w:id="1902" w:name="_Toc71096893"/>
      <w:bookmarkStart w:id="1903" w:name="_Toc73717026"/>
      <w:bookmarkStart w:id="1904" w:name="_Toc76476508"/>
      <w:bookmarkStart w:id="1905" w:name="_Toc76977603"/>
      <w:bookmarkStart w:id="1906" w:name="_Toc76995633"/>
      <w:bookmarkStart w:id="1907" w:name="_Toc77155723"/>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C364A8">
        <w:t>Dispatchable</w:t>
      </w:r>
      <w:r w:rsidRPr="004E2584">
        <w:t xml:space="preserve"> Load</w:t>
      </w:r>
      <w:bookmarkEnd w:id="1888"/>
      <w:bookmarkEnd w:id="1889"/>
      <w:bookmarkEnd w:id="1890"/>
      <w:bookmarkEnd w:id="1891"/>
      <w:r w:rsidR="007E1703">
        <w:t xml:space="preserve"> </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29FBD0F5" w14:textId="3B619F7E" w:rsidR="00C9744B" w:rsidRPr="004E2584" w:rsidRDefault="00C9744B" w:rsidP="00C9744B">
      <w:bookmarkStart w:id="1908" w:name="_Toc47703663"/>
      <w:r>
        <w:rPr>
          <w:i/>
        </w:rPr>
        <w:t>D</w:t>
      </w:r>
      <w:r w:rsidRPr="00D02DB5">
        <w:rPr>
          <w:i/>
        </w:rPr>
        <w:t>ispatchable</w:t>
      </w:r>
      <w:r w:rsidRPr="004E2584">
        <w:rPr>
          <w:i/>
        </w:rPr>
        <w:t xml:space="preserve"> load</w:t>
      </w:r>
      <w:r w:rsidR="007E1703">
        <w:rPr>
          <w:i/>
        </w:rPr>
        <w:t xml:space="preserve"> resource</w:t>
      </w:r>
      <w:r w:rsidRPr="004E2584">
        <w:rPr>
          <w:i/>
        </w:rPr>
        <w:t>s</w:t>
      </w:r>
      <w:r w:rsidRPr="004E2584">
        <w:t xml:space="preserve"> </w:t>
      </w:r>
      <w:r w:rsidR="00E17214">
        <w:t>may</w:t>
      </w:r>
      <w:r w:rsidR="00E17214" w:rsidRPr="004E2584">
        <w:t xml:space="preserve"> </w:t>
      </w:r>
      <w:r w:rsidRPr="004F36D0">
        <w:rPr>
          <w:i/>
        </w:rPr>
        <w:t>offer</w:t>
      </w:r>
      <w:r w:rsidRPr="004E2584">
        <w:t xml:space="preserve"> up to 100% of their </w:t>
      </w:r>
      <w:r w:rsidRPr="00D02DB5">
        <w:rPr>
          <w:i/>
        </w:rPr>
        <w:t>dispatchable</w:t>
      </w:r>
      <w:r w:rsidRPr="004E2584">
        <w:t xml:space="preserve"> </w:t>
      </w:r>
      <w:r w:rsidRPr="004E2584">
        <w:rPr>
          <w:i/>
        </w:rPr>
        <w:t>demand</w:t>
      </w:r>
      <w:r w:rsidRPr="004E2584">
        <w:t xml:space="preserve"> as </w:t>
      </w:r>
      <w:r w:rsidRPr="004E2584">
        <w:rPr>
          <w:i/>
        </w:rPr>
        <w:t>operating reserve</w:t>
      </w:r>
      <w:r w:rsidRPr="004E2584">
        <w:t xml:space="preserve">, subject to the minimum requirements for </w:t>
      </w:r>
      <w:r w:rsidRPr="00611222">
        <w:rPr>
          <w:i/>
        </w:rPr>
        <w:t>offering operating reserve</w:t>
      </w:r>
      <w:r w:rsidRPr="004E2584">
        <w:t xml:space="preserve">. </w:t>
      </w:r>
    </w:p>
    <w:p w14:paraId="3C8C04D2" w14:textId="478499EA" w:rsidR="00C9744B" w:rsidRPr="004E2584" w:rsidRDefault="00C9744B" w:rsidP="00252C7E">
      <w:r w:rsidRPr="004E2584">
        <w:lastRenderedPageBreak/>
        <w:t xml:space="preserve">However, there may be considerations that prevent a </w:t>
      </w:r>
      <w:r w:rsidRPr="004E2584">
        <w:rPr>
          <w:i/>
        </w:rPr>
        <w:t>resource</w:t>
      </w:r>
      <w:r w:rsidRPr="004E2584">
        <w:t xml:space="preserve"> from </w:t>
      </w:r>
      <w:r w:rsidRPr="004F36D0">
        <w:rPr>
          <w:i/>
        </w:rPr>
        <w:t>offering</w:t>
      </w:r>
      <w:r w:rsidRPr="004E2584">
        <w:t xml:space="preserve"> the full capability of its </w:t>
      </w:r>
      <w:r w:rsidRPr="00D02DB5">
        <w:rPr>
          <w:i/>
        </w:rPr>
        <w:t>dispatchable</w:t>
      </w:r>
      <w:r w:rsidRPr="004E2584">
        <w:rPr>
          <w:i/>
        </w:rPr>
        <w:t xml:space="preserve"> load</w:t>
      </w:r>
      <w:r w:rsidRPr="004E2584">
        <w:t xml:space="preserve"> for </w:t>
      </w:r>
      <w:r w:rsidRPr="004E2584">
        <w:rPr>
          <w:i/>
        </w:rPr>
        <w:t>operating reserve</w:t>
      </w:r>
      <w:r w:rsidRPr="004E2584">
        <w:t xml:space="preserve">. The </w:t>
      </w:r>
      <w:r w:rsidRPr="004E2584">
        <w:rPr>
          <w:i/>
        </w:rPr>
        <w:t>market participant</w:t>
      </w:r>
      <w:r w:rsidRPr="004E2584">
        <w:t xml:space="preserve"> </w:t>
      </w:r>
      <w:r w:rsidR="00F53BDE">
        <w:t>must</w:t>
      </w:r>
      <w:r w:rsidRPr="004E2584">
        <w:t xml:space="preserve"> identify any such conditions to the </w:t>
      </w:r>
      <w:r w:rsidR="002E6A47" w:rsidRPr="002E6A47">
        <w:rPr>
          <w:i/>
        </w:rPr>
        <w:t>IESO</w:t>
      </w:r>
      <w:r w:rsidRPr="004E2584">
        <w:t xml:space="preserve"> along with the supporting documentation listed in the </w:t>
      </w:r>
      <w:r w:rsidRPr="004E2584">
        <w:rPr>
          <w:bCs/>
        </w:rPr>
        <w:t>following</w:t>
      </w:r>
      <w:r w:rsidRPr="004E2584">
        <w:t xml:space="preserve"> </w:t>
      </w:r>
      <w:r w:rsidR="000576EB">
        <w:t>sub</w:t>
      </w:r>
      <w:r w:rsidRPr="004E2584">
        <w:t>section</w:t>
      </w:r>
      <w:r w:rsidR="000576EB">
        <w:t>s</w:t>
      </w:r>
      <w:r w:rsidRPr="004E2584">
        <w:t>.</w:t>
      </w:r>
    </w:p>
    <w:p w14:paraId="62A1C082" w14:textId="77777777" w:rsidR="00C9744B" w:rsidRPr="004E2584" w:rsidRDefault="00C9744B" w:rsidP="00D64E75">
      <w:pPr>
        <w:pStyle w:val="Heading4"/>
      </w:pPr>
      <w:r w:rsidRPr="004E2584" w:rsidDel="00FA0CCF">
        <w:t>Operating Reserve</w:t>
      </w:r>
      <w:bookmarkEnd w:id="1908"/>
    </w:p>
    <w:p w14:paraId="72631B5B" w14:textId="48C4B7A3" w:rsidR="00C33539" w:rsidRPr="004E2584" w:rsidRDefault="00C33539" w:rsidP="00C33539">
      <w:r w:rsidRPr="004E2584">
        <w:t xml:space="preserve">The </w:t>
      </w:r>
      <w:r w:rsidRPr="004E2584">
        <w:rPr>
          <w:i/>
        </w:rPr>
        <w:t xml:space="preserve">operating reserve </w:t>
      </w:r>
      <w:r w:rsidR="00CE0467" w:rsidRPr="00CE0467">
        <w:rPr>
          <w:i/>
        </w:rPr>
        <w:t>reference quantity</w:t>
      </w:r>
      <w:r w:rsidRPr="004E2584">
        <w:t xml:space="preserve"> </w:t>
      </w:r>
      <w:r w:rsidR="003D7D1B">
        <w:t xml:space="preserve">for a </w:t>
      </w:r>
      <w:r w:rsidR="003D7D1B">
        <w:rPr>
          <w:i/>
        </w:rPr>
        <w:t xml:space="preserve">dispatchable load resource </w:t>
      </w:r>
      <w:r w:rsidRPr="004E2584">
        <w:t xml:space="preserve">is the maximum amount of </w:t>
      </w:r>
      <w:r w:rsidRPr="00D02DB5">
        <w:rPr>
          <w:i/>
        </w:rPr>
        <w:t>dispatchable</w:t>
      </w:r>
      <w:r w:rsidRPr="004E2584">
        <w:rPr>
          <w:i/>
        </w:rPr>
        <w:t xml:space="preserve"> load</w:t>
      </w:r>
      <w:r w:rsidRPr="004E2584">
        <w:t xml:space="preserve">, as defined by the operating profile. </w:t>
      </w:r>
      <w:r w:rsidR="00C94F15" w:rsidRPr="00C94F15">
        <w:t xml:space="preserve">The operating profile describes expected operation of the </w:t>
      </w:r>
      <w:r w:rsidR="00C94F15" w:rsidRPr="00875D14">
        <w:rPr>
          <w:i/>
        </w:rPr>
        <w:t>resource</w:t>
      </w:r>
      <w:r w:rsidR="00C94F15" w:rsidRPr="00C94F15">
        <w:t xml:space="preserve"> and must be </w:t>
      </w:r>
      <w:r w:rsidR="00C94F15">
        <w:t>submitted</w:t>
      </w:r>
      <w:r w:rsidR="00C94F15" w:rsidRPr="00C94F15">
        <w:t xml:space="preserve"> to the </w:t>
      </w:r>
      <w:r w:rsidR="002E6A47" w:rsidRPr="002E6A47">
        <w:rPr>
          <w:i/>
        </w:rPr>
        <w:t>IESO</w:t>
      </w:r>
      <w:r w:rsidR="00C94F15" w:rsidRPr="00C94F15">
        <w:t xml:space="preserve"> when the </w:t>
      </w:r>
      <w:r w:rsidR="00C94F15" w:rsidRPr="00875D14">
        <w:rPr>
          <w:i/>
        </w:rPr>
        <w:t>market participant</w:t>
      </w:r>
      <w:r w:rsidR="00C94F15" w:rsidRPr="00C94F15">
        <w:t xml:space="preserve"> </w:t>
      </w:r>
      <w:r w:rsidR="00C94F15">
        <w:t>requests</w:t>
      </w:r>
      <w:r w:rsidR="00C94F15" w:rsidRPr="00C94F15">
        <w:t xml:space="preserve"> an </w:t>
      </w:r>
      <w:r w:rsidR="00C94F15" w:rsidRPr="00875D14">
        <w:rPr>
          <w:i/>
        </w:rPr>
        <w:t xml:space="preserve">operating reserve </w:t>
      </w:r>
      <w:r w:rsidR="00CE0467" w:rsidRPr="00CE0467">
        <w:rPr>
          <w:i/>
        </w:rPr>
        <w:t>reference quantity</w:t>
      </w:r>
      <w:r w:rsidR="00C94F15" w:rsidRPr="00C94F15">
        <w:t xml:space="preserve">. If the </w:t>
      </w:r>
      <w:r w:rsidR="00C94F15" w:rsidRPr="00257A4E">
        <w:rPr>
          <w:i/>
        </w:rPr>
        <w:t>market participant</w:t>
      </w:r>
      <w:r w:rsidR="00C94F15" w:rsidRPr="00C94F15">
        <w:t xml:space="preserve"> does not submit information regarding the operating profile of the </w:t>
      </w:r>
      <w:r w:rsidR="00C94F15" w:rsidRPr="00257A4E">
        <w:rPr>
          <w:i/>
        </w:rPr>
        <w:t>dispatchable load</w:t>
      </w:r>
      <w:r w:rsidR="00C94F15" w:rsidRPr="00C94F15">
        <w:t xml:space="preserve">, the </w:t>
      </w:r>
      <w:r w:rsidR="00C94F15" w:rsidRPr="00257A4E">
        <w:rPr>
          <w:i/>
        </w:rPr>
        <w:t>operating reserve</w:t>
      </w:r>
      <w:r w:rsidR="00C94F15" w:rsidRPr="00C94F15">
        <w:t xml:space="preserve"> </w:t>
      </w:r>
      <w:r w:rsidR="00CE0467" w:rsidRPr="00CE0467">
        <w:rPr>
          <w:i/>
        </w:rPr>
        <w:t>reference quantity</w:t>
      </w:r>
      <w:r w:rsidR="00C94F15" w:rsidRPr="00C94F15">
        <w:t xml:space="preserve"> is the maximum quantity of </w:t>
      </w:r>
      <w:r w:rsidR="00C94F15" w:rsidRPr="00257A4E">
        <w:rPr>
          <w:i/>
        </w:rPr>
        <w:t>operating reserve</w:t>
      </w:r>
      <w:r w:rsidR="00C94F15" w:rsidRPr="00C94F15">
        <w:t xml:space="preserve"> the </w:t>
      </w:r>
      <w:r w:rsidR="00C94F15" w:rsidRPr="00257A4E">
        <w:rPr>
          <w:i/>
        </w:rPr>
        <w:t xml:space="preserve">resource </w:t>
      </w:r>
      <w:r w:rsidR="00C94F15" w:rsidRPr="00C94F15">
        <w:t xml:space="preserve">is registered to </w:t>
      </w:r>
      <w:r w:rsidR="00C94F15" w:rsidRPr="00257A4E">
        <w:rPr>
          <w:i/>
        </w:rPr>
        <w:t>offer</w:t>
      </w:r>
      <w:r w:rsidRPr="004E2584">
        <w:t xml:space="preserve">. </w:t>
      </w:r>
    </w:p>
    <w:p w14:paraId="5F1D73FC" w14:textId="77777777" w:rsidR="00C9744B" w:rsidRPr="004E2584" w:rsidRDefault="00C9744B" w:rsidP="00C9744B">
      <w:r w:rsidRPr="004E2584">
        <w:t xml:space="preserve">As </w:t>
      </w:r>
      <w:r w:rsidRPr="004E2584">
        <w:rPr>
          <w:i/>
        </w:rPr>
        <w:t>dispatchable load</w:t>
      </w:r>
      <w:r w:rsidR="00425576">
        <w:rPr>
          <w:i/>
        </w:rPr>
        <w:t xml:space="preserve"> resource</w:t>
      </w:r>
      <w:r w:rsidRPr="004E2584">
        <w:rPr>
          <w:i/>
        </w:rPr>
        <w:t>s</w:t>
      </w:r>
      <w:r w:rsidRPr="004E2584">
        <w:t xml:space="preserve"> operate based on a combination of operational needs as well as the </w:t>
      </w:r>
      <w:r w:rsidRPr="004E2584">
        <w:rPr>
          <w:i/>
        </w:rPr>
        <w:t>energy market</w:t>
      </w:r>
      <w:r w:rsidRPr="004E2584">
        <w:t xml:space="preserve">, their capacity will vary according to their operating schedule. </w:t>
      </w:r>
    </w:p>
    <w:p w14:paraId="07F76331" w14:textId="6F805F5E" w:rsidR="00C9744B" w:rsidRPr="004E2584" w:rsidRDefault="00C9744B" w:rsidP="00C9744B">
      <w:r w:rsidRPr="004E2584">
        <w:t xml:space="preserve">The methodology to develop a </w:t>
      </w:r>
      <w:r w:rsidRPr="004E2584">
        <w:rPr>
          <w:i/>
        </w:rPr>
        <w:t>resource</w:t>
      </w:r>
      <w:r w:rsidRPr="004E2584">
        <w:t xml:space="preserve">-specific </w:t>
      </w:r>
      <w:r w:rsidR="00CE0467" w:rsidRPr="00CE0467">
        <w:rPr>
          <w:i/>
        </w:rPr>
        <w:t>reference quantity</w:t>
      </w:r>
      <w:r w:rsidRPr="004E2584">
        <w:t xml:space="preserve"> for </w:t>
      </w:r>
      <w:r w:rsidRPr="00042CF4">
        <w:rPr>
          <w:i/>
        </w:rPr>
        <w:t>operating reserve</w:t>
      </w:r>
      <w:r w:rsidRPr="004E2584">
        <w:t xml:space="preserve"> for</w:t>
      </w:r>
      <w:r w:rsidR="007A680A">
        <w:t xml:space="preserve"> a</w:t>
      </w:r>
      <w:r w:rsidRPr="004E2584">
        <w:t xml:space="preserve"> </w:t>
      </w:r>
      <w:r w:rsidRPr="00D02DB5">
        <w:rPr>
          <w:i/>
        </w:rPr>
        <w:t>dispatchable</w:t>
      </w:r>
      <w:r w:rsidRPr="004E2584">
        <w:rPr>
          <w:i/>
        </w:rPr>
        <w:t xml:space="preserve"> load</w:t>
      </w:r>
      <w:r w:rsidRPr="004E2584">
        <w:t xml:space="preserve"> inv</w:t>
      </w:r>
      <w:r w:rsidR="007A680A">
        <w:t>olves the following steps:</w:t>
      </w:r>
    </w:p>
    <w:p w14:paraId="38A4FDB5" w14:textId="77777777" w:rsidR="00C9744B" w:rsidRPr="004E2584" w:rsidRDefault="00C9744B" w:rsidP="000D7B1F">
      <w:pPr>
        <w:numPr>
          <w:ilvl w:val="0"/>
          <w:numId w:val="18"/>
        </w:numPr>
      </w:pPr>
      <w:r w:rsidRPr="004E2584">
        <w:t xml:space="preserve">Determine the </w:t>
      </w:r>
      <w:r w:rsidRPr="00D02DB5">
        <w:rPr>
          <w:i/>
        </w:rPr>
        <w:t>dispatchable</w:t>
      </w:r>
      <w:r w:rsidRPr="004E2584">
        <w:t xml:space="preserve"> </w:t>
      </w:r>
      <w:r w:rsidRPr="004E2584">
        <w:rPr>
          <w:i/>
        </w:rPr>
        <w:t>energy</w:t>
      </w:r>
      <w:r w:rsidRPr="004E2584">
        <w:t xml:space="preserve"> range:</w:t>
      </w:r>
    </w:p>
    <w:p w14:paraId="32AFABD2" w14:textId="35FB9312" w:rsidR="00520817" w:rsidRPr="004E2584" w:rsidRDefault="00520817" w:rsidP="00520817">
      <w:pPr>
        <w:pStyle w:val="Figure"/>
        <w:jc w:val="center"/>
      </w:pPr>
      <w:r w:rsidRPr="00520817">
        <w:rPr>
          <w:color w:val="2B579A"/>
          <w:shd w:val="clear" w:color="auto" w:fill="E6E6E6"/>
          <w:lang w:eastAsia="en-CA"/>
        </w:rPr>
        <w:drawing>
          <wp:inline distT="0" distB="0" distL="0" distR="0" wp14:anchorId="0F45E093" wp14:editId="2E29DE61">
            <wp:extent cx="5467350" cy="571500"/>
            <wp:effectExtent l="0" t="0" r="0" b="0"/>
            <wp:docPr id="265" name="Picture 265" descr="The 10-minute synchronized ramp capability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srcRect t="19475" b="13109"/>
                    <a:stretch/>
                  </pic:blipFill>
                  <pic:spPr bwMode="auto">
                    <a:xfrm>
                      <a:off x="0" y="0"/>
                      <a:ext cx="5468113" cy="571580"/>
                    </a:xfrm>
                    <a:prstGeom prst="rect">
                      <a:avLst/>
                    </a:prstGeom>
                    <a:ln>
                      <a:noFill/>
                    </a:ln>
                    <a:extLst>
                      <a:ext uri="{53640926-AAD7-44D8-BBD7-CCE9431645EC}">
                        <a14:shadowObscured xmlns:a14="http://schemas.microsoft.com/office/drawing/2010/main"/>
                      </a:ext>
                    </a:extLst>
                  </pic:spPr>
                </pic:pic>
              </a:graphicData>
            </a:graphic>
          </wp:inline>
        </w:drawing>
      </w:r>
    </w:p>
    <w:p w14:paraId="4EB22350" w14:textId="77777777" w:rsidR="00C9744B" w:rsidRPr="004E2584" w:rsidRDefault="00C9744B" w:rsidP="000D7B1F">
      <w:pPr>
        <w:numPr>
          <w:ilvl w:val="0"/>
          <w:numId w:val="18"/>
        </w:numPr>
      </w:pPr>
      <w:r w:rsidRPr="004E2584">
        <w:t>Determine the maximum 10</w:t>
      </w:r>
      <w:r w:rsidR="00042CF4">
        <w:t>-minute or 30-minute</w:t>
      </w:r>
      <w:r w:rsidRPr="004E2584">
        <w:t xml:space="preserve"> ramp rate:</w:t>
      </w:r>
    </w:p>
    <w:p w14:paraId="230191A6" w14:textId="3231DC4D" w:rsidR="00C9744B" w:rsidRPr="004E2584" w:rsidRDefault="00C9744B" w:rsidP="000D7B1F">
      <w:pPr>
        <w:numPr>
          <w:ilvl w:val="1"/>
          <w:numId w:val="18"/>
        </w:numPr>
      </w:pPr>
      <w:r w:rsidRPr="004E2584">
        <w:t xml:space="preserve">If providing </w:t>
      </w:r>
      <w:r w:rsidR="005525D6" w:rsidRPr="00E86339">
        <w:rPr>
          <w:i/>
        </w:rPr>
        <w:t>ten</w:t>
      </w:r>
      <w:r w:rsidRPr="00E86339">
        <w:rPr>
          <w:i/>
        </w:rPr>
        <w:t>-minute</w:t>
      </w:r>
      <w:r w:rsidRPr="004E2584">
        <w:t xml:space="preserve"> </w:t>
      </w:r>
      <w:r w:rsidR="000D74AB" w:rsidRPr="000D74AB">
        <w:rPr>
          <w:i/>
        </w:rPr>
        <w:t>operating</w:t>
      </w:r>
      <w:r w:rsidRPr="000D74AB">
        <w:rPr>
          <w:i/>
        </w:rPr>
        <w:t xml:space="preserve"> reserve</w:t>
      </w:r>
      <w:r w:rsidRPr="004E2584">
        <w:t>:</w:t>
      </w:r>
    </w:p>
    <w:p w14:paraId="418221D0" w14:textId="2C8933D3" w:rsidR="00520817" w:rsidRPr="004E2584" w:rsidRDefault="00520817" w:rsidP="00520817">
      <w:pPr>
        <w:pStyle w:val="Figure"/>
        <w:jc w:val="right"/>
      </w:pPr>
      <w:r w:rsidRPr="00520817">
        <w:rPr>
          <w:color w:val="2B579A"/>
          <w:shd w:val="clear" w:color="auto" w:fill="E6E6E6"/>
          <w:lang w:eastAsia="en-CA"/>
        </w:rPr>
        <w:drawing>
          <wp:inline distT="0" distB="0" distL="0" distR="0" wp14:anchorId="010FC6DB" wp14:editId="39B1B543">
            <wp:extent cx="4980940" cy="615872"/>
            <wp:effectExtent l="0" t="0" r="0" b="0"/>
            <wp:docPr id="266" name="Picture 266" descr="The maximum 10-minute ramp rate is determined as the operating reserve ramp rate reference level multiplied b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t="1850" b="8335"/>
                    <a:stretch/>
                  </pic:blipFill>
                  <pic:spPr bwMode="auto">
                    <a:xfrm>
                      <a:off x="0" y="0"/>
                      <a:ext cx="4982270" cy="616036"/>
                    </a:xfrm>
                    <a:prstGeom prst="rect">
                      <a:avLst/>
                    </a:prstGeom>
                    <a:ln>
                      <a:noFill/>
                    </a:ln>
                    <a:extLst>
                      <a:ext uri="{53640926-AAD7-44D8-BBD7-CCE9431645EC}">
                        <a14:shadowObscured xmlns:a14="http://schemas.microsoft.com/office/drawing/2010/main"/>
                      </a:ext>
                    </a:extLst>
                  </pic:spPr>
                </pic:pic>
              </a:graphicData>
            </a:graphic>
          </wp:inline>
        </w:drawing>
      </w:r>
    </w:p>
    <w:p w14:paraId="63EA30C7" w14:textId="7BF95465" w:rsidR="00C9744B" w:rsidRPr="004E2584" w:rsidRDefault="00C9744B" w:rsidP="000D7B1F">
      <w:pPr>
        <w:numPr>
          <w:ilvl w:val="1"/>
          <w:numId w:val="18"/>
        </w:numPr>
      </w:pPr>
      <w:r w:rsidRPr="004E2584">
        <w:t xml:space="preserve">If providing </w:t>
      </w:r>
      <w:r w:rsidR="005525D6" w:rsidRPr="00E86339">
        <w:rPr>
          <w:i/>
        </w:rPr>
        <w:t>thirty</w:t>
      </w:r>
      <w:r w:rsidRPr="00E86339">
        <w:rPr>
          <w:i/>
        </w:rPr>
        <w:t>-minute</w:t>
      </w:r>
      <w:r w:rsidRPr="004E2584">
        <w:t xml:space="preserve"> </w:t>
      </w:r>
      <w:r w:rsidR="000D74AB" w:rsidRPr="000D74AB">
        <w:rPr>
          <w:i/>
        </w:rPr>
        <w:t xml:space="preserve">operating </w:t>
      </w:r>
      <w:r w:rsidRPr="000D74AB">
        <w:rPr>
          <w:i/>
        </w:rPr>
        <w:t>reserve</w:t>
      </w:r>
      <w:r w:rsidRPr="004E2584">
        <w:t>:</w:t>
      </w:r>
    </w:p>
    <w:p w14:paraId="6A4E4CC9" w14:textId="59817D4A" w:rsidR="00520817" w:rsidRPr="004E2584" w:rsidRDefault="00520817" w:rsidP="00520817">
      <w:pPr>
        <w:pStyle w:val="Figure"/>
        <w:jc w:val="right"/>
      </w:pPr>
      <w:r w:rsidRPr="00520817">
        <w:rPr>
          <w:color w:val="2B579A"/>
          <w:shd w:val="clear" w:color="auto" w:fill="E6E6E6"/>
          <w:lang w:eastAsia="en-CA"/>
        </w:rPr>
        <w:drawing>
          <wp:inline distT="0" distB="0" distL="0" distR="0" wp14:anchorId="57B0754B" wp14:editId="566D942C">
            <wp:extent cx="4980940" cy="558800"/>
            <wp:effectExtent l="0" t="0" r="0" b="0"/>
            <wp:docPr id="267" name="Picture 267" descr="The maximum 30-minute ramp rate is determined as the operating reserve ramp rate reference level multiplied by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t="17093" b="7683"/>
                    <a:stretch/>
                  </pic:blipFill>
                  <pic:spPr bwMode="auto">
                    <a:xfrm>
                      <a:off x="0" y="0"/>
                      <a:ext cx="4982270" cy="558949"/>
                    </a:xfrm>
                    <a:prstGeom prst="rect">
                      <a:avLst/>
                    </a:prstGeom>
                    <a:ln>
                      <a:noFill/>
                    </a:ln>
                    <a:extLst>
                      <a:ext uri="{53640926-AAD7-44D8-BBD7-CCE9431645EC}">
                        <a14:shadowObscured xmlns:a14="http://schemas.microsoft.com/office/drawing/2010/main"/>
                      </a:ext>
                    </a:extLst>
                  </pic:spPr>
                </pic:pic>
              </a:graphicData>
            </a:graphic>
          </wp:inline>
        </w:drawing>
      </w:r>
    </w:p>
    <w:p w14:paraId="787B29BC" w14:textId="77777777" w:rsidR="00C9744B" w:rsidRPr="004E2584" w:rsidRDefault="00C9744B" w:rsidP="00C9744B">
      <w:pPr>
        <w:ind w:left="720"/>
      </w:pPr>
      <w:r w:rsidRPr="004E2584">
        <w:t xml:space="preserve">10-minute and 30-minute ramp rate are bounded by the rated capacity of the </w:t>
      </w:r>
      <w:r w:rsidRPr="00954EB2">
        <w:rPr>
          <w:i/>
        </w:rPr>
        <w:t>resource</w:t>
      </w:r>
      <w:r w:rsidRPr="004E2584">
        <w:t>.</w:t>
      </w:r>
    </w:p>
    <w:p w14:paraId="27FD092F" w14:textId="77777777" w:rsidR="00C9744B" w:rsidRPr="004E2584" w:rsidRDefault="00C9744B" w:rsidP="000D7B1F">
      <w:pPr>
        <w:numPr>
          <w:ilvl w:val="0"/>
          <w:numId w:val="18"/>
        </w:numPr>
      </w:pPr>
      <w:r w:rsidRPr="004E2584">
        <w:t>Determine the maximum hourly</w:t>
      </w:r>
      <w:r w:rsidRPr="004E2584" w:rsidDel="00F149C4">
        <w:t xml:space="preserve"> </w:t>
      </w:r>
      <w:r w:rsidRPr="004E2584">
        <w:rPr>
          <w:i/>
        </w:rPr>
        <w:t>operating reserve</w:t>
      </w:r>
      <w:r w:rsidRPr="004E2584">
        <w:t xml:space="preserve"> capacity:</w:t>
      </w:r>
    </w:p>
    <w:p w14:paraId="31561B87" w14:textId="77777777" w:rsidR="00C9744B" w:rsidRPr="004E2584" w:rsidRDefault="00C9744B" w:rsidP="000D7B1F">
      <w:pPr>
        <w:numPr>
          <w:ilvl w:val="1"/>
          <w:numId w:val="18"/>
        </w:numPr>
      </w:pPr>
      <w:r w:rsidRPr="004E2584">
        <w:t xml:space="preserve">If </w:t>
      </w:r>
      <w:r w:rsidR="005C0599" w:rsidRPr="005C0599">
        <w:t>D</w:t>
      </w:r>
      <w:r w:rsidRPr="005C0599">
        <w:t>ispatchable</w:t>
      </w:r>
      <w:r w:rsidRPr="004E2584">
        <w:t xml:space="preserve"> Energy Range &gt; Maximum 10 or 30-Min Ramp Rate</w:t>
      </w:r>
    </w:p>
    <w:p w14:paraId="4F6AE082" w14:textId="77777777" w:rsidR="00C9744B" w:rsidRPr="004E2584" w:rsidRDefault="00C9744B" w:rsidP="005D7021">
      <w:pPr>
        <w:ind w:left="720" w:firstLine="720"/>
      </w:pPr>
      <w:r w:rsidRPr="004E2584">
        <w:lastRenderedPageBreak/>
        <w:t>Maximum Hourly OR Capacity = Maximum 10 or 30-Min Ramp Rate</w:t>
      </w:r>
    </w:p>
    <w:p w14:paraId="5233CC98" w14:textId="77777777" w:rsidR="00C9744B" w:rsidRPr="004E2584" w:rsidRDefault="00C9744B" w:rsidP="000D7B1F">
      <w:pPr>
        <w:numPr>
          <w:ilvl w:val="1"/>
          <w:numId w:val="18"/>
        </w:numPr>
      </w:pPr>
      <w:r w:rsidRPr="004E2584">
        <w:t xml:space="preserve">If </w:t>
      </w:r>
      <w:r w:rsidR="005C0599" w:rsidRPr="005C0599">
        <w:t>D</w:t>
      </w:r>
      <w:r w:rsidRPr="005C0599">
        <w:t>ispatchable</w:t>
      </w:r>
      <w:r w:rsidRPr="004E2584">
        <w:t xml:space="preserve"> Energy Range &lt; Maximum 10 or 30-Min Ramp Rate</w:t>
      </w:r>
    </w:p>
    <w:p w14:paraId="283CB63E" w14:textId="77777777" w:rsidR="00C9744B" w:rsidRPr="004E2584" w:rsidRDefault="00C9744B" w:rsidP="005D7021">
      <w:pPr>
        <w:ind w:left="720" w:firstLine="720"/>
        <w:rPr>
          <w:b/>
        </w:rPr>
      </w:pPr>
      <w:r w:rsidRPr="004E2584">
        <w:t>Maximum Hourly OR Capacity</w:t>
      </w:r>
      <w:r w:rsidRPr="004E2584">
        <w:rPr>
          <w:b/>
        </w:rPr>
        <w:t xml:space="preserve"> </w:t>
      </w:r>
      <w:r w:rsidRPr="004E2584">
        <w:rPr>
          <w:bCs/>
        </w:rPr>
        <w:t xml:space="preserve">= </w:t>
      </w:r>
      <w:r w:rsidR="009B0ABC" w:rsidRPr="005C0599">
        <w:t>Dispatchable</w:t>
      </w:r>
      <w:r w:rsidRPr="004E2584">
        <w:rPr>
          <w:bCs/>
        </w:rPr>
        <w:t xml:space="preserve"> Energy Range</w:t>
      </w:r>
    </w:p>
    <w:p w14:paraId="3C2825E4" w14:textId="2A4B78A7" w:rsidR="00E70A61" w:rsidRPr="004E2584" w:rsidRDefault="00C94F15" w:rsidP="00E70A61">
      <w:bookmarkStart w:id="1909" w:name="_Toc44936143"/>
      <w:bookmarkStart w:id="1910" w:name="_Toc44936144"/>
      <w:bookmarkEnd w:id="1909"/>
      <w:bookmarkEnd w:id="1910"/>
      <w:r w:rsidRPr="00C94F15">
        <w:t xml:space="preserve">If a </w:t>
      </w:r>
      <w:r w:rsidRPr="00875D14">
        <w:rPr>
          <w:i/>
        </w:rPr>
        <w:t>resource’s</w:t>
      </w:r>
      <w:r w:rsidRPr="00C94F15">
        <w:t xml:space="preserve"> submitted </w:t>
      </w:r>
      <w:r w:rsidRPr="00875D14">
        <w:rPr>
          <w:i/>
        </w:rPr>
        <w:t xml:space="preserve">operating reserve </w:t>
      </w:r>
      <w:r w:rsidR="00CE0467" w:rsidRPr="00CE0467">
        <w:rPr>
          <w:i/>
        </w:rPr>
        <w:t>reference quantity</w:t>
      </w:r>
      <w:r w:rsidRPr="00C94F15">
        <w:t xml:space="preserve"> varies from the maximum quantity of </w:t>
      </w:r>
      <w:r w:rsidRPr="00875D14">
        <w:rPr>
          <w:i/>
        </w:rPr>
        <w:t>operating reserve</w:t>
      </w:r>
      <w:r w:rsidRPr="00C94F15">
        <w:t xml:space="preserve"> that the </w:t>
      </w:r>
      <w:r w:rsidRPr="00875D14">
        <w:rPr>
          <w:i/>
        </w:rPr>
        <w:t>resource</w:t>
      </w:r>
      <w:r w:rsidRPr="00C94F15">
        <w:t xml:space="preserve"> is registered to </w:t>
      </w:r>
      <w:r w:rsidRPr="00875D14">
        <w:rPr>
          <w:i/>
        </w:rPr>
        <w:t>offer</w:t>
      </w:r>
      <w:r w:rsidRPr="00C94F15">
        <w:t>, then</w:t>
      </w:r>
      <w:r>
        <w:t xml:space="preserve"> the</w:t>
      </w:r>
      <w:r w:rsidRPr="00C94F15">
        <w:t xml:space="preserve"> </w:t>
      </w:r>
      <w:r w:rsidRPr="00875D14">
        <w:rPr>
          <w:i/>
        </w:rPr>
        <w:t xml:space="preserve">market participant </w:t>
      </w:r>
      <w:r w:rsidRPr="00C94F15">
        <w:t xml:space="preserve">must submit supporting documentation that describes the relevant operating characteristics of the </w:t>
      </w:r>
      <w:r w:rsidRPr="00A33C98">
        <w:rPr>
          <w:i/>
        </w:rPr>
        <w:t>resource</w:t>
      </w:r>
      <w:r w:rsidRPr="00C94F15">
        <w:t>. These supporting documents must provide relevant information, including but not limited to</w:t>
      </w:r>
      <w:r>
        <w:t>:</w:t>
      </w:r>
    </w:p>
    <w:p w14:paraId="6B426C99" w14:textId="77777777" w:rsidR="00E70A61" w:rsidRPr="004E2584" w:rsidRDefault="00E70A61" w:rsidP="00EF1739">
      <w:pPr>
        <w:pStyle w:val="ListBullet0"/>
      </w:pPr>
      <w:r w:rsidRPr="004E2584">
        <w:t xml:space="preserve">operating schedule and hourly </w:t>
      </w:r>
      <w:r w:rsidRPr="00D02DB5">
        <w:rPr>
          <w:i/>
        </w:rPr>
        <w:t>dispatchable</w:t>
      </w:r>
      <w:r w:rsidRPr="004E2584">
        <w:rPr>
          <w:i/>
        </w:rPr>
        <w:t xml:space="preserve"> load</w:t>
      </w:r>
      <w:r w:rsidRPr="004E2584">
        <w:t xml:space="preserve"> forecast;</w:t>
      </w:r>
    </w:p>
    <w:p w14:paraId="6E4D2270" w14:textId="77777777" w:rsidR="00E70A61" w:rsidRPr="004E2584" w:rsidRDefault="00E70A61" w:rsidP="00EF1739">
      <w:pPr>
        <w:pStyle w:val="ListBullet0"/>
      </w:pPr>
      <w:r w:rsidRPr="004E2584">
        <w:t xml:space="preserve">details of intra-hour </w:t>
      </w:r>
      <w:r w:rsidRPr="00911D4E">
        <w:rPr>
          <w:i/>
        </w:rPr>
        <w:t>load</w:t>
      </w:r>
      <w:r w:rsidRPr="004E2584">
        <w:t xml:space="preserve"> variability and characteristics including equipment descriptions and historical </w:t>
      </w:r>
      <w:r w:rsidRPr="00911D4E">
        <w:rPr>
          <w:i/>
        </w:rPr>
        <w:t>load</w:t>
      </w:r>
      <w:r w:rsidRPr="004E2584">
        <w:t xml:space="preserve"> profile examples;</w:t>
      </w:r>
    </w:p>
    <w:p w14:paraId="202F2271" w14:textId="77777777" w:rsidR="00E70A61" w:rsidRPr="004E2584" w:rsidRDefault="00E70A61" w:rsidP="00EF1739">
      <w:pPr>
        <w:pStyle w:val="ListBullet0"/>
      </w:pPr>
      <w:r w:rsidRPr="004E2584">
        <w:t>expected response time; and</w:t>
      </w:r>
    </w:p>
    <w:p w14:paraId="4B49175A" w14:textId="77777777" w:rsidR="00E70A61" w:rsidRPr="004E2584" w:rsidRDefault="00E70A61" w:rsidP="00EF1739">
      <w:pPr>
        <w:pStyle w:val="ListBullet0"/>
      </w:pPr>
      <w:r w:rsidRPr="004E2584">
        <w:t xml:space="preserve">other </w:t>
      </w:r>
      <w:r w:rsidRPr="004E2584">
        <w:rPr>
          <w:i/>
        </w:rPr>
        <w:t>resource</w:t>
      </w:r>
      <w:r w:rsidRPr="004E2584">
        <w:t xml:space="preserve">-specific considerations impacting </w:t>
      </w:r>
      <w:r>
        <w:t xml:space="preserve">the </w:t>
      </w:r>
      <w:r>
        <w:rPr>
          <w:i/>
        </w:rPr>
        <w:t>resource</w:t>
      </w:r>
      <w:r>
        <w:t>’s</w:t>
      </w:r>
      <w:r w:rsidRPr="004E2584">
        <w:t xml:space="preserve"> ability to provide </w:t>
      </w:r>
      <w:r w:rsidRPr="004E2584">
        <w:rPr>
          <w:i/>
        </w:rPr>
        <w:t>operating reserve</w:t>
      </w:r>
      <w:r w:rsidRPr="004E2584">
        <w:t>.</w:t>
      </w:r>
    </w:p>
    <w:p w14:paraId="4E11AA6A" w14:textId="77777777" w:rsidR="00C9744B" w:rsidRPr="004E2584" w:rsidRDefault="00C9744B" w:rsidP="00D64E75">
      <w:pPr>
        <w:pStyle w:val="Heading6"/>
      </w:pPr>
      <w:r w:rsidRPr="004E2584">
        <w:t>Operating Schedule</w:t>
      </w:r>
      <w:r w:rsidR="009767B9">
        <w:t xml:space="preserve"> and Hourly Dispatchable Load Forecast</w:t>
      </w:r>
    </w:p>
    <w:p w14:paraId="16C392BB" w14:textId="77777777" w:rsidR="00C9744B" w:rsidRPr="004E2584" w:rsidRDefault="00C55CA4" w:rsidP="00C9744B">
      <w:pPr>
        <w:rPr>
          <w:b/>
        </w:rPr>
      </w:pPr>
      <w:r>
        <w:rPr>
          <w:i/>
        </w:rPr>
        <w:t>D</w:t>
      </w:r>
      <w:r w:rsidR="00C9744B" w:rsidRPr="00D02DB5">
        <w:rPr>
          <w:i/>
        </w:rPr>
        <w:t>ispatchable</w:t>
      </w:r>
      <w:r w:rsidR="00C9744B" w:rsidRPr="004E2584">
        <w:rPr>
          <w:i/>
        </w:rPr>
        <w:t xml:space="preserve"> load</w:t>
      </w:r>
      <w:r w:rsidR="00E30BCF">
        <w:rPr>
          <w:i/>
        </w:rPr>
        <w:t xml:space="preserve"> resource</w:t>
      </w:r>
      <w:r w:rsidR="00C9744B" w:rsidRPr="004E2584">
        <w:rPr>
          <w:i/>
        </w:rPr>
        <w:t>s</w:t>
      </w:r>
      <w:r w:rsidR="00C9744B" w:rsidRPr="004E2584">
        <w:t xml:space="preserve"> </w:t>
      </w:r>
      <w:r w:rsidR="00201EF5">
        <w:t>must submit</w:t>
      </w:r>
      <w:r w:rsidR="00C9744B" w:rsidRPr="004E2584">
        <w:t xml:space="preserve"> </w:t>
      </w:r>
      <w:r w:rsidR="00C94F15" w:rsidRPr="00C94F15">
        <w:t>supporting document</w:t>
      </w:r>
      <w:r w:rsidR="00C94F15">
        <w:t>ation</w:t>
      </w:r>
      <w:r w:rsidR="00C94F15" w:rsidRPr="00C94F15">
        <w:t xml:space="preserve"> that show</w:t>
      </w:r>
      <w:r w:rsidR="00C94F15">
        <w:t>s</w:t>
      </w:r>
      <w:r w:rsidR="00C94F15" w:rsidRPr="00C94F15">
        <w:t xml:space="preserve"> the operating schedules for the </w:t>
      </w:r>
      <w:r w:rsidR="00C94F15" w:rsidRPr="00875D14">
        <w:rPr>
          <w:i/>
        </w:rPr>
        <w:t>resource</w:t>
      </w:r>
      <w:r w:rsidR="00C94F15" w:rsidRPr="00C94F15">
        <w:t xml:space="preserve"> and the rationale for these operating schedules</w:t>
      </w:r>
      <w:r w:rsidR="00C9744B" w:rsidRPr="004E2584">
        <w:t xml:space="preserve">, along with their forecasted amount of </w:t>
      </w:r>
      <w:r w:rsidR="00C9744B" w:rsidRPr="00D02DB5">
        <w:rPr>
          <w:i/>
        </w:rPr>
        <w:t>dispatchable</w:t>
      </w:r>
      <w:r w:rsidR="00C9744B" w:rsidRPr="004E2584">
        <w:rPr>
          <w:i/>
        </w:rPr>
        <w:t xml:space="preserve"> load</w:t>
      </w:r>
      <w:r w:rsidR="00C9744B" w:rsidRPr="004E2584">
        <w:t>.</w:t>
      </w:r>
    </w:p>
    <w:p w14:paraId="67E0CAD3" w14:textId="77777777" w:rsidR="009767B9" w:rsidRPr="004E2584" w:rsidRDefault="009767B9" w:rsidP="00D64E75">
      <w:pPr>
        <w:pStyle w:val="Heading6"/>
      </w:pPr>
      <w:r w:rsidRPr="004E2584">
        <w:t>Intra-Hour Variability of Load</w:t>
      </w:r>
    </w:p>
    <w:p w14:paraId="35D1F804" w14:textId="15DD000A" w:rsidR="009767B9" w:rsidRPr="004E2584" w:rsidRDefault="00103979" w:rsidP="009767B9">
      <w:r>
        <w:t>Information</w:t>
      </w:r>
      <w:r w:rsidR="009767B9" w:rsidRPr="004E2584">
        <w:t xml:space="preserve"> to support intra-hour variability of </w:t>
      </w:r>
      <w:r w:rsidR="009767B9" w:rsidRPr="00EF1739">
        <w:rPr>
          <w:i/>
        </w:rPr>
        <w:t>load</w:t>
      </w:r>
      <w:r w:rsidR="009767B9" w:rsidRPr="004E2584">
        <w:t xml:space="preserve"> include characteristics including equipment descriptions and historical </w:t>
      </w:r>
      <w:r w:rsidR="009767B9" w:rsidRPr="00EF1739">
        <w:rPr>
          <w:i/>
        </w:rPr>
        <w:t>load</w:t>
      </w:r>
      <w:r w:rsidR="009767B9" w:rsidRPr="004E2584">
        <w:t xml:space="preserve"> profile data.</w:t>
      </w:r>
      <w:r w:rsidRPr="00103979">
        <w:t xml:space="preserve"> </w:t>
      </w:r>
      <w:r w:rsidR="009767B9" w:rsidRPr="004E2584">
        <w:t xml:space="preserve">When a </w:t>
      </w:r>
      <w:r w:rsidR="009767B9" w:rsidRPr="00EF1739">
        <w:rPr>
          <w:i/>
        </w:rPr>
        <w:t>load</w:t>
      </w:r>
      <w:r w:rsidR="009767B9" w:rsidRPr="004E2584">
        <w:t xml:space="preserve"> varies by a percentage within the hour, given a specific level of </w:t>
      </w:r>
      <w:r w:rsidR="009767B9" w:rsidRPr="00D02DB5">
        <w:rPr>
          <w:i/>
        </w:rPr>
        <w:t>dispatch</w:t>
      </w:r>
      <w:r w:rsidR="009767B9" w:rsidRPr="004E2584">
        <w:t xml:space="preserve">, the </w:t>
      </w:r>
      <w:r w:rsidR="009767B9" w:rsidRPr="004E2584">
        <w:rPr>
          <w:i/>
        </w:rPr>
        <w:t>operating reserve</w:t>
      </w:r>
      <w:r w:rsidR="009767B9" w:rsidRPr="004E2584">
        <w:t xml:space="preserve"> </w:t>
      </w:r>
      <w:r w:rsidR="00CE0467" w:rsidRPr="00CE0467">
        <w:rPr>
          <w:i/>
        </w:rPr>
        <w:t>reference quantity</w:t>
      </w:r>
      <w:r w:rsidR="009767B9" w:rsidRPr="004E2584">
        <w:t xml:space="preserve"> </w:t>
      </w:r>
      <w:r>
        <w:t>must</w:t>
      </w:r>
      <w:r w:rsidR="009767B9" w:rsidRPr="004E2584">
        <w:t xml:space="preserve"> correspond to the minimum </w:t>
      </w:r>
      <w:r w:rsidR="009767B9" w:rsidRPr="00EF1739">
        <w:rPr>
          <w:i/>
        </w:rPr>
        <w:t>load</w:t>
      </w:r>
      <w:r w:rsidR="009767B9" w:rsidRPr="004E2584">
        <w:t xml:space="preserve"> within that hour. For example, if a </w:t>
      </w:r>
      <w:r w:rsidR="009767B9" w:rsidRPr="004E2584">
        <w:rPr>
          <w:i/>
        </w:rPr>
        <w:t>resource</w:t>
      </w:r>
      <w:r w:rsidR="009767B9" w:rsidRPr="004E2584">
        <w:t xml:space="preserve"> that is </w:t>
      </w:r>
      <w:r w:rsidR="009767B9" w:rsidRPr="00D02DB5">
        <w:rPr>
          <w:i/>
        </w:rPr>
        <w:t>dispatch</w:t>
      </w:r>
      <w:r w:rsidR="009767B9" w:rsidRPr="00A84B4B">
        <w:rPr>
          <w:i/>
        </w:rPr>
        <w:t>ed</w:t>
      </w:r>
      <w:r w:rsidR="009767B9" w:rsidRPr="004E2584">
        <w:t xml:space="preserve"> as a 30 MW load has a </w:t>
      </w:r>
      <w:r w:rsidR="009767B9" w:rsidRPr="00EF1739">
        <w:rPr>
          <w:i/>
        </w:rPr>
        <w:t>load</w:t>
      </w:r>
      <w:r w:rsidR="009767B9" w:rsidRPr="004E2584">
        <w:t xml:space="preserve"> that may vary by 10% during the hour, the </w:t>
      </w:r>
      <w:r w:rsidR="009767B9" w:rsidRPr="004E2584">
        <w:rPr>
          <w:i/>
        </w:rPr>
        <w:t>operating reserve</w:t>
      </w:r>
      <w:r w:rsidR="009767B9" w:rsidRPr="004E2584">
        <w:t xml:space="preserve"> </w:t>
      </w:r>
      <w:r w:rsidR="00CE0467" w:rsidRPr="00CE0467">
        <w:rPr>
          <w:i/>
        </w:rPr>
        <w:t>reference quantity</w:t>
      </w:r>
      <w:r w:rsidR="009767B9" w:rsidRPr="004E2584">
        <w:t xml:space="preserve"> should be 30 x (100 - 10%) = 27 MW.</w:t>
      </w:r>
    </w:p>
    <w:p w14:paraId="5324727D" w14:textId="77777777" w:rsidR="009767B9" w:rsidRPr="004E2584" w:rsidRDefault="009767B9" w:rsidP="00D64E75">
      <w:pPr>
        <w:pStyle w:val="Heading6"/>
      </w:pPr>
      <w:r>
        <w:t>Expected Response Time</w:t>
      </w:r>
    </w:p>
    <w:p w14:paraId="384918BA" w14:textId="43667ABD" w:rsidR="009767B9" w:rsidRPr="004E2584" w:rsidRDefault="00103979" w:rsidP="009767B9">
      <w:r>
        <w:t xml:space="preserve">The </w:t>
      </w:r>
      <w:r w:rsidRPr="00555784">
        <w:rPr>
          <w:i/>
        </w:rPr>
        <w:t>market participant</w:t>
      </w:r>
      <w:r>
        <w:t xml:space="preserve"> must submit documentation to support</w:t>
      </w:r>
      <w:r w:rsidR="009767B9" w:rsidRPr="004E2584">
        <w:t xml:space="preserve"> a </w:t>
      </w:r>
      <w:r w:rsidR="009767B9" w:rsidRPr="004E2584">
        <w:rPr>
          <w:i/>
        </w:rPr>
        <w:t>resource</w:t>
      </w:r>
      <w:r>
        <w:t>’s</w:t>
      </w:r>
      <w:r w:rsidR="009767B9" w:rsidRPr="004E2584">
        <w:t xml:space="preserve"> response time, in minutes, after being </w:t>
      </w:r>
      <w:r w:rsidR="009767B9" w:rsidRPr="009C7FC8">
        <w:rPr>
          <w:i/>
        </w:rPr>
        <w:t>dispatched</w:t>
      </w:r>
      <w:r w:rsidR="009767B9" w:rsidRPr="004E2584">
        <w:t xml:space="preserve"> before it will begin ramping its </w:t>
      </w:r>
      <w:r w:rsidR="009767B9" w:rsidRPr="00555784">
        <w:rPr>
          <w:i/>
        </w:rPr>
        <w:t>load</w:t>
      </w:r>
      <w:r>
        <w:t xml:space="preserve"> and its</w:t>
      </w:r>
      <w:r w:rsidR="009767B9" w:rsidRPr="00156AF8">
        <w:t xml:space="preserve"> </w:t>
      </w:r>
      <w:r w:rsidR="009767B9" w:rsidRPr="00156AF8">
        <w:rPr>
          <w:i/>
        </w:rPr>
        <w:t>energy</w:t>
      </w:r>
      <w:r w:rsidR="009767B9" w:rsidRPr="00156AF8">
        <w:t xml:space="preserve"> ramp rate when </w:t>
      </w:r>
      <w:r w:rsidR="009767B9">
        <w:t>requesting an</w:t>
      </w:r>
      <w:r w:rsidR="009767B9" w:rsidRPr="00156AF8">
        <w:t xml:space="preserve"> </w:t>
      </w:r>
      <w:r w:rsidR="009767B9" w:rsidRPr="00156AF8">
        <w:rPr>
          <w:i/>
        </w:rPr>
        <w:t xml:space="preserve">operating reserve </w:t>
      </w:r>
      <w:r w:rsidR="00CE0467" w:rsidRPr="00CE0467">
        <w:rPr>
          <w:i/>
        </w:rPr>
        <w:t>reference quantity</w:t>
      </w:r>
      <w:r w:rsidR="009767B9">
        <w:t>.</w:t>
      </w:r>
      <w:r w:rsidR="009767B9" w:rsidRPr="00156AF8">
        <w:t xml:space="preserve"> </w:t>
      </w:r>
      <w:r w:rsidR="009767B9" w:rsidRPr="00624E1A">
        <w:t xml:space="preserve">For example, if the response time for a </w:t>
      </w:r>
      <w:r w:rsidR="009767B9" w:rsidRPr="00555784">
        <w:rPr>
          <w:i/>
        </w:rPr>
        <w:t>resource</w:t>
      </w:r>
      <w:r w:rsidR="009767B9" w:rsidRPr="00624E1A">
        <w:t xml:space="preserve"> with a 1 MW/minute </w:t>
      </w:r>
      <w:r w:rsidR="009767B9" w:rsidRPr="00624E1A">
        <w:rPr>
          <w:i/>
        </w:rPr>
        <w:t>energy</w:t>
      </w:r>
      <w:r w:rsidR="009767B9" w:rsidRPr="00624E1A">
        <w:t xml:space="preserve"> ramp rate is </w:t>
      </w:r>
      <w:r w:rsidR="00555784">
        <w:t xml:space="preserve">two </w:t>
      </w:r>
      <w:r w:rsidR="009767B9" w:rsidRPr="00624E1A">
        <w:t xml:space="preserve">minutes, then the 10-minute </w:t>
      </w:r>
      <w:r w:rsidR="009767B9" w:rsidRPr="00624E1A">
        <w:rPr>
          <w:i/>
        </w:rPr>
        <w:t xml:space="preserve">operating reserve </w:t>
      </w:r>
      <w:r w:rsidR="00CE0467" w:rsidRPr="00CE0467">
        <w:rPr>
          <w:i/>
        </w:rPr>
        <w:t>reference quantity</w:t>
      </w:r>
      <w:r w:rsidR="009767B9" w:rsidRPr="00624E1A">
        <w:t xml:space="preserve"> cannot be higher than 8 MW and the 30-minute </w:t>
      </w:r>
      <w:r w:rsidR="009767B9" w:rsidRPr="00624E1A">
        <w:rPr>
          <w:i/>
        </w:rPr>
        <w:t xml:space="preserve">operating reserve </w:t>
      </w:r>
      <w:r w:rsidR="00CE0467" w:rsidRPr="00CE0467">
        <w:rPr>
          <w:i/>
        </w:rPr>
        <w:t>reference quantity</w:t>
      </w:r>
      <w:r w:rsidR="009767B9" w:rsidRPr="00624E1A">
        <w:t xml:space="preserve"> cannot be higher than 28 MW.</w:t>
      </w:r>
      <w:r w:rsidR="009767B9">
        <w:t xml:space="preserve"> </w:t>
      </w:r>
    </w:p>
    <w:p w14:paraId="67465FF3" w14:textId="77777777" w:rsidR="00C9744B" w:rsidRPr="004E2584" w:rsidRDefault="00A84B4B" w:rsidP="00D64E75">
      <w:pPr>
        <w:pStyle w:val="Heading6"/>
      </w:pPr>
      <w:r>
        <w:lastRenderedPageBreak/>
        <w:t xml:space="preserve">Other </w:t>
      </w:r>
      <w:r w:rsidR="00C9744B" w:rsidRPr="004E2584">
        <w:t>Considerations</w:t>
      </w:r>
    </w:p>
    <w:p w14:paraId="327AF80D" w14:textId="081340C8" w:rsidR="00875D14" w:rsidRPr="004E2584" w:rsidRDefault="00875D14" w:rsidP="000775A9">
      <w:r w:rsidRPr="00875D14">
        <w:t xml:space="preserve">Other factors may impact a </w:t>
      </w:r>
      <w:r w:rsidRPr="00E71FC5">
        <w:rPr>
          <w:i/>
        </w:rPr>
        <w:t>dispatchable load resource’s</w:t>
      </w:r>
      <w:r w:rsidRPr="00875D14">
        <w:t xml:space="preserve"> ability to make its full registered </w:t>
      </w:r>
      <w:r w:rsidRPr="00E71FC5">
        <w:rPr>
          <w:i/>
        </w:rPr>
        <w:t>dispatchable load</w:t>
      </w:r>
      <w:r w:rsidRPr="00875D14">
        <w:t xml:space="preserve"> capacity available for </w:t>
      </w:r>
      <w:r w:rsidRPr="00E71FC5">
        <w:rPr>
          <w:i/>
        </w:rPr>
        <w:t>operating reserve</w:t>
      </w:r>
      <w:r w:rsidRPr="00875D14">
        <w:t xml:space="preserve">. </w:t>
      </w:r>
      <w:r>
        <w:t>If those factors affect a</w:t>
      </w:r>
      <w:r w:rsidRPr="00875D14">
        <w:t xml:space="preserve"> </w:t>
      </w:r>
      <w:r w:rsidRPr="00E71FC5">
        <w:rPr>
          <w:i/>
        </w:rPr>
        <w:t>market participant’s</w:t>
      </w:r>
      <w:r>
        <w:t xml:space="preserve"> request for an </w:t>
      </w:r>
      <w:r w:rsidRPr="00E71FC5">
        <w:rPr>
          <w:i/>
        </w:rPr>
        <w:t xml:space="preserve">operating reserve </w:t>
      </w:r>
      <w:r w:rsidR="00CE0467" w:rsidRPr="00CE0467">
        <w:rPr>
          <w:i/>
        </w:rPr>
        <w:t>reference quantity</w:t>
      </w:r>
      <w:r>
        <w:t xml:space="preserve">, the </w:t>
      </w:r>
      <w:r w:rsidRPr="00E71FC5">
        <w:rPr>
          <w:i/>
        </w:rPr>
        <w:t>market participant</w:t>
      </w:r>
      <w:r w:rsidRPr="00875D14">
        <w:t xml:space="preserve"> </w:t>
      </w:r>
      <w:r>
        <w:t>must</w:t>
      </w:r>
      <w:r w:rsidRPr="00875D14">
        <w:t xml:space="preserve"> describe such factors and provide relevant documentation</w:t>
      </w:r>
      <w:r w:rsidR="00D515C6">
        <w:t xml:space="preserve"> to support the requested </w:t>
      </w:r>
      <w:r w:rsidR="00CE0467" w:rsidRPr="00CE0467">
        <w:rPr>
          <w:i/>
        </w:rPr>
        <w:t>reference quantity</w:t>
      </w:r>
      <w:r w:rsidRPr="00875D14">
        <w:t>.</w:t>
      </w:r>
    </w:p>
    <w:p w14:paraId="0E272A04" w14:textId="66CC4398" w:rsidR="007E1703" w:rsidRDefault="008408DF" w:rsidP="00C9744B">
      <w:r w:rsidRPr="004E2584">
        <w:t xml:space="preserve">The methodology for </w:t>
      </w:r>
      <w:r>
        <w:t>determini</w:t>
      </w:r>
      <w:r w:rsidRPr="004E2584">
        <w:t>ng the</w:t>
      </w:r>
      <w:r>
        <w:t xml:space="preserve"> </w:t>
      </w:r>
      <w:r>
        <w:rPr>
          <w:i/>
        </w:rPr>
        <w:t>operating reserve</w:t>
      </w:r>
      <w:r w:rsidRPr="004E2584">
        <w:t xml:space="preserve"> </w:t>
      </w:r>
      <w:r w:rsidR="00CE0467" w:rsidRPr="00CE0467">
        <w:rPr>
          <w:i/>
        </w:rPr>
        <w:t>reference quantity</w:t>
      </w:r>
      <w:r w:rsidRPr="004E2584">
        <w:t xml:space="preserve"> </w:t>
      </w:r>
      <w:r>
        <w:t xml:space="preserve">for a </w:t>
      </w:r>
      <w:r>
        <w:rPr>
          <w:i/>
        </w:rPr>
        <w:t xml:space="preserve">dispatchable load resource </w:t>
      </w:r>
      <w:r w:rsidRPr="004E2584">
        <w:t xml:space="preserve">assumes </w:t>
      </w:r>
      <w:r>
        <w:t>its</w:t>
      </w:r>
      <w:r w:rsidRPr="004E2584">
        <w:t xml:space="preserve"> </w:t>
      </w:r>
      <w:r w:rsidRPr="004E2584">
        <w:rPr>
          <w:i/>
        </w:rPr>
        <w:t>operating reserve</w:t>
      </w:r>
      <w:r w:rsidRPr="004E2584">
        <w:t xml:space="preserve"> capacity is not limited by specific factors associated with BTM generati</w:t>
      </w:r>
      <w:r>
        <w:t>on or storage, but may</w:t>
      </w:r>
      <w:r w:rsidRPr="004E2584">
        <w:t xml:space="preserve"> be adapted</w:t>
      </w:r>
      <w:r>
        <w:t xml:space="preserve">, upon </w:t>
      </w:r>
      <w:r w:rsidR="002E6A47" w:rsidRPr="002E6A47">
        <w:rPr>
          <w:i/>
        </w:rPr>
        <w:t>IESO</w:t>
      </w:r>
      <w:r>
        <w:t xml:space="preserve"> approval,</w:t>
      </w:r>
      <w:r w:rsidRPr="004E2584">
        <w:t xml:space="preserve"> to </w:t>
      </w:r>
      <w:r>
        <w:t xml:space="preserve">account for the operational characteristics of the </w:t>
      </w:r>
      <w:r w:rsidRPr="004E2584">
        <w:rPr>
          <w:i/>
        </w:rPr>
        <w:t>resource</w:t>
      </w:r>
      <w:r w:rsidRPr="004E2584">
        <w:t>.</w:t>
      </w:r>
      <w:r>
        <w:t xml:space="preserve"> </w:t>
      </w:r>
    </w:p>
    <w:p w14:paraId="67863B9D" w14:textId="77777777" w:rsidR="006C68AC" w:rsidRDefault="00B24AA6" w:rsidP="00C9744B">
      <w:r w:rsidRPr="00B24AA6">
        <w:t xml:space="preserve">Some </w:t>
      </w:r>
      <w:r w:rsidRPr="001D4EBE">
        <w:rPr>
          <w:i/>
        </w:rPr>
        <w:t>dispatchable load resources</w:t>
      </w:r>
      <w:r w:rsidRPr="00B24AA6">
        <w:t xml:space="preserve"> respond to an </w:t>
      </w:r>
      <w:r w:rsidRPr="001D4EBE">
        <w:rPr>
          <w:i/>
        </w:rPr>
        <w:t>operating reserve</w:t>
      </w:r>
      <w:r w:rsidRPr="00B24AA6">
        <w:t xml:space="preserve"> activation by using behind the meter storage unit or generation to reduce net withdrawals rather than reduce consumption at the load facilities. </w:t>
      </w:r>
      <w:r>
        <w:t>T</w:t>
      </w:r>
      <w:r w:rsidRPr="00B24AA6">
        <w:t xml:space="preserve">he </w:t>
      </w:r>
      <w:r w:rsidR="002E6A47" w:rsidRPr="002E6A47">
        <w:rPr>
          <w:i/>
        </w:rPr>
        <w:t>IESO</w:t>
      </w:r>
      <w:r w:rsidRPr="00B24AA6">
        <w:t xml:space="preserve"> </w:t>
      </w:r>
      <w:r w:rsidR="0000276D">
        <w:t>determines</w:t>
      </w:r>
      <w:r w:rsidRPr="00B24AA6">
        <w:t xml:space="preserve"> </w:t>
      </w:r>
      <w:r>
        <w:t xml:space="preserve">these </w:t>
      </w:r>
      <w:r w:rsidRPr="00B24AA6">
        <w:rPr>
          <w:i/>
        </w:rPr>
        <w:t>resources’</w:t>
      </w:r>
      <w:r w:rsidRPr="001D4EBE">
        <w:rPr>
          <w:i/>
        </w:rPr>
        <w:t xml:space="preserve"> operating reserve </w:t>
      </w:r>
      <w:r w:rsidR="00CE0467" w:rsidRPr="00CE0467">
        <w:rPr>
          <w:i/>
        </w:rPr>
        <w:t>reference quantities</w:t>
      </w:r>
      <w:r>
        <w:t xml:space="preserve"> </w:t>
      </w:r>
      <w:r w:rsidRPr="00B24AA6">
        <w:t xml:space="preserve">according to the technology type of the behind the </w:t>
      </w:r>
      <w:r w:rsidRPr="005048DF">
        <w:t>meter facilities</w:t>
      </w:r>
      <w:r w:rsidRPr="00B24AA6">
        <w:t>.</w:t>
      </w:r>
      <w:r w:rsidR="00065D0F">
        <w:t xml:space="preserve"> </w:t>
      </w:r>
      <w:r w:rsidR="00A7400A">
        <w:t>The</w:t>
      </w:r>
      <w:r w:rsidR="00065D0F">
        <w:t xml:space="preserve"> </w:t>
      </w:r>
      <w:r w:rsidR="00065D0F" w:rsidRPr="00E86339">
        <w:rPr>
          <w:i/>
        </w:rPr>
        <w:t>reference quantity</w:t>
      </w:r>
      <w:r w:rsidR="00EE270D" w:rsidRPr="00E86339">
        <w:rPr>
          <w:i/>
        </w:rPr>
        <w:t xml:space="preserve"> </w:t>
      </w:r>
      <w:r w:rsidR="00A7400A" w:rsidRPr="00E86339">
        <w:rPr>
          <w:i/>
        </w:rPr>
        <w:t>value</w:t>
      </w:r>
      <w:r w:rsidR="00A7400A">
        <w:t xml:space="preserve"> for each </w:t>
      </w:r>
      <w:r w:rsidR="00A7400A" w:rsidRPr="00E86339">
        <w:rPr>
          <w:i/>
        </w:rPr>
        <w:t>dispatch hour</w:t>
      </w:r>
      <w:r w:rsidR="00A7400A">
        <w:t xml:space="preserve"> </w:t>
      </w:r>
      <w:r w:rsidR="00065D0F">
        <w:t xml:space="preserve">shall reflect the </w:t>
      </w:r>
      <w:r w:rsidR="00A7400A">
        <w:t>MWs</w:t>
      </w:r>
      <w:r w:rsidR="00065D0F">
        <w:t xml:space="preserve"> that can be displaced by the behind-the-meter storage or </w:t>
      </w:r>
      <w:r w:rsidR="00065D0F" w:rsidRPr="00E86339">
        <w:rPr>
          <w:i/>
        </w:rPr>
        <w:t>generating unit</w:t>
      </w:r>
      <w:r w:rsidR="00065D0F">
        <w:t>.</w:t>
      </w:r>
    </w:p>
    <w:p w14:paraId="10C13297" w14:textId="326488DE" w:rsidR="006C68AC" w:rsidRDefault="006C68AC" w:rsidP="00923DAE">
      <w:pPr>
        <w:pStyle w:val="Heading3"/>
      </w:pPr>
      <w:bookmarkStart w:id="1911" w:name="_Toc204237689"/>
      <w:r>
        <w:t>Alternate Data for Calculating Reference Quantity Values</w:t>
      </w:r>
      <w:bookmarkEnd w:id="1911"/>
    </w:p>
    <w:p w14:paraId="5EBE788F" w14:textId="658EAE56" w:rsidR="006C68AC" w:rsidRPr="00C211C3" w:rsidRDefault="006C68AC" w:rsidP="006C68AC">
      <w:pPr>
        <w:pStyle w:val="BodyText0"/>
      </w:pPr>
      <w:r>
        <w:t>(MR Ch.</w:t>
      </w:r>
      <w:r w:rsidRPr="00C211C3">
        <w:t>7 s</w:t>
      </w:r>
      <w:r>
        <w:t>.</w:t>
      </w:r>
      <w:r w:rsidRPr="00C211C3">
        <w:t>22.</w:t>
      </w:r>
      <w:r w:rsidR="004D2474">
        <w:t>6</w:t>
      </w:r>
      <w:r>
        <w:t>.</w:t>
      </w:r>
      <w:r w:rsidR="004D2474">
        <w:t>1</w:t>
      </w:r>
      <w:r>
        <w:t>)</w:t>
      </w:r>
    </w:p>
    <w:p w14:paraId="2A40E767" w14:textId="68603F97" w:rsidR="007D5CBF" w:rsidRDefault="007D5CBF" w:rsidP="00D64E75">
      <w:pPr>
        <w:pStyle w:val="Heading4"/>
      </w:pPr>
      <w:r>
        <w:t>Alternate Reference Quantity Value Data</w:t>
      </w:r>
    </w:p>
    <w:p w14:paraId="16FA3682" w14:textId="726CB00F" w:rsidR="007D5CBF" w:rsidRDefault="007D5CBF" w:rsidP="007D5CBF">
      <w:pPr>
        <w:pStyle w:val="BodyText"/>
      </w:pPr>
      <w:r>
        <w:t xml:space="preserve">If the </w:t>
      </w:r>
      <w:r w:rsidRPr="00B735B6">
        <w:rPr>
          <w:i/>
        </w:rPr>
        <w:t>IESO</w:t>
      </w:r>
      <w:r>
        <w:t xml:space="preserve"> is unable to calculate </w:t>
      </w:r>
      <w:r w:rsidRPr="00B735B6">
        <w:rPr>
          <w:i/>
        </w:rPr>
        <w:t xml:space="preserve">reference </w:t>
      </w:r>
      <w:r>
        <w:rPr>
          <w:i/>
        </w:rPr>
        <w:t xml:space="preserve">quantity </w:t>
      </w:r>
      <w:r w:rsidRPr="00B735B6">
        <w:rPr>
          <w:i/>
        </w:rPr>
        <w:t>values</w:t>
      </w:r>
      <w:r>
        <w:t xml:space="preserve"> for a </w:t>
      </w:r>
      <w:r w:rsidRPr="00E86339">
        <w:rPr>
          <w:i/>
        </w:rPr>
        <w:t>resource</w:t>
      </w:r>
      <w:r>
        <w:t xml:space="preserve">, the </w:t>
      </w:r>
      <w:r w:rsidRPr="00E86339">
        <w:rPr>
          <w:i/>
        </w:rPr>
        <w:t>IESO</w:t>
      </w:r>
      <w:r>
        <w:t xml:space="preserve"> will use the most recently successfully calculated </w:t>
      </w:r>
      <w:r w:rsidRPr="00B735B6">
        <w:rPr>
          <w:i/>
        </w:rPr>
        <w:t xml:space="preserve">reference </w:t>
      </w:r>
      <w:r>
        <w:rPr>
          <w:i/>
        </w:rPr>
        <w:t>quantity</w:t>
      </w:r>
      <w:r w:rsidRPr="00B735B6">
        <w:rPr>
          <w:i/>
        </w:rPr>
        <w:t xml:space="preserve"> values</w:t>
      </w:r>
      <w:r>
        <w:t xml:space="preserve"> available for that </w:t>
      </w:r>
      <w:r w:rsidRPr="00B735B6">
        <w:rPr>
          <w:i/>
        </w:rPr>
        <w:t>resource</w:t>
      </w:r>
      <w:r w:rsidR="008312EB">
        <w:rPr>
          <w:i/>
        </w:rPr>
        <w:t xml:space="preserve"> </w:t>
      </w:r>
      <w:r w:rsidR="008312EB">
        <w:t>for the relevant timeframe</w:t>
      </w:r>
      <w:r>
        <w:t>.</w:t>
      </w:r>
    </w:p>
    <w:p w14:paraId="1809D5C5" w14:textId="47D9FA2F" w:rsidR="007D5CBF" w:rsidRPr="004E2584" w:rsidRDefault="007D5CBF" w:rsidP="007D5CBF">
      <w:pPr>
        <w:pStyle w:val="BodyText"/>
      </w:pPr>
      <w:r>
        <w:t xml:space="preserve">For example, if there is a tool failure on January 20 and the </w:t>
      </w:r>
      <w:r w:rsidRPr="00E86339">
        <w:rPr>
          <w:i/>
        </w:rPr>
        <w:t xml:space="preserve">IESO reference </w:t>
      </w:r>
      <w:r>
        <w:rPr>
          <w:i/>
        </w:rPr>
        <w:t>quantity</w:t>
      </w:r>
      <w:r>
        <w:t xml:space="preserve"> </w:t>
      </w:r>
      <w:r w:rsidR="008312EB" w:rsidRPr="005D7CAC">
        <w:rPr>
          <w:i/>
        </w:rPr>
        <w:t>day-ahead market</w:t>
      </w:r>
      <w:r w:rsidR="008312EB">
        <w:t xml:space="preserve"> </w:t>
      </w:r>
      <w:r>
        <w:t>calculations fail to solve</w:t>
      </w:r>
      <w:r w:rsidR="008312EB">
        <w:t xml:space="preserve"> for the </w:t>
      </w:r>
      <w:r w:rsidR="008312EB" w:rsidRPr="0077403B">
        <w:rPr>
          <w:i/>
        </w:rPr>
        <w:t>day-ahead market</w:t>
      </w:r>
      <w:r w:rsidR="008312EB" w:rsidRPr="007D2491">
        <w:t xml:space="preserve"> for the </w:t>
      </w:r>
      <w:r w:rsidR="008312EB" w:rsidRPr="0077403B">
        <w:rPr>
          <w:i/>
        </w:rPr>
        <w:t>dispatch day</w:t>
      </w:r>
      <w:r w:rsidR="008312EB" w:rsidRPr="007D2491">
        <w:t xml:space="preserve"> </w:t>
      </w:r>
      <w:r w:rsidR="008312EB">
        <w:t>January 21</w:t>
      </w:r>
      <w:r>
        <w:t xml:space="preserve">, the </w:t>
      </w:r>
      <w:r w:rsidRPr="00E86339">
        <w:rPr>
          <w:i/>
        </w:rPr>
        <w:t>IESO</w:t>
      </w:r>
      <w:r>
        <w:t xml:space="preserve"> will use the </w:t>
      </w:r>
      <w:r w:rsidR="008312EB">
        <w:rPr>
          <w:i/>
        </w:rPr>
        <w:t>day-ahead market</w:t>
      </w:r>
      <w:r>
        <w:t xml:space="preserve"> </w:t>
      </w:r>
      <w:r w:rsidRPr="00E86339">
        <w:rPr>
          <w:i/>
        </w:rPr>
        <w:t xml:space="preserve">reference </w:t>
      </w:r>
      <w:r>
        <w:rPr>
          <w:i/>
        </w:rPr>
        <w:t>quantity values</w:t>
      </w:r>
      <w:r>
        <w:t xml:space="preserve"> that were successfully calculated on January 19 in their place.</w:t>
      </w:r>
    </w:p>
    <w:p w14:paraId="0F838797" w14:textId="7A754911" w:rsidR="00B24AA6" w:rsidRDefault="00B24AA6"/>
    <w:bookmarkEnd w:id="1603"/>
    <w:p w14:paraId="6F427B8E" w14:textId="7A6BE56A" w:rsidR="00DE259F" w:rsidRDefault="00806C4D" w:rsidP="00806C4D">
      <w:pPr>
        <w:pStyle w:val="EndofText"/>
        <w:rPr>
          <w:ins w:id="1912" w:author="Author"/>
        </w:rPr>
      </w:pPr>
      <w:r>
        <w:t xml:space="preserve">– </w:t>
      </w:r>
      <w:r w:rsidRPr="00806C4D">
        <w:t xml:space="preserve">End of </w:t>
      </w:r>
      <w:r w:rsidRPr="00806C4D" w:rsidDel="00A03486">
        <w:t>Section</w:t>
      </w:r>
      <w:r>
        <w:t xml:space="preserve"> –</w:t>
      </w:r>
    </w:p>
    <w:p w14:paraId="184D1669" w14:textId="77777777" w:rsidR="00DE259F" w:rsidRDefault="00DE259F">
      <w:pPr>
        <w:spacing w:before="0" w:after="0" w:line="240" w:lineRule="auto"/>
        <w:rPr>
          <w:ins w:id="1913" w:author="Author"/>
          <w:rFonts w:eastAsia="Times New Roman" w:cs="Times New Roman"/>
          <w:b/>
          <w:noProof/>
          <w:spacing w:val="0"/>
          <w:szCs w:val="20"/>
          <w:lang w:eastAsia="en-CA"/>
        </w:rPr>
      </w:pPr>
      <w:ins w:id="1914" w:author="Author">
        <w:r>
          <w:br w:type="page"/>
        </w:r>
      </w:ins>
    </w:p>
    <w:p w14:paraId="16F22BDF" w14:textId="5C143522" w:rsidR="00DE259F" w:rsidRDefault="00DE259F" w:rsidP="00FC43A3">
      <w:pPr>
        <w:pStyle w:val="Heading2"/>
        <w:ind w:left="1080" w:hanging="1080"/>
        <w:rPr>
          <w:ins w:id="1915" w:author="Author"/>
        </w:rPr>
      </w:pPr>
      <w:bookmarkStart w:id="1916" w:name="_Toc204237690"/>
      <w:ins w:id="1917" w:author="Author">
        <w:r>
          <w:lastRenderedPageBreak/>
          <w:t xml:space="preserve">External </w:t>
        </w:r>
        <w:r w:rsidR="00C31174">
          <w:t>Data</w:t>
        </w:r>
        <w:r w:rsidR="00FC43A3">
          <w:t xml:space="preserve"> </w:t>
        </w:r>
        <w:r w:rsidR="00D842BD">
          <w:t>Retrieval Schedule</w:t>
        </w:r>
        <w:bookmarkEnd w:id="1916"/>
      </w:ins>
    </w:p>
    <w:p w14:paraId="02431B3F" w14:textId="5ED799DB" w:rsidR="00D208F5" w:rsidRDefault="00D208F5" w:rsidP="00D208F5">
      <w:pPr>
        <w:pStyle w:val="BodyText0"/>
        <w:rPr>
          <w:ins w:id="1918" w:author="Author"/>
        </w:rPr>
      </w:pPr>
      <w:ins w:id="1919" w:author="Author">
        <w:r>
          <w:t>(MR Ch.</w:t>
        </w:r>
        <w:r w:rsidRPr="00FF1564">
          <w:t>7 s</w:t>
        </w:r>
        <w:r>
          <w:t>s.22.2.1 and 22.2.2)</w:t>
        </w:r>
      </w:ins>
    </w:p>
    <w:p w14:paraId="7283ECA7" w14:textId="2096A3D1" w:rsidR="00FC43A3" w:rsidRPr="004E2584" w:rsidRDefault="00FC43A3" w:rsidP="00FC43A3">
      <w:pPr>
        <w:rPr>
          <w:ins w:id="1920" w:author="Author"/>
          <w:del w:id="1921" w:author="Author"/>
        </w:rPr>
      </w:pPr>
      <w:ins w:id="1922" w:author="Author">
        <w:r>
          <w:t>This section describes the</w:t>
        </w:r>
        <w:r w:rsidR="00D842BD">
          <w:t xml:space="preserve"> </w:t>
        </w:r>
        <w:r w:rsidR="00626CB5">
          <w:t xml:space="preserve">external data </w:t>
        </w:r>
        <w:r w:rsidR="00CA5458">
          <w:t xml:space="preserve">retrieval </w:t>
        </w:r>
        <w:r w:rsidR="003272BC">
          <w:t>and</w:t>
        </w:r>
        <w:del w:id="1923" w:author="Author">
          <w:r w:rsidDel="00CA5458">
            <w:delText>,</w:delText>
          </w:r>
        </w:del>
        <w:r w:rsidR="00CA5458">
          <w:t xml:space="preserve"> </w:t>
        </w:r>
        <w:r w:rsidR="00626CB5">
          <w:t xml:space="preserve">the </w:t>
        </w:r>
        <w:r w:rsidR="00626CB5" w:rsidRPr="0032078E">
          <w:rPr>
            <w:i/>
            <w:iCs/>
          </w:rPr>
          <w:t>reference leve</w:t>
        </w:r>
        <w:r w:rsidR="006103F9" w:rsidRPr="0032078E">
          <w:rPr>
            <w:i/>
            <w:iCs/>
          </w:rPr>
          <w:t>l</w:t>
        </w:r>
        <w:r w:rsidR="005424C6" w:rsidRPr="0032078E">
          <w:rPr>
            <w:i/>
            <w:iCs/>
          </w:rPr>
          <w:t>s</w:t>
        </w:r>
        <w:r w:rsidR="00CA5458">
          <w:t xml:space="preserve"> </w:t>
        </w:r>
        <w:r w:rsidR="00A32639">
          <w:t>calculation schedules</w:t>
        </w:r>
        <w:r w:rsidR="653674DA">
          <w:t>.</w:t>
        </w:r>
        <w:r w:rsidR="007E6DA5">
          <w:t xml:space="preserve">  </w:t>
        </w:r>
      </w:ins>
    </w:p>
    <w:p w14:paraId="381D4194" w14:textId="0A934230" w:rsidR="00540A9B" w:rsidRDefault="00A52A66" w:rsidP="0032078E">
      <w:pPr>
        <w:rPr>
          <w:ins w:id="1924" w:author="Author"/>
        </w:rPr>
      </w:pPr>
      <w:ins w:id="1925" w:author="Author">
        <w:del w:id="1926" w:author="Author">
          <w:r w:rsidDel="00A52A66">
            <w:delText xml:space="preserve">  </w:delText>
          </w:r>
        </w:del>
        <w:r w:rsidR="00540A9B">
          <w:t xml:space="preserve">Refer to section 4 on details related to timing of </w:t>
        </w:r>
        <w:r w:rsidR="00540A9B" w:rsidRPr="0032078E">
          <w:rPr>
            <w:i/>
            <w:iCs/>
          </w:rPr>
          <w:t>publication</w:t>
        </w:r>
        <w:r w:rsidR="00540A9B">
          <w:t xml:space="preserve"> of </w:t>
        </w:r>
        <w:r w:rsidR="00540A9B" w:rsidRPr="0032078E">
          <w:rPr>
            <w:i/>
            <w:iCs/>
          </w:rPr>
          <w:t xml:space="preserve">reference level </w:t>
        </w:r>
        <w:r w:rsidR="009B7ABF" w:rsidRPr="0032078E">
          <w:rPr>
            <w:i/>
            <w:iCs/>
          </w:rPr>
          <w:t>values</w:t>
        </w:r>
        <w:r w:rsidR="009B7ABF">
          <w:t xml:space="preserve"> </w:t>
        </w:r>
        <w:r w:rsidR="00540A9B">
          <w:t>reports.</w:t>
        </w:r>
      </w:ins>
    </w:p>
    <w:p w14:paraId="025A9FA8" w14:textId="5DB0FA62" w:rsidR="000361EF" w:rsidRDefault="000361EF" w:rsidP="00FC43A3">
      <w:pPr>
        <w:rPr>
          <w:ins w:id="1927" w:author="Author"/>
        </w:rPr>
      </w:pPr>
    </w:p>
    <w:p w14:paraId="68B939E5" w14:textId="6E6CD12B" w:rsidR="000361EF" w:rsidRDefault="00603617" w:rsidP="00FC43A3">
      <w:pPr>
        <w:rPr>
          <w:ins w:id="1928" w:author="Author"/>
        </w:rPr>
      </w:pPr>
      <w:ins w:id="1929" w:author="Author">
        <w:r>
          <w:t xml:space="preserve">  </w:t>
        </w:r>
      </w:ins>
    </w:p>
    <w:p w14:paraId="3DEECC1B" w14:textId="77777777" w:rsidR="00EF1B8F" w:rsidRDefault="00EF1B8F" w:rsidP="00FC43A3">
      <w:pPr>
        <w:rPr>
          <w:ins w:id="1930" w:author="Author"/>
        </w:rPr>
      </w:pPr>
    </w:p>
    <w:p w14:paraId="7CD5DEB2" w14:textId="41922FDB" w:rsidR="000361EF" w:rsidRDefault="000361EF" w:rsidP="00FC43A3">
      <w:pPr>
        <w:rPr>
          <w:ins w:id="1931" w:author="Author"/>
        </w:rPr>
      </w:pPr>
    </w:p>
    <w:p w14:paraId="680A951D" w14:textId="77777777" w:rsidR="00090CC0" w:rsidRDefault="00090CC0" w:rsidP="0032078E">
      <w:pPr>
        <w:pStyle w:val="FigureCaption"/>
        <w:rPr>
          <w:ins w:id="1932" w:author="Author"/>
          <w:noProof/>
        </w:rPr>
      </w:pPr>
    </w:p>
    <w:p w14:paraId="17A6BCD5" w14:textId="48A11E0C" w:rsidR="00640329" w:rsidRDefault="001918AF" w:rsidP="0032078E">
      <w:pPr>
        <w:pStyle w:val="FigureCaption"/>
        <w:rPr>
          <w:ins w:id="1933" w:author="Author"/>
        </w:rPr>
      </w:pPr>
      <w:ins w:id="1934" w:author="Author">
        <w:r>
          <w:rPr>
            <w:noProof/>
          </w:rPr>
          <w:drawing>
            <wp:anchor distT="0" distB="0" distL="114300" distR="114300" simplePos="0" relativeHeight="251658254" behindDoc="0" locked="0" layoutInCell="1" allowOverlap="1" wp14:anchorId="1E93C93F" wp14:editId="2F073230">
              <wp:simplePos x="0" y="0"/>
              <wp:positionH relativeFrom="margin">
                <wp:align>right</wp:align>
              </wp:positionH>
              <wp:positionV relativeFrom="paragraph">
                <wp:posOffset>521970</wp:posOffset>
              </wp:positionV>
              <wp:extent cx="5745480" cy="3650615"/>
              <wp:effectExtent l="0" t="0" r="7620" b="6985"/>
              <wp:wrapTopAndBottom/>
              <wp:docPr id="939666209" name="Picture 1" descr="Figure 10-1 shows the timing of external data retrieval and reference level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66209" name="Picture 1" descr="Figure 10-1 shows the timing of external data retrieval and reference level calculations"/>
                      <pic:cNvPicPr/>
                    </pic:nvPicPr>
                    <pic:blipFill rotWithShape="1">
                      <a:blip r:embed="rId175" cstate="print">
                        <a:extLst>
                          <a:ext uri="{28A0092B-C50C-407E-A947-70E740481C1C}">
                            <a14:useLocalDpi xmlns:a14="http://schemas.microsoft.com/office/drawing/2010/main" val="0"/>
                          </a:ext>
                        </a:extLst>
                      </a:blip>
                      <a:srcRect/>
                      <a:stretch>
                        <a:fillRect/>
                      </a:stretch>
                    </pic:blipFill>
                    <pic:spPr bwMode="auto">
                      <a:xfrm>
                        <a:off x="0" y="0"/>
                        <a:ext cx="5745480" cy="365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73E9FDBF" w14:textId="77777777" w:rsidR="00EF1B8F" w:rsidRDefault="00EF1B8F" w:rsidP="0032078E">
      <w:pPr>
        <w:pStyle w:val="FigureCaption"/>
        <w:rPr>
          <w:ins w:id="1935" w:author="Author"/>
        </w:rPr>
      </w:pPr>
    </w:p>
    <w:p w14:paraId="4327CD66" w14:textId="0A41C171" w:rsidR="000361EF" w:rsidRDefault="000361EF" w:rsidP="0032078E">
      <w:pPr>
        <w:pStyle w:val="FigureCaption"/>
        <w:rPr>
          <w:ins w:id="1936" w:author="Author"/>
        </w:rPr>
      </w:pPr>
      <w:ins w:id="1937" w:author="Author">
        <w:r w:rsidRPr="0058261D">
          <w:t xml:space="preserve">Figure </w:t>
        </w:r>
        <w:r w:rsidR="0031030E" w:rsidRPr="0098669E">
          <w:t>10-1</w:t>
        </w:r>
        <w:r w:rsidRPr="0058261D">
          <w:t>: Timing</w:t>
        </w:r>
        <w:r w:rsidR="00EF6B98">
          <w:t>s</w:t>
        </w:r>
        <w:r w:rsidRPr="0058261D">
          <w:t xml:space="preserve"> of </w:t>
        </w:r>
        <w:r w:rsidR="00D95EB0">
          <w:t xml:space="preserve">External Data Retrieval </w:t>
        </w:r>
        <w:r w:rsidR="00590166">
          <w:t xml:space="preserve">and </w:t>
        </w:r>
        <w:r w:rsidRPr="0058261D">
          <w:t>Reference Level</w:t>
        </w:r>
        <w:r w:rsidR="00590166">
          <w:t>s</w:t>
        </w:r>
        <w:r w:rsidRPr="0058261D">
          <w:t xml:space="preserve"> Calculation</w:t>
        </w:r>
      </w:ins>
    </w:p>
    <w:p w14:paraId="3CAB4AAC" w14:textId="4DCB1740" w:rsidR="005424C6" w:rsidRPr="004E2584" w:rsidRDefault="005424C6" w:rsidP="00FC43A3">
      <w:pPr>
        <w:rPr>
          <w:ins w:id="1938" w:author="Author"/>
        </w:rPr>
      </w:pPr>
    </w:p>
    <w:p w14:paraId="4A1AA546" w14:textId="470FA1E8" w:rsidR="00FC43A3" w:rsidRDefault="00301C18" w:rsidP="00FC43A3">
      <w:pPr>
        <w:pStyle w:val="Heading3"/>
        <w:rPr>
          <w:ins w:id="1939" w:author="Author"/>
        </w:rPr>
      </w:pPr>
      <w:bookmarkStart w:id="1940" w:name="_Toc204237691"/>
      <w:ins w:id="1941" w:author="Author">
        <w:r>
          <w:t>Natural Gas</w:t>
        </w:r>
        <w:r w:rsidR="00E30F4A">
          <w:t xml:space="preserve"> </w:t>
        </w:r>
        <w:r w:rsidR="00B36773">
          <w:t>Price</w:t>
        </w:r>
        <w:r w:rsidR="0058261D">
          <w:t xml:space="preserve"> </w:t>
        </w:r>
        <w:r w:rsidR="00FC43A3">
          <w:t>Ind</w:t>
        </w:r>
        <w:r w:rsidR="00B36773">
          <w:t>ices</w:t>
        </w:r>
        <w:bookmarkEnd w:id="1940"/>
      </w:ins>
    </w:p>
    <w:p w14:paraId="301E53AF" w14:textId="34E402AB" w:rsidR="00655053" w:rsidRDefault="00655053" w:rsidP="00FC43A3">
      <w:pPr>
        <w:pStyle w:val="BodyText"/>
        <w:rPr>
          <w:ins w:id="1942" w:author="Author"/>
        </w:rPr>
      </w:pPr>
      <w:ins w:id="1943" w:author="Author">
        <w:r>
          <w:t xml:space="preserve">The </w:t>
        </w:r>
        <w:r w:rsidRPr="0032078E">
          <w:rPr>
            <w:i/>
          </w:rPr>
          <w:t>IESO</w:t>
        </w:r>
        <w:r>
          <w:t xml:space="preserve"> retrieves </w:t>
        </w:r>
        <w:r w:rsidR="00420C8E">
          <w:t xml:space="preserve">natural gas price </w:t>
        </w:r>
        <w:r w:rsidR="00CA724C">
          <w:t xml:space="preserve">data from the following </w:t>
        </w:r>
        <w:r w:rsidR="00420C8E">
          <w:t>i</w:t>
        </w:r>
        <w:r w:rsidR="008365C2">
          <w:t xml:space="preserve">ndices </w:t>
        </w:r>
        <w:r w:rsidR="009E169E">
          <w:t xml:space="preserve">from </w:t>
        </w:r>
        <w:r w:rsidR="00CA724C">
          <w:t xml:space="preserve">the </w:t>
        </w:r>
        <w:r w:rsidR="009E169E">
          <w:t>Natural Gas Intelligence</w:t>
        </w:r>
        <w:r w:rsidR="00C42710">
          <w:t xml:space="preserve"> platform</w:t>
        </w:r>
        <w:r w:rsidR="009E169E">
          <w:t>, which are published each business day by 6:30 PM EPT</w:t>
        </w:r>
        <w:r w:rsidR="00603FD2">
          <w:t>:</w:t>
        </w:r>
      </w:ins>
    </w:p>
    <w:p w14:paraId="0E2039D9" w14:textId="7EB45994" w:rsidR="00655053" w:rsidRDefault="00603FD2" w:rsidP="00603FD2">
      <w:pPr>
        <w:pStyle w:val="BodyText"/>
        <w:numPr>
          <w:ilvl w:val="0"/>
          <w:numId w:val="100"/>
        </w:numPr>
        <w:rPr>
          <w:ins w:id="1944" w:author="Author"/>
        </w:rPr>
      </w:pPr>
      <w:ins w:id="1945" w:author="Author">
        <w:r>
          <w:t xml:space="preserve">Dawn </w:t>
        </w:r>
        <w:r w:rsidR="00BA4483">
          <w:t xml:space="preserve">Hub </w:t>
        </w:r>
        <w:r w:rsidR="00BF279E">
          <w:t xml:space="preserve">Daily </w:t>
        </w:r>
        <w:r>
          <w:t>Day-Ahead Index</w:t>
        </w:r>
        <w:r w:rsidR="00D80B1E">
          <w:t xml:space="preserve"> (</w:t>
        </w:r>
        <w:r w:rsidR="001063DA">
          <w:t>$</w:t>
        </w:r>
        <w:r w:rsidR="00D80B1E" w:rsidRPr="00D80B1E">
          <w:t>USD/MMbtu</w:t>
        </w:r>
        <w:r w:rsidR="00D80B1E">
          <w:t>)</w:t>
        </w:r>
      </w:ins>
    </w:p>
    <w:p w14:paraId="2D9CD195" w14:textId="50BE05A5" w:rsidR="00603FD2" w:rsidRDefault="00603FD2" w:rsidP="0032078E">
      <w:pPr>
        <w:pStyle w:val="BodyText"/>
        <w:numPr>
          <w:ilvl w:val="0"/>
          <w:numId w:val="100"/>
        </w:numPr>
        <w:rPr>
          <w:ins w:id="1946" w:author="Author"/>
        </w:rPr>
      </w:pPr>
      <w:ins w:id="1947" w:author="Author">
        <w:r>
          <w:t xml:space="preserve">Henry Hub Daily </w:t>
        </w:r>
        <w:r w:rsidR="00E26EF6">
          <w:t xml:space="preserve">Day-Ahead </w:t>
        </w:r>
        <w:r>
          <w:t>Index</w:t>
        </w:r>
        <w:r w:rsidR="00D80B1E">
          <w:t xml:space="preserve"> (</w:t>
        </w:r>
        <w:r w:rsidR="001063DA">
          <w:t>$</w:t>
        </w:r>
        <w:r w:rsidR="00D80B1E" w:rsidRPr="00D80B1E">
          <w:t>USD/MMbtu</w:t>
        </w:r>
        <w:r w:rsidR="00D80B1E">
          <w:t>)</w:t>
        </w:r>
      </w:ins>
    </w:p>
    <w:p w14:paraId="4C4093F4" w14:textId="463CE407" w:rsidR="00662038" w:rsidRDefault="004E4B5C" w:rsidP="00FC43A3">
      <w:pPr>
        <w:pStyle w:val="BodyText"/>
        <w:rPr>
          <w:ins w:id="1948" w:author="Author"/>
        </w:rPr>
      </w:pPr>
      <w:ins w:id="1949" w:author="Author">
        <w:r>
          <w:t>F</w:t>
        </w:r>
        <w:r w:rsidR="00D66C2E">
          <w:t>or f</w:t>
        </w:r>
        <w:r w:rsidR="00462F6D">
          <w:t xml:space="preserve">inancial </w:t>
        </w:r>
        <w:r w:rsidR="00462F6D" w:rsidRPr="0032078E">
          <w:rPr>
            <w:i/>
          </w:rPr>
          <w:t>reference level</w:t>
        </w:r>
        <w:r w:rsidR="007A0B52" w:rsidRPr="0032078E">
          <w:rPr>
            <w:i/>
          </w:rPr>
          <w:t>s</w:t>
        </w:r>
        <w:del w:id="1950" w:author="Author">
          <w:r w:rsidR="002322D3">
            <w:delText xml:space="preserve"> </w:delText>
          </w:r>
        </w:del>
      </w:ins>
      <w:r w:rsidR="002322D3">
        <w:t xml:space="preserve"> </w:t>
      </w:r>
      <w:ins w:id="1951" w:author="Author">
        <w:r w:rsidR="002322D3">
          <w:t>u</w:t>
        </w:r>
        <w:r w:rsidR="003F4A00">
          <w:t>tiliz</w:t>
        </w:r>
        <w:r w:rsidR="00D66C2E">
          <w:t>ing</w:t>
        </w:r>
        <w:r w:rsidR="003F4A00">
          <w:t xml:space="preserve"> </w:t>
        </w:r>
        <w:r w:rsidR="00315A4F">
          <w:t xml:space="preserve">either </w:t>
        </w:r>
        <w:r w:rsidR="0067698A">
          <w:t>of these natural gas price indices</w:t>
        </w:r>
        <w:r w:rsidR="0058261D">
          <w:t xml:space="preserve"> </w:t>
        </w:r>
        <w:r w:rsidR="003F4A00">
          <w:t xml:space="preserve">as the fuel commodity cost, the </w:t>
        </w:r>
        <w:r w:rsidR="003F4A00" w:rsidRPr="0032078E">
          <w:rPr>
            <w:i/>
          </w:rPr>
          <w:t>IESO</w:t>
        </w:r>
        <w:r w:rsidR="003F4A00">
          <w:t xml:space="preserve"> </w:t>
        </w:r>
        <w:r w:rsidR="007B6898">
          <w:t xml:space="preserve">retrieves the </w:t>
        </w:r>
        <w:r w:rsidR="00BD15C1">
          <w:t xml:space="preserve">latest </w:t>
        </w:r>
        <w:r w:rsidR="00E016F6">
          <w:t>published</w:t>
        </w:r>
        <w:r w:rsidR="00BD15C1">
          <w:t xml:space="preserve"> </w:t>
        </w:r>
        <w:r w:rsidR="00157489">
          <w:t>index price</w:t>
        </w:r>
        <w:r w:rsidR="00124A32">
          <w:t>s</w:t>
        </w:r>
        <w:r w:rsidR="00157489">
          <w:t xml:space="preserve"> daily </w:t>
        </w:r>
        <w:r w:rsidR="00F81516">
          <w:t>a</w:t>
        </w:r>
        <w:r w:rsidR="00AA3276">
          <w:t>s</w:t>
        </w:r>
        <w:r w:rsidR="00F81516">
          <w:t xml:space="preserve"> </w:t>
        </w:r>
        <w:r w:rsidR="00AA3276">
          <w:t>of</w:t>
        </w:r>
        <w:r w:rsidR="00C56F02">
          <w:t xml:space="preserve"> </w:t>
        </w:r>
        <w:r w:rsidR="009E428A">
          <w:t>1:</w:t>
        </w:r>
        <w:r w:rsidR="005C1E91">
          <w:t>15</w:t>
        </w:r>
        <w:r w:rsidR="009E428A">
          <w:t xml:space="preserve"> AM</w:t>
        </w:r>
        <w:r w:rsidR="005F5036">
          <w:t xml:space="preserve"> EST</w:t>
        </w:r>
        <w:r w:rsidR="009E428A">
          <w:t xml:space="preserve"> to </w:t>
        </w:r>
        <w:r w:rsidR="007F2F2C">
          <w:t>calculate</w:t>
        </w:r>
        <w:del w:id="1952" w:author="Author">
          <w:r w:rsidR="007F2F2C" w:rsidDel="00A32744">
            <w:delText>s</w:delText>
          </w:r>
        </w:del>
        <w:r w:rsidR="00662038">
          <w:t>:</w:t>
        </w:r>
      </w:ins>
    </w:p>
    <w:p w14:paraId="0519D94C" w14:textId="495B59EC" w:rsidR="00595F72" w:rsidRDefault="007F2F2C" w:rsidP="00662038">
      <w:pPr>
        <w:pStyle w:val="BodyText"/>
        <w:numPr>
          <w:ilvl w:val="0"/>
          <w:numId w:val="101"/>
        </w:numPr>
        <w:rPr>
          <w:ins w:id="1953" w:author="Author"/>
        </w:rPr>
      </w:pPr>
      <w:ins w:id="1954" w:author="Author">
        <w:del w:id="1955" w:author="Author">
          <w:r w:rsidRPr="0032078E" w:rsidDel="00662038">
            <w:rPr>
              <w:i/>
            </w:rPr>
            <w:delText xml:space="preserve"> </w:delText>
          </w:r>
        </w:del>
        <w:r w:rsidR="00662038" w:rsidRPr="0032078E">
          <w:rPr>
            <w:i/>
          </w:rPr>
          <w:t>Day-ahead market</w:t>
        </w:r>
        <w:r>
          <w:t xml:space="preserve"> </w:t>
        </w:r>
        <w:r w:rsidRPr="0032078E">
          <w:rPr>
            <w:i/>
          </w:rPr>
          <w:t>reference level</w:t>
        </w:r>
        <w:r w:rsidR="00557976" w:rsidRPr="0032078E">
          <w:rPr>
            <w:i/>
          </w:rPr>
          <w:t xml:space="preserve"> value</w:t>
        </w:r>
        <w:r w:rsidRPr="0032078E">
          <w:rPr>
            <w:i/>
          </w:rPr>
          <w:t>s</w:t>
        </w:r>
        <w:r>
          <w:t xml:space="preserve"> for </w:t>
        </w:r>
        <w:r w:rsidRPr="0015049F">
          <w:rPr>
            <w:i/>
            <w:iCs/>
          </w:rPr>
          <w:t>dispatch da</w:t>
        </w:r>
        <w:r w:rsidR="00992E7D" w:rsidRPr="0015049F">
          <w:rPr>
            <w:i/>
            <w:iCs/>
          </w:rPr>
          <w:t>y</w:t>
        </w:r>
        <w:r>
          <w:t xml:space="preserve"> </w:t>
        </w:r>
        <w:r w:rsidR="00BB56CE">
          <w:rPr>
            <w:i/>
            <w:iCs/>
          </w:rPr>
          <w:t>D</w:t>
        </w:r>
      </w:ins>
      <w:r w:rsidR="00453DBC">
        <w:t xml:space="preserve"> </w:t>
      </w:r>
      <w:ins w:id="1956" w:author="Author">
        <w:r w:rsidR="00453DBC">
          <w:t xml:space="preserve">on day </w:t>
        </w:r>
        <w:r w:rsidR="00BB56CE">
          <w:rPr>
            <w:i/>
            <w:iCs/>
          </w:rPr>
          <w:t>D</w:t>
        </w:r>
        <w:r w:rsidR="00453DBC" w:rsidRPr="0032078E">
          <w:rPr>
            <w:i/>
            <w:iCs/>
          </w:rPr>
          <w:t>-1</w:t>
        </w:r>
        <w:r w:rsidR="0003237C" w:rsidRPr="0003237C">
          <w:t xml:space="preserve"> </w:t>
        </w:r>
        <w:r w:rsidR="0003237C">
          <w:t xml:space="preserve">using the index price </w:t>
        </w:r>
        <w:r w:rsidR="00E83E4C">
          <w:t>published</w:t>
        </w:r>
        <w:r w:rsidR="0003237C">
          <w:t xml:space="preserve"> on day </w:t>
        </w:r>
        <w:r w:rsidR="0003237C">
          <w:rPr>
            <w:i/>
            <w:iCs/>
          </w:rPr>
          <w:t>D</w:t>
        </w:r>
        <w:r w:rsidR="0003237C" w:rsidRPr="00D10B96">
          <w:rPr>
            <w:i/>
            <w:iCs/>
          </w:rPr>
          <w:t>-2</w:t>
        </w:r>
        <w:r w:rsidR="0003237C" w:rsidRPr="0032078E">
          <w:t xml:space="preserve">, </w:t>
        </w:r>
        <w:r w:rsidR="0003237C" w:rsidRPr="00D10B96">
          <w:t xml:space="preserve">if day </w:t>
        </w:r>
        <w:r w:rsidR="0003237C" w:rsidRPr="0032078E">
          <w:rPr>
            <w:i/>
            <w:iCs/>
          </w:rPr>
          <w:t>D-2</w:t>
        </w:r>
        <w:r w:rsidR="0003237C" w:rsidRPr="00D10B96">
          <w:t xml:space="preserve"> is a </w:t>
        </w:r>
        <w:r w:rsidR="0003237C" w:rsidRPr="00FF322E">
          <w:t>business day</w:t>
        </w:r>
        <w:r w:rsidR="00662038" w:rsidRPr="00FF322E">
          <w:t>;</w:t>
        </w:r>
        <w:r w:rsidR="00662038">
          <w:t xml:space="preserve"> and</w:t>
        </w:r>
        <w:del w:id="1957" w:author="Author">
          <w:r w:rsidR="00453DBC">
            <w:delText xml:space="preserve">. </w:delText>
          </w:r>
        </w:del>
      </w:ins>
    </w:p>
    <w:p w14:paraId="4FC32046" w14:textId="18F36B62" w:rsidR="00662038" w:rsidRDefault="39794D81" w:rsidP="0032078E">
      <w:pPr>
        <w:pStyle w:val="BodyText"/>
        <w:numPr>
          <w:ilvl w:val="0"/>
          <w:numId w:val="101"/>
        </w:numPr>
        <w:rPr>
          <w:ins w:id="1958" w:author="Author"/>
        </w:rPr>
      </w:pPr>
      <w:ins w:id="1959" w:author="Author">
        <w:r w:rsidRPr="0032078E">
          <w:rPr>
            <w:i/>
          </w:rPr>
          <w:t>Real-time market reference level</w:t>
        </w:r>
        <w:r w:rsidR="5EC08FFC">
          <w:t xml:space="preserve"> value</w:t>
        </w:r>
        <w:r>
          <w:t xml:space="preserve">s for </w:t>
        </w:r>
        <w:r w:rsidRPr="0015049F">
          <w:rPr>
            <w:i/>
            <w:iCs/>
          </w:rPr>
          <w:t>dispatch day</w:t>
        </w:r>
        <w:r>
          <w:t xml:space="preserve"> </w:t>
        </w:r>
        <w:r w:rsidR="7E276886" w:rsidRPr="008C14F0">
          <w:rPr>
            <w:i/>
            <w:iCs/>
          </w:rPr>
          <w:t>D</w:t>
        </w:r>
        <w:r w:rsidR="72B9D2E2">
          <w:t xml:space="preserve"> on day </w:t>
        </w:r>
        <w:r w:rsidR="541CCFCA" w:rsidRPr="6C7CA428">
          <w:rPr>
            <w:i/>
            <w:iCs/>
          </w:rPr>
          <w:t>D</w:t>
        </w:r>
        <w:r w:rsidR="72B9D2E2" w:rsidRPr="6C7CA428">
          <w:rPr>
            <w:i/>
            <w:iCs/>
          </w:rPr>
          <w:t>-1</w:t>
        </w:r>
        <w:r w:rsidR="7FD4FEA0">
          <w:t xml:space="preserve"> using the applicable natural gas price index p</w:t>
        </w:r>
        <w:r w:rsidR="6BD8160F">
          <w:t>ublished</w:t>
        </w:r>
        <w:r w:rsidR="7FD4FEA0">
          <w:t xml:space="preserve"> on day </w:t>
        </w:r>
        <w:r w:rsidR="541CCFCA" w:rsidRPr="6C7CA428">
          <w:rPr>
            <w:i/>
            <w:iCs/>
          </w:rPr>
          <w:t>D</w:t>
        </w:r>
        <w:r w:rsidR="7FD4FEA0" w:rsidRPr="00B028BB">
          <w:rPr>
            <w:i/>
            <w:iCs/>
          </w:rPr>
          <w:t>-2</w:t>
        </w:r>
        <w:r w:rsidR="541CCFCA" w:rsidRPr="00B028BB">
          <w:t xml:space="preserve">, if day </w:t>
        </w:r>
        <w:r w:rsidR="541CCFCA" w:rsidRPr="6C7CA428">
          <w:rPr>
            <w:i/>
            <w:iCs/>
          </w:rPr>
          <w:t>D-2</w:t>
        </w:r>
        <w:r w:rsidR="541CCFCA" w:rsidRPr="00B028BB">
          <w:t xml:space="preserve"> is a </w:t>
        </w:r>
        <w:r w:rsidR="541CCFCA" w:rsidRPr="0060178B">
          <w:t>business day</w:t>
        </w:r>
        <w:r w:rsidR="541CCFCA" w:rsidRPr="008C14F0">
          <w:t>.</w:t>
        </w:r>
      </w:ins>
    </w:p>
    <w:p w14:paraId="287529F0" w14:textId="1F4622D4" w:rsidR="00710335" w:rsidRDefault="00EB7F0F" w:rsidP="00FC43A3">
      <w:pPr>
        <w:pStyle w:val="BodyText"/>
        <w:rPr>
          <w:ins w:id="1960" w:author="Author"/>
        </w:rPr>
      </w:pPr>
      <w:ins w:id="1961" w:author="Author">
        <w:r>
          <w:t xml:space="preserve"> </w:t>
        </w:r>
      </w:ins>
    </w:p>
    <w:p w14:paraId="6B402EE1" w14:textId="65D7F23E" w:rsidR="00A9097D" w:rsidRPr="00A13981" w:rsidRDefault="00FF5FF7" w:rsidP="00FC43A3">
      <w:pPr>
        <w:pStyle w:val="BodyText"/>
        <w:rPr>
          <w:ins w:id="1962" w:author="Author"/>
        </w:rPr>
      </w:pPr>
      <w:r>
        <w:t>When</w:t>
      </w:r>
      <w:r w:rsidR="00B9174A">
        <w:t xml:space="preserve"> </w:t>
      </w:r>
      <w:ins w:id="1963" w:author="Author">
        <w:r w:rsidR="00423C18">
          <w:t>d</w:t>
        </w:r>
        <w:r w:rsidR="00B9174A">
          <w:t>a</w:t>
        </w:r>
        <w:r w:rsidR="0003237C">
          <w:t>y</w:t>
        </w:r>
        <w:r w:rsidR="00B9174A">
          <w:t xml:space="preserve"> </w:t>
        </w:r>
        <w:r w:rsidR="0003237C">
          <w:rPr>
            <w:i/>
            <w:iCs/>
          </w:rPr>
          <w:t>D</w:t>
        </w:r>
        <w:r w:rsidR="00A13981" w:rsidRPr="00BA0403">
          <w:rPr>
            <w:i/>
            <w:iCs/>
          </w:rPr>
          <w:t>-2</w:t>
        </w:r>
        <w:r w:rsidR="00A13981">
          <w:rPr>
            <w:i/>
            <w:iCs/>
          </w:rPr>
          <w:t xml:space="preserve"> </w:t>
        </w:r>
        <w:r w:rsidR="00A13981">
          <w:t>is a</w:t>
        </w:r>
        <w:r w:rsidR="000641D3">
          <w:t xml:space="preserve"> not a business day, and</w:t>
        </w:r>
        <w:r w:rsidR="00DE078B">
          <w:t xml:space="preserve"> thus </w:t>
        </w:r>
        <w:r w:rsidR="000641D3">
          <w:t xml:space="preserve">no </w:t>
        </w:r>
        <w:r w:rsidR="00DE078B">
          <w:t>g</w:t>
        </w:r>
        <w:r w:rsidR="000641D3">
          <w:t xml:space="preserve">as </w:t>
        </w:r>
        <w:r w:rsidR="00DE078B">
          <w:t>p</w:t>
        </w:r>
        <w:r w:rsidR="000641D3">
          <w:t xml:space="preserve">rice </w:t>
        </w:r>
        <w:r w:rsidR="00423C18">
          <w:t xml:space="preserve">index </w:t>
        </w:r>
        <w:r w:rsidR="003C4F67">
          <w:t>wa</w:t>
        </w:r>
        <w:r w:rsidR="000641D3">
          <w:t xml:space="preserve">s published, then the </w:t>
        </w:r>
        <w:r w:rsidR="000641D3" w:rsidRPr="00BA0403">
          <w:rPr>
            <w:i/>
          </w:rPr>
          <w:t>IESO</w:t>
        </w:r>
        <w:r w:rsidR="000641D3">
          <w:t xml:space="preserve"> will use the most recently available </w:t>
        </w:r>
        <w:r w:rsidR="00DE078B">
          <w:t>g</w:t>
        </w:r>
        <w:r w:rsidR="0015610F">
          <w:t xml:space="preserve">as </w:t>
        </w:r>
        <w:r w:rsidR="00DE078B">
          <w:t>p</w:t>
        </w:r>
        <w:r w:rsidR="0015610F">
          <w:t xml:space="preserve">rice </w:t>
        </w:r>
        <w:r w:rsidR="00423C18">
          <w:t xml:space="preserve">index </w:t>
        </w:r>
        <w:r w:rsidR="0015610F">
          <w:t>that was published</w:t>
        </w:r>
        <w:r w:rsidR="00303480">
          <w:t xml:space="preserve"> on </w:t>
        </w:r>
        <w:del w:id="1964" w:author="Author">
          <w:r w:rsidR="00724268">
            <w:delText xml:space="preserve"> </w:delText>
          </w:r>
        </w:del>
        <w:r w:rsidR="006D3ACB">
          <w:t>the most recent</w:t>
        </w:r>
        <w:r w:rsidR="007F4A0E">
          <w:t xml:space="preserve"> </w:t>
        </w:r>
        <w:r w:rsidR="00303480">
          <w:t>previous business day</w:t>
        </w:r>
        <w:r w:rsidR="0015610F">
          <w:t xml:space="preserve">. For example, </w:t>
        </w:r>
        <w:r w:rsidR="00AA43A5" w:rsidRPr="00BA0403">
          <w:rPr>
            <w:i/>
          </w:rPr>
          <w:t>reference level</w:t>
        </w:r>
        <w:r w:rsidR="00AA43A5">
          <w:t xml:space="preserve"> calculations performed on Monday will use t</w:t>
        </w:r>
        <w:r w:rsidR="00DC0424">
          <w:t>he gas index price published on Friday</w:t>
        </w:r>
        <w:r w:rsidR="00DE078B">
          <w:t>.</w:t>
        </w:r>
      </w:ins>
    </w:p>
    <w:p w14:paraId="60DE4D48" w14:textId="506B56B6" w:rsidR="00E00D10" w:rsidRDefault="00DF52FF" w:rsidP="00E00D10">
      <w:pPr>
        <w:pStyle w:val="Heading3"/>
        <w:rPr>
          <w:ins w:id="1965" w:author="Author"/>
        </w:rPr>
      </w:pPr>
      <w:bookmarkStart w:id="1966" w:name="_Toc204237692"/>
      <w:ins w:id="1967" w:author="Author">
        <w:r>
          <w:t>Currency</w:t>
        </w:r>
        <w:r w:rsidR="00010F64">
          <w:t xml:space="preserve"> </w:t>
        </w:r>
        <w:r w:rsidR="00E00D10">
          <w:t>Exchange Rates</w:t>
        </w:r>
        <w:bookmarkEnd w:id="1966"/>
      </w:ins>
    </w:p>
    <w:p w14:paraId="44AC7103" w14:textId="50A3BB40" w:rsidR="001577A5" w:rsidRDefault="001577A5" w:rsidP="0025373D">
      <w:pPr>
        <w:pStyle w:val="BodyText"/>
        <w:rPr>
          <w:ins w:id="1968" w:author="Author"/>
        </w:rPr>
      </w:pPr>
      <w:ins w:id="1969" w:author="Author">
        <w:r>
          <w:t xml:space="preserve">The </w:t>
        </w:r>
        <w:r w:rsidR="00D07DAE">
          <w:t xml:space="preserve">foreign currency </w:t>
        </w:r>
        <w:del w:id="1970" w:author="Author">
          <w:r>
            <w:delText xml:space="preserve"> </w:delText>
          </w:r>
        </w:del>
        <w:r>
          <w:t xml:space="preserve">to CAD </w:t>
        </w:r>
        <w:r w:rsidR="00A23AF5">
          <w:t xml:space="preserve">daily </w:t>
        </w:r>
        <w:r>
          <w:t>exchange rate</w:t>
        </w:r>
        <w:r w:rsidR="00D07DAE">
          <w:t>s</w:t>
        </w:r>
        <w:r>
          <w:t xml:space="preserve"> </w:t>
        </w:r>
        <w:r w:rsidR="00D07DAE">
          <w:t>are</w:t>
        </w:r>
        <w:r>
          <w:t xml:space="preserve"> sourced from the Bank of Canada</w:t>
        </w:r>
        <w:r w:rsidR="00D07DAE">
          <w:t>, which</w:t>
        </w:r>
        <w:r>
          <w:t xml:space="preserve"> a</w:t>
        </w:r>
        <w:r w:rsidR="00D07DAE">
          <w:t>re</w:t>
        </w:r>
        <w:r>
          <w:t xml:space="preserve"> </w:t>
        </w:r>
        <w:r w:rsidR="00F915F2">
          <w:t>normally</w:t>
        </w:r>
        <w:r>
          <w:t xml:space="preserve"> </w:t>
        </w:r>
        <w:r w:rsidR="00EB78A3">
          <w:t>posted</w:t>
        </w:r>
        <w:r>
          <w:t xml:space="preserve"> each business day by </w:t>
        </w:r>
        <w:r w:rsidR="0008386F">
          <w:t>4</w:t>
        </w:r>
        <w:r>
          <w:t>:30 PM EPT.</w:t>
        </w:r>
      </w:ins>
    </w:p>
    <w:p w14:paraId="01D3F400" w14:textId="6F924908" w:rsidR="00671282" w:rsidRDefault="003B4BCD" w:rsidP="00671282">
      <w:pPr>
        <w:pStyle w:val="BodyText"/>
        <w:rPr>
          <w:ins w:id="1971" w:author="Author"/>
        </w:rPr>
      </w:pPr>
      <w:ins w:id="1972" w:author="Author">
        <w:r>
          <w:rPr>
            <w:i/>
          </w:rPr>
          <w:t>For f</w:t>
        </w:r>
        <w:r w:rsidR="00671282" w:rsidRPr="00BA0403">
          <w:rPr>
            <w:i/>
          </w:rPr>
          <w:t>inancial reference level</w:t>
        </w:r>
        <w:r w:rsidR="004E4B5C" w:rsidRPr="00BA0403">
          <w:rPr>
            <w:i/>
          </w:rPr>
          <w:t>s</w:t>
        </w:r>
        <w:r w:rsidR="00671282">
          <w:t xml:space="preserve"> that </w:t>
        </w:r>
        <w:r w:rsidR="007D2F31">
          <w:t>utilize</w:t>
        </w:r>
        <w:r w:rsidR="0089475D">
          <w:t xml:space="preserve"> a cost </w:t>
        </w:r>
        <w:r w:rsidR="00D43143">
          <w:t xml:space="preserve">component </w:t>
        </w:r>
        <w:r w:rsidR="0089475D">
          <w:t>incurre</w:t>
        </w:r>
        <w:r w:rsidR="00E808E6">
          <w:t xml:space="preserve">d in </w:t>
        </w:r>
        <w:r w:rsidR="00707792">
          <w:t xml:space="preserve">a </w:t>
        </w:r>
        <w:r w:rsidR="002947A1">
          <w:t>foreign currency</w:t>
        </w:r>
        <w:r w:rsidR="00707792">
          <w:t xml:space="preserve"> (e.g., </w:t>
        </w:r>
        <w:r w:rsidR="00E808E6">
          <w:t>USD</w:t>
        </w:r>
        <w:r w:rsidR="00707792">
          <w:t>)</w:t>
        </w:r>
        <w:r w:rsidR="00671282">
          <w:t xml:space="preserve">, the </w:t>
        </w:r>
        <w:r w:rsidR="00671282" w:rsidRPr="00BA0403">
          <w:rPr>
            <w:i/>
          </w:rPr>
          <w:t>IESO</w:t>
        </w:r>
        <w:r w:rsidR="00671282">
          <w:t xml:space="preserve"> </w:t>
        </w:r>
        <w:r w:rsidR="00A23AF5">
          <w:t xml:space="preserve">retrieves the latest </w:t>
        </w:r>
        <w:r w:rsidR="00EB78A3">
          <w:t>posted</w:t>
        </w:r>
        <w:r w:rsidR="00A23AF5">
          <w:t xml:space="preserve"> exchange rate daily </w:t>
        </w:r>
        <w:r w:rsidR="00AA3276">
          <w:t>as of</w:t>
        </w:r>
        <w:r w:rsidR="00A23AF5">
          <w:t xml:space="preserve"> 12:55 AM</w:t>
        </w:r>
        <w:r w:rsidR="00FE692B">
          <w:t xml:space="preserve"> EST</w:t>
        </w:r>
        <w:r w:rsidR="00A23AF5">
          <w:t xml:space="preserve"> to calculate</w:t>
        </w:r>
        <w:r w:rsidR="00671282">
          <w:t>:</w:t>
        </w:r>
      </w:ins>
    </w:p>
    <w:p w14:paraId="3B444AF7" w14:textId="7EF18312" w:rsidR="00671282" w:rsidRDefault="00671282" w:rsidP="00671282">
      <w:pPr>
        <w:pStyle w:val="BodyText"/>
        <w:numPr>
          <w:ilvl w:val="0"/>
          <w:numId w:val="101"/>
        </w:numPr>
        <w:rPr>
          <w:ins w:id="1973" w:author="Author"/>
        </w:rPr>
      </w:pPr>
      <w:ins w:id="1974" w:author="Author">
        <w:r w:rsidRPr="00BA0403">
          <w:rPr>
            <w:i/>
          </w:rPr>
          <w:t>Day-ahead market</w:t>
        </w:r>
        <w:r>
          <w:t xml:space="preserve"> </w:t>
        </w:r>
        <w:r w:rsidRPr="00BA0403">
          <w:rPr>
            <w:i/>
          </w:rPr>
          <w:t>reference level</w:t>
        </w:r>
        <w:r w:rsidR="00C56F02" w:rsidRPr="00BA0403">
          <w:rPr>
            <w:i/>
          </w:rPr>
          <w:t xml:space="preserve"> value</w:t>
        </w:r>
        <w:r w:rsidRPr="00BA0403">
          <w:rPr>
            <w:i/>
          </w:rPr>
          <w:t>s</w:t>
        </w:r>
        <w:r>
          <w:t xml:space="preserve"> for </w:t>
        </w:r>
        <w:r w:rsidRPr="0015049F">
          <w:rPr>
            <w:i/>
            <w:iCs/>
          </w:rPr>
          <w:t xml:space="preserve">dispatch </w:t>
        </w:r>
        <w:r w:rsidR="004E7DA2" w:rsidRPr="0015049F">
          <w:rPr>
            <w:i/>
            <w:iCs/>
          </w:rPr>
          <w:t>day</w:t>
        </w:r>
        <w:r>
          <w:t xml:space="preserve"> </w:t>
        </w:r>
        <w:r w:rsidR="005C3733">
          <w:rPr>
            <w:i/>
            <w:iCs/>
          </w:rPr>
          <w:t>D</w:t>
        </w:r>
        <w:del w:id="1975" w:author="Author">
          <w:r>
            <w:delText>,</w:delText>
          </w:r>
        </w:del>
        <w:r>
          <w:t xml:space="preserve"> on day </w:t>
        </w:r>
        <w:r w:rsidR="005C3733">
          <w:rPr>
            <w:i/>
            <w:iCs/>
          </w:rPr>
          <w:t>D</w:t>
        </w:r>
        <w:r w:rsidRPr="00487622">
          <w:rPr>
            <w:i/>
            <w:iCs/>
          </w:rPr>
          <w:t>-1</w:t>
        </w:r>
        <w:r w:rsidR="00F8433C" w:rsidRPr="00F8433C">
          <w:t xml:space="preserve"> </w:t>
        </w:r>
        <w:r w:rsidR="00F8433C">
          <w:t xml:space="preserve">using the exchange rate </w:t>
        </w:r>
        <w:r w:rsidR="003B7637">
          <w:t>posted</w:t>
        </w:r>
        <w:r w:rsidR="00F8433C">
          <w:t xml:space="preserve"> on day </w:t>
        </w:r>
        <w:r w:rsidR="00F8433C">
          <w:rPr>
            <w:i/>
            <w:iCs/>
          </w:rPr>
          <w:t>D</w:t>
        </w:r>
        <w:r w:rsidR="00F8433C" w:rsidRPr="00D10B96">
          <w:rPr>
            <w:i/>
            <w:iCs/>
          </w:rPr>
          <w:t>-2</w:t>
        </w:r>
        <w:r w:rsidR="00F8433C" w:rsidRPr="00BA0403">
          <w:t xml:space="preserve">, if </w:t>
        </w:r>
        <w:r w:rsidR="00F8433C">
          <w:rPr>
            <w:i/>
            <w:iCs/>
          </w:rPr>
          <w:t xml:space="preserve">D-2 </w:t>
        </w:r>
        <w:r w:rsidR="00F8433C">
          <w:t>is a business day</w:t>
        </w:r>
        <w:r>
          <w:t>; and</w:t>
        </w:r>
      </w:ins>
    </w:p>
    <w:p w14:paraId="45FCAA98" w14:textId="212FD083" w:rsidR="00671282" w:rsidRDefault="00671282" w:rsidP="00671282">
      <w:pPr>
        <w:pStyle w:val="BodyText"/>
        <w:numPr>
          <w:ilvl w:val="0"/>
          <w:numId w:val="101"/>
        </w:numPr>
        <w:rPr>
          <w:ins w:id="1976" w:author="Author"/>
        </w:rPr>
      </w:pPr>
      <w:ins w:id="1977" w:author="Author">
        <w:r w:rsidRPr="00A031DA">
          <w:rPr>
            <w:i/>
          </w:rPr>
          <w:t>Real-time market reference level</w:t>
        </w:r>
        <w:r w:rsidR="00C56F02" w:rsidRPr="00A031DA">
          <w:rPr>
            <w:i/>
          </w:rPr>
          <w:t xml:space="preserve"> value</w:t>
        </w:r>
        <w:r w:rsidRPr="00A031DA">
          <w:rPr>
            <w:i/>
          </w:rPr>
          <w:t>s</w:t>
        </w:r>
        <w:r>
          <w:t xml:space="preserve"> for </w:t>
        </w:r>
        <w:r w:rsidRPr="0015049F">
          <w:rPr>
            <w:i/>
            <w:iCs/>
          </w:rPr>
          <w:t>dispatch day</w:t>
        </w:r>
        <w:r>
          <w:t xml:space="preserve"> </w:t>
        </w:r>
        <w:r w:rsidR="005C3733">
          <w:rPr>
            <w:i/>
            <w:iCs/>
          </w:rPr>
          <w:t>D</w:t>
        </w:r>
      </w:ins>
      <w:r>
        <w:t xml:space="preserve"> </w:t>
      </w:r>
      <w:ins w:id="1978" w:author="Author">
        <w:r>
          <w:t xml:space="preserve">on day </w:t>
        </w:r>
        <w:r w:rsidR="005C3733">
          <w:rPr>
            <w:i/>
            <w:iCs/>
          </w:rPr>
          <w:t>D</w:t>
        </w:r>
        <w:r w:rsidRPr="006D7047">
          <w:rPr>
            <w:i/>
            <w:iCs/>
          </w:rPr>
          <w:t>-1</w:t>
        </w:r>
        <w:r w:rsidR="00ED36D3">
          <w:rPr>
            <w:i/>
            <w:iCs/>
          </w:rPr>
          <w:t xml:space="preserve"> </w:t>
        </w:r>
        <w:r w:rsidR="00ED36D3">
          <w:t>using the</w:t>
        </w:r>
        <w:del w:id="1979" w:author="Author">
          <w:r w:rsidR="00ED36D3">
            <w:delText xml:space="preserve"> </w:delText>
          </w:r>
        </w:del>
      </w:ins>
      <w:r w:rsidR="00ED36D3">
        <w:t xml:space="preserve"> </w:t>
      </w:r>
      <w:ins w:id="1980" w:author="Author">
        <w:r w:rsidR="00ED36D3">
          <w:t xml:space="preserve">exchange rate </w:t>
        </w:r>
        <w:r w:rsidR="003B7637">
          <w:t>posted</w:t>
        </w:r>
        <w:r w:rsidR="00ED36D3">
          <w:t xml:space="preserve"> on day </w:t>
        </w:r>
        <w:r w:rsidR="005C3733">
          <w:rPr>
            <w:i/>
            <w:iCs/>
          </w:rPr>
          <w:t>D</w:t>
        </w:r>
        <w:r w:rsidR="00ED36D3" w:rsidRPr="00A031DA">
          <w:rPr>
            <w:i/>
            <w:iCs/>
          </w:rPr>
          <w:t>-2</w:t>
        </w:r>
        <w:r w:rsidR="00BB56CE" w:rsidRPr="00A031DA">
          <w:t>,</w:t>
        </w:r>
        <w:r w:rsidR="005C3733" w:rsidRPr="00A031DA">
          <w:t xml:space="preserve"> if </w:t>
        </w:r>
        <w:r w:rsidR="00BB56CE">
          <w:rPr>
            <w:i/>
            <w:iCs/>
          </w:rPr>
          <w:t xml:space="preserve">D-2 </w:t>
        </w:r>
        <w:r w:rsidR="00BB56CE">
          <w:t>is a business day.</w:t>
        </w:r>
      </w:ins>
    </w:p>
    <w:p w14:paraId="09466773" w14:textId="06543903" w:rsidR="00010F64" w:rsidRPr="00CC41E8" w:rsidRDefault="0025373D" w:rsidP="0025373D">
      <w:pPr>
        <w:pStyle w:val="BodyText"/>
        <w:rPr>
          <w:ins w:id="1981" w:author="Author"/>
        </w:rPr>
      </w:pPr>
      <w:ins w:id="1982" w:author="Author">
        <w:r>
          <w:t>Whe</w:t>
        </w:r>
        <w:r w:rsidR="00654CEC">
          <w:t>n</w:t>
        </w:r>
        <w:r>
          <w:t xml:space="preserve"> </w:t>
        </w:r>
        <w:r w:rsidR="00F8433C">
          <w:t>day</w:t>
        </w:r>
        <w:r>
          <w:t xml:space="preserve"> </w:t>
        </w:r>
        <w:r w:rsidRPr="0047513A">
          <w:rPr>
            <w:i/>
            <w:iCs/>
          </w:rPr>
          <w:t>D-2</w:t>
        </w:r>
        <w:r>
          <w:rPr>
            <w:i/>
            <w:iCs/>
          </w:rPr>
          <w:t xml:space="preserve"> </w:t>
        </w:r>
        <w:r>
          <w:t xml:space="preserve">is a not a business day, and thus no </w:t>
        </w:r>
        <w:r w:rsidR="0069209B">
          <w:t>exchange rate</w:t>
        </w:r>
        <w:r>
          <w:t xml:space="preserve"> was </w:t>
        </w:r>
        <w:r w:rsidR="00912A82">
          <w:t>posted</w:t>
        </w:r>
        <w:r>
          <w:t>, then the IESO will use the</w:t>
        </w:r>
        <w:del w:id="1983" w:author="Author">
          <w:r>
            <w:delText xml:space="preserve"> </w:delText>
          </w:r>
        </w:del>
      </w:ins>
      <w:r>
        <w:t xml:space="preserve"> </w:t>
      </w:r>
      <w:ins w:id="1984" w:author="Author">
        <w:r>
          <w:t xml:space="preserve">available </w:t>
        </w:r>
        <w:r w:rsidR="0069209B">
          <w:t>exchange rate</w:t>
        </w:r>
        <w:r>
          <w:t xml:space="preserve"> that was </w:t>
        </w:r>
        <w:r w:rsidR="00A855BD">
          <w:t>posted</w:t>
        </w:r>
        <w:r w:rsidR="00654CEC">
          <w:t xml:space="preserve"> on </w:t>
        </w:r>
        <w:r w:rsidR="006D3ACB">
          <w:t>the most recent</w:t>
        </w:r>
        <w:r w:rsidR="00654CEC">
          <w:t xml:space="preserve"> previous business day</w:t>
        </w:r>
        <w:r>
          <w:t xml:space="preserve">. </w:t>
        </w:r>
        <w:r w:rsidR="00DC164C">
          <w:t xml:space="preserve">For example, </w:t>
        </w:r>
        <w:r w:rsidR="00DC164C" w:rsidRPr="00A031DA">
          <w:rPr>
            <w:i/>
          </w:rPr>
          <w:t>reference level</w:t>
        </w:r>
        <w:r w:rsidR="00DC164C">
          <w:t xml:space="preserve"> calculations performed on Monday will use the exchange rate</w:t>
        </w:r>
        <w:r w:rsidR="002947A1">
          <w:t>s</w:t>
        </w:r>
        <w:r w:rsidR="00DC164C">
          <w:t xml:space="preserve"> </w:t>
        </w:r>
        <w:r w:rsidR="00A855BD">
          <w:t>posted</w:t>
        </w:r>
        <w:r w:rsidR="00DC164C">
          <w:t xml:space="preserve"> on Friday.</w:t>
        </w:r>
      </w:ins>
    </w:p>
    <w:p w14:paraId="640FF03E" w14:textId="77777777" w:rsidR="00E00D10" w:rsidRDefault="00E00D10" w:rsidP="00FC43A3">
      <w:pPr>
        <w:pStyle w:val="EndofText"/>
        <w:jc w:val="left"/>
        <w:rPr>
          <w:ins w:id="1985" w:author="Author"/>
          <w:del w:id="1986" w:author="Author"/>
        </w:rPr>
      </w:pPr>
    </w:p>
    <w:p w14:paraId="49F5E79A" w14:textId="31AE7D33" w:rsidR="00E00D10" w:rsidRDefault="00E00D10" w:rsidP="00E00D10">
      <w:pPr>
        <w:pStyle w:val="Heading3"/>
        <w:rPr>
          <w:ins w:id="1987" w:author="Author"/>
        </w:rPr>
      </w:pPr>
      <w:bookmarkStart w:id="1988" w:name="_Toc204237693"/>
      <w:ins w:id="1989" w:author="Author">
        <w:r>
          <w:t>Carbon Price</w:t>
        </w:r>
        <w:bookmarkEnd w:id="1988"/>
      </w:ins>
    </w:p>
    <w:p w14:paraId="79C2CA9F" w14:textId="05F09F4D" w:rsidR="00E00D10" w:rsidRDefault="004C55AD" w:rsidP="00E00D10">
      <w:pPr>
        <w:pStyle w:val="BodyText"/>
        <w:rPr>
          <w:ins w:id="1990" w:author="Author"/>
        </w:rPr>
      </w:pPr>
      <w:ins w:id="1991" w:author="Author">
        <w:r>
          <w:t>The Car</w:t>
        </w:r>
        <w:r w:rsidR="00215744">
          <w:t>bon P</w:t>
        </w:r>
        <w:r w:rsidR="00F67A8B">
          <w:t>rice</w:t>
        </w:r>
        <w:r w:rsidR="00B37990">
          <w:t>, which is used in determining Emissions Costs</w:t>
        </w:r>
        <w:r w:rsidR="00297442">
          <w:t xml:space="preserve"> as described under section 7.1.</w:t>
        </w:r>
        <w:r w:rsidR="00B37990">
          <w:t xml:space="preserve">6, is based upon the </w:t>
        </w:r>
        <w:r w:rsidR="00CD6319">
          <w:t>Federal Carbon Pricing Program</w:t>
        </w:r>
        <w:r w:rsidR="00976AE6">
          <w:t xml:space="preserve">. </w:t>
        </w:r>
        <w:del w:id="1992" w:author="Author">
          <w:r w:rsidR="003955D4" w:rsidDel="00CA44BF">
            <w:delText xml:space="preserve"> </w:delText>
          </w:r>
        </w:del>
      </w:ins>
    </w:p>
    <w:p w14:paraId="22211702" w14:textId="363EF28B" w:rsidR="009A6644" w:rsidRPr="00F514B8" w:rsidRDefault="00B41FE3" w:rsidP="00E00D10">
      <w:pPr>
        <w:pStyle w:val="BodyText"/>
        <w:rPr>
          <w:ins w:id="1993" w:author="Author"/>
        </w:rPr>
      </w:pPr>
      <w:ins w:id="1994" w:author="Author">
        <w:r>
          <w:t>When calculating f</w:t>
        </w:r>
        <w:r w:rsidR="008615D1">
          <w:t xml:space="preserve">inancial </w:t>
        </w:r>
        <w:r w:rsidR="008615D1" w:rsidRPr="00A031DA">
          <w:rPr>
            <w:i/>
          </w:rPr>
          <w:t>reference level</w:t>
        </w:r>
        <w:r w:rsidR="00723075" w:rsidRPr="00A031DA">
          <w:rPr>
            <w:i/>
          </w:rPr>
          <w:t>s</w:t>
        </w:r>
        <w:r w:rsidR="008615D1">
          <w:t xml:space="preserve"> </w:t>
        </w:r>
        <w:del w:id="1995" w:author="Author">
          <w:r w:rsidR="008615D1">
            <w:delText xml:space="preserve"> </w:delText>
          </w:r>
        </w:del>
        <w:r w:rsidR="008615D1">
          <w:t>that include the Carbon Price as a cost component</w:t>
        </w:r>
        <w:r w:rsidR="009871F9">
          <w:t>,</w:t>
        </w:r>
        <w:r w:rsidR="00574D24">
          <w:t xml:space="preserve"> the calculation</w:t>
        </w:r>
        <w:r w:rsidR="008615D1">
          <w:t xml:space="preserve"> </w:t>
        </w:r>
        <w:r w:rsidR="00CE56FB">
          <w:t xml:space="preserve">will use the Carbon Price that </w:t>
        </w:r>
        <w:r w:rsidR="00574D24">
          <w:t xml:space="preserve">will be </w:t>
        </w:r>
        <w:r w:rsidR="00CE56FB">
          <w:t>effective on</w:t>
        </w:r>
      </w:ins>
      <w:r w:rsidR="00CE56FB">
        <w:t xml:space="preserve"> </w:t>
      </w:r>
      <w:del w:id="1996" w:author="Author">
        <w:r w:rsidR="00016427">
          <w:delText xml:space="preserve"> </w:delText>
        </w:r>
      </w:del>
      <w:ins w:id="1997" w:author="Author">
        <w:r w:rsidR="00016427">
          <w:t xml:space="preserve">the </w:t>
        </w:r>
        <w:r w:rsidR="00016427" w:rsidRPr="00A031DA">
          <w:rPr>
            <w:iCs/>
          </w:rPr>
          <w:t xml:space="preserve">same </w:t>
        </w:r>
        <w:r w:rsidR="00016427" w:rsidRPr="0015049F">
          <w:rPr>
            <w:i/>
          </w:rPr>
          <w:t xml:space="preserve">dispatch </w:t>
        </w:r>
        <w:r w:rsidR="00CE56FB" w:rsidRPr="0015049F">
          <w:rPr>
            <w:i/>
          </w:rPr>
          <w:t>day</w:t>
        </w:r>
        <w:r w:rsidR="00574D24">
          <w:t>, not th</w:t>
        </w:r>
        <w:r w:rsidR="00547658">
          <w:t xml:space="preserve">e Carbon Price that </w:t>
        </w:r>
        <w:r w:rsidR="00574D24">
          <w:t>is effective on the date of the calculation</w:t>
        </w:r>
      </w:ins>
      <w:r w:rsidR="00016427">
        <w:t xml:space="preserve">. </w:t>
      </w:r>
      <w:ins w:id="1998" w:author="Author">
        <w:r w:rsidR="008B1FF8">
          <w:t xml:space="preserve">For example, the </w:t>
        </w:r>
        <w:r w:rsidR="006318CC" w:rsidRPr="0015049F">
          <w:rPr>
            <w:i/>
          </w:rPr>
          <w:t>r</w:t>
        </w:r>
        <w:r w:rsidR="008B1FF8" w:rsidRPr="0015049F">
          <w:rPr>
            <w:i/>
          </w:rPr>
          <w:t>eference level</w:t>
        </w:r>
        <w:r w:rsidR="008B1FF8">
          <w:t xml:space="preserve"> calculation</w:t>
        </w:r>
        <w:r w:rsidR="006318CC">
          <w:t>s</w:t>
        </w:r>
        <w:r w:rsidR="008B1FF8">
          <w:t xml:space="preserve"> on March 31</w:t>
        </w:r>
        <w:r w:rsidR="008B1FF8" w:rsidRPr="00A031DA">
          <w:rPr>
            <w:vertAlign w:val="superscript"/>
          </w:rPr>
          <w:t>st</w:t>
        </w:r>
        <w:r w:rsidR="0066495B">
          <w:t xml:space="preserve"> for the April 1</w:t>
        </w:r>
        <w:r w:rsidR="0066495B" w:rsidRPr="00A031DA">
          <w:rPr>
            <w:vertAlign w:val="superscript"/>
          </w:rPr>
          <w:t>st</w:t>
        </w:r>
        <w:r w:rsidR="00280A80">
          <w:t xml:space="preserve"> </w:t>
        </w:r>
        <w:r w:rsidR="0066495B">
          <w:t xml:space="preserve">dispatch day, will use the Carbon Price </w:t>
        </w:r>
        <w:r w:rsidR="00280A80">
          <w:t>that is effective on April 1</w:t>
        </w:r>
        <w:r w:rsidR="00280A80" w:rsidRPr="00A031DA">
          <w:rPr>
            <w:vertAlign w:val="superscript"/>
          </w:rPr>
          <w:t>st</w:t>
        </w:r>
        <w:r w:rsidR="00280A80">
          <w:t xml:space="preserve">, of that year. </w:t>
        </w:r>
      </w:ins>
    </w:p>
    <w:p w14:paraId="198E85A6" w14:textId="77777777" w:rsidR="00E00D10" w:rsidRDefault="00E00D10" w:rsidP="00FC43A3">
      <w:pPr>
        <w:pStyle w:val="EndofText"/>
        <w:jc w:val="left"/>
        <w:rPr>
          <w:ins w:id="1999" w:author="Author"/>
          <w:del w:id="2000" w:author="Author"/>
        </w:rPr>
      </w:pPr>
    </w:p>
    <w:p w14:paraId="2EFB4483" w14:textId="272B53CA" w:rsidR="00E00D10" w:rsidRDefault="0067486C" w:rsidP="00E00D10">
      <w:pPr>
        <w:pStyle w:val="Heading3"/>
        <w:rPr>
          <w:ins w:id="2001" w:author="Author"/>
        </w:rPr>
      </w:pPr>
      <w:bookmarkStart w:id="2002" w:name="_Toc204237694"/>
      <w:ins w:id="2003" w:author="Author">
        <w:r>
          <w:t xml:space="preserve">ICE NYISO </w:t>
        </w:r>
        <w:r w:rsidR="00896D49">
          <w:t>Zone A (West) Monthly Future</w:t>
        </w:r>
        <w:r w:rsidR="005F464D">
          <w:t xml:space="preserve"> Prices</w:t>
        </w:r>
        <w:bookmarkEnd w:id="2002"/>
      </w:ins>
    </w:p>
    <w:p w14:paraId="78802157" w14:textId="357ACF3F" w:rsidR="00E00D10" w:rsidRDefault="00E00D10" w:rsidP="00E00D10">
      <w:pPr>
        <w:pStyle w:val="BodyText"/>
        <w:rPr>
          <w:ins w:id="2004" w:author="Author"/>
          <w:del w:id="2005" w:author="Author"/>
        </w:rPr>
      </w:pPr>
    </w:p>
    <w:p w14:paraId="178ECC95" w14:textId="250891F9" w:rsidR="00B819F3" w:rsidRDefault="00466707" w:rsidP="00E00D10">
      <w:pPr>
        <w:pStyle w:val="BodyText"/>
        <w:rPr>
          <w:ins w:id="2006" w:author="Author"/>
        </w:rPr>
      </w:pPr>
      <w:ins w:id="2007" w:author="Author">
        <w:r>
          <w:t>The I</w:t>
        </w:r>
        <w:r w:rsidR="003818EB">
          <w:t>nter</w:t>
        </w:r>
        <w:r w:rsidR="00D63661">
          <w:t>c</w:t>
        </w:r>
        <w:r w:rsidR="006243F9">
          <w:t xml:space="preserve">ontinental </w:t>
        </w:r>
        <w:r>
          <w:t>E</w:t>
        </w:r>
        <w:r w:rsidR="006243F9">
          <w:t>xchange</w:t>
        </w:r>
        <w:r>
          <w:t xml:space="preserve"> </w:t>
        </w:r>
        <w:r w:rsidR="00D63661">
          <w:t>(</w:t>
        </w:r>
        <w:r>
          <w:t>ICE</w:t>
        </w:r>
        <w:r w:rsidR="00D63661">
          <w:t xml:space="preserve">) </w:t>
        </w:r>
        <w:r>
          <w:t>N</w:t>
        </w:r>
        <w:r w:rsidR="006243F9">
          <w:t xml:space="preserve">ew </w:t>
        </w:r>
        <w:r>
          <w:t>Y</w:t>
        </w:r>
        <w:r w:rsidR="006243F9">
          <w:t xml:space="preserve">ork </w:t>
        </w:r>
        <w:r>
          <w:t xml:space="preserve">ISO </w:t>
        </w:r>
        <w:r w:rsidR="004C7DA0">
          <w:t xml:space="preserve">Zone A (West) Futures electricity prices </w:t>
        </w:r>
        <w:r w:rsidR="00620075">
          <w:t>measured in ($USD/MW</w:t>
        </w:r>
        <w:r w:rsidR="003E3EB7">
          <w:t>h</w:t>
        </w:r>
        <w:r w:rsidR="00620075">
          <w:t xml:space="preserve">) </w:t>
        </w:r>
        <w:r w:rsidR="00AE4520">
          <w:t>are inputs</w:t>
        </w:r>
        <w:r w:rsidR="00D33D4D">
          <w:t xml:space="preserve"> </w:t>
        </w:r>
        <w:r w:rsidR="00054AE3">
          <w:t xml:space="preserve">used for the </w:t>
        </w:r>
        <w:r w:rsidR="009B0331">
          <w:t xml:space="preserve">storage horizon opportunity cost calculation described in section </w:t>
        </w:r>
        <w:r w:rsidR="0006334C">
          <w:t xml:space="preserve">6.4.4.3. </w:t>
        </w:r>
        <w:r w:rsidR="00B819F3">
          <w:t xml:space="preserve">The </w:t>
        </w:r>
        <w:r w:rsidR="00211ADB">
          <w:t xml:space="preserve">current month and </w:t>
        </w:r>
        <w:r w:rsidR="00085C6D">
          <w:t>upcoming 12 month</w:t>
        </w:r>
        <w:r w:rsidR="00EE24C0">
          <w:t>ly strips</w:t>
        </w:r>
        <w:r w:rsidR="00085C6D">
          <w:t xml:space="preserve"> are stored for the following future contracts:</w:t>
        </w:r>
      </w:ins>
    </w:p>
    <w:p w14:paraId="7B3DBEA7" w14:textId="77777777" w:rsidR="00085C6D" w:rsidRPr="00085C6D" w:rsidRDefault="00085C6D" w:rsidP="00085C6D">
      <w:pPr>
        <w:pStyle w:val="BodyText"/>
        <w:numPr>
          <w:ilvl w:val="0"/>
          <w:numId w:val="98"/>
        </w:numPr>
        <w:rPr>
          <w:ins w:id="2008" w:author="Author"/>
        </w:rPr>
      </w:pPr>
      <w:ins w:id="2009" w:author="Author">
        <w:r w:rsidRPr="00085C6D">
          <w:t>AOP-NYISO Zone A Day-Ahead Off-Peak Fixed Price Future (Commodity: AOP) </w:t>
        </w:r>
      </w:ins>
    </w:p>
    <w:p w14:paraId="16EBFABB" w14:textId="77817309" w:rsidR="00085C6D" w:rsidRDefault="00085C6D" w:rsidP="009C0105">
      <w:pPr>
        <w:pStyle w:val="BodyText"/>
        <w:numPr>
          <w:ilvl w:val="0"/>
          <w:numId w:val="99"/>
        </w:numPr>
        <w:rPr>
          <w:ins w:id="2010" w:author="Author"/>
        </w:rPr>
      </w:pPr>
      <w:ins w:id="2011" w:author="Author">
        <w:r w:rsidRPr="00085C6D">
          <w:t>NAY-NYISO Zone A Day-Ahead Peak Fixed Price Future (Commodity: NAY) </w:t>
        </w:r>
      </w:ins>
    </w:p>
    <w:p w14:paraId="0D1F38A5" w14:textId="1D6679A3" w:rsidR="00403FEC" w:rsidRDefault="0059296D" w:rsidP="00E00D10">
      <w:pPr>
        <w:pStyle w:val="BodyText"/>
        <w:rPr>
          <w:ins w:id="2012" w:author="Author"/>
        </w:rPr>
      </w:pPr>
      <w:ins w:id="2013" w:author="Author">
        <w:r>
          <w:t>ICE publishes the</w:t>
        </w:r>
        <w:r w:rsidRPr="0059296D">
          <w:t xml:space="preserve"> </w:t>
        </w:r>
        <w:r>
          <w:t>ICE Futures E</w:t>
        </w:r>
        <w:r w:rsidR="000F52CA">
          <w:t>nd-of-day</w:t>
        </w:r>
        <w:r>
          <w:t xml:space="preserve"> (</w:t>
        </w:r>
        <w:r w:rsidR="000F52CA">
          <w:t>“</w:t>
        </w:r>
        <w:r>
          <w:t>EOD</w:t>
        </w:r>
        <w:r w:rsidR="000F52CA">
          <w:t>”</w:t>
        </w:r>
        <w:r>
          <w:t xml:space="preserve">) </w:t>
        </w:r>
        <w:r w:rsidR="00720671">
          <w:t>report</w:t>
        </w:r>
        <w:r>
          <w:t xml:space="preserve">s </w:t>
        </w:r>
        <w:r w:rsidR="00720671">
          <w:t>on business days</w:t>
        </w:r>
        <w:r>
          <w:t xml:space="preserve"> between </w:t>
        </w:r>
        <w:r w:rsidR="009E7467">
          <w:t>8</w:t>
        </w:r>
        <w:r>
          <w:t>:30</w:t>
        </w:r>
        <w:r w:rsidR="009E7467">
          <w:t xml:space="preserve"> PM </w:t>
        </w:r>
        <w:del w:id="2014" w:author="Author">
          <w:r w:rsidDel="009E7467">
            <w:delText>-</w:delText>
          </w:r>
        </w:del>
        <w:r w:rsidR="009E7467">
          <w:t>to 11</w:t>
        </w:r>
        <w:r>
          <w:t xml:space="preserve">:00 </w:t>
        </w:r>
        <w:r w:rsidR="009E7467">
          <w:t xml:space="preserve">PM </w:t>
        </w:r>
        <w:r>
          <w:t>EST.</w:t>
        </w:r>
        <w:r w:rsidR="00C74257">
          <w:t xml:space="preserve"> </w:t>
        </w:r>
        <w:del w:id="2015" w:author="Author">
          <w:r>
            <w:delText xml:space="preserve"> </w:delText>
          </w:r>
        </w:del>
        <w:r w:rsidR="00CD4F77">
          <w:t>On a daily basis, t</w:t>
        </w:r>
        <w:r w:rsidR="00C42D29">
          <w:t xml:space="preserve">he latest ICE Futures EOD report </w:t>
        </w:r>
        <w:r w:rsidR="00C06619">
          <w:t xml:space="preserve">available </w:t>
        </w:r>
        <w:r w:rsidR="002D3BB3">
          <w:t xml:space="preserve">as of 1:45 </w:t>
        </w:r>
        <w:r w:rsidR="009E7467">
          <w:t xml:space="preserve">AM </w:t>
        </w:r>
        <w:r w:rsidR="002D3BB3">
          <w:t xml:space="preserve">EST </w:t>
        </w:r>
        <w:r w:rsidR="00480E1B">
          <w:t xml:space="preserve">is </w:t>
        </w:r>
        <w:r w:rsidR="00A250B6">
          <w:t xml:space="preserve">retrieved and </w:t>
        </w:r>
        <w:r w:rsidR="004001C2">
          <w:t>parsed for</w:t>
        </w:r>
        <w:r w:rsidR="00EA1A97">
          <w:t xml:space="preserve"> the two</w:t>
        </w:r>
        <w:r w:rsidR="00432B5B">
          <w:t xml:space="preserve"> </w:t>
        </w:r>
        <w:r w:rsidR="00C156DB">
          <w:t>NYISO Zone A West</w:t>
        </w:r>
        <w:r w:rsidR="00C156DB" w:rsidRPr="00C156DB">
          <w:t xml:space="preserve"> </w:t>
        </w:r>
        <w:r w:rsidR="00C156DB">
          <w:t xml:space="preserve">monthly </w:t>
        </w:r>
        <w:r w:rsidR="000777F0">
          <w:t>products</w:t>
        </w:r>
        <w:r w:rsidR="00A250B6">
          <w:t xml:space="preserve"> (i.e., off-peak and on-peak periods)</w:t>
        </w:r>
        <w:r w:rsidR="00403FEC">
          <w:t xml:space="preserve">. </w:t>
        </w:r>
      </w:ins>
    </w:p>
    <w:p w14:paraId="34D8DC8C" w14:textId="4229D972" w:rsidR="0077552D" w:rsidRPr="00CC41E8" w:rsidRDefault="00B3517F" w:rsidP="00E00D10">
      <w:pPr>
        <w:pStyle w:val="BodyText"/>
        <w:rPr>
          <w:ins w:id="2016" w:author="Author"/>
        </w:rPr>
      </w:pPr>
      <w:ins w:id="2017" w:author="Author">
        <w:r>
          <w:t>The storage horizon opportunity cost</w:t>
        </w:r>
        <w:r w:rsidR="0023660B">
          <w:t xml:space="preserve"> calculated for </w:t>
        </w:r>
        <w:r w:rsidR="009E7467">
          <w:t>d</w:t>
        </w:r>
        <w:r w:rsidR="0023660B">
          <w:t xml:space="preserve">ispatch </w:t>
        </w:r>
        <w:r w:rsidR="009E7467">
          <w:t>d</w:t>
        </w:r>
        <w:r w:rsidR="0023660B">
          <w:t xml:space="preserve">ay </w:t>
        </w:r>
        <w:r w:rsidR="009E7467" w:rsidRPr="0015049F">
          <w:rPr>
            <w:i/>
            <w:iCs/>
          </w:rPr>
          <w:t>d</w:t>
        </w:r>
        <w:r w:rsidR="0023660B" w:rsidRPr="0015049F">
          <w:rPr>
            <w:i/>
          </w:rPr>
          <w:t>+1</w:t>
        </w:r>
        <w:r>
          <w:t xml:space="preserve"> will </w:t>
        </w:r>
        <w:r w:rsidR="00AC11E8">
          <w:t>be calculated using each day’s updated strip pricing</w:t>
        </w:r>
        <w:r w:rsidR="007D2F9B">
          <w:t>.</w:t>
        </w:r>
      </w:ins>
    </w:p>
    <w:p w14:paraId="19E90C00" w14:textId="50DA2334" w:rsidR="00E00D10" w:rsidRDefault="00460873" w:rsidP="00E00D10">
      <w:pPr>
        <w:pStyle w:val="Heading3"/>
        <w:rPr>
          <w:ins w:id="2018" w:author="Author"/>
        </w:rPr>
      </w:pPr>
      <w:bookmarkStart w:id="2019" w:name="_Toc204237695"/>
      <w:ins w:id="2020" w:author="Author">
        <w:r>
          <w:t xml:space="preserve">NYISO Zone A </w:t>
        </w:r>
        <w:r w:rsidR="00896D49">
          <w:t xml:space="preserve">Day-Ahead </w:t>
        </w:r>
        <w:r>
          <w:t xml:space="preserve">Hourly </w:t>
        </w:r>
        <w:r w:rsidR="00896D49">
          <w:t>Settled Prices</w:t>
        </w:r>
        <w:bookmarkEnd w:id="2019"/>
      </w:ins>
    </w:p>
    <w:p w14:paraId="1C7E273B" w14:textId="4BAE5093" w:rsidR="00E00D10" w:rsidDel="00B6027F" w:rsidRDefault="00634C62" w:rsidP="00896D49">
      <w:pPr>
        <w:pStyle w:val="BodyText"/>
        <w:rPr>
          <w:del w:id="2021" w:author="Author"/>
        </w:rPr>
      </w:pPr>
      <w:ins w:id="2022" w:author="Author">
        <w:r>
          <w:t xml:space="preserve">The NYISO </w:t>
        </w:r>
        <w:r w:rsidR="00991ABE">
          <w:t xml:space="preserve">Zone A </w:t>
        </w:r>
        <w:r w:rsidR="00BC5040">
          <w:t>s</w:t>
        </w:r>
        <w:r w:rsidR="00991ABE">
          <w:t xml:space="preserve">ettled </w:t>
        </w:r>
        <w:r w:rsidR="00BC5040">
          <w:t xml:space="preserve">prices measured in ($USD/MWh) are </w:t>
        </w:r>
        <w:r w:rsidR="0074043F">
          <w:t>inputs used for the storage horizon opportunity cost calculation</w:t>
        </w:r>
        <w:del w:id="2023" w:author="Author">
          <w:r w:rsidR="0074043F">
            <w:delText xml:space="preserve"> </w:delText>
          </w:r>
        </w:del>
        <w:r w:rsidR="0074043F">
          <w:t xml:space="preserve">. </w:t>
        </w:r>
        <w:r w:rsidR="006F3265">
          <w:t xml:space="preserve">The prices are </w:t>
        </w:r>
        <w:r w:rsidR="00C4413E">
          <w:t xml:space="preserve">day-ahead </w:t>
        </w:r>
        <w:r w:rsidR="00E407E9">
          <w:t>locational based marginal prices (</w:t>
        </w:r>
        <w:r w:rsidR="0081368A">
          <w:t>LBMP</w:t>
        </w:r>
        <w:r w:rsidR="00E407E9">
          <w:t>)</w:t>
        </w:r>
        <w:r w:rsidR="00C4413E">
          <w:t xml:space="preserve"> settled for </w:t>
        </w:r>
        <w:r w:rsidR="00E0523F">
          <w:t>NYISO’s</w:t>
        </w:r>
        <w:r w:rsidR="00C4413E">
          <w:t xml:space="preserve"> on-peak </w:t>
        </w:r>
        <w:r w:rsidR="002A7CCB">
          <w:t>hours,</w:t>
        </w:r>
        <w:r w:rsidR="00C4413E">
          <w:t xml:space="preserve"> off-peak hours</w:t>
        </w:r>
        <w:r w:rsidR="002A7CCB">
          <w:t xml:space="preserve"> and NERC-defined holidays.</w:t>
        </w:r>
        <w:r w:rsidR="007F6BDE">
          <w:t xml:space="preserve"> </w:t>
        </w:r>
      </w:ins>
    </w:p>
    <w:p w14:paraId="252CBBC3" w14:textId="05E6919B" w:rsidR="002D37F8" w:rsidRDefault="00B6027F" w:rsidP="00896D49">
      <w:pPr>
        <w:pStyle w:val="BodyText"/>
        <w:rPr>
          <w:ins w:id="2024" w:author="Author"/>
        </w:rPr>
      </w:pPr>
      <w:ins w:id="2025" w:author="Author">
        <w:r>
          <w:t xml:space="preserve">NYISO publishes </w:t>
        </w:r>
        <w:r w:rsidR="0073146B">
          <w:t xml:space="preserve">the </w:t>
        </w:r>
        <w:r w:rsidR="00E50598">
          <w:t>“</w:t>
        </w:r>
        <w:r w:rsidR="0073146B">
          <w:t>Day-Ahead Market LBMP – Zonal</w:t>
        </w:r>
        <w:r w:rsidR="00E50598">
          <w:t>”</w:t>
        </w:r>
        <w:r w:rsidR="0073146B">
          <w:t xml:space="preserve"> </w:t>
        </w:r>
        <w:r w:rsidR="00390B87">
          <w:t xml:space="preserve">for the </w:t>
        </w:r>
        <w:r w:rsidR="005F068B">
          <w:t>d</w:t>
        </w:r>
        <w:r w:rsidR="00D81684">
          <w:t xml:space="preserve">ispatch </w:t>
        </w:r>
        <w:r w:rsidR="005F068B">
          <w:t>d</w:t>
        </w:r>
        <w:r w:rsidR="00D81684">
          <w:t>ay</w:t>
        </w:r>
        <w:r w:rsidR="0073146B">
          <w:t xml:space="preserve"> at approximately 9:33 </w:t>
        </w:r>
        <w:r w:rsidR="005F068B">
          <w:t xml:space="preserve">AM </w:t>
        </w:r>
        <w:r w:rsidR="0073146B">
          <w:t>E</w:t>
        </w:r>
        <w:r w:rsidR="005F068B">
          <w:t>P</w:t>
        </w:r>
        <w:r w:rsidR="0073146B">
          <w:t>T.</w:t>
        </w:r>
        <w:r w:rsidR="00326A58">
          <w:t xml:space="preserve"> </w:t>
        </w:r>
        <w:r w:rsidR="00DE0BCC">
          <w:t xml:space="preserve">Historic NYISO </w:t>
        </w:r>
        <w:r w:rsidR="005F068B">
          <w:t xml:space="preserve">Day-Ahead Market </w:t>
        </w:r>
        <w:r w:rsidR="00DE0BCC">
          <w:t xml:space="preserve">LBMPs are retrieved on </w:t>
        </w:r>
        <w:r w:rsidR="00DE0BCC">
          <w:lastRenderedPageBreak/>
          <w:t xml:space="preserve">a daily basis </w:t>
        </w:r>
        <w:r w:rsidR="0089136C">
          <w:t>for the past year and are used in the storage horizon calculation. Refer to section 6.4.4.3 for more information on how the information is used.</w:t>
        </w:r>
      </w:ins>
    </w:p>
    <w:p w14:paraId="060917AA" w14:textId="01D24A7D" w:rsidR="00E0523F" w:rsidRPr="00CC41E8" w:rsidRDefault="00E0523F" w:rsidP="00896D49">
      <w:pPr>
        <w:pStyle w:val="BodyText"/>
        <w:rPr>
          <w:ins w:id="2026" w:author="Author"/>
        </w:rPr>
      </w:pPr>
    </w:p>
    <w:p w14:paraId="73A10E01" w14:textId="0B6016F8" w:rsidR="00E00D10" w:rsidDel="00896D49" w:rsidRDefault="00E00D10" w:rsidP="009C0105">
      <w:pPr>
        <w:pStyle w:val="BodyText"/>
        <w:rPr>
          <w:ins w:id="2027" w:author="Author"/>
          <w:del w:id="2028" w:author="Author"/>
        </w:rPr>
      </w:pPr>
    </w:p>
    <w:p w14:paraId="6876561B" w14:textId="47DFCC63" w:rsidR="00896D49" w:rsidRPr="00AE14E4" w:rsidRDefault="00896D49" w:rsidP="009C0105">
      <w:pPr>
        <w:pStyle w:val="ListBullet0"/>
        <w:numPr>
          <w:ilvl w:val="0"/>
          <w:numId w:val="0"/>
        </w:numPr>
        <w:ind w:left="1080"/>
        <w:rPr>
          <w:ins w:id="2029" w:author="Author"/>
          <w:del w:id="2030" w:author="Author"/>
        </w:rPr>
      </w:pPr>
    </w:p>
    <w:p w14:paraId="66CA4FFF" w14:textId="77777777" w:rsidR="00E00D10" w:rsidRPr="00806C4D" w:rsidRDefault="00E00D10">
      <w:pPr>
        <w:pStyle w:val="ListBullet0"/>
        <w:numPr>
          <w:ilvl w:val="0"/>
          <w:numId w:val="0"/>
        </w:numPr>
        <w:ind w:left="1080"/>
        <w:sectPr w:rsidR="00E00D10" w:rsidRPr="00806C4D" w:rsidSect="00A15896">
          <w:headerReference w:type="first" r:id="rId176"/>
          <w:pgSz w:w="12240" w:h="15840" w:code="1"/>
          <w:pgMar w:top="1440" w:right="1440" w:bottom="1728" w:left="1440" w:header="576" w:footer="576" w:gutter="0"/>
          <w:cols w:space="720"/>
          <w:titlePg/>
          <w:docGrid w:linePitch="360"/>
        </w:sectPr>
        <w:pPrChange w:id="2031" w:author="Author">
          <w:pPr>
            <w:pStyle w:val="EndofText"/>
          </w:pPr>
        </w:pPrChange>
      </w:pPr>
    </w:p>
    <w:p w14:paraId="3742F275" w14:textId="77777777" w:rsidR="00C9744B" w:rsidRPr="004E2584" w:rsidRDefault="00C9744B" w:rsidP="000A3459">
      <w:pPr>
        <w:pStyle w:val="YellowBarHeading2"/>
      </w:pPr>
    </w:p>
    <w:p w14:paraId="1E5C4261" w14:textId="77777777" w:rsidR="00C9744B" w:rsidRDefault="00C9744B" w:rsidP="00A92534">
      <w:pPr>
        <w:pStyle w:val="TOCHeading"/>
      </w:pPr>
      <w:bookmarkStart w:id="2032" w:name="_Toc70934206"/>
      <w:bookmarkStart w:id="2033" w:name="_Toc71105852"/>
      <w:bookmarkStart w:id="2034" w:name="_Toc73717028"/>
      <w:bookmarkStart w:id="2035" w:name="_Toc76476510"/>
      <w:bookmarkStart w:id="2036" w:name="_Toc76977604"/>
      <w:bookmarkStart w:id="2037" w:name="_Toc76995634"/>
      <w:bookmarkStart w:id="2038" w:name="_Toc77155724"/>
      <w:bookmarkStart w:id="2039" w:name="_Toc78621157"/>
      <w:bookmarkStart w:id="2040" w:name="_Toc78959651"/>
      <w:bookmarkStart w:id="2041" w:name="_Toc128581716"/>
      <w:bookmarkStart w:id="2042" w:name="_Toc204237696"/>
      <w:r>
        <w:t>List of Acronyms</w:t>
      </w:r>
      <w:bookmarkEnd w:id="2032"/>
      <w:bookmarkEnd w:id="2033"/>
      <w:bookmarkEnd w:id="2034"/>
      <w:bookmarkEnd w:id="2035"/>
      <w:bookmarkEnd w:id="2036"/>
      <w:bookmarkEnd w:id="2037"/>
      <w:bookmarkEnd w:id="2038"/>
      <w:bookmarkEnd w:id="2039"/>
      <w:bookmarkEnd w:id="2040"/>
      <w:bookmarkEnd w:id="2041"/>
      <w:bookmarkEnd w:id="2042"/>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966"/>
      </w:tblGrid>
      <w:tr w:rsidR="00C9744B" w:rsidRPr="00C378FC" w14:paraId="5F81CE59" w14:textId="77777777" w:rsidTr="004C50FC">
        <w:trPr>
          <w:tblHeader/>
        </w:trPr>
        <w:tc>
          <w:tcPr>
            <w:tcW w:w="2304" w:type="dxa"/>
            <w:tcBorders>
              <w:bottom w:val="single" w:sz="4" w:space="0" w:color="auto"/>
            </w:tcBorders>
            <w:shd w:val="clear" w:color="auto" w:fill="8CD2F4" w:themeFill="accent3"/>
          </w:tcPr>
          <w:p w14:paraId="546B4ED7" w14:textId="77777777" w:rsidR="00C9744B" w:rsidRPr="00C1077B" w:rsidRDefault="00C9744B" w:rsidP="002A0139">
            <w:pPr>
              <w:pStyle w:val="TableHead"/>
              <w:spacing w:line="240" w:lineRule="auto"/>
              <w:rPr>
                <w:rFonts w:ascii="Times New Roman" w:hAnsi="Times New Roman" w:cs="Times New Roman"/>
                <w:color w:val="002060"/>
              </w:rPr>
            </w:pPr>
            <w:r>
              <w:rPr>
                <w:rFonts w:cs="Times New Roman"/>
                <w:color w:val="002060"/>
              </w:rPr>
              <w:t>Acronym</w:t>
            </w:r>
          </w:p>
        </w:tc>
        <w:tc>
          <w:tcPr>
            <w:tcW w:w="6966" w:type="dxa"/>
            <w:shd w:val="clear" w:color="auto" w:fill="8CD2F4" w:themeFill="accent3"/>
          </w:tcPr>
          <w:p w14:paraId="33BC7283" w14:textId="77777777" w:rsidR="00C9744B" w:rsidRPr="00C1077B" w:rsidRDefault="00C9744B" w:rsidP="002A0139">
            <w:pPr>
              <w:pStyle w:val="TableHead"/>
              <w:spacing w:line="240" w:lineRule="auto"/>
              <w:rPr>
                <w:rFonts w:cs="Times New Roman"/>
                <w:color w:val="002060"/>
              </w:rPr>
            </w:pPr>
            <w:r>
              <w:rPr>
                <w:rFonts w:cs="Times New Roman"/>
                <w:color w:val="002060"/>
              </w:rPr>
              <w:t>Term</w:t>
            </w:r>
          </w:p>
        </w:tc>
      </w:tr>
      <w:tr w:rsidR="00C9744B" w:rsidRPr="00C378FC" w14:paraId="78CE284B" w14:textId="77777777" w:rsidTr="6FDD1718">
        <w:tc>
          <w:tcPr>
            <w:tcW w:w="2304" w:type="dxa"/>
            <w:shd w:val="clear" w:color="auto" w:fill="FFFFFF" w:themeFill="background1"/>
          </w:tcPr>
          <w:p w14:paraId="11D62678" w14:textId="2D3D0AAA" w:rsidR="00C9744B" w:rsidRPr="00BC1204" w:rsidRDefault="001678EA" w:rsidP="002A0139">
            <w:pPr>
              <w:pStyle w:val="TableText"/>
            </w:pPr>
            <w:r>
              <w:t>BTM</w:t>
            </w:r>
          </w:p>
        </w:tc>
        <w:tc>
          <w:tcPr>
            <w:tcW w:w="6966" w:type="dxa"/>
          </w:tcPr>
          <w:p w14:paraId="5F8E7FEA" w14:textId="19CEF586" w:rsidR="00C9744B" w:rsidRPr="00BC1204" w:rsidRDefault="001678EA" w:rsidP="002A0139">
            <w:pPr>
              <w:pStyle w:val="TableText"/>
            </w:pPr>
            <w:r w:rsidRPr="006B3F95">
              <w:t>Behind</w:t>
            </w:r>
            <w:r>
              <w:t xml:space="preserve"> </w:t>
            </w:r>
            <w:r w:rsidRPr="006B3F95">
              <w:t>the</w:t>
            </w:r>
            <w:r>
              <w:t xml:space="preserve"> </w:t>
            </w:r>
            <w:r w:rsidRPr="006B3F95">
              <w:t>meter</w:t>
            </w:r>
          </w:p>
        </w:tc>
      </w:tr>
      <w:tr w:rsidR="00AF7738" w:rsidRPr="00C378FC" w14:paraId="36E93DC3" w14:textId="77777777" w:rsidTr="6FDD1718">
        <w:tc>
          <w:tcPr>
            <w:tcW w:w="2304" w:type="dxa"/>
            <w:shd w:val="clear" w:color="auto" w:fill="FFFFFF" w:themeFill="background1"/>
          </w:tcPr>
          <w:p w14:paraId="6A4991C5" w14:textId="3AD9FC7F" w:rsidR="00AF7738" w:rsidRDefault="00AF7738" w:rsidP="001678EA">
            <w:pPr>
              <w:pStyle w:val="TableText"/>
            </w:pPr>
            <w:r>
              <w:t>CPI</w:t>
            </w:r>
          </w:p>
        </w:tc>
        <w:tc>
          <w:tcPr>
            <w:tcW w:w="6966" w:type="dxa"/>
          </w:tcPr>
          <w:p w14:paraId="236A0FB4" w14:textId="153BFC1D" w:rsidR="00AF7738" w:rsidRDefault="00AF7738" w:rsidP="001678EA">
            <w:pPr>
              <w:pStyle w:val="TableText"/>
            </w:pPr>
            <w:r>
              <w:t>Consumer Price Index</w:t>
            </w:r>
          </w:p>
        </w:tc>
      </w:tr>
      <w:tr w:rsidR="001678EA" w:rsidRPr="00C378FC" w14:paraId="4EC46FE6" w14:textId="77777777" w:rsidTr="6FDD1718">
        <w:tc>
          <w:tcPr>
            <w:tcW w:w="2304" w:type="dxa"/>
            <w:shd w:val="clear" w:color="auto" w:fill="FFFFFF" w:themeFill="background1"/>
          </w:tcPr>
          <w:p w14:paraId="3E7262D9" w14:textId="0F6F3421" w:rsidR="001678EA" w:rsidRDefault="001678EA" w:rsidP="001678EA">
            <w:pPr>
              <w:pStyle w:val="TableText"/>
            </w:pPr>
            <w:r>
              <w:t>EOH</w:t>
            </w:r>
          </w:p>
        </w:tc>
        <w:tc>
          <w:tcPr>
            <w:tcW w:w="6966" w:type="dxa"/>
          </w:tcPr>
          <w:p w14:paraId="4546F8D2" w14:textId="0CC8D3BA" w:rsidR="001678EA" w:rsidRDefault="001678EA" w:rsidP="001678EA">
            <w:pPr>
              <w:pStyle w:val="TableText"/>
            </w:pPr>
            <w:r>
              <w:t>E</w:t>
            </w:r>
            <w:r w:rsidRPr="004E2584">
              <w:t>quivalent operating hour</w:t>
            </w:r>
          </w:p>
        </w:tc>
      </w:tr>
      <w:tr w:rsidR="001678EA" w:rsidRPr="00C378FC" w14:paraId="12C0D330" w14:textId="77777777" w:rsidTr="6FDD1718">
        <w:tc>
          <w:tcPr>
            <w:tcW w:w="2304" w:type="dxa"/>
            <w:shd w:val="clear" w:color="auto" w:fill="FFFFFF" w:themeFill="background1"/>
          </w:tcPr>
          <w:p w14:paraId="642D4D08" w14:textId="0E349612" w:rsidR="001678EA" w:rsidRDefault="25256B96" w:rsidP="001678EA">
            <w:pPr>
              <w:pStyle w:val="TableText"/>
            </w:pPr>
            <w:r>
              <w:t>GRC</w:t>
            </w:r>
          </w:p>
        </w:tc>
        <w:tc>
          <w:tcPr>
            <w:tcW w:w="6966" w:type="dxa"/>
            <w:vAlign w:val="center"/>
          </w:tcPr>
          <w:p w14:paraId="38F10E5D" w14:textId="126DE73D" w:rsidR="001678EA" w:rsidRDefault="25256B96" w:rsidP="001678EA">
            <w:pPr>
              <w:pStyle w:val="TableText"/>
            </w:pPr>
            <w:r>
              <w:t>Gross Revenue Charge</w:t>
            </w:r>
          </w:p>
        </w:tc>
      </w:tr>
      <w:tr w:rsidR="6FDD1718" w14:paraId="3ED497CC" w14:textId="77777777" w:rsidTr="6FDD1718">
        <w:trPr>
          <w:trHeight w:val="300"/>
        </w:trPr>
        <w:tc>
          <w:tcPr>
            <w:tcW w:w="2304" w:type="dxa"/>
            <w:shd w:val="clear" w:color="auto" w:fill="FFFFFF" w:themeFill="background1"/>
          </w:tcPr>
          <w:p w14:paraId="1DE1B8A2" w14:textId="4755E553" w:rsidR="77577325" w:rsidRDefault="77577325" w:rsidP="005D7CAC">
            <w:pPr>
              <w:pStyle w:val="TableText"/>
            </w:pPr>
            <w:r>
              <w:t>H-ORFEC</w:t>
            </w:r>
          </w:p>
        </w:tc>
        <w:tc>
          <w:tcPr>
            <w:tcW w:w="6966" w:type="dxa"/>
            <w:vAlign w:val="center"/>
          </w:tcPr>
          <w:p w14:paraId="413211E4" w14:textId="28F548ED" w:rsidR="2F3C62C1" w:rsidRDefault="2F3C62C1" w:rsidP="00404174">
            <w:r>
              <w:t xml:space="preserve">Hydroelectric – </w:t>
            </w:r>
            <w:r w:rsidRPr="00404174">
              <w:rPr>
                <w:i/>
              </w:rPr>
              <w:t>Operating Reserve</w:t>
            </w:r>
            <w:r>
              <w:t xml:space="preserve"> Fuel Efficiency Cost</w:t>
            </w:r>
          </w:p>
        </w:tc>
      </w:tr>
      <w:tr w:rsidR="001678EA" w:rsidRPr="00C378FC" w14:paraId="4A88AD56" w14:textId="77777777" w:rsidTr="6FDD1718">
        <w:tc>
          <w:tcPr>
            <w:tcW w:w="2304" w:type="dxa"/>
            <w:shd w:val="clear" w:color="auto" w:fill="FFFFFF" w:themeFill="background1"/>
          </w:tcPr>
          <w:p w14:paraId="77B7DE19" w14:textId="44646C19" w:rsidR="001678EA" w:rsidRDefault="001678EA" w:rsidP="001678EA">
            <w:pPr>
              <w:pStyle w:val="TableText"/>
            </w:pPr>
            <w:r>
              <w:t>HHV</w:t>
            </w:r>
          </w:p>
        </w:tc>
        <w:tc>
          <w:tcPr>
            <w:tcW w:w="6966" w:type="dxa"/>
            <w:vAlign w:val="center"/>
          </w:tcPr>
          <w:p w14:paraId="63D05639" w14:textId="788A0A92" w:rsidR="001678EA" w:rsidRDefault="00B8343A" w:rsidP="00B8343A">
            <w:pPr>
              <w:pStyle w:val="TableText"/>
            </w:pPr>
            <w:r>
              <w:t>Higher heating value</w:t>
            </w:r>
          </w:p>
        </w:tc>
      </w:tr>
      <w:tr w:rsidR="001678EA" w:rsidRPr="00C378FC" w14:paraId="264D8959" w14:textId="77777777" w:rsidTr="6FDD1718">
        <w:tc>
          <w:tcPr>
            <w:tcW w:w="2304" w:type="dxa"/>
            <w:shd w:val="clear" w:color="auto" w:fill="FFFFFF" w:themeFill="background1"/>
          </w:tcPr>
          <w:p w14:paraId="6A6352D4" w14:textId="75E90051" w:rsidR="001678EA" w:rsidRDefault="001678EA" w:rsidP="001678EA">
            <w:pPr>
              <w:pStyle w:val="TableText"/>
            </w:pPr>
            <w:r>
              <w:t>HR</w:t>
            </w:r>
          </w:p>
        </w:tc>
        <w:tc>
          <w:tcPr>
            <w:tcW w:w="6966" w:type="dxa"/>
            <w:vAlign w:val="center"/>
          </w:tcPr>
          <w:p w14:paraId="7F6D7C7B" w14:textId="3ACD6D5B" w:rsidR="001678EA" w:rsidRDefault="001678EA" w:rsidP="001678EA">
            <w:pPr>
              <w:pStyle w:val="TableText"/>
            </w:pPr>
            <w:r>
              <w:t>Heat rate</w:t>
            </w:r>
          </w:p>
        </w:tc>
      </w:tr>
      <w:tr w:rsidR="001678EA" w:rsidRPr="00C378FC" w14:paraId="6551D209" w14:textId="77777777" w:rsidTr="6FDD1718">
        <w:tc>
          <w:tcPr>
            <w:tcW w:w="2304" w:type="dxa"/>
            <w:shd w:val="clear" w:color="auto" w:fill="FFFFFF" w:themeFill="background1"/>
          </w:tcPr>
          <w:p w14:paraId="381F9D5A" w14:textId="53A61FB2" w:rsidR="001678EA" w:rsidRDefault="001678EA" w:rsidP="001678EA">
            <w:pPr>
              <w:pStyle w:val="TableText"/>
            </w:pPr>
            <w:r>
              <w:t>ICE</w:t>
            </w:r>
          </w:p>
        </w:tc>
        <w:tc>
          <w:tcPr>
            <w:tcW w:w="6966" w:type="dxa"/>
          </w:tcPr>
          <w:p w14:paraId="2FE45306" w14:textId="3D968CD8" w:rsidR="001678EA" w:rsidRDefault="001678EA" w:rsidP="001678EA">
            <w:pPr>
              <w:pStyle w:val="TableText"/>
            </w:pPr>
            <w:r>
              <w:rPr>
                <w:rFonts w:eastAsiaTheme="minorEastAsia"/>
              </w:rPr>
              <w:t>Intercontinental Exchange</w:t>
            </w:r>
          </w:p>
        </w:tc>
      </w:tr>
      <w:tr w:rsidR="001678EA" w:rsidRPr="00C378FC" w14:paraId="08FCCE79" w14:textId="77777777" w:rsidTr="6FDD1718">
        <w:tc>
          <w:tcPr>
            <w:tcW w:w="2304" w:type="dxa"/>
            <w:shd w:val="clear" w:color="auto" w:fill="FFFFFF" w:themeFill="background1"/>
          </w:tcPr>
          <w:p w14:paraId="41996294" w14:textId="6DF3D09A" w:rsidR="001678EA" w:rsidRDefault="001678EA" w:rsidP="001678EA">
            <w:pPr>
              <w:pStyle w:val="TableText"/>
            </w:pPr>
            <w:r>
              <w:t>MGBRT</w:t>
            </w:r>
          </w:p>
        </w:tc>
        <w:tc>
          <w:tcPr>
            <w:tcW w:w="6966" w:type="dxa"/>
          </w:tcPr>
          <w:p w14:paraId="3467B0F7" w14:textId="693D4102" w:rsidR="001678EA" w:rsidRDefault="001678EA" w:rsidP="001678EA">
            <w:pPr>
              <w:pStyle w:val="TableText"/>
            </w:pPr>
            <w:r w:rsidRPr="006B3F95">
              <w:rPr>
                <w:i/>
              </w:rPr>
              <w:t>Minimum generation block run-time</w:t>
            </w:r>
          </w:p>
        </w:tc>
      </w:tr>
      <w:tr w:rsidR="001678EA" w:rsidRPr="00C378FC" w14:paraId="59EC7683" w14:textId="77777777" w:rsidTr="6FDD1718">
        <w:tc>
          <w:tcPr>
            <w:tcW w:w="2304" w:type="dxa"/>
            <w:shd w:val="clear" w:color="auto" w:fill="FFFFFF" w:themeFill="background1"/>
          </w:tcPr>
          <w:p w14:paraId="3B4B3CCF" w14:textId="77614266" w:rsidR="001678EA" w:rsidRPr="005F6A13" w:rsidRDefault="00136A2F" w:rsidP="005F6A13">
            <w:r w:rsidRPr="005F6A13">
              <w:rPr>
                <w:sz w:val="20"/>
              </w:rPr>
              <w:t>MLP</w:t>
            </w:r>
          </w:p>
        </w:tc>
        <w:tc>
          <w:tcPr>
            <w:tcW w:w="6966" w:type="dxa"/>
          </w:tcPr>
          <w:p w14:paraId="5068A771" w14:textId="2B8DBB90" w:rsidR="001678EA" w:rsidRDefault="00136A2F" w:rsidP="001678EA">
            <w:pPr>
              <w:pStyle w:val="TableText"/>
            </w:pPr>
            <w:r w:rsidRPr="00136A2F">
              <w:rPr>
                <w:i/>
              </w:rPr>
              <w:t>Minimum loading point</w:t>
            </w:r>
          </w:p>
        </w:tc>
      </w:tr>
      <w:tr w:rsidR="001678EA" w:rsidRPr="00C378FC" w14:paraId="292956BA" w14:textId="77777777" w:rsidTr="6FDD1718">
        <w:tc>
          <w:tcPr>
            <w:tcW w:w="2304" w:type="dxa"/>
            <w:shd w:val="clear" w:color="auto" w:fill="FFFFFF" w:themeFill="background1"/>
          </w:tcPr>
          <w:p w14:paraId="014D1FA7" w14:textId="29B156A9" w:rsidR="001678EA" w:rsidRDefault="001678EA" w:rsidP="001678EA">
            <w:pPr>
              <w:pStyle w:val="TableText"/>
            </w:pPr>
            <w:r>
              <w:t>MW</w:t>
            </w:r>
          </w:p>
        </w:tc>
        <w:tc>
          <w:tcPr>
            <w:tcW w:w="6966" w:type="dxa"/>
          </w:tcPr>
          <w:p w14:paraId="06C40610" w14:textId="2D0DB295" w:rsidR="001678EA" w:rsidRDefault="001678EA" w:rsidP="00404174">
            <w:pPr>
              <w:pStyle w:val="TableText"/>
              <w:tabs>
                <w:tab w:val="left" w:pos="4375"/>
              </w:tabs>
            </w:pPr>
            <w:r>
              <w:t>Megawatt</w:t>
            </w:r>
            <w:r w:rsidR="00404174">
              <w:tab/>
            </w:r>
          </w:p>
        </w:tc>
      </w:tr>
      <w:tr w:rsidR="00AF7738" w:rsidRPr="00C378FC" w14:paraId="061D7658" w14:textId="77777777" w:rsidTr="6FDD1718">
        <w:tc>
          <w:tcPr>
            <w:tcW w:w="2304" w:type="dxa"/>
            <w:shd w:val="clear" w:color="auto" w:fill="FFFFFF" w:themeFill="background1"/>
          </w:tcPr>
          <w:p w14:paraId="0FFEF253" w14:textId="03DE43B6" w:rsidR="00AF7738" w:rsidRDefault="00AF7738" w:rsidP="001678EA">
            <w:pPr>
              <w:pStyle w:val="TableText"/>
            </w:pPr>
            <w:r>
              <w:t>NFRL</w:t>
            </w:r>
          </w:p>
        </w:tc>
        <w:tc>
          <w:tcPr>
            <w:tcW w:w="6966" w:type="dxa"/>
          </w:tcPr>
          <w:p w14:paraId="42A319B1" w14:textId="0DF3688E" w:rsidR="00AF7738" w:rsidRDefault="00AF7738" w:rsidP="001678EA">
            <w:pPr>
              <w:pStyle w:val="TableText"/>
            </w:pPr>
            <w:r>
              <w:t xml:space="preserve">Non-financial </w:t>
            </w:r>
            <w:r w:rsidRPr="00AF7738">
              <w:rPr>
                <w:i/>
              </w:rPr>
              <w:t>reference level</w:t>
            </w:r>
          </w:p>
        </w:tc>
      </w:tr>
      <w:tr w:rsidR="00AF7738" w:rsidRPr="00C378FC" w14:paraId="26650D79" w14:textId="77777777" w:rsidTr="6FDD1718">
        <w:tc>
          <w:tcPr>
            <w:tcW w:w="2304" w:type="dxa"/>
            <w:shd w:val="clear" w:color="auto" w:fill="FFFFFF" w:themeFill="background1"/>
          </w:tcPr>
          <w:p w14:paraId="0A5664ED" w14:textId="1112D53F" w:rsidR="00AF7738" w:rsidRDefault="00AF7738" w:rsidP="002A0139">
            <w:pPr>
              <w:pStyle w:val="TableText"/>
            </w:pPr>
            <w:r>
              <w:t>NRCan</w:t>
            </w:r>
          </w:p>
        </w:tc>
        <w:tc>
          <w:tcPr>
            <w:tcW w:w="6966" w:type="dxa"/>
            <w:vAlign w:val="center"/>
          </w:tcPr>
          <w:p w14:paraId="2F6A91B8" w14:textId="14627248" w:rsidR="00AF7738" w:rsidRDefault="00AF7738" w:rsidP="002A0139">
            <w:pPr>
              <w:pStyle w:val="TableText"/>
            </w:pPr>
            <w:r w:rsidRPr="004E2584">
              <w:t>Natural Resource Canada</w:t>
            </w:r>
          </w:p>
        </w:tc>
      </w:tr>
      <w:tr w:rsidR="00C9744B" w:rsidRPr="00C378FC" w14:paraId="4F1D8049" w14:textId="77777777" w:rsidTr="6FDD1718">
        <w:tc>
          <w:tcPr>
            <w:tcW w:w="2304" w:type="dxa"/>
            <w:shd w:val="clear" w:color="auto" w:fill="FFFFFF" w:themeFill="background1"/>
          </w:tcPr>
          <w:p w14:paraId="17ECC1DB" w14:textId="5937048C" w:rsidR="00C9744B" w:rsidRPr="00BC1204" w:rsidRDefault="003754B0" w:rsidP="002A0139">
            <w:pPr>
              <w:pStyle w:val="TableText"/>
            </w:pPr>
            <w:r>
              <w:t>O&amp;M</w:t>
            </w:r>
          </w:p>
        </w:tc>
        <w:tc>
          <w:tcPr>
            <w:tcW w:w="6966" w:type="dxa"/>
            <w:vAlign w:val="center"/>
          </w:tcPr>
          <w:p w14:paraId="70D5A4BB" w14:textId="78ED2E35" w:rsidR="00C9744B" w:rsidRPr="00BC1204" w:rsidRDefault="003754B0" w:rsidP="002A0139">
            <w:pPr>
              <w:pStyle w:val="TableText"/>
            </w:pPr>
            <w:r>
              <w:t>Operations and maintenance</w:t>
            </w:r>
          </w:p>
        </w:tc>
      </w:tr>
      <w:tr w:rsidR="00C9744B" w:rsidRPr="00C378FC" w14:paraId="1BBA541D" w14:textId="77777777" w:rsidTr="6FDD1718">
        <w:tc>
          <w:tcPr>
            <w:tcW w:w="2304" w:type="dxa"/>
            <w:shd w:val="clear" w:color="auto" w:fill="FFFFFF" w:themeFill="background1"/>
          </w:tcPr>
          <w:p w14:paraId="39CF4F28" w14:textId="636BCFF6" w:rsidR="00C9744B" w:rsidRPr="00BC1204" w:rsidRDefault="001678EA" w:rsidP="002A0139">
            <w:pPr>
              <w:pStyle w:val="TableText"/>
            </w:pPr>
            <w:r>
              <w:t>OEM</w:t>
            </w:r>
          </w:p>
        </w:tc>
        <w:tc>
          <w:tcPr>
            <w:tcW w:w="6966" w:type="dxa"/>
          </w:tcPr>
          <w:p w14:paraId="611C74D1" w14:textId="17423EB1" w:rsidR="00C9744B" w:rsidRPr="00BC1204" w:rsidRDefault="001678EA" w:rsidP="002A0139">
            <w:pPr>
              <w:pStyle w:val="TableText"/>
            </w:pPr>
            <w:r>
              <w:t>Original equipment manufacturer</w:t>
            </w:r>
          </w:p>
        </w:tc>
      </w:tr>
      <w:tr w:rsidR="00C9744B" w:rsidRPr="00C378FC" w14:paraId="1CF81631" w14:textId="77777777" w:rsidTr="6FDD1718">
        <w:tc>
          <w:tcPr>
            <w:tcW w:w="2304" w:type="dxa"/>
            <w:shd w:val="clear" w:color="auto" w:fill="FFFFFF" w:themeFill="background1"/>
          </w:tcPr>
          <w:p w14:paraId="56399C5F" w14:textId="1F966868" w:rsidR="00C9744B" w:rsidRPr="00BC1204" w:rsidRDefault="001678EA" w:rsidP="002A0139">
            <w:pPr>
              <w:pStyle w:val="TableText"/>
            </w:pPr>
            <w:r>
              <w:t>OR</w:t>
            </w:r>
          </w:p>
        </w:tc>
        <w:tc>
          <w:tcPr>
            <w:tcW w:w="6966" w:type="dxa"/>
          </w:tcPr>
          <w:p w14:paraId="7B30DF6B" w14:textId="4AF7CD93" w:rsidR="00C9744B" w:rsidRPr="00BC1204" w:rsidRDefault="001678EA" w:rsidP="002A0139">
            <w:pPr>
              <w:pStyle w:val="TableText"/>
            </w:pPr>
            <w:r w:rsidRPr="004A4960">
              <w:rPr>
                <w:i/>
              </w:rPr>
              <w:t>Operating reserve</w:t>
            </w:r>
          </w:p>
        </w:tc>
      </w:tr>
      <w:tr w:rsidR="00AF7738" w:rsidRPr="00C378FC" w14:paraId="6DE692BA" w14:textId="77777777" w:rsidTr="6FDD1718">
        <w:tc>
          <w:tcPr>
            <w:tcW w:w="2304" w:type="dxa"/>
            <w:shd w:val="clear" w:color="auto" w:fill="FFFFFF" w:themeFill="background1"/>
          </w:tcPr>
          <w:p w14:paraId="15C5441D" w14:textId="00C69AF7" w:rsidR="00AF7738" w:rsidRPr="004E2584" w:rsidRDefault="00AF7738" w:rsidP="003A2046">
            <w:pPr>
              <w:pStyle w:val="TableText"/>
            </w:pPr>
            <w:r>
              <w:t>RL</w:t>
            </w:r>
          </w:p>
        </w:tc>
        <w:tc>
          <w:tcPr>
            <w:tcW w:w="6966" w:type="dxa"/>
          </w:tcPr>
          <w:p w14:paraId="4BD2B7EB" w14:textId="5645FB75" w:rsidR="00AF7738" w:rsidRPr="00AF7738" w:rsidRDefault="00AF7738" w:rsidP="00AF7738">
            <w:pPr>
              <w:pStyle w:val="TableText"/>
              <w:rPr>
                <w:i/>
              </w:rPr>
            </w:pPr>
            <w:r w:rsidRPr="00AF7738">
              <w:rPr>
                <w:i/>
              </w:rPr>
              <w:t>Reference level</w:t>
            </w:r>
          </w:p>
        </w:tc>
      </w:tr>
      <w:tr w:rsidR="00365746" w:rsidRPr="00C378FC" w14:paraId="1BBC9414" w14:textId="77777777" w:rsidTr="6FDD1718">
        <w:tc>
          <w:tcPr>
            <w:tcW w:w="2304" w:type="dxa"/>
            <w:shd w:val="clear" w:color="auto" w:fill="FFFFFF" w:themeFill="background1"/>
          </w:tcPr>
          <w:p w14:paraId="1089DA80" w14:textId="30D800D6" w:rsidR="00365746" w:rsidRDefault="00365746" w:rsidP="003A2046">
            <w:pPr>
              <w:pStyle w:val="TableText"/>
            </w:pPr>
            <w:r>
              <w:t>SCADA</w:t>
            </w:r>
          </w:p>
        </w:tc>
        <w:tc>
          <w:tcPr>
            <w:tcW w:w="6966" w:type="dxa"/>
          </w:tcPr>
          <w:p w14:paraId="139023DD" w14:textId="66E65DA6" w:rsidR="00365746" w:rsidRDefault="00365746">
            <w:pPr>
              <w:pStyle w:val="TableText"/>
            </w:pPr>
            <w:r w:rsidRPr="00F7139D">
              <w:t>Supervisory Control and Data Acquisition</w:t>
            </w:r>
          </w:p>
        </w:tc>
      </w:tr>
      <w:tr w:rsidR="00AF7738" w:rsidRPr="00C378FC" w14:paraId="40C8EC8E" w14:textId="77777777" w:rsidTr="6FDD1718">
        <w:tc>
          <w:tcPr>
            <w:tcW w:w="2304" w:type="dxa"/>
            <w:shd w:val="clear" w:color="auto" w:fill="FFFFFF" w:themeFill="background1"/>
          </w:tcPr>
          <w:p w14:paraId="7B44BA5D" w14:textId="09E42F7C" w:rsidR="00AF7738" w:rsidRPr="004E2584" w:rsidRDefault="00AF7738" w:rsidP="003A2046">
            <w:pPr>
              <w:pStyle w:val="TableText"/>
            </w:pPr>
            <w:r>
              <w:t>SNL</w:t>
            </w:r>
          </w:p>
        </w:tc>
        <w:tc>
          <w:tcPr>
            <w:tcW w:w="6966" w:type="dxa"/>
          </w:tcPr>
          <w:p w14:paraId="16AE88F5" w14:textId="420C0FA7" w:rsidR="00AF7738" w:rsidRPr="004E2584" w:rsidRDefault="00AF7738" w:rsidP="002A0139">
            <w:pPr>
              <w:pStyle w:val="TableText"/>
            </w:pPr>
            <w:r>
              <w:t>Speed no-load</w:t>
            </w:r>
          </w:p>
        </w:tc>
      </w:tr>
      <w:tr w:rsidR="6FDD1718" w14:paraId="60FA1B49" w14:textId="77777777" w:rsidTr="6FDD1718">
        <w:trPr>
          <w:trHeight w:val="300"/>
        </w:trPr>
        <w:tc>
          <w:tcPr>
            <w:tcW w:w="2304" w:type="dxa"/>
            <w:shd w:val="clear" w:color="auto" w:fill="FFFFFF" w:themeFill="background1"/>
          </w:tcPr>
          <w:p w14:paraId="760D93FF" w14:textId="7DB9EEDA" w:rsidR="151EE5BC" w:rsidRDefault="151EE5BC" w:rsidP="005D7CAC">
            <w:pPr>
              <w:pStyle w:val="TableText"/>
            </w:pPr>
            <w:r>
              <w:t>T-ORFEC</w:t>
            </w:r>
          </w:p>
        </w:tc>
        <w:tc>
          <w:tcPr>
            <w:tcW w:w="6966" w:type="dxa"/>
          </w:tcPr>
          <w:p w14:paraId="623FEDB9" w14:textId="63F8B237" w:rsidR="56751E05" w:rsidRDefault="56751E05" w:rsidP="6FDD1718">
            <w:pPr>
              <w:pStyle w:val="TableText"/>
            </w:pPr>
            <w:r>
              <w:t xml:space="preserve">Thermal – </w:t>
            </w:r>
            <w:r w:rsidRPr="6FDD1718">
              <w:rPr>
                <w:i/>
                <w:iCs/>
              </w:rPr>
              <w:t>Operating Reserve</w:t>
            </w:r>
            <w:r>
              <w:t xml:space="preserve"> Fuel Efficiency Cost</w:t>
            </w:r>
          </w:p>
        </w:tc>
      </w:tr>
      <w:tr w:rsidR="00C9744B" w:rsidRPr="00C378FC" w14:paraId="21E86F47" w14:textId="77777777" w:rsidTr="6FDD1718">
        <w:tc>
          <w:tcPr>
            <w:tcW w:w="2304" w:type="dxa"/>
            <w:shd w:val="clear" w:color="auto" w:fill="FFFFFF" w:themeFill="background1"/>
          </w:tcPr>
          <w:p w14:paraId="74781543" w14:textId="6572606D" w:rsidR="00C9744B" w:rsidRPr="00BC1204" w:rsidRDefault="003A2046" w:rsidP="003A2046">
            <w:pPr>
              <w:pStyle w:val="TableText"/>
            </w:pPr>
            <w:r w:rsidRPr="004E2584">
              <w:t xml:space="preserve">TPI </w:t>
            </w:r>
          </w:p>
        </w:tc>
        <w:tc>
          <w:tcPr>
            <w:tcW w:w="6966" w:type="dxa"/>
          </w:tcPr>
          <w:p w14:paraId="3DD4A5C6" w14:textId="72F55B57" w:rsidR="00C9744B" w:rsidRPr="00BC1204" w:rsidRDefault="003A2046" w:rsidP="002A0139">
            <w:pPr>
              <w:pStyle w:val="TableText"/>
            </w:pPr>
            <w:r w:rsidRPr="004E2584">
              <w:t>Thermal Performance Indicator</w:t>
            </w:r>
          </w:p>
        </w:tc>
      </w:tr>
      <w:tr w:rsidR="00AF7738" w:rsidRPr="00C378FC" w14:paraId="2228AABC" w14:textId="77777777" w:rsidTr="6FDD1718">
        <w:tc>
          <w:tcPr>
            <w:tcW w:w="2304" w:type="dxa"/>
            <w:shd w:val="clear" w:color="auto" w:fill="FFFFFF" w:themeFill="background1"/>
          </w:tcPr>
          <w:p w14:paraId="47690BF3" w14:textId="376E1036" w:rsidR="00AF7738" w:rsidRDefault="00AF7738" w:rsidP="002A0139">
            <w:pPr>
              <w:pStyle w:val="TableText"/>
            </w:pPr>
            <w:r>
              <w:t>WACOF</w:t>
            </w:r>
          </w:p>
        </w:tc>
        <w:tc>
          <w:tcPr>
            <w:tcW w:w="6966" w:type="dxa"/>
          </w:tcPr>
          <w:p w14:paraId="23FC53D4" w14:textId="5179CB3C" w:rsidR="00AF7738" w:rsidRPr="004E2584" w:rsidRDefault="00AF7738" w:rsidP="002A0139">
            <w:pPr>
              <w:pStyle w:val="TableText"/>
            </w:pPr>
            <w:r>
              <w:t>Weighted average cost of fuel</w:t>
            </w:r>
          </w:p>
        </w:tc>
      </w:tr>
      <w:tr w:rsidR="00C9744B" w:rsidRPr="00C378FC" w14:paraId="66151C0D" w14:textId="77777777" w:rsidTr="6FDD1718">
        <w:tc>
          <w:tcPr>
            <w:tcW w:w="2304" w:type="dxa"/>
            <w:shd w:val="clear" w:color="auto" w:fill="FFFFFF" w:themeFill="background1"/>
          </w:tcPr>
          <w:p w14:paraId="29E6F2FA" w14:textId="5E8CF8DB" w:rsidR="00C9744B" w:rsidRPr="00BC1204" w:rsidRDefault="003A2046" w:rsidP="002A0139">
            <w:pPr>
              <w:pStyle w:val="TableText"/>
            </w:pPr>
            <w:r>
              <w:t>WANO</w:t>
            </w:r>
          </w:p>
        </w:tc>
        <w:tc>
          <w:tcPr>
            <w:tcW w:w="6966" w:type="dxa"/>
          </w:tcPr>
          <w:p w14:paraId="1C04253B" w14:textId="2F904501" w:rsidR="00C9744B" w:rsidRPr="00BC1204" w:rsidRDefault="003A2046" w:rsidP="002A0139">
            <w:pPr>
              <w:pStyle w:val="TableText"/>
            </w:pPr>
            <w:r w:rsidRPr="004E2584">
              <w:t>World Association of Nuclear Operators</w:t>
            </w:r>
          </w:p>
        </w:tc>
      </w:tr>
    </w:tbl>
    <w:p w14:paraId="0843FFF1" w14:textId="77777777" w:rsidR="00EF755E" w:rsidRDefault="00C9744B" w:rsidP="00C9744B">
      <w:pPr>
        <w:pStyle w:val="EndofText"/>
        <w:sectPr w:rsidR="00EF755E" w:rsidSect="00D528C6">
          <w:headerReference w:type="default" r:id="rId177"/>
          <w:headerReference w:type="first" r:id="rId178"/>
          <w:pgSz w:w="12240" w:h="15840" w:code="1"/>
          <w:pgMar w:top="1440" w:right="1440" w:bottom="1728" w:left="1440" w:header="576" w:footer="576" w:gutter="0"/>
          <w:cols w:space="720"/>
          <w:titlePg/>
          <w:docGrid w:linePitch="360"/>
        </w:sectPr>
      </w:pPr>
      <w:r w:rsidRPr="004E2584">
        <w:t xml:space="preserve">– End of </w:t>
      </w:r>
      <w:r w:rsidR="00EF755E">
        <w:t>Section</w:t>
      </w:r>
      <w:r w:rsidRPr="004E2584">
        <w:t xml:space="preserve"> –</w:t>
      </w:r>
    </w:p>
    <w:p w14:paraId="60C3DB06" w14:textId="77777777" w:rsidR="00EF755E" w:rsidRDefault="00EF755E" w:rsidP="00EF755E">
      <w:pPr>
        <w:pStyle w:val="YellowBarHeading2"/>
      </w:pPr>
    </w:p>
    <w:p w14:paraId="618CF528" w14:textId="063956CE" w:rsidR="00EF755E" w:rsidRDefault="00EF755E" w:rsidP="00A92534">
      <w:pPr>
        <w:pStyle w:val="TOCHeading"/>
      </w:pPr>
      <w:bookmarkStart w:id="2043" w:name="_Toc128581717"/>
      <w:bookmarkStart w:id="2044" w:name="_Toc204237697"/>
      <w:r>
        <w:t>References</w:t>
      </w:r>
      <w:bookmarkEnd w:id="2043"/>
      <w:bookmarkEnd w:id="2044"/>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EF755E" w:rsidRPr="00CF2737" w14:paraId="3F242028" w14:textId="77777777" w:rsidTr="00A8459A">
        <w:trPr>
          <w:tblHeader/>
        </w:trPr>
        <w:tc>
          <w:tcPr>
            <w:tcW w:w="2304" w:type="dxa"/>
            <w:tcBorders>
              <w:bottom w:val="single" w:sz="4" w:space="0" w:color="auto"/>
            </w:tcBorders>
            <w:shd w:val="clear" w:color="auto" w:fill="8CD2F4"/>
          </w:tcPr>
          <w:p w14:paraId="77A5E548" w14:textId="2FCD0CFC" w:rsidR="00EF755E" w:rsidRPr="00CF2737" w:rsidRDefault="00EF755E" w:rsidP="00A8459A">
            <w:pPr>
              <w:pStyle w:val="TableHead"/>
              <w:spacing w:before="120" w:after="120"/>
              <w:rPr>
                <w:rFonts w:cs="Tahoma"/>
                <w:szCs w:val="20"/>
              </w:rPr>
            </w:pPr>
            <w:r w:rsidRPr="00CF2737">
              <w:rPr>
                <w:rFonts w:cs="Tahoma"/>
                <w:szCs w:val="20"/>
              </w:rPr>
              <w:t xml:space="preserve">Document ID </w:t>
            </w:r>
          </w:p>
        </w:tc>
        <w:tc>
          <w:tcPr>
            <w:tcW w:w="7056" w:type="dxa"/>
            <w:shd w:val="clear" w:color="auto" w:fill="8CD2F4"/>
          </w:tcPr>
          <w:p w14:paraId="3259EE9F" w14:textId="77777777" w:rsidR="00EF755E" w:rsidRPr="00CF2737" w:rsidRDefault="00EF755E" w:rsidP="00A8459A">
            <w:pPr>
              <w:pStyle w:val="TableHead"/>
              <w:spacing w:before="120" w:after="120"/>
              <w:rPr>
                <w:rFonts w:cs="Tahoma"/>
                <w:szCs w:val="20"/>
              </w:rPr>
            </w:pPr>
            <w:r w:rsidRPr="00CF2737">
              <w:rPr>
                <w:rFonts w:cs="Tahoma"/>
                <w:szCs w:val="20"/>
              </w:rPr>
              <w:t xml:space="preserve">Document Title </w:t>
            </w:r>
          </w:p>
        </w:tc>
      </w:tr>
      <w:tr w:rsidR="00EF755E" w:rsidRPr="00CF2737" w14:paraId="45E9D448" w14:textId="77777777" w:rsidTr="00A8459A">
        <w:tc>
          <w:tcPr>
            <w:tcW w:w="2304" w:type="dxa"/>
            <w:shd w:val="clear" w:color="auto" w:fill="FFFFFF" w:themeFill="background1"/>
          </w:tcPr>
          <w:p w14:paraId="67F26290" w14:textId="4F9BA211" w:rsidR="00EF755E" w:rsidRPr="00CF2737" w:rsidRDefault="00203F91" w:rsidP="00A8459A">
            <w:pPr>
              <w:pStyle w:val="TableText"/>
              <w:spacing w:after="40"/>
              <w:rPr>
                <w:rFonts w:cs="Tahoma"/>
                <w:szCs w:val="20"/>
              </w:rPr>
            </w:pPr>
            <w:hyperlink r:id="rId179" w:history="1">
              <w:r>
                <w:rPr>
                  <w:rStyle w:val="Hyperlink"/>
                  <w:rFonts w:cs="Tahoma"/>
                  <w:sz w:val="20"/>
                  <w:szCs w:val="20"/>
                </w:rPr>
                <w:t>RUL-6</w:t>
              </w:r>
            </w:hyperlink>
            <w:r>
              <w:t xml:space="preserve"> to RUL-24</w:t>
            </w:r>
          </w:p>
        </w:tc>
        <w:tc>
          <w:tcPr>
            <w:tcW w:w="7056" w:type="dxa"/>
          </w:tcPr>
          <w:p w14:paraId="58BC2BD1" w14:textId="77777777" w:rsidR="00EF755E" w:rsidRPr="00CF2737" w:rsidRDefault="00EF755E" w:rsidP="00A8459A">
            <w:pPr>
              <w:pStyle w:val="TableText"/>
              <w:spacing w:after="40"/>
              <w:rPr>
                <w:rFonts w:cs="Tahoma"/>
                <w:szCs w:val="20"/>
              </w:rPr>
            </w:pPr>
            <w:r w:rsidRPr="00CF2737">
              <w:rPr>
                <w:rFonts w:cs="Tahoma"/>
                <w:szCs w:val="20"/>
              </w:rPr>
              <w:t xml:space="preserve">Market Rules </w:t>
            </w:r>
          </w:p>
        </w:tc>
      </w:tr>
      <w:tr w:rsidR="00EF755E" w:rsidRPr="00CF2737" w14:paraId="4C8F1B2E" w14:textId="77777777" w:rsidTr="00A8459A">
        <w:tc>
          <w:tcPr>
            <w:tcW w:w="2304" w:type="dxa"/>
            <w:shd w:val="clear" w:color="auto" w:fill="FFFFFF" w:themeFill="background1"/>
          </w:tcPr>
          <w:p w14:paraId="3681A274" w14:textId="5DF47087" w:rsidR="00EF755E" w:rsidRPr="00CF2737" w:rsidRDefault="00203F91" w:rsidP="00A8459A">
            <w:pPr>
              <w:pStyle w:val="TableText"/>
              <w:spacing w:after="40"/>
              <w:rPr>
                <w:rFonts w:cs="Tahoma"/>
                <w:szCs w:val="20"/>
              </w:rPr>
            </w:pPr>
            <w:hyperlink r:id="rId180" w:history="1">
              <w:r>
                <w:rPr>
                  <w:rStyle w:val="Hyperlink"/>
                  <w:rFonts w:cs="Tahoma"/>
                  <w:sz w:val="20"/>
                  <w:szCs w:val="20"/>
                </w:rPr>
                <w:t>MAN-107</w:t>
              </w:r>
            </w:hyperlink>
          </w:p>
        </w:tc>
        <w:tc>
          <w:tcPr>
            <w:tcW w:w="7056" w:type="dxa"/>
          </w:tcPr>
          <w:p w14:paraId="2641FCE1" w14:textId="77777777" w:rsidR="00EF755E" w:rsidRPr="00CF2737" w:rsidRDefault="00EF755E" w:rsidP="00A8459A">
            <w:pPr>
              <w:pStyle w:val="TableText"/>
              <w:spacing w:after="40"/>
              <w:rPr>
                <w:rFonts w:cs="Tahoma"/>
                <w:szCs w:val="20"/>
              </w:rPr>
            </w:pPr>
            <w:r w:rsidRPr="00CF2737">
              <w:rPr>
                <w:rFonts w:cs="Tahoma"/>
                <w:szCs w:val="20"/>
              </w:rPr>
              <w:t>Market Manual 1.3: Identity Management Operations Guide</w:t>
            </w:r>
          </w:p>
        </w:tc>
      </w:tr>
      <w:tr w:rsidR="00EF755E" w:rsidRPr="00CF2737" w14:paraId="0B866901" w14:textId="77777777" w:rsidTr="00A8459A">
        <w:tc>
          <w:tcPr>
            <w:tcW w:w="2304" w:type="dxa"/>
            <w:shd w:val="clear" w:color="auto" w:fill="FFFFFF" w:themeFill="background1"/>
          </w:tcPr>
          <w:p w14:paraId="29128C94" w14:textId="5B3BF920" w:rsidR="00EF755E" w:rsidRPr="00CF2737" w:rsidRDefault="00203F91" w:rsidP="00A8459A">
            <w:pPr>
              <w:pStyle w:val="TableText"/>
              <w:spacing w:after="40"/>
              <w:rPr>
                <w:rFonts w:cs="Tahoma"/>
                <w:szCs w:val="20"/>
              </w:rPr>
            </w:pPr>
            <w:r w:rsidRPr="008A06BC">
              <w:t>MAN-10</w:t>
            </w:r>
            <w:r>
              <w:rPr>
                <w:spacing w:val="0"/>
                <w:szCs w:val="20"/>
                <w:u w:color="49A942" w:themeColor="accent4"/>
              </w:rPr>
              <w:t>8</w:t>
            </w:r>
          </w:p>
        </w:tc>
        <w:tc>
          <w:tcPr>
            <w:tcW w:w="7056" w:type="dxa"/>
          </w:tcPr>
          <w:p w14:paraId="47A7CD93" w14:textId="398A01FA" w:rsidR="00EF755E" w:rsidRPr="00CF2737" w:rsidRDefault="00EF755E" w:rsidP="00AB7290">
            <w:pPr>
              <w:pStyle w:val="TableText"/>
              <w:spacing w:after="40"/>
              <w:rPr>
                <w:rFonts w:cs="Tahoma"/>
                <w:szCs w:val="20"/>
              </w:rPr>
            </w:pPr>
            <w:r w:rsidRPr="00CF2737">
              <w:rPr>
                <w:rFonts w:cs="Tahoma"/>
                <w:szCs w:val="20"/>
              </w:rPr>
              <w:t>Market Manual 1.5: Market Registration Procedures</w:t>
            </w:r>
          </w:p>
        </w:tc>
      </w:tr>
      <w:tr w:rsidR="00EF755E" w:rsidRPr="00CF2737" w14:paraId="592126C1" w14:textId="77777777" w:rsidTr="00A8459A">
        <w:tc>
          <w:tcPr>
            <w:tcW w:w="2304" w:type="dxa"/>
            <w:shd w:val="clear" w:color="auto" w:fill="FFFFFF" w:themeFill="background1"/>
          </w:tcPr>
          <w:p w14:paraId="3E7714B8" w14:textId="62E63A49" w:rsidR="00EF755E" w:rsidRPr="00CF2737" w:rsidRDefault="00203F91" w:rsidP="00A8459A">
            <w:pPr>
              <w:pStyle w:val="TableText"/>
              <w:spacing w:after="40"/>
              <w:rPr>
                <w:noProof/>
                <w:szCs w:val="20"/>
                <w:u w:color="49A942" w:themeColor="accent4"/>
                <w:lang w:eastAsia="en-CA"/>
                <w14:numForm w14:val="lining"/>
                <w14:numSpacing w14:val="tabular"/>
              </w:rPr>
            </w:pPr>
            <w:hyperlink r:id="rId181" w:history="1">
              <w:r>
                <w:rPr>
                  <w:rStyle w:val="Hyperlink"/>
                  <w:rFonts w:cs="Tahoma"/>
                  <w:noProof w:val="0"/>
                  <w:sz w:val="20"/>
                  <w:szCs w:val="20"/>
                  <w:lang w:eastAsia="en-US"/>
                  <w14:numForm w14:val="default"/>
                  <w14:numSpacing w14:val="default"/>
                </w:rPr>
                <w:t>MAN-116</w:t>
              </w:r>
            </w:hyperlink>
          </w:p>
        </w:tc>
        <w:tc>
          <w:tcPr>
            <w:tcW w:w="7056" w:type="dxa"/>
          </w:tcPr>
          <w:p w14:paraId="7962AA03" w14:textId="6D6580D4" w:rsidR="00EF755E" w:rsidRPr="00CF2737" w:rsidRDefault="00EF755E" w:rsidP="00AB7290">
            <w:pPr>
              <w:pStyle w:val="TableText"/>
              <w:spacing w:after="40"/>
              <w:rPr>
                <w:rFonts w:cs="Tahoma"/>
                <w:szCs w:val="20"/>
              </w:rPr>
            </w:pPr>
            <w:r w:rsidRPr="00CF2737">
              <w:rPr>
                <w:rFonts w:cs="Tahoma"/>
                <w:szCs w:val="20"/>
              </w:rPr>
              <w:t xml:space="preserve">Market Manual 5.5: </w:t>
            </w:r>
            <w:r w:rsidR="00203F91" w:rsidRPr="00203F91">
              <w:rPr>
                <w:rFonts w:cs="Tahoma"/>
                <w:szCs w:val="20"/>
              </w:rPr>
              <w:t>IESO-Administered Markets Settlement Amounts</w:t>
            </w:r>
          </w:p>
        </w:tc>
      </w:tr>
      <w:tr w:rsidR="00EF755E" w:rsidRPr="00CF2737" w14:paraId="64B8809E" w14:textId="77777777" w:rsidTr="00A8459A">
        <w:tc>
          <w:tcPr>
            <w:tcW w:w="2304" w:type="dxa"/>
            <w:shd w:val="clear" w:color="auto" w:fill="FFFFFF" w:themeFill="background1"/>
          </w:tcPr>
          <w:p w14:paraId="67D8A914" w14:textId="0E9221D2" w:rsidR="00EF755E" w:rsidRPr="00CF2737" w:rsidRDefault="00EF755E" w:rsidP="00A8459A">
            <w:pPr>
              <w:pStyle w:val="TableText"/>
              <w:spacing w:after="40"/>
              <w:rPr>
                <w:rFonts w:cs="Tahoma"/>
                <w:szCs w:val="20"/>
              </w:rPr>
            </w:pPr>
          </w:p>
        </w:tc>
        <w:tc>
          <w:tcPr>
            <w:tcW w:w="7056" w:type="dxa"/>
          </w:tcPr>
          <w:p w14:paraId="7DDB64D7" w14:textId="66DCAADF" w:rsidR="00EF755E" w:rsidRPr="00CF2737" w:rsidRDefault="00EF755E" w:rsidP="00A8459A">
            <w:pPr>
              <w:pStyle w:val="TableText"/>
              <w:spacing w:after="40"/>
              <w:rPr>
                <w:rFonts w:cs="Tahoma"/>
                <w:szCs w:val="20"/>
              </w:rPr>
            </w:pPr>
          </w:p>
        </w:tc>
      </w:tr>
    </w:tbl>
    <w:p w14:paraId="356CB3BB" w14:textId="77777777" w:rsidR="00EF755E" w:rsidRPr="00C9744B" w:rsidRDefault="00EF755E" w:rsidP="000D7B1F">
      <w:pPr>
        <w:pStyle w:val="EndofText"/>
        <w:numPr>
          <w:ilvl w:val="0"/>
          <w:numId w:val="76"/>
        </w:numPr>
        <w:spacing w:before="360"/>
      </w:pPr>
      <w:r w:rsidRPr="00360703">
        <w:t xml:space="preserve">– End of Document – </w:t>
      </w:r>
    </w:p>
    <w:p w14:paraId="0CD02412" w14:textId="77777777" w:rsidR="00C63B90" w:rsidRPr="00C9744B" w:rsidRDefault="00C63B90" w:rsidP="00C9744B"/>
    <w:sectPr w:rsidR="00C63B90" w:rsidRPr="00C9744B" w:rsidSect="00D528C6">
      <w:pgSz w:w="12240" w:h="15840" w:code="1"/>
      <w:pgMar w:top="1440" w:right="1440" w:bottom="1728"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D27B1" w14:textId="77777777" w:rsidR="00890FF5" w:rsidRDefault="00890FF5" w:rsidP="006D1C62">
      <w:r>
        <w:separator/>
      </w:r>
    </w:p>
  </w:endnote>
  <w:endnote w:type="continuationSeparator" w:id="0">
    <w:p w14:paraId="29CDEDAB" w14:textId="77777777" w:rsidR="00890FF5" w:rsidRDefault="00890FF5" w:rsidP="006D1C62">
      <w:r>
        <w:continuationSeparator/>
      </w:r>
    </w:p>
  </w:endnote>
  <w:endnote w:type="continuationNotice" w:id="1">
    <w:p w14:paraId="58EF99E3" w14:textId="77777777" w:rsidR="00890FF5" w:rsidRDefault="00890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UI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4910" w14:textId="6211C225" w:rsidR="008F4B9F" w:rsidRDefault="008F4B9F" w:rsidP="00AA5AEB">
    <w:pPr>
      <w:pStyle w:val="FooterLandscape"/>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E1BDB" w14:textId="0D55F1F2" w:rsidR="008F4B9F" w:rsidRPr="00D6175B" w:rsidRDefault="00475BBA" w:rsidP="00AA5AEB">
    <w:pPr>
      <w:pStyle w:val="Footer"/>
      <w:rPr>
        <w:color w:val="auto"/>
      </w:rPr>
    </w:pPr>
    <w:sdt>
      <w:sdtPr>
        <w:id w:val="-926811358"/>
        <w:docPartObj>
          <w:docPartGallery w:val="Page Numbers (Bottom of Page)"/>
          <w:docPartUnique/>
        </w:docPartObj>
      </w:sdtPr>
      <w:sdtEndPr>
        <w:rPr>
          <w:noProof/>
        </w:rPr>
      </w:sdtEndPr>
      <w:sdtContent>
        <w:sdt>
          <w:sdtPr>
            <w:alias w:val="Category"/>
            <w:tag w:val=""/>
            <w:id w:val="-959880880"/>
            <w:placeholder>
              <w:docPart w:val="0E161D3E79924B02A608BB7785BB6E18"/>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D6175B">
          <w:t xml:space="preserve">: </w:t>
        </w:r>
        <w:fldSimple w:instr="DOCPROPERTY  Comments  \* MERGEFORMAT">
          <w:ins w:id="1586" w:author="Author">
            <w:r w:rsidR="00D125BE">
              <w:t>September 10, 2025</w:t>
            </w:r>
          </w:ins>
        </w:fldSimple>
        <w:r w:rsidR="00D6175B">
          <w:tab/>
          <w:t>Public</w:t>
        </w:r>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61</w:t>
    </w:r>
    <w:r w:rsidR="008F4B9F" w:rsidRPr="00D6175B">
      <w:rPr>
        <w:noProof/>
        <w:color w:val="auto"/>
        <w:shd w:val="clear" w:color="auto" w:fill="E6E6E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537409"/>
      <w:docPartObj>
        <w:docPartGallery w:val="Page Numbers (Bottom of Page)"/>
        <w:docPartUnique/>
      </w:docPartObj>
    </w:sdtPr>
    <w:sdtEndPr>
      <w:rPr>
        <w:noProof/>
      </w:rPr>
    </w:sdtEndPr>
    <w:sdtContent>
      <w:p w14:paraId="5A847B19" w14:textId="3649E695" w:rsidR="008F4B9F" w:rsidRPr="00EF4490" w:rsidRDefault="00475BBA" w:rsidP="00267897">
        <w:pPr>
          <w:pStyle w:val="Footer"/>
        </w:pPr>
        <w:sdt>
          <w:sdtPr>
            <w:id w:val="1790161243"/>
            <w:docPartObj>
              <w:docPartGallery w:val="Page Numbers (Bottom of Page)"/>
              <w:docPartUnique/>
            </w:docPartObj>
          </w:sdtPr>
          <w:sdtEndPr>
            <w:rPr>
              <w:noProof/>
            </w:rPr>
          </w:sdtEndPr>
          <w:sdtContent>
            <w:sdt>
              <w:sdtPr>
                <w:alias w:val="Category"/>
                <w:tag w:val=""/>
                <w:id w:val="1685018299"/>
                <w:placeholder>
                  <w:docPart w:val="3E494501304B4D03A39F128AA0CB255B"/>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8F4B9F">
              <w:t xml:space="preserve">: </w:t>
            </w:r>
            <w:fldSimple w:instr="DOCPROPERTY  Comments  \* MERGEFORMAT">
              <w:ins w:id="14" w:author="Author">
                <w:r w:rsidR="00D125BE">
                  <w:t>September 10, 2025</w:t>
                </w:r>
              </w:ins>
            </w:fldSimple>
            <w:r w:rsidR="008F4B9F">
              <w:tab/>
            </w:r>
            <w:r w:rsidR="00D6175B">
              <w:t>Public</w:t>
            </w:r>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iii</w:t>
        </w:r>
        <w:r w:rsidR="008F4B9F">
          <w:rPr>
            <w:noProof/>
            <w:color w:val="2B579A"/>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E4CD" w14:textId="5E3A6A25" w:rsidR="00535BF0" w:rsidRPr="004C50FC" w:rsidRDefault="00E47211" w:rsidP="004C50FC">
    <w:pPr>
      <w:pStyle w:val="Footer"/>
    </w:pPr>
    <w:del w:id="15" w:author="Author">
      <w:r w:rsidDel="00DC0875">
        <w:fldChar w:fldCharType="begin"/>
      </w:r>
      <w:r w:rsidDel="00DC0875">
        <w:delInstrText>DOCPROPERTY "Category" Manager  \* MERGEFORMAT</w:delInstrText>
      </w:r>
      <w:r w:rsidDel="00DC0875">
        <w:fldChar w:fldCharType="separate"/>
      </w:r>
      <w:r w:rsidDel="00DC0875">
        <w:delText>General</w:delText>
      </w:r>
      <w:r w:rsidDel="00DC0875">
        <w:fldChar w:fldCharType="end"/>
      </w:r>
      <w:r w:rsidR="004C50FC" w:rsidRPr="00360703" w:rsidDel="00DC0875">
        <w:delText xml:space="preserve"> –</w:delText>
      </w:r>
      <w:r w:rsidR="004C50FC" w:rsidDel="00DC0875">
        <w:delText xml:space="preserve"> </w:delText>
      </w:r>
      <w:r w:rsidDel="00DC0875">
        <w:fldChar w:fldCharType="begin"/>
      </w:r>
      <w:r w:rsidDel="00DC0875">
        <w:delInstrText xml:space="preserve"> DOCPROPERTY  Comments  \* MERGEFORMAT </w:delInstrText>
      </w:r>
      <w:r w:rsidDel="00DC0875">
        <w:fldChar w:fldCharType="separate"/>
      </w:r>
      <w:r w:rsidDel="00DC0875">
        <w:delText>April 25, 2025</w:delText>
      </w:r>
      <w:r w:rsidDel="00DC0875">
        <w:fldChar w:fldCharType="end"/>
      </w:r>
    </w:del>
    <w:r w:rsidR="004C50FC" w:rsidRPr="00360703">
      <w:tab/>
    </w:r>
    <w:ins w:id="16" w:author="Author">
      <w:r w:rsidR="009502E6" w:rsidRPr="002B039A">
        <w:rPr>
          <w:b/>
          <w:bCs/>
          <w:sz w:val="24"/>
          <w:szCs w:val="24"/>
          <w:rPrChange w:id="17" w:author="Author">
            <w:rPr/>
          </w:rPrChange>
        </w:rPr>
        <w:t>MAN 127</w:t>
      </w:r>
    </w:ins>
    <w:r w:rsidR="004C50FC">
      <w:fldChar w:fldCharType="begin"/>
    </w:r>
    <w:r w:rsidR="004C50FC">
      <w:instrText>SUBJECT  \* MERGEFORMAT</w:instrText>
    </w:r>
    <w:r w:rsidR="004C50FC">
      <w:fldChar w:fldCharType="end"/>
    </w:r>
    <w:r w:rsidR="004C50FC" w:rsidRPr="00360703">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8702702"/>
      <w:docPartObj>
        <w:docPartGallery w:val="Page Numbers (Bottom of Page)"/>
        <w:docPartUnique/>
      </w:docPartObj>
    </w:sdtPr>
    <w:sdtEndPr>
      <w:rPr>
        <w:noProof/>
      </w:rPr>
    </w:sdtEndPr>
    <w:sdtContent>
      <w:p w14:paraId="21A1FA0B" w14:textId="1357E63D" w:rsidR="008F4B9F" w:rsidRPr="00B81240" w:rsidRDefault="00475BBA" w:rsidP="00AA5AEB">
        <w:pPr>
          <w:pStyle w:val="Footer"/>
        </w:pPr>
        <w:sdt>
          <w:sdtPr>
            <w:id w:val="1909883289"/>
            <w:docPartObj>
              <w:docPartGallery w:val="Page Numbers (Bottom of Page)"/>
              <w:docPartUnique/>
            </w:docPartObj>
          </w:sdtPr>
          <w:sdtEndPr>
            <w:rPr>
              <w:noProof/>
            </w:rPr>
          </w:sdtEndPr>
          <w:sdtContent>
            <w:sdt>
              <w:sdtPr>
                <w:id w:val="316309553"/>
                <w:docPartObj>
                  <w:docPartGallery w:val="Page Numbers (Bottom of Page)"/>
                  <w:docPartUnique/>
                </w:docPartObj>
              </w:sdtPr>
              <w:sdtEndPr>
                <w:rPr>
                  <w:noProof/>
                </w:rPr>
              </w:sdtEndPr>
              <w:sdtContent>
                <w:sdt>
                  <w:sdtPr>
                    <w:alias w:val="Category"/>
                    <w:tag w:val=""/>
                    <w:id w:val="1003709145"/>
                    <w:placeholder>
                      <w:docPart w:val="E12268D60A08484EA2CA04578FB28371"/>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D6175B">
                  <w:t xml:space="preserve">: </w:t>
                </w:r>
                <w:fldSimple w:instr="DOCPROPERTY  Comments  \* MERGEFORMAT">
                  <w:ins w:id="265" w:author="Author">
                    <w:r w:rsidR="00D125BE">
                      <w:t>September 10, 2025</w:t>
                    </w:r>
                  </w:ins>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107A06">
          <w:rPr>
            <w:noProof/>
          </w:rPr>
          <w:t>iv</w:t>
        </w:r>
        <w:r w:rsidR="008F4B9F">
          <w:rPr>
            <w:noProof/>
            <w:color w:val="2B579A"/>
            <w:shd w:val="clear" w:color="auto" w:fill="E6E6E6"/>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5317" w14:textId="0548FB27" w:rsidR="008F4B9F" w:rsidRPr="00EF4490" w:rsidRDefault="00475BBA" w:rsidP="00AA5AEB">
    <w:pPr>
      <w:pStyle w:val="Footer"/>
    </w:pPr>
    <w:sdt>
      <w:sdtPr>
        <w:id w:val="-58554362"/>
        <w:docPartObj>
          <w:docPartGallery w:val="Page Numbers (Bottom of Page)"/>
          <w:docPartUnique/>
        </w:docPartObj>
      </w:sdtPr>
      <w:sdtEndPr>
        <w:rPr>
          <w:noProof/>
        </w:rPr>
      </w:sdtEndPr>
      <w:sdtContent>
        <w:sdt>
          <w:sdtPr>
            <w:id w:val="469557806"/>
            <w:docPartObj>
              <w:docPartGallery w:val="Page Numbers (Bottom of Page)"/>
              <w:docPartUnique/>
            </w:docPartObj>
          </w:sdtPr>
          <w:sdtEndPr>
            <w:rPr>
              <w:noProof/>
            </w:rPr>
          </w:sdtEndPr>
          <w:sdtContent>
            <w:sdt>
              <w:sdtPr>
                <w:alias w:val="Category"/>
                <w:tag w:val=""/>
                <w:id w:val="1524902947"/>
                <w:placeholder>
                  <w:docPart w:val="C9EFA422E9CC42CDB65B5428117E330F"/>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D6175B">
              <w:t xml:space="preserve">: </w:t>
            </w:r>
            <w:fldSimple w:instr="DOCPROPERTY  Comments  \* MERGEFORMAT">
              <w:ins w:id="290" w:author="Author">
                <w:r w:rsidR="00D125BE">
                  <w:t>September 10, 2025</w:t>
                </w:r>
              </w:ins>
            </w:fldSimple>
            <w:r w:rsidR="00D6175B">
              <w:tab/>
              <w:t>Public</w:t>
            </w:r>
          </w:sdtContent>
        </w:sdt>
      </w:sdtContent>
    </w:sdt>
    <w:r w:rsidR="008F4B9F">
      <w:tab/>
    </w:r>
    <w:r w:rsidR="008F4B9F" w:rsidRPr="00D6175B">
      <w:rPr>
        <w:color w:val="auto"/>
        <w:shd w:val="clear" w:color="auto" w:fill="E6E6E6"/>
      </w:rPr>
      <w:fldChar w:fldCharType="begin"/>
    </w:r>
    <w:r w:rsidR="008F4B9F" w:rsidRPr="00D6175B">
      <w:rPr>
        <w:color w:val="auto"/>
      </w:rPr>
      <w:instrText xml:space="preserve"> PAGE   \* MERGEFORMAT </w:instrText>
    </w:r>
    <w:r w:rsidR="008F4B9F" w:rsidRPr="00D6175B">
      <w:rPr>
        <w:color w:val="auto"/>
        <w:shd w:val="clear" w:color="auto" w:fill="E6E6E6"/>
      </w:rPr>
      <w:fldChar w:fldCharType="separate"/>
    </w:r>
    <w:r w:rsidR="00567FAB" w:rsidRPr="00D6175B">
      <w:rPr>
        <w:noProof/>
        <w:color w:val="auto"/>
      </w:rPr>
      <w:t>72</w:t>
    </w:r>
    <w:r w:rsidR="008F4B9F" w:rsidRPr="00D6175B">
      <w:rPr>
        <w:noProof/>
        <w:color w:val="auto"/>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F43F8" w14:textId="7C8461D5" w:rsidR="008F4B9F" w:rsidRPr="00BA6A57" w:rsidRDefault="00475BBA" w:rsidP="00AA5AEB">
    <w:pPr>
      <w:pStyle w:val="Footer"/>
    </w:pPr>
    <w:sdt>
      <w:sdtPr>
        <w:id w:val="716320832"/>
        <w:docPartObj>
          <w:docPartGallery w:val="Page Numbers (Bottom of Page)"/>
          <w:docPartUnique/>
        </w:docPartObj>
      </w:sdtPr>
      <w:sdtEndPr>
        <w:rPr>
          <w:noProof/>
        </w:rPr>
      </w:sdtEndPr>
      <w:sdtContent>
        <w:sdt>
          <w:sdtPr>
            <w:id w:val="1453207214"/>
            <w:docPartObj>
              <w:docPartGallery w:val="Page Numbers (Bottom of Page)"/>
              <w:docPartUnique/>
            </w:docPartObj>
          </w:sdtPr>
          <w:sdtEndPr>
            <w:rPr>
              <w:noProof/>
            </w:rPr>
          </w:sdtEndPr>
          <w:sdtContent>
            <w:sdt>
              <w:sdtPr>
                <w:alias w:val="Category"/>
                <w:tag w:val=""/>
                <w:id w:val="646246562"/>
                <w:placeholder>
                  <w:docPart w:val="9A8124DBDFF94CEAB2FD495729CFB4FF"/>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D6175B">
              <w:t xml:space="preserve">: </w:t>
            </w:r>
            <w:fldSimple w:instr="DOCPROPERTY  Comments  \* MERGEFORMAT">
              <w:r w:rsidR="00E47211">
                <w:t>April 25, 2025</w:t>
              </w:r>
            </w:fldSimple>
            <w:r w:rsidR="00D6175B">
              <w:tab/>
              <w:t>Public</w:t>
            </w:r>
          </w:sdtContent>
        </w:sdt>
      </w:sdtContent>
    </w:sdt>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1</w:t>
    </w:r>
    <w:r w:rsidR="008F4B9F">
      <w:rPr>
        <w:noProof/>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DFACA" w14:textId="049FACDC" w:rsidR="008F4B9F" w:rsidRPr="00BA6A57" w:rsidRDefault="00475BBA" w:rsidP="00AA5AEB">
    <w:pPr>
      <w:pStyle w:val="Footer"/>
    </w:pPr>
    <w:sdt>
      <w:sdtPr>
        <w:alias w:val="Category"/>
        <w:tag w:val=""/>
        <w:id w:val="-247271062"/>
        <w:placeholder>
          <w:docPart w:val="484A2EA9B0504BB788A0CCA72709190E"/>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287105">
      <w:t xml:space="preserve">: </w:t>
    </w:r>
    <w:fldSimple w:instr="DOCPROPERTY  Comments  \* MERGEFORMAT">
      <w:r w:rsidR="00E47211">
        <w:t>April 25, 2025</w:t>
      </w:r>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D053FD">
      <w:rPr>
        <w:noProof/>
      </w:rPr>
      <w:t>4</w:t>
    </w:r>
    <w:r w:rsidR="008F4B9F">
      <w:rPr>
        <w:noProof/>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8FB01" w14:textId="3CD9F644" w:rsidR="008F4B9F" w:rsidRPr="00BA6A57" w:rsidRDefault="00475BBA" w:rsidP="00AA5AEB">
    <w:pPr>
      <w:pStyle w:val="Footer"/>
    </w:pPr>
    <w:sdt>
      <w:sdtPr>
        <w:alias w:val="Category"/>
        <w:tag w:val=""/>
        <w:id w:val="-580214453"/>
        <w:placeholder>
          <w:docPart w:val="8712B229202C4ED79E7D4307F6971AD5"/>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287105">
      <w:t xml:space="preserve">: </w:t>
    </w:r>
    <w:fldSimple w:instr="DOCPROPERTY  Comments  \* MERGEFORMAT">
      <w:r w:rsidR="00E47211">
        <w:t>April 25, 2025</w:t>
      </w:r>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8</w:t>
    </w:r>
    <w:r w:rsidR="008F4B9F">
      <w:rPr>
        <w:noProof/>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3CD1B" w14:textId="63185627" w:rsidR="008F4B9F" w:rsidRPr="00BA6A57" w:rsidRDefault="00475BBA" w:rsidP="00AA5AEB">
    <w:pPr>
      <w:pStyle w:val="Footer"/>
    </w:pPr>
    <w:sdt>
      <w:sdtPr>
        <w:alias w:val="Category"/>
        <w:tag w:val=""/>
        <w:id w:val="-1763747554"/>
        <w:placeholder>
          <w:docPart w:val="1B5FC02921FA45E9BF2E45BEFD61A932"/>
        </w:placeholder>
        <w:dataBinding w:prefixMappings="xmlns:ns0='http://purl.org/dc/elements/1.1/' xmlns:ns1='http://schemas.openxmlformats.org/package/2006/metadata/core-properties' " w:xpath="/ns1:coreProperties[1]/ns1:category[1]" w:storeItemID="{6C3C8BC8-F283-45AE-878A-BAB7291924A1}"/>
        <w:text/>
      </w:sdtPr>
      <w:sdtEndPr/>
      <w:sdtContent>
        <w:r w:rsidR="00D125BE">
          <w:t>Issue 2.1</w:t>
        </w:r>
      </w:sdtContent>
    </w:sdt>
    <w:r w:rsidR="00287105">
      <w:t xml:space="preserve">: </w:t>
    </w:r>
    <w:fldSimple w:instr="DOCPROPERTY  Comments  \* MERGEFORMAT">
      <w:r w:rsidR="00E47211">
        <w:t>April 25, 2025</w:t>
      </w:r>
    </w:fldSimple>
    <w:r w:rsidR="00287105">
      <w:tab/>
      <w:t>Public</w:t>
    </w:r>
    <w:r w:rsidR="008F4B9F">
      <w:tab/>
    </w:r>
    <w:r w:rsidR="008F4B9F">
      <w:rPr>
        <w:color w:val="2B579A"/>
        <w:shd w:val="clear" w:color="auto" w:fill="E6E6E6"/>
      </w:rPr>
      <w:fldChar w:fldCharType="begin"/>
    </w:r>
    <w:r w:rsidR="008F4B9F">
      <w:instrText xml:space="preserve"> PAGE   \* MERGEFORMAT </w:instrText>
    </w:r>
    <w:r w:rsidR="008F4B9F">
      <w:rPr>
        <w:color w:val="2B579A"/>
        <w:shd w:val="clear" w:color="auto" w:fill="E6E6E6"/>
      </w:rPr>
      <w:fldChar w:fldCharType="separate"/>
    </w:r>
    <w:r w:rsidR="00F533AA">
      <w:rPr>
        <w:noProof/>
      </w:rPr>
      <w:t>24</w:t>
    </w:r>
    <w:r w:rsidR="008F4B9F">
      <w:rPr>
        <w:noProof/>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519D6" w14:textId="77777777" w:rsidR="00890FF5" w:rsidRDefault="00890FF5" w:rsidP="006D1C62">
      <w:r>
        <w:separator/>
      </w:r>
    </w:p>
  </w:footnote>
  <w:footnote w:type="continuationSeparator" w:id="0">
    <w:p w14:paraId="3FB4B4DC" w14:textId="77777777" w:rsidR="00890FF5" w:rsidRDefault="00890FF5" w:rsidP="006D1C62">
      <w:r>
        <w:continuationSeparator/>
      </w:r>
    </w:p>
  </w:footnote>
  <w:footnote w:type="continuationNotice" w:id="1">
    <w:p w14:paraId="011EB114" w14:textId="77777777" w:rsidR="00890FF5" w:rsidRDefault="00890FF5"/>
  </w:footnote>
  <w:footnote w:id="2">
    <w:p w14:paraId="6928FD81" w14:textId="0668F15F" w:rsidR="008F4B9F" w:rsidRPr="00ED5201" w:rsidRDefault="008F4B9F" w:rsidP="00FF4E57">
      <w:pPr>
        <w:pStyle w:val="FootnoteText"/>
        <w:rPr>
          <w:lang w:val="en-US"/>
        </w:rPr>
      </w:pPr>
      <w:r w:rsidRPr="00ED5201">
        <w:rPr>
          <w:rStyle w:val="FootnoteReference"/>
        </w:rPr>
        <w:footnoteRef/>
      </w:r>
      <w:r w:rsidRPr="00ED5201">
        <w:t xml:space="preserve"> </w:t>
      </w:r>
      <w:r>
        <w:t>Refer to</w:t>
      </w:r>
      <w:r w:rsidRPr="00ED5201">
        <w:rPr>
          <w:lang w:val="en-US"/>
        </w:rPr>
        <w:t xml:space="preserve"> </w:t>
      </w:r>
      <w:r w:rsidRPr="003F667F">
        <w:rPr>
          <w:b/>
          <w:noProof/>
          <w:spacing w:val="0"/>
          <w:sz w:val="18"/>
          <w:szCs w:val="18"/>
          <w:u w:color="49A942" w:themeColor="accent4"/>
          <w:lang w:val="en-US" w:eastAsia="en-CA"/>
          <w14:numForm w14:val="lining"/>
          <w14:numSpacing w14:val="tabular"/>
        </w:rPr>
        <w:t>MM 1.5</w:t>
      </w:r>
      <w:r w:rsidRPr="00ED5201">
        <w:rPr>
          <w:lang w:val="en-US"/>
        </w:rPr>
        <w:t xml:space="preserve"> for adding and updating contact roles with the </w:t>
      </w:r>
      <w:r w:rsidRPr="00ED5201">
        <w:rPr>
          <w:i/>
          <w:lang w:val="en-US"/>
        </w:rPr>
        <w:t>IESO</w:t>
      </w:r>
      <w:r w:rsidRPr="00ED5201">
        <w:rPr>
          <w:lang w:val="en-US"/>
        </w:rPr>
        <w:t>.</w:t>
      </w:r>
    </w:p>
  </w:footnote>
  <w:footnote w:id="3">
    <w:p w14:paraId="55FD54D0" w14:textId="6253B4FE" w:rsidR="008F4B9F" w:rsidRPr="00B94999" w:rsidRDefault="008F4B9F">
      <w:pPr>
        <w:pStyle w:val="FootnoteText"/>
        <w:rPr>
          <w:lang w:val="en-US"/>
        </w:rPr>
      </w:pPr>
      <w:r>
        <w:rPr>
          <w:rStyle w:val="FootnoteReference"/>
        </w:rPr>
        <w:footnoteRef/>
      </w:r>
      <w:r>
        <w:t xml:space="preserve"> CPI values can be retrieved from the Statistics Canada’s website at</w:t>
      </w:r>
      <w:r w:rsidRPr="00A66979">
        <w:t xml:space="preserve"> </w:t>
      </w:r>
      <w:hyperlink r:id="rId1" w:history="1">
        <w:r w:rsidRPr="00B94999">
          <w:rPr>
            <w:rStyle w:val="Hyperlink"/>
            <w:sz w:val="16"/>
          </w:rPr>
          <w:t>Consumer Price Index, monthly, not seasonally adjusted (statcan.gc.ca)</w:t>
        </w:r>
      </w:hyperlink>
    </w:p>
  </w:footnote>
  <w:footnote w:id="4">
    <w:p w14:paraId="378673FF" w14:textId="77777777" w:rsidR="008F4B9F" w:rsidRPr="00134333" w:rsidRDefault="008F4B9F" w:rsidP="003E38AD">
      <w:pPr>
        <w:pStyle w:val="FootnoteText"/>
      </w:pPr>
      <w:r>
        <w:rPr>
          <w:rStyle w:val="FootnoteReference"/>
        </w:rPr>
        <w:footnoteRef/>
      </w:r>
      <w:r>
        <w:t xml:space="preserve"> </w:t>
      </w:r>
      <w:r w:rsidRPr="00134333">
        <w:t>The formula to calculate WACOF is:</w:t>
      </w:r>
    </w:p>
    <w:p w14:paraId="3C1CC040" w14:textId="26F663E3" w:rsidR="008F4B9F" w:rsidRDefault="00475BBA" w:rsidP="003E38AD">
      <w:pPr>
        <w:pStyle w:val="FootnoteText"/>
      </w:pPr>
      <m:oMath>
        <m:d>
          <m:dPr>
            <m:begChr m:val="["/>
            <m:endChr m:val="]"/>
            <m:ctrlPr>
              <w:rPr>
                <w:rFonts w:ascii="Cambria Math" w:hAnsi="Cambria Math"/>
              </w:rPr>
            </m:ctrlPr>
          </m:dPr>
          <m:e>
            <m:d>
              <m:dPr>
                <m:ctrlPr>
                  <w:rPr>
                    <w:rFonts w:ascii="Cambria Math" w:hAnsi="Cambria Math"/>
                  </w:rPr>
                </m:ctrlPr>
              </m:dPr>
              <m:e>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used</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e>
            </m:d>
            <m:r>
              <m:rPr>
                <m:sty m:val="p"/>
              </m:rPr>
              <w:rPr>
                <w:rFonts w:ascii="Cambria Math" w:hAnsi="Cambria Math"/>
              </w:rPr>
              <m:t>+</m:t>
            </m:r>
            <m:d>
              <m:dPr>
                <m:ctrlPr>
                  <w:rPr>
                    <w:rFonts w:ascii="Cambria Math" w:hAnsi="Cambria Math"/>
                  </w:rPr>
                </m:ctrlPr>
              </m:dPr>
              <m:e>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e>
            </m:d>
          </m:e>
        </m:d>
        <m:r>
          <m:rPr>
            <m:sty m:val="p"/>
          </m:rPr>
          <w:rPr>
            <w:rFonts w:ascii="Cambria Math" w:hAnsi="Cambria Math"/>
          </w:rPr>
          <m:t>/[(</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w:r w:rsidR="008F4B9F" w:rsidRPr="00134333">
        <w:t>]</w:t>
      </w:r>
    </w:p>
    <w:p w14:paraId="0154B5A1" w14:textId="4CBD9955" w:rsidR="008F4B9F" w:rsidRPr="00DA70FF" w:rsidRDefault="008F4B9F" w:rsidP="003E38AD">
      <w:pPr>
        <w:pStyle w:val="FootnoteText"/>
        <w:rPr>
          <w:rFonts w:ascii="Cambria Math" w:hAnsi="Cambria Math"/>
          <w:oMath/>
        </w:rPr>
      </w:pPr>
      <m:oMathPara>
        <m:oMathParaPr>
          <m:jc m:val="left"/>
        </m:oMathParaPr>
        <m:oMath>
          <m:r>
            <m:rPr>
              <m:sty m:val="p"/>
            </m:rPr>
            <w:rPr>
              <w:rFonts w:ascii="Cambria Math" w:hAnsi="Cambria Math"/>
            </w:rPr>
            <m:t>= (</m:t>
          </m:r>
          <m:r>
            <w:rPr>
              <w:rFonts w:ascii="Cambria Math" w:hAnsi="Cambria Math"/>
            </w:rPr>
            <m:t>Fuel</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purchased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which</m:t>
          </m:r>
          <m:r>
            <m:rPr>
              <m:sty m:val="p"/>
            </m:rPr>
            <w:rPr>
              <w:rFonts w:ascii="Cambria Math" w:hAnsi="Cambria Math"/>
            </w:rPr>
            <m:t xml:space="preserve"> </m:t>
          </m:r>
          <m:r>
            <w:rPr>
              <w:rFonts w:ascii="Cambria Math" w:hAnsi="Cambria Math"/>
            </w:rPr>
            <m:t>it</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fuel</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m:t>
          </m:r>
        </m:oMath>
      </m:oMathPara>
    </w:p>
    <w:p w14:paraId="57E586FC" w14:textId="29F77D07" w:rsidR="008F4B9F" w:rsidRPr="00DA70FF" w:rsidRDefault="008F4B9F" w:rsidP="003E38AD">
      <w:pPr>
        <w:pStyle w:val="FootnoteText"/>
      </w:pPr>
      <m:oMathPara>
        <m:oMath>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 xml:space="preserve"> </m:t>
          </m:r>
          <m:r>
            <w:rPr>
              <w:rFonts w:ascii="Cambria Math" w:hAnsi="Cambria Math"/>
            </w:rPr>
            <m:t>x</m:t>
          </m:r>
          <m:r>
            <m:rPr>
              <m:sty m:val="p"/>
            </m:rPr>
            <w:rPr>
              <w:rFonts w:ascii="Cambria Math" w:hAnsi="Cambria Math"/>
            </w:rPr>
            <m:t xml:space="preserve"> </m:t>
          </m:r>
          <m:r>
            <w:rPr>
              <w:rFonts w:ascii="Cambria Math" w:hAnsi="Cambria Math"/>
            </w:rPr>
            <m:t>previous</m:t>
          </m:r>
          <m:r>
            <m:rPr>
              <m:sty m:val="p"/>
            </m:rPr>
            <w:rPr>
              <w:rFonts w:ascii="Cambria Math" w:hAnsi="Cambria Math"/>
            </w:rPr>
            <m:t xml:space="preserve"> </m:t>
          </m:r>
          <m:r>
            <w:rPr>
              <w:rFonts w:ascii="Cambria Math" w:hAnsi="Cambria Math"/>
            </w:rPr>
            <m:t>WACOF</m:t>
          </m:r>
          <m:r>
            <m:rPr>
              <m:sty m:val="p"/>
            </m:rPr>
            <w:rPr>
              <w:rFonts w:ascii="Cambria Math" w:hAnsi="Cambria Math"/>
            </w:rPr>
            <m:t>)) / (</m:t>
          </m:r>
          <m:r>
            <w:rPr>
              <w:rFonts w:ascii="Cambria Math" w:hAnsi="Cambria Math"/>
            </w:rPr>
            <m:t>volume</m:t>
          </m:r>
          <m:r>
            <m:rPr>
              <m:sty m:val="p"/>
            </m:rPr>
            <w:rPr>
              <w:rFonts w:ascii="Cambria Math" w:hAnsi="Cambria Math"/>
            </w:rPr>
            <m:t xml:space="preserve"> </m:t>
          </m:r>
          <m:r>
            <w:rPr>
              <w:rFonts w:ascii="Cambria Math" w:hAnsi="Cambria Math"/>
            </w:rPr>
            <m:t>injected</m:t>
          </m:r>
          <m:r>
            <m:rPr>
              <m:sty m:val="p"/>
            </m:rPr>
            <w:rPr>
              <w:rFonts w:ascii="Cambria Math" w:hAnsi="Cambria Math"/>
            </w:rPr>
            <m:t xml:space="preserve"> </m:t>
          </m:r>
          <m:r>
            <w:rPr>
              <w:rFonts w:ascii="Cambria Math" w:hAnsi="Cambria Math"/>
            </w:rPr>
            <m:t>on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day</m:t>
          </m:r>
          <m:r>
            <m:rPr>
              <m:sty m:val="p"/>
            </m:rPr>
            <w:rPr>
              <w:rFonts w:ascii="Cambria Math" w:hAnsi="Cambria Math"/>
            </w:rPr>
            <m:t xml:space="preserve"> + </m:t>
          </m:r>
          <m:r>
            <w:rPr>
              <w:rFonts w:ascii="Cambria Math" w:hAnsi="Cambria Math"/>
            </w:rPr>
            <m:t>previous</m:t>
          </m:r>
          <m:r>
            <m:rPr>
              <m:sty m:val="p"/>
            </m:rPr>
            <w:rPr>
              <w:rFonts w:ascii="Cambria Math" w:hAnsi="Cambria Math"/>
            </w:rPr>
            <m:t xml:space="preserve"> </m:t>
          </m:r>
          <m:r>
            <w:rPr>
              <w:rFonts w:ascii="Cambria Math" w:hAnsi="Cambria Math"/>
            </w:rPr>
            <m:t>volume</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storage</m:t>
          </m:r>
          <m:r>
            <m:rPr>
              <m:sty m:val="p"/>
            </m:rPr>
            <w:rPr>
              <w:rFonts w:ascii="Cambria Math" w:hAnsi="Cambria Math"/>
            </w:rPr>
            <m:t>)]</m:t>
          </m:r>
        </m:oMath>
      </m:oMathPara>
    </w:p>
  </w:footnote>
  <w:footnote w:id="5">
    <w:p w14:paraId="1B785368" w14:textId="77777777" w:rsidR="008F4B9F" w:rsidRDefault="008F4B9F" w:rsidP="003E38AD">
      <w:pPr>
        <w:pStyle w:val="FootnoteText"/>
      </w:pPr>
      <w:r>
        <w:rPr>
          <w:rStyle w:val="FootnoteReference"/>
        </w:rPr>
        <w:footnoteRef/>
      </w:r>
      <w:r>
        <w:t xml:space="preserve"> For weekend days, this set will be empty.</w:t>
      </w:r>
    </w:p>
  </w:footnote>
  <w:footnote w:id="6">
    <w:p w14:paraId="722478CC" w14:textId="77777777" w:rsidR="008F4B9F" w:rsidRPr="007D70D8" w:rsidRDefault="008F4B9F" w:rsidP="00D91825">
      <w:pPr>
        <w:rPr>
          <w:sz w:val="20"/>
          <w:szCs w:val="20"/>
        </w:rPr>
      </w:pPr>
      <w:r>
        <w:rPr>
          <w:rStyle w:val="FootnoteReference"/>
        </w:rPr>
        <w:footnoteRef/>
      </w:r>
      <w:r>
        <w:t xml:space="preserve"> </w:t>
      </w:r>
      <w:r w:rsidRPr="007D70D8">
        <w:rPr>
          <w:sz w:val="20"/>
          <w:szCs w:val="20"/>
        </w:rPr>
        <w:t xml:space="preserve">For day </w:t>
      </w:r>
      <m:oMath>
        <m:r>
          <w:rPr>
            <w:rFonts w:ascii="Cambria Math" w:hAnsi="Cambria Math"/>
            <w:sz w:val="20"/>
            <w:szCs w:val="20"/>
          </w:rPr>
          <m:t>d</m:t>
        </m:r>
      </m:oMath>
      <w:r w:rsidRPr="007D70D8">
        <w:rPr>
          <w:sz w:val="20"/>
          <w:szCs w:val="20"/>
        </w:rPr>
        <w:t xml:space="preserve"> in month </w:t>
      </w:r>
      <m:oMath>
        <m:r>
          <w:rPr>
            <w:rFonts w:ascii="Cambria Math" w:hAnsi="Cambria Math"/>
            <w:sz w:val="20"/>
            <w:szCs w:val="20"/>
          </w:rPr>
          <m:t>m</m:t>
        </m:r>
      </m:oMath>
      <w:r w:rsidRPr="007D70D8">
        <w:rPr>
          <w:sz w:val="20"/>
          <w:szCs w:val="20"/>
        </w:rPr>
        <w:t xml:space="preserve"> in the storage horizon, let </w:t>
      </w:r>
      <m:oMath>
        <m:r>
          <w:rPr>
            <w:rFonts w:ascii="Cambria Math" w:hAnsi="Cambria Math"/>
            <w:sz w:val="20"/>
            <w:szCs w:val="20"/>
          </w:rPr>
          <m:t>δ</m:t>
        </m:r>
        <m:d>
          <m:dPr>
            <m:ctrlPr>
              <w:rPr>
                <w:rFonts w:ascii="Cambria Math" w:hAnsi="Cambria Math"/>
                <w:i/>
                <w:sz w:val="20"/>
                <w:szCs w:val="20"/>
              </w:rPr>
            </m:ctrlPr>
          </m:dPr>
          <m:e>
            <m:r>
              <w:rPr>
                <w:rFonts w:ascii="Cambria Math" w:hAnsi="Cambria Math"/>
                <w:sz w:val="20"/>
                <w:szCs w:val="20"/>
              </w:rPr>
              <m:t>d,m</m:t>
            </m:r>
          </m:e>
        </m:d>
        <m:r>
          <w:rPr>
            <w:rFonts w:ascii="Cambria Math" w:hAnsi="Cambria Math"/>
            <w:sz w:val="20"/>
            <w:szCs w:val="20"/>
          </w:rPr>
          <m:t>=</m:t>
        </m:r>
        <m:r>
          <m:rPr>
            <m:sty m:val="p"/>
          </m:rPr>
          <w:rPr>
            <w:rFonts w:ascii="Cambria Math" w:hAnsi="Cambria Math"/>
            <w:sz w:val="20"/>
            <w:szCs w:val="20"/>
          </w:rPr>
          <m:t>Day of Week of day</m:t>
        </m:r>
        <m:r>
          <w:rPr>
            <w:rFonts w:ascii="Cambria Math" w:hAnsi="Cambria Math"/>
            <w:sz w:val="20"/>
            <w:szCs w:val="20"/>
          </w:rPr>
          <m:t xml:space="preserve"> d</m:t>
        </m:r>
        <m:r>
          <w:rPr>
            <w:rFonts w:ascii="Cambria Math" w:eastAsiaTheme="minorEastAsia" w:hAnsi="Cambria Math"/>
            <w:sz w:val="20"/>
            <w:szCs w:val="20"/>
          </w:rPr>
          <m:t xml:space="preserve"> </m:t>
        </m:r>
        <m:r>
          <m:rPr>
            <m:sty m:val="p"/>
          </m:rPr>
          <w:rPr>
            <w:rFonts w:ascii="Cambria Math" w:eastAsiaTheme="minorEastAsia" w:hAnsi="Cambria Math"/>
            <w:sz w:val="20"/>
            <w:szCs w:val="20"/>
          </w:rPr>
          <m:t>in month</m:t>
        </m:r>
        <m:r>
          <w:rPr>
            <w:rFonts w:ascii="Cambria Math" w:eastAsiaTheme="minorEastAsia" w:hAnsi="Cambria Math"/>
            <w:sz w:val="20"/>
            <w:szCs w:val="20"/>
          </w:rPr>
          <m:t xml:space="preserve"> m</m:t>
        </m:r>
      </m:oMath>
    </w:p>
    <w:p w14:paraId="46214A85" w14:textId="77777777" w:rsidR="008F4B9F" w:rsidRDefault="008F4B9F" w:rsidP="003E38AD">
      <w:pPr>
        <w:pStyle w:val="FootnoteText"/>
      </w:pPr>
    </w:p>
  </w:footnote>
  <w:footnote w:id="7">
    <w:p w14:paraId="6612A131" w14:textId="77777777" w:rsidR="008F4B9F" w:rsidRPr="005139AE" w:rsidRDefault="008F4B9F" w:rsidP="00117599">
      <w:pPr>
        <w:pStyle w:val="FootnoteText"/>
      </w:pPr>
      <w:r>
        <w:rPr>
          <w:rStyle w:val="FootnoteReference"/>
        </w:rPr>
        <w:footnoteRef/>
      </w:r>
      <w:r>
        <w:t xml:space="preserve"> If the historical period starts within a year, the first and last years in the period may be partial. In this case, the study period may span months in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-1,</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-2,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-3,</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 xml:space="preserve">-4, </m:t>
        </m:r>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with years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oMath>
      <w:r>
        <w:rPr>
          <w:rFonts w:eastAsiaTheme="minorEastAsia"/>
          <w:sz w:val="22"/>
          <w:szCs w:val="24"/>
        </w:rPr>
        <w:t xml:space="preserve"> </w:t>
      </w:r>
      <w:r w:rsidRPr="00E72AD4">
        <w:rPr>
          <w:rFonts w:eastAsiaTheme="minorEastAsia"/>
        </w:rPr>
        <w:t>and</w:t>
      </w:r>
      <w:r>
        <w:rPr>
          <w:rFonts w:eastAsiaTheme="minorEastAsia"/>
          <w:sz w:val="22"/>
          <w:szCs w:val="24"/>
        </w:rPr>
        <w:t xml:space="preserve"> </w:t>
      </w:r>
      <m:oMath>
        <m:sSup>
          <m:sSupPr>
            <m:ctrlPr>
              <w:rPr>
                <w:rFonts w:ascii="Cambria Math" w:hAnsi="Cambria Math"/>
                <w:i/>
                <w:sz w:val="22"/>
                <w:szCs w:val="24"/>
              </w:rPr>
            </m:ctrlPr>
          </m:sSupPr>
          <m:e>
            <m:r>
              <w:rPr>
                <w:rFonts w:ascii="Cambria Math" w:hAnsi="Cambria Math"/>
              </w:rPr>
              <m:t>y</m:t>
            </m:r>
          </m:e>
          <m:sup>
            <m:r>
              <w:rPr>
                <w:rFonts w:ascii="Cambria Math" w:hAnsi="Cambria Math"/>
              </w:rPr>
              <m:t>0</m:t>
            </m:r>
          </m:sup>
        </m:sSup>
        <m:r>
          <w:rPr>
            <w:rFonts w:ascii="Cambria Math" w:hAnsi="Cambria Math"/>
          </w:rPr>
          <m:t>-5</m:t>
        </m:r>
      </m:oMath>
      <w:r>
        <w:rPr>
          <w:rFonts w:eastAsiaTheme="minorEastAsia"/>
        </w:rPr>
        <w:t xml:space="preserve"> having less than 12 months in the study period.</w:t>
      </w:r>
    </w:p>
  </w:footnote>
  <w:footnote w:id="8">
    <w:p w14:paraId="73BEBF7F" w14:textId="77777777" w:rsidR="008F4B9F" w:rsidRPr="002F1E13" w:rsidRDefault="008F4B9F" w:rsidP="00117599">
      <w:pPr>
        <w:pStyle w:val="FootnoteText"/>
      </w:pPr>
      <w:r>
        <w:rPr>
          <w:rStyle w:val="FootnoteReference"/>
        </w:rPr>
        <w:footnoteRef/>
      </w:r>
      <w:r>
        <w:t xml:space="preserve"> Flows and minimum flows on days for up to six days before the start of the study period may be needed to calculate the seven-day rolling average of daily net inflows for the days at the start of the study period.</w:t>
      </w:r>
    </w:p>
  </w:footnote>
  <w:footnote w:id="9">
    <w:p w14:paraId="77C55E26" w14:textId="77777777" w:rsidR="008F4B9F" w:rsidRPr="0069311A" w:rsidRDefault="008F4B9F" w:rsidP="00117599">
      <w:pPr>
        <w:autoSpaceDE w:val="0"/>
        <w:autoSpaceDN w:val="0"/>
        <w:adjustRightInd w:val="0"/>
        <w:spacing w:before="0" w:after="60" w:line="240" w:lineRule="auto"/>
        <w:rPr>
          <w:rFonts w:ascii="MS Shell Dlg 2" w:hAnsi="MS Shell Dlg 2" w:cs="MS Shell Dlg 2"/>
          <w:sz w:val="16"/>
          <w:szCs w:val="16"/>
          <w:lang w:val="en-US"/>
        </w:rPr>
      </w:pPr>
      <w:r w:rsidRPr="00AA62B8">
        <w:rPr>
          <w:rStyle w:val="FootnoteReference"/>
          <w:sz w:val="16"/>
          <w:szCs w:val="16"/>
        </w:rPr>
        <w:footnoteRef/>
      </w:r>
      <w:r w:rsidRPr="00AA62B8">
        <w:rPr>
          <w:sz w:val="16"/>
          <w:szCs w:val="16"/>
        </w:rPr>
        <w:t xml:space="preserve"> If d-i </w:t>
      </w:r>
      <w:r w:rsidRPr="00AA62B8">
        <w:rPr>
          <w:rFonts w:ascii="Symbol" w:hAnsi="Symbol" w:cs="Symbol"/>
          <w:sz w:val="16"/>
          <w:szCs w:val="16"/>
          <w:lang w:val="en-US"/>
        </w:rPr>
        <w:t></w:t>
      </w:r>
      <w:r w:rsidRPr="00AA62B8">
        <w:rPr>
          <w:sz w:val="16"/>
          <w:szCs w:val="16"/>
        </w:rPr>
        <w:t xml:space="preserve"> 0</w:t>
      </w:r>
      <w:r>
        <w:rPr>
          <w:sz w:val="16"/>
          <w:szCs w:val="16"/>
        </w:rPr>
        <w:t>, the day indicated is in the prior month (and possibly prior year). For a day at the start of the study period, it may indicate a day before the start of the study period which is why flow data prior to the study period may be needed to calculate the seven-day rolling average net inflow at the start of the study period.</w:t>
      </w:r>
    </w:p>
  </w:footnote>
  <w:footnote w:id="10">
    <w:p w14:paraId="22014158" w14:textId="77777777" w:rsidR="008F4B9F" w:rsidRDefault="008F4B9F" w:rsidP="00117599">
      <w:pPr>
        <w:pStyle w:val="FootnoteText"/>
      </w:pPr>
      <w:r>
        <w:rPr>
          <w:rStyle w:val="FootnoteReference"/>
        </w:rPr>
        <w:footnoteRef/>
      </w:r>
      <w:r>
        <w:t xml:space="preserve"> </w:t>
      </w:r>
      <w:r w:rsidRPr="009165F5">
        <w:t>Let</w:t>
      </w:r>
      <w:r w:rsidRPr="00DC2CA2">
        <w:t xml:space="preserve"> </w:t>
      </w:r>
      <m:oMath>
        <m:r>
          <w:rPr>
            <w:rFonts w:ascii="Cambria Math" w:hAnsi="Cambria Math"/>
          </w:rPr>
          <m:t>X</m:t>
        </m:r>
      </m:oMath>
      <w:r w:rsidRPr="007B45FE">
        <w:t xml:space="preserve"> be a s</w:t>
      </w:r>
      <w:r w:rsidRPr="005139AE">
        <w:t xml:space="preserve">et and let </w:t>
      </w:r>
      <m:oMath>
        <m:r>
          <w:rPr>
            <w:rFonts w:ascii="Cambria Math" w:hAnsi="Cambria Math"/>
          </w:rPr>
          <m:t>Card</m:t>
        </m:r>
        <m:d>
          <m:dPr>
            <m:ctrlPr>
              <w:rPr>
                <w:rFonts w:ascii="Cambria Math" w:hAnsi="Cambria Math"/>
                <w:i/>
              </w:rPr>
            </m:ctrlPr>
          </m:dPr>
          <m:e>
            <m:r>
              <w:rPr>
                <w:rFonts w:ascii="Cambria Math" w:hAnsi="Cambria Math"/>
              </w:rPr>
              <m:t>X</m:t>
            </m:r>
          </m:e>
        </m:d>
      </m:oMath>
      <w:r w:rsidRPr="009165F5">
        <w:t xml:space="preserve"> be the number of da</w:t>
      </w:r>
      <w:r w:rsidRPr="00DC2CA2">
        <w:t>ta points in the set</w:t>
      </w:r>
      <w:r w:rsidRPr="007B45FE">
        <w:t xml:space="preserve"> </w:t>
      </w:r>
      <m:oMath>
        <m:r>
          <w:rPr>
            <w:rFonts w:ascii="Cambria Math" w:hAnsi="Cambria Math"/>
          </w:rPr>
          <m:t>X</m:t>
        </m:r>
      </m:oMath>
      <w:r w:rsidRPr="005139AE">
        <w:t>. For the</w:t>
      </w:r>
      <w:r>
        <w:t xml:space="preserve"> historical flow data over the study period, f</w:t>
      </w:r>
      <w:r w:rsidRPr="005139AE">
        <w:t>ind</w:t>
      </w:r>
      <w:r>
        <w:t xml:space="preserve"> </w:t>
      </w:r>
      <m:oMath>
        <m:sSup>
          <m:sSupPr>
            <m:ctrlPr>
              <w:rPr>
                <w:rFonts w:ascii="Cambria Math" w:hAnsi="Cambria Math"/>
                <w:i/>
              </w:rPr>
            </m:ctrlPr>
          </m:sSupPr>
          <m:e>
            <m:r>
              <w:rPr>
                <w:rFonts w:ascii="Cambria Math" w:hAnsi="Cambria Math"/>
              </w:rPr>
              <m:t>NetFlow</m:t>
            </m:r>
          </m:e>
          <m:sup>
            <m:r>
              <w:rPr>
                <w:rFonts w:ascii="Cambria Math" w:hAnsi="Cambria Math"/>
              </w:rPr>
              <m:t>P5</m:t>
            </m:r>
          </m:sup>
        </m:sSup>
      </m:oMath>
      <w:r>
        <w:t>, the flow level for which</w:t>
      </w:r>
    </w:p>
    <w:p w14:paraId="112F67F5" w14:textId="1FBF5352" w:rsidR="008F4B9F" w:rsidRPr="009614B6" w:rsidRDefault="008F4B9F" w:rsidP="00BB004A">
      <w:pPr>
        <w:pStyle w:val="FootnoteText"/>
        <w:jc w:val="center"/>
      </w:pPr>
      <w:r>
        <w:rPr>
          <w:noProof/>
          <w:color w:val="2B579A"/>
          <w:shd w:val="clear" w:color="auto" w:fill="E6E6E6"/>
          <w:lang w:eastAsia="en-CA"/>
        </w:rPr>
        <w:drawing>
          <wp:inline distT="0" distB="0" distL="0" distR="0" wp14:anchorId="78D2E879" wp14:editId="04E9994C">
            <wp:extent cx="4752975" cy="523633"/>
            <wp:effectExtent l="0" t="0" r="0" b="0"/>
            <wp:docPr id="30" name="Picture 30" descr="The 5th percentile is determined as the 5th percent of the number of flow data points in set X where X is the total number of data points in the study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772405" cy="525774"/>
                    </a:xfrm>
                    <a:prstGeom prst="rect">
                      <a:avLst/>
                    </a:prstGeom>
                  </pic:spPr>
                </pic:pic>
              </a:graphicData>
            </a:graphic>
          </wp:inline>
        </w:drawing>
      </w:r>
    </w:p>
  </w:footnote>
  <w:footnote w:id="11">
    <w:p w14:paraId="18982260" w14:textId="5019F6F9" w:rsidR="008F4B9F" w:rsidRPr="00C40105" w:rsidRDefault="008F4B9F" w:rsidP="00117599">
      <w:pPr>
        <w:pStyle w:val="FootnoteText"/>
        <w:rPr>
          <w:lang w:val="en-US"/>
        </w:rPr>
      </w:pPr>
      <w:r>
        <w:rPr>
          <w:rStyle w:val="FootnoteReference"/>
        </w:rPr>
        <w:footnoteRef/>
      </w:r>
      <w:r>
        <w:t xml:space="preserve"> </w:t>
      </w:r>
      <w:r>
        <w:rPr>
          <w:lang w:val="en-US"/>
        </w:rPr>
        <w:t xml:space="preserve">Seven-day rolling average would be calculated by moving one day with every calculation of the net daily inflow, for example, the first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d-i,m,y</m:t>
                        </m:r>
                      </m:sub>
                    </m:sSub>
                  </m:e>
                </m:nary>
              </m:num>
              <m:den>
                <m:r>
                  <w:rPr>
                    <w:rFonts w:ascii="Cambria Math" w:hAnsi="Cambria Math"/>
                  </w:rPr>
                  <m:t>7</m:t>
                </m:r>
              </m:den>
            </m:f>
          </m:e>
        </m:d>
      </m:oMath>
      <w:r>
        <w:rPr>
          <w:rFonts w:eastAsiaTheme="minorEastAsia"/>
        </w:rPr>
        <w:t xml:space="preserve">, then the second </w:t>
      </w:r>
      <m:oMath>
        <m:sSubSup>
          <m:sSubSupPr>
            <m:ctrlPr>
              <w:rPr>
                <w:rFonts w:ascii="Cambria Math" w:hAnsi="Cambria Math"/>
                <w:i/>
              </w:rPr>
            </m:ctrlPr>
          </m:sSubSupPr>
          <m:e>
            <m:r>
              <w:rPr>
                <w:rFonts w:ascii="Cambria Math" w:hAnsi="Cambria Math"/>
              </w:rPr>
              <m:t>NetFlow</m:t>
            </m:r>
          </m:e>
          <m:sub>
            <m:r>
              <w:rPr>
                <w:rFonts w:ascii="Cambria Math" w:hAnsi="Cambria Math"/>
              </w:rPr>
              <m:t>d,m,y</m:t>
            </m:r>
          </m:sub>
          <m:sup>
            <m:r>
              <w:rPr>
                <w:rFonts w:ascii="Cambria Math" w:hAnsi="Cambria Math"/>
              </w:rPr>
              <m:t>7-day average</m:t>
            </m:r>
          </m:sup>
        </m:sSubSup>
        <m:r>
          <w:rPr>
            <w:rFonts w:ascii="Cambria Math" w:hAnsi="Cambria Math"/>
          </w:rPr>
          <m:t>=</m:t>
        </m:r>
        <m:d>
          <m:dPr>
            <m:grow m:val="0"/>
            <m:ctrlPr>
              <w:rPr>
                <w:rFonts w:ascii="Cambria Math" w:hAnsi="Cambria Math"/>
                <w:i/>
              </w:rPr>
            </m:ctrlPr>
          </m:dPr>
          <m:e>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i=0</m:t>
                    </m:r>
                  </m:sub>
                  <m:sup>
                    <m:r>
                      <w:rPr>
                        <w:rFonts w:ascii="Cambria Math" w:hAnsi="Cambria Math"/>
                      </w:rPr>
                      <m:t>6</m:t>
                    </m:r>
                  </m:sup>
                  <m:e>
                    <m:sSub>
                      <m:sSubPr>
                        <m:ctrlPr>
                          <w:rPr>
                            <w:rFonts w:ascii="Cambria Math" w:hAnsi="Cambria Math"/>
                            <w:i/>
                          </w:rPr>
                        </m:ctrlPr>
                      </m:sSubPr>
                      <m:e>
                        <m:r>
                          <w:rPr>
                            <w:rFonts w:ascii="Cambria Math" w:hAnsi="Cambria Math"/>
                          </w:rPr>
                          <m:t>NetFlow</m:t>
                        </m:r>
                      </m:e>
                      <m:sub>
                        <m:r>
                          <w:rPr>
                            <w:rFonts w:ascii="Cambria Math" w:hAnsi="Cambria Math"/>
                          </w:rPr>
                          <m:t>d+1-i,m,y</m:t>
                        </m:r>
                      </m:sub>
                    </m:sSub>
                  </m:e>
                </m:nary>
              </m:num>
              <m:den>
                <m:r>
                  <w:rPr>
                    <w:rFonts w:ascii="Cambria Math" w:hAnsi="Cambria Math"/>
                  </w:rPr>
                  <m:t>7</m:t>
                </m:r>
              </m:den>
            </m:f>
          </m:e>
        </m:d>
        <m:r>
          <w:rPr>
            <w:rFonts w:ascii="Cambria Math" w:hAnsi="Cambria Math"/>
          </w:rPr>
          <m:t xml:space="preserve">, </m:t>
        </m:r>
      </m:oMath>
      <w:r>
        <w:rPr>
          <w:rFonts w:eastAsiaTheme="minorEastAsia"/>
        </w:rPr>
        <w:t>and so on. In plain language, today we would take the average net inflow of the past seven days and for each subsequent day, we repeat the same calculation taking the past seven-day average net inflow relative to each subsequent day.</w:t>
      </w:r>
    </w:p>
  </w:footnote>
  <w:footnote w:id="12">
    <w:p w14:paraId="6C11F428" w14:textId="77777777" w:rsidR="008F4B9F" w:rsidRPr="00D21592" w:rsidRDefault="008F4B9F" w:rsidP="003E38AD">
      <w:pPr>
        <w:pStyle w:val="FootnoteText"/>
        <w:rPr>
          <w:lang w:val="en-US"/>
        </w:rPr>
      </w:pPr>
      <w:r>
        <w:rPr>
          <w:rStyle w:val="FootnoteReference"/>
        </w:rPr>
        <w:footnoteRef/>
      </w:r>
      <w:r>
        <w:t xml:space="preserve"> </w:t>
      </w:r>
      <w:r>
        <w:rPr>
          <w:lang w:val="en-US"/>
        </w:rPr>
        <w:t>A “tonne” is a metric ton, equal to 1,000 kilograms.</w:t>
      </w:r>
    </w:p>
  </w:footnote>
  <w:footnote w:id="13">
    <w:p w14:paraId="69957CE7" w14:textId="77777777" w:rsidR="008F4B9F" w:rsidRPr="00E718ED" w:rsidRDefault="008F4B9F" w:rsidP="003E38AD">
      <w:pPr>
        <w:pStyle w:val="FootnoteText"/>
        <w:rPr>
          <w:lang w:val="en-US"/>
        </w:rPr>
      </w:pPr>
      <w:r>
        <w:rPr>
          <w:rStyle w:val="FootnoteReference"/>
        </w:rPr>
        <w:footnoteRef/>
      </w:r>
      <w:r>
        <w:t xml:space="preserve"> Repairs can be considered temporary to allow equipment to last until the next </w:t>
      </w:r>
      <w:r w:rsidRPr="009120D3">
        <w:rPr>
          <w:i/>
        </w:rPr>
        <w:t>outage</w:t>
      </w:r>
      <w:r>
        <w:t xml:space="preserve"> due to limitations of downtime or inability to adequately conduct the repair outside of an </w:t>
      </w:r>
      <w:r w:rsidRPr="009120D3">
        <w:rPr>
          <w:i/>
        </w:rPr>
        <w:t>outage</w:t>
      </w:r>
      <w:r>
        <w:t>.</w:t>
      </w:r>
    </w:p>
  </w:footnote>
  <w:footnote w:id="14">
    <w:p w14:paraId="26E59046" w14:textId="4BE9F2AE" w:rsidR="008F4B9F" w:rsidRPr="00647F97" w:rsidRDefault="008F4B9F" w:rsidP="003E38AD">
      <w:pPr>
        <w:pStyle w:val="FootnoteText"/>
        <w:rPr>
          <w:lang w:val="en-US"/>
        </w:rPr>
      </w:pPr>
      <w:r>
        <w:rPr>
          <w:rStyle w:val="FootnoteReference"/>
        </w:rPr>
        <w:footnoteRef/>
      </w:r>
      <w:r>
        <w:t xml:space="preserve"> For batteries, cell or electrolyte replacement must be like-for-like. The </w:t>
      </w:r>
      <w:r w:rsidRPr="00D610CD">
        <w:rPr>
          <w:i/>
        </w:rPr>
        <w:t xml:space="preserve">energy </w:t>
      </w:r>
      <w:r>
        <w:t xml:space="preserve">and power capacity of the </w:t>
      </w:r>
      <w:r>
        <w:rPr>
          <w:i/>
          <w:szCs w:val="24"/>
        </w:rPr>
        <w:t>electricity storage resource</w:t>
      </w:r>
      <w:r>
        <w:rPr>
          <w:szCs w:val="24"/>
        </w:rPr>
        <w:t xml:space="preserve"> </w:t>
      </w:r>
      <w:r>
        <w:t xml:space="preserve">should be equal to or less than the beginning of life capacity of the </w:t>
      </w:r>
      <w:r w:rsidRPr="00B246DA">
        <w:rPr>
          <w:i/>
        </w:rPr>
        <w:t>resource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D9990" w14:textId="338483FE" w:rsidR="008F4B9F" w:rsidRPr="00BE61A7" w:rsidRDefault="008F4B9F" w:rsidP="00A92534">
    <w:pPr>
      <w:pStyle w:val="HeaderLandscape"/>
      <w:numPr>
        <w:ilvl w:val="0"/>
        <w:numId w:val="0"/>
      </w:numPr>
    </w:pPr>
    <w:r w:rsidRPr="6FDD1718">
      <w:rPr>
        <w:color w:val="2B579A"/>
        <w:shd w:val="clear" w:color="auto" w:fill="E6E6E6"/>
      </w:rPr>
      <w:fldChar w:fldCharType="begin"/>
    </w:r>
    <w:r>
      <w:instrText xml:space="preserve"> STYLEREF \n "Heading 1" \* MERGEFORMAT </w:instrText>
    </w:r>
    <w:r w:rsidRPr="6FDD1718">
      <w:rPr>
        <w:color w:val="2B579A"/>
        <w:shd w:val="clear" w:color="auto" w:fill="E6E6E6"/>
      </w:rPr>
      <w:fldChar w:fldCharType="separate"/>
    </w:r>
    <w:r w:rsidR="00E47211">
      <w:rPr>
        <w:b/>
        <w:bCs/>
        <w:noProof/>
        <w:color w:val="2B579A"/>
        <w:shd w:val="clear" w:color="auto" w:fill="E6E6E6"/>
        <w:lang w:val="en-US"/>
      </w:rPr>
      <w:t>Error! No text of specified style in document.</w:t>
    </w:r>
    <w:r w:rsidRPr="6FDD1718">
      <w:rPr>
        <w:noProof/>
        <w:color w:val="2B579A"/>
        <w:shd w:val="clear" w:color="auto" w:fill="E6E6E6"/>
      </w:rPr>
      <w:fldChar w:fldCharType="end"/>
    </w:r>
    <w:r>
      <w:t xml:space="preserve">. </w:t>
    </w:r>
    <w:r w:rsidRPr="6FDD1718">
      <w:rPr>
        <w:color w:val="2B579A"/>
        <w:shd w:val="clear" w:color="auto" w:fill="E6E6E6"/>
      </w:rPr>
      <w:fldChar w:fldCharType="begin"/>
    </w:r>
    <w:r>
      <w:instrText xml:space="preserve"> STYLEREF "Heading 1" \* MERGEFORMAT </w:instrText>
    </w:r>
    <w:r w:rsidRPr="6FDD1718">
      <w:rPr>
        <w:color w:val="2B579A"/>
        <w:shd w:val="clear" w:color="auto" w:fill="E6E6E6"/>
      </w:rPr>
      <w:fldChar w:fldCharType="separate"/>
    </w:r>
    <w:r w:rsidR="00E47211">
      <w:rPr>
        <w:b/>
        <w:bCs/>
        <w:noProof/>
        <w:color w:val="2B579A"/>
        <w:shd w:val="clear" w:color="auto" w:fill="E6E6E6"/>
        <w:lang w:val="en-US"/>
      </w:rPr>
      <w:t>Error! No text of specified style in document.</w:t>
    </w:r>
    <w:r w:rsidRPr="6FDD1718">
      <w:rPr>
        <w:noProof/>
        <w:color w:val="2B579A"/>
        <w:shd w:val="clear" w:color="auto" w:fill="E6E6E6"/>
      </w:rPr>
      <w:fldChar w:fldCharType="end"/>
    </w:r>
    <w:r>
      <w:tab/>
    </w:r>
    <w:fldSimple w:instr="KEYWORDS  \* MERGEFORMAT">
      <w:r w:rsidR="00E47211">
        <w:t>MAN-127</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D1E0A" w14:textId="4A7EB19D" w:rsidR="008F4B9F" w:rsidRDefault="00E47211" w:rsidP="00A92534">
    <w:pPr>
      <w:pStyle w:val="Header"/>
      <w:numPr>
        <w:ilvl w:val="0"/>
        <w:numId w:val="0"/>
      </w:numPr>
    </w:pPr>
    <w:fldSimple w:instr="TITLE  \* MERGEFORMAT">
      <w:r>
        <w:t>Part 0.14.2: Reference Level and Reference Quantity Procedures</w:t>
      </w:r>
    </w:fldSimple>
    <w:r w:rsidR="008F4B9F">
      <w:tab/>
    </w:r>
    <w:fldSimple w:instr="STYLEREF  &quot;Heading 2,h2&quot; \n  \* MERGEFORMAT">
      <w:r w:rsidR="004C70BA">
        <w:rPr>
          <w:noProof/>
        </w:rPr>
        <w:t>1</w:t>
      </w:r>
    </w:fldSimple>
    <w:r w:rsidR="008F4B9F" w:rsidRPr="00DE3172">
      <w:t xml:space="preserve">. </w:t>
    </w:r>
    <w:fldSimple w:instr="STYLEREF  &quot;Heading 2,h2&quot;  \* MERGEFORMAT">
      <w:r w:rsidR="004C70BA">
        <w:rPr>
          <w:noProof/>
        </w:rPr>
        <w:t>Introduction</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CC79" w14:textId="4C354BFC" w:rsidR="008F4B9F" w:rsidRDefault="00E47211" w:rsidP="00916CD5">
    <w:pPr>
      <w:pStyle w:val="Header"/>
      <w:numPr>
        <w:ilvl w:val="0"/>
        <w:numId w:val="0"/>
      </w:numPr>
      <w:ind w:left="5760" w:hanging="5760"/>
    </w:pPr>
    <w:fldSimple w:instr="TITLE  \* MERGEFORMAT">
      <w:r>
        <w:t>Part 0.14.2: Reference Level and Reference Quantity Procedures</w:t>
      </w:r>
    </w:fldSimple>
    <w:r w:rsidR="008F4B9F">
      <w:tab/>
    </w:r>
    <w:fldSimple w:instr="STYLEREF  &quot;Heading 2,h2&quot; \n  \* MERGEFORMAT">
      <w:r w:rsidR="004C70BA">
        <w:rPr>
          <w:noProof/>
        </w:rPr>
        <w:t>2</w:t>
      </w:r>
    </w:fldSimple>
    <w:r w:rsidR="008F4B9F" w:rsidRPr="00DE3172">
      <w:t xml:space="preserve">. </w:t>
    </w:r>
    <w:fldSimple w:instr="STYLEREF  &quot;Heading 2,h2&quot;  \* MERGEFORMAT">
      <w:r w:rsidR="004C70BA">
        <w:rPr>
          <w:noProof/>
        </w:rPr>
        <w:t>Overview of Reference Levels and Reference Quantities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24C86" w14:textId="263F053B" w:rsidR="008F4B9F" w:rsidRDefault="00E47211" w:rsidP="00242705">
    <w:pPr>
      <w:pStyle w:val="Header"/>
      <w:numPr>
        <w:ilvl w:val="0"/>
        <w:numId w:val="0"/>
      </w:numPr>
      <w:ind w:left="5904" w:hanging="5904"/>
    </w:pPr>
    <w:fldSimple w:instr="TITLE  \* MERGEFORMAT">
      <w:r>
        <w:t>Part 0.14.2: Reference Level and Reference Quantity Procedures</w:t>
      </w:r>
    </w:fldSimple>
    <w:r w:rsidR="008F4B9F">
      <w:tab/>
    </w:r>
    <w:fldSimple w:instr="STYLEREF  &quot;Heading 2,h2&quot; \n  \* MERGEFORMAT">
      <w:r w:rsidR="004C70BA">
        <w:rPr>
          <w:noProof/>
        </w:rPr>
        <w:t>3</w:t>
      </w:r>
    </w:fldSimple>
    <w:r w:rsidR="008F4B9F" w:rsidRPr="00DE3172">
      <w:t xml:space="preserve">. </w:t>
    </w:r>
    <w:fldSimple w:instr="STYLEREF  &quot;Heading 2,h2&quot;  \* MERGEFORMAT">
      <w:r w:rsidR="004C70BA">
        <w:rPr>
          <w:noProof/>
        </w:rPr>
        <w:t>Determining and Updating Reference Levels and Reference Quantities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B0EDB" w14:textId="6F52C0D3" w:rsidR="008F4B9F" w:rsidRDefault="00E47211" w:rsidP="00916CD5">
    <w:pPr>
      <w:pStyle w:val="Header"/>
      <w:numPr>
        <w:ilvl w:val="0"/>
        <w:numId w:val="0"/>
      </w:numPr>
      <w:ind w:left="5760" w:hanging="5760"/>
    </w:pPr>
    <w:fldSimple w:instr="TITLE  \* MERGEFORMAT">
      <w:r>
        <w:t>Part 0.14.2: Reference Level and Reference Quantity Procedures</w:t>
      </w:r>
    </w:fldSimple>
    <w:r w:rsidR="008F4B9F">
      <w:tab/>
    </w:r>
    <w:fldSimple w:instr="STYLEREF  &quot;Heading 2,h2&quot; \n  \* MERGEFORMAT">
      <w:r w:rsidR="00923036">
        <w:rPr>
          <w:noProof/>
        </w:rPr>
        <w:t>4</w:t>
      </w:r>
    </w:fldSimple>
    <w:r w:rsidR="008F4B9F" w:rsidRPr="00DE3172">
      <w:t xml:space="preserve">. </w:t>
    </w:r>
    <w:fldSimple w:instr="STYLEREF  &quot;Heading 2,h2&quot;  \* MERGEFORMAT">
      <w:r w:rsidR="00923036">
        <w:rPr>
          <w:noProof/>
        </w:rPr>
        <w:t>Reference Level and Reference Quantity Reports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F44D" w14:textId="38E2CB39" w:rsidR="008F4B9F" w:rsidRDefault="00E47211" w:rsidP="00916CD5">
    <w:pPr>
      <w:pStyle w:val="Header"/>
      <w:numPr>
        <w:ilvl w:val="0"/>
        <w:numId w:val="0"/>
      </w:numPr>
      <w:ind w:left="5760" w:hanging="5760"/>
    </w:pPr>
    <w:fldSimple w:instr="TITLE  \* MERGEFORMAT">
      <w:r>
        <w:t>Part 0.14.2: Reference Level and Reference Quantity Procedures</w:t>
      </w:r>
    </w:fldSimple>
    <w:r w:rsidR="008F4B9F">
      <w:tab/>
    </w:r>
    <w:fldSimple w:instr="STYLEREF  &quot;Heading 2,h2&quot; \n  \* MERGEFORMAT">
      <w:r w:rsidR="00923036">
        <w:rPr>
          <w:noProof/>
        </w:rPr>
        <w:t>5</w:t>
      </w:r>
    </w:fldSimple>
    <w:r w:rsidR="008F4B9F" w:rsidRPr="00DE3172">
      <w:t xml:space="preserve">. </w:t>
    </w:r>
    <w:fldSimple w:instr="STYLEREF  &quot;Heading 2,h2&quot;  \* MERGEFORMAT">
      <w:r w:rsidR="00923036">
        <w:rPr>
          <w:noProof/>
        </w:rPr>
        <w:t>Temporary Reference Level Change Requests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934DF" w14:textId="1C8BC2D1" w:rsidR="008F4B9F" w:rsidRDefault="00E47211" w:rsidP="00916CD5">
    <w:pPr>
      <w:pStyle w:val="Header"/>
      <w:numPr>
        <w:ilvl w:val="0"/>
        <w:numId w:val="0"/>
      </w:numPr>
      <w:ind w:left="5760" w:hanging="5760"/>
    </w:pPr>
    <w:fldSimple w:instr="TITLE  \* MERGEFORMAT">
      <w:r>
        <w:t>Part 0.14.2: Reference Level and Reference Quantity Procedures</w:t>
      </w:r>
    </w:fldSimple>
    <w:r w:rsidR="008F4B9F">
      <w:tab/>
    </w:r>
    <w:fldSimple w:instr="STYLEREF  &quot;Heading 2,h2&quot; \n  \* MERGEFORMAT">
      <w:r w:rsidR="00923036">
        <w:rPr>
          <w:noProof/>
        </w:rPr>
        <w:t>6</w:t>
      </w:r>
    </w:fldSimple>
    <w:r w:rsidR="008F4B9F" w:rsidRPr="00DE3172">
      <w:t xml:space="preserve">. </w:t>
    </w:r>
    <w:fldSimple w:instr="STYLEREF  &quot;Heading 2,h2&quot;  \* MERGEFORMAT">
      <w:r w:rsidR="00923036">
        <w:rPr>
          <w:noProof/>
        </w:rPr>
        <w:t>Cost Components of Financial Dispatch Data Parameters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427D" w14:textId="77883EDF" w:rsidR="008F4B9F" w:rsidRDefault="00E47211" w:rsidP="00916CD5">
    <w:pPr>
      <w:pStyle w:val="Header"/>
      <w:numPr>
        <w:ilvl w:val="0"/>
        <w:numId w:val="0"/>
      </w:numPr>
      <w:ind w:left="5760" w:hanging="5760"/>
    </w:pPr>
    <w:fldSimple w:instr="TITLE  \* MERGEFORMAT">
      <w:r>
        <w:t>Part 0.14.2: Reference Level and Reference Quantity Procedures</w:t>
      </w:r>
    </w:fldSimple>
    <w:r w:rsidR="008F4B9F">
      <w:tab/>
    </w:r>
    <w:fldSimple w:instr="STYLEREF  &quot;Heading 2,h2&quot; \n  \* MERGEFORMAT">
      <w:r w:rsidR="00923036">
        <w:rPr>
          <w:noProof/>
        </w:rPr>
        <w:t>7</w:t>
      </w:r>
    </w:fldSimple>
    <w:r w:rsidR="008F4B9F" w:rsidRPr="00DE3172">
      <w:t xml:space="preserve">. </w:t>
    </w:r>
    <w:fldSimple w:instr="STYLEREF  &quot;Heading 2,h2&quot;  \* MERGEFORMAT">
      <w:r w:rsidR="00923036">
        <w:rPr>
          <w:noProof/>
        </w:rPr>
        <w:t>Reference Levels for Financial Dispatch Data Parameters</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82736" w14:textId="797B5E70" w:rsidR="008F4B9F" w:rsidRDefault="00E47211" w:rsidP="00D6175B">
    <w:pPr>
      <w:pStyle w:val="Header"/>
      <w:numPr>
        <w:ilvl w:val="0"/>
        <w:numId w:val="0"/>
      </w:numPr>
      <w:ind w:left="5760" w:hanging="5760"/>
    </w:pPr>
    <w:fldSimple w:instr="TITLE  \* MERGEFORMAT">
      <w:r>
        <w:t>Part 0.14.2: Reference Level and Reference Quantity Procedures</w:t>
      </w:r>
    </w:fldSimple>
    <w:r w:rsidR="008F4B9F">
      <w:tab/>
    </w:r>
    <w:fldSimple w:instr="STYLEREF  &quot;Heading 2,h2&quot; \n  \* MERGEFORMAT">
      <w:r w:rsidR="00923036">
        <w:rPr>
          <w:noProof/>
        </w:rPr>
        <w:t>8</w:t>
      </w:r>
    </w:fldSimple>
    <w:r w:rsidR="008F4B9F" w:rsidRPr="00DE3172">
      <w:t xml:space="preserve">. </w:t>
    </w:r>
    <w:fldSimple w:instr="STYLEREF  &quot;Heading 2,h2&quot;  \* MERGEFORMAT">
      <w:r w:rsidR="00923036">
        <w:rPr>
          <w:noProof/>
        </w:rPr>
        <w:t>Reference Levels for Non-Financial Dispatch Data Parameters</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D871" w14:textId="621D637F" w:rsidR="008F4B9F" w:rsidRDefault="00E47211" w:rsidP="00916CD5">
    <w:pPr>
      <w:pStyle w:val="Header"/>
      <w:numPr>
        <w:ilvl w:val="0"/>
        <w:numId w:val="0"/>
      </w:numPr>
      <w:ind w:left="5760" w:hanging="5760"/>
    </w:pPr>
    <w:fldSimple w:instr="TITLE  \* MERGEFORMAT">
      <w:r>
        <w:t>Part 0.14.2: Reference Level and Reference Quantity Procedures</w:t>
      </w:r>
    </w:fldSimple>
    <w:r w:rsidR="008F4B9F">
      <w:tab/>
    </w:r>
    <w:r w:rsidR="00916CD5">
      <w:tab/>
    </w:r>
    <w:fldSimple w:instr="STYLEREF  &quot;Heading 2,h2&quot; \n  \* MERGEFORMAT">
      <w:r w:rsidR="00923036">
        <w:rPr>
          <w:noProof/>
        </w:rPr>
        <w:t>9</w:t>
      </w:r>
    </w:fldSimple>
    <w:r w:rsidR="008F4B9F" w:rsidRPr="00DE3172">
      <w:t xml:space="preserve">. </w:t>
    </w:r>
    <w:fldSimple w:instr="STYLEREF  &quot;Heading 2,h2&quot;  \* MERGEFORMAT">
      <w:r w:rsidR="00923036">
        <w:rPr>
          <w:noProof/>
        </w:rPr>
        <w:t>Reference Quantities</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EED8" w14:textId="77777777" w:rsidR="008F4B9F" w:rsidRDefault="008F4B9F" w:rsidP="00A92534">
    <w:pPr>
      <w:pStyle w:val="Header"/>
      <w:numPr>
        <w:ilvl w:val="0"/>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01679" w14:textId="1F28A0E4" w:rsidR="008F4B9F" w:rsidRPr="00636969" w:rsidRDefault="00E47211" w:rsidP="00A92534">
    <w:pPr>
      <w:pStyle w:val="Header"/>
      <w:numPr>
        <w:ilvl w:val="0"/>
        <w:numId w:val="0"/>
      </w:numPr>
    </w:pPr>
    <w:fldSimple w:instr="TITLE  \* MERGEFORMAT">
      <w:r>
        <w:t>Part 0.14.2: Reference Level and Reference Quantity Procedures</w:t>
      </w:r>
    </w:fldSimple>
    <w:r w:rsidR="008F4B9F" w:rsidRPr="00360703">
      <w:tab/>
    </w:r>
    <w:fldSimple w:instr="STYLEREF  &quot;TOC Heading&quot;  \* MERGEFORMAT">
      <w:r w:rsidR="004C70BA">
        <w:rPr>
          <w:noProof/>
        </w:rPr>
        <w:t>List of Figures</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2503" w14:textId="3376A8E5" w:rsidR="008F4B9F" w:rsidRDefault="00E47211" w:rsidP="00A92534">
    <w:pPr>
      <w:pStyle w:val="Header"/>
      <w:numPr>
        <w:ilvl w:val="0"/>
        <w:numId w:val="0"/>
      </w:numPr>
    </w:pPr>
    <w:fldSimple w:instr="TITLE  \* MERGEFORMAT">
      <w:r>
        <w:t>Part 0.14.2: Reference Level and Reference Quantity Procedures</w:t>
      </w:r>
    </w:fldSimple>
    <w:r w:rsidR="008F4B9F" w:rsidRPr="00360703">
      <w:tab/>
    </w:r>
    <w:fldSimple w:instr="STYLEREF  &quot;TOC Heading&quot;  \* MERGEFORMAT">
      <w:r w:rsidR="004C70BA">
        <w:rPr>
          <w:noProof/>
        </w:rPr>
        <w:t>References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3BF61" w14:textId="4CA68A94" w:rsidR="008F4B9F" w:rsidRPr="00EF4490" w:rsidRDefault="008F4B9F" w:rsidP="00F875E4">
    <w:pPr>
      <w:pStyle w:val="DocumentControlSubHeading"/>
      <w:tabs>
        <w:tab w:val="left" w:pos="688"/>
        <w:tab w:val="right" w:pos="8100"/>
      </w:tabs>
      <w:ind w:right="-540"/>
      <w:rPr>
        <w:sz w:val="32"/>
      </w:rPr>
    </w:pPr>
    <w:r>
      <w:rPr>
        <w:sz w:val="32"/>
      </w:rPr>
      <w:tab/>
    </w:r>
    <w:r>
      <w:rPr>
        <w:sz w:val="32"/>
      </w:rPr>
      <w:tab/>
    </w:r>
    <w:r w:rsidRPr="00EF4490">
      <w:rPr>
        <w:color w:val="2B579A"/>
        <w:sz w:val="24"/>
        <w:shd w:val="clear" w:color="auto" w:fill="E6E6E6"/>
      </w:rPr>
      <w:drawing>
        <wp:inline distT="0" distB="0" distL="0" distR="0" wp14:anchorId="6604B03B" wp14:editId="03C923EC">
          <wp:extent cx="1896036" cy="872177"/>
          <wp:effectExtent l="0" t="0" r="0" b="4445"/>
          <wp:docPr id="2031838" name="Picture 2031838"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5" w:name="_Hlk193997812"/>
  <w:bookmarkStart w:id="26" w:name="_Hlk193997813"/>
  <w:p w14:paraId="011EF2DF" w14:textId="345EF972" w:rsidR="004C50FC" w:rsidRPr="004C50FC" w:rsidRDefault="004C50FC" w:rsidP="004C50FC">
    <w:pPr>
      <w:pStyle w:val="Header"/>
      <w:numPr>
        <w:ilvl w:val="0"/>
        <w:numId w:val="0"/>
      </w:numPr>
    </w:pPr>
    <w:r>
      <w:fldChar w:fldCharType="begin"/>
    </w:r>
    <w:r>
      <w:instrText>TITLE  \* MERGEFORMAT</w:instrText>
    </w:r>
    <w:r>
      <w:fldChar w:fldCharType="separate"/>
    </w:r>
    <w:r w:rsidR="00E47211">
      <w:t>Part 0.14.2: Reference Level and Reference Quantity Procedures</w:t>
    </w:r>
    <w:r>
      <w:fldChar w:fldCharType="end"/>
    </w:r>
    <w:r>
      <w:tab/>
      <w:t>Document Change History</w:t>
    </w:r>
    <w:bookmarkEnd w:id="25"/>
    <w:bookmarkEnd w:id="26"/>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0669C" w14:textId="30BF4313" w:rsidR="008F4B9F" w:rsidRPr="00974B78" w:rsidRDefault="00E47211" w:rsidP="00A92534">
    <w:pPr>
      <w:pStyle w:val="Header"/>
      <w:numPr>
        <w:ilvl w:val="0"/>
        <w:numId w:val="0"/>
      </w:numPr>
      <w:rPr>
        <w:lang w:val="en-US"/>
      </w:rPr>
    </w:pPr>
    <w:fldSimple w:instr="TITLE  \* MERGEFORMAT">
      <w:r>
        <w:t>Part 0.14.2: Reference Level and Reference Quantity Procedures</w:t>
      </w:r>
    </w:fldSimple>
    <w:r w:rsidR="008F4B9F" w:rsidRPr="00360703">
      <w:tab/>
    </w:r>
    <w:fldSimple w:instr="STYLEREF  &quot;TOC Heading&quot;  \* MERGEFORMAT">
      <w:r w:rsidR="004C70BA">
        <w:rPr>
          <w:noProof/>
        </w:rPr>
        <w:t>Table of 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54A14" w14:textId="6CD332EE" w:rsidR="00652C1C" w:rsidRPr="00464FED" w:rsidRDefault="00E47211" w:rsidP="00A92534">
    <w:pPr>
      <w:pStyle w:val="Header"/>
      <w:numPr>
        <w:ilvl w:val="0"/>
        <w:numId w:val="0"/>
      </w:numPr>
    </w:pPr>
    <w:fldSimple w:instr="TITLE  \* MERGEFORMAT">
      <w:r>
        <w:t>Part 0.14.2: Reference Level and Reference Quantity Procedures</w:t>
      </w:r>
    </w:fldSimple>
    <w:r w:rsidR="00652C1C" w:rsidRPr="00360703">
      <w:tab/>
    </w:r>
    <w:fldSimple w:instr="STYLEREF  TableofContents  \* MERGEFORMAT">
      <w:r w:rsidR="00475BBA" w:rsidRPr="00475BBA">
        <w:rPr>
          <w:noProof/>
          <w:lang w:val="en-US"/>
        </w:rPr>
        <w:t>Table of Changes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0BD3" w14:textId="5F29A318" w:rsidR="008F4B9F" w:rsidRPr="0065499B" w:rsidRDefault="00E47211" w:rsidP="00916CD5">
    <w:pPr>
      <w:pStyle w:val="Header"/>
      <w:numPr>
        <w:ilvl w:val="0"/>
        <w:numId w:val="0"/>
      </w:numPr>
    </w:pPr>
    <w:fldSimple w:instr="TITLE  \* MERGEFORMAT">
      <w:r>
        <w:t>Part 0.14.2: Reference Level and Reference Quantity Procedures</w:t>
      </w:r>
    </w:fldSimple>
    <w:r w:rsidR="00916CD5">
      <w:tab/>
    </w:r>
    <w:fldSimple w:instr="STYLEREF  &quot;TOC Heading&quot;  \* MERGEFORMAT">
      <w:r w:rsidR="00475BBA">
        <w:rPr>
          <w:noProof/>
        </w:rPr>
        <w:t>Market Transition</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7B6EF" w14:textId="75718BBE" w:rsidR="008F4B9F" w:rsidRDefault="00E47211" w:rsidP="00A92534">
    <w:pPr>
      <w:pStyle w:val="Header"/>
      <w:numPr>
        <w:ilvl w:val="0"/>
        <w:numId w:val="0"/>
      </w:numPr>
    </w:pPr>
    <w:fldSimple w:instr="TITLE  \* MERGEFORMAT">
      <w:r>
        <w:t>Part 0.14.2: Reference Level and Reference Quantity Procedures</w:t>
      </w:r>
    </w:fldSimple>
    <w:r w:rsidR="008F4B9F" w:rsidRPr="00360703">
      <w:tab/>
    </w:r>
    <w:fldSimple w:instr="STYLEREF  &quot;TOC Heading&quot;  \* MERGEFORMAT">
      <w:r w:rsidR="00475BBA">
        <w:rPr>
          <w:noProof/>
        </w:rPr>
        <w:t>Market Transition</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14FAA" w14:textId="17A49C57" w:rsidR="00916CD5" w:rsidRPr="0065499B" w:rsidRDefault="00E47211" w:rsidP="00916CD5">
    <w:pPr>
      <w:pStyle w:val="Header"/>
      <w:numPr>
        <w:ilvl w:val="0"/>
        <w:numId w:val="0"/>
      </w:numPr>
      <w:ind w:left="5760" w:hanging="5760"/>
    </w:pPr>
    <w:fldSimple w:instr="TITLE  \* MERGEFORMAT">
      <w:r>
        <w:t>Part 0.14.2: Reference Level and Reference Quantity Procedures</w:t>
      </w:r>
    </w:fldSimple>
    <w:r w:rsidR="00916CD5">
      <w:tab/>
    </w:r>
    <w:r w:rsidR="00464FED">
      <w:tab/>
    </w:r>
    <w:fldSimple w:instr="STYLEREF  &quot;Heading 2,h2&quot; \n  \* MERGEFORMAT">
      <w:r w:rsidR="004C70BA">
        <w:rPr>
          <w:noProof/>
        </w:rPr>
        <w:t>3</w:t>
      </w:r>
    </w:fldSimple>
    <w:r w:rsidR="00916CD5" w:rsidRPr="00DE3172">
      <w:t xml:space="preserve">. </w:t>
    </w:r>
    <w:fldSimple w:instr="STYLEREF  &quot;Heading 2,h2&quot;  \* MERGEFORMAT">
      <w:r w:rsidR="004C70BA">
        <w:rPr>
          <w:noProof/>
        </w:rPr>
        <w:t>Determining and Updating Reference Levels and Reference Quantities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62613C0"/>
    <w:lvl w:ilvl="0">
      <w:start w:val="1"/>
      <w:numFmt w:val="lowerLetter"/>
      <w:pStyle w:val="ListNumber3"/>
      <w:lvlText w:val="%1)"/>
      <w:lvlJc w:val="left"/>
      <w:pPr>
        <w:ind w:left="1080" w:hanging="360"/>
      </w:pPr>
    </w:lvl>
  </w:abstractNum>
  <w:abstractNum w:abstractNumId="1" w15:restartNumberingAfterBreak="0">
    <w:nsid w:val="FFFFFF7F"/>
    <w:multiLevelType w:val="singleLevel"/>
    <w:tmpl w:val="197E6CBE"/>
    <w:lvl w:ilvl="0">
      <w:start w:val="1"/>
      <w:numFmt w:val="lowerRoman"/>
      <w:pStyle w:val="ListNumber2"/>
      <w:lvlText w:val="%1."/>
      <w:lvlJc w:val="right"/>
      <w:pPr>
        <w:ind w:left="720" w:hanging="360"/>
      </w:pPr>
    </w:lvl>
  </w:abstractNum>
  <w:abstractNum w:abstractNumId="2" w15:restartNumberingAfterBreak="0">
    <w:nsid w:val="FFFFFF80"/>
    <w:multiLevelType w:val="singleLevel"/>
    <w:tmpl w:val="FEF230A4"/>
    <w:lvl w:ilvl="0">
      <w:start w:val="1"/>
      <w:numFmt w:val="bullet"/>
      <w:pStyle w:val="ListBullet5"/>
      <w:lvlText w:val=""/>
      <w:lvlJc w:val="left"/>
      <w:pPr>
        <w:tabs>
          <w:tab w:val="num" w:pos="2520"/>
        </w:tabs>
        <w:ind w:left="2520" w:hanging="360"/>
      </w:pPr>
      <w:rPr>
        <w:rFonts w:ascii="Symbol" w:hAnsi="Symbol" w:hint="default"/>
        <w:sz w:val="22"/>
      </w:rPr>
    </w:lvl>
  </w:abstractNum>
  <w:abstractNum w:abstractNumId="3"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4" w15:restartNumberingAfterBreak="0">
    <w:nsid w:val="FFFFFF83"/>
    <w:multiLevelType w:val="singleLevel"/>
    <w:tmpl w:val="A87896E4"/>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5" w15:restartNumberingAfterBreak="0">
    <w:nsid w:val="023D1BFB"/>
    <w:multiLevelType w:val="hybridMultilevel"/>
    <w:tmpl w:val="5B3ECD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1001A"/>
    <w:multiLevelType w:val="hybridMultilevel"/>
    <w:tmpl w:val="C974E148"/>
    <w:lvl w:ilvl="0" w:tplc="3E6C3BEA">
      <w:start w:val="1"/>
      <w:numFmt w:val="lowerRoman"/>
      <w:lvlText w:val="(%1)"/>
      <w:lvlJc w:val="right"/>
      <w:pPr>
        <w:ind w:left="1080" w:hanging="360"/>
      </w:pPr>
      <w:rPr>
        <w:rFonts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03AA508B"/>
    <w:multiLevelType w:val="hybridMultilevel"/>
    <w:tmpl w:val="40FA2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4CC2E4A"/>
    <w:multiLevelType w:val="hybridMultilevel"/>
    <w:tmpl w:val="069CF966"/>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57D3316"/>
    <w:multiLevelType w:val="hybridMultilevel"/>
    <w:tmpl w:val="FB4AF6A2"/>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78C41B3"/>
    <w:multiLevelType w:val="hybridMultilevel"/>
    <w:tmpl w:val="5928B66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8F12A3C"/>
    <w:multiLevelType w:val="hybridMultilevel"/>
    <w:tmpl w:val="1534DE3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0A756A21"/>
    <w:multiLevelType w:val="hybridMultilevel"/>
    <w:tmpl w:val="B442BAD4"/>
    <w:lvl w:ilvl="0" w:tplc="88603AEA">
      <w:start w:val="1"/>
      <w:numFmt w:val="bullet"/>
      <w:lvlText w:val=""/>
      <w:lvlJc w:val="left"/>
      <w:pPr>
        <w:tabs>
          <w:tab w:val="num" w:pos="1080"/>
        </w:tabs>
        <w:ind w:left="108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7" w15:restartNumberingAfterBreak="0">
    <w:nsid w:val="0C1F283D"/>
    <w:multiLevelType w:val="hybridMultilevel"/>
    <w:tmpl w:val="C5AC03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A2F42"/>
    <w:multiLevelType w:val="hybridMultilevel"/>
    <w:tmpl w:val="8258F8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FA022AC"/>
    <w:multiLevelType w:val="hybridMultilevel"/>
    <w:tmpl w:val="C56C6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044298C"/>
    <w:multiLevelType w:val="hybridMultilevel"/>
    <w:tmpl w:val="A600EA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51B6910"/>
    <w:multiLevelType w:val="hybridMultilevel"/>
    <w:tmpl w:val="D206D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5A0451D"/>
    <w:multiLevelType w:val="multilevel"/>
    <w:tmpl w:val="3B4E84A8"/>
    <w:lvl w:ilvl="0">
      <w:start w:val="1"/>
      <w:numFmt w:val="decimal"/>
      <w:lvlText w:val="%1."/>
      <w:lvlJc w:val="left"/>
      <w:pPr>
        <w:ind w:left="270" w:firstLine="0"/>
      </w:pPr>
      <w:rPr>
        <w:rFonts w:hint="default"/>
        <w:b w:val="0"/>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pStyle w:val="TableofContents"/>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160607A0"/>
    <w:multiLevelType w:val="hybridMultilevel"/>
    <w:tmpl w:val="47A860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26"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27" w15:restartNumberingAfterBreak="0">
    <w:nsid w:val="1A084C03"/>
    <w:multiLevelType w:val="hybridMultilevel"/>
    <w:tmpl w:val="B08C80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AD93387"/>
    <w:multiLevelType w:val="hybridMultilevel"/>
    <w:tmpl w:val="12AA4370"/>
    <w:lvl w:ilvl="0" w:tplc="F75AFC92">
      <w:start w:val="1"/>
      <w:numFmt w:val="bullet"/>
      <w:lvlText w:val=""/>
      <w:lvlJc w:val="left"/>
      <w:pPr>
        <w:tabs>
          <w:tab w:val="num" w:pos="1180"/>
        </w:tabs>
        <w:ind w:left="720" w:hanging="360"/>
      </w:pPr>
      <w:rPr>
        <w:rFonts w:ascii="Symbol" w:hAnsi="Symbol" w:hint="default"/>
        <w:b w:val="0"/>
        <w:i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B33D5A"/>
    <w:multiLevelType w:val="hybridMultilevel"/>
    <w:tmpl w:val="D2B866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150292C"/>
    <w:multiLevelType w:val="hybridMultilevel"/>
    <w:tmpl w:val="5F1643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27A22E80"/>
    <w:multiLevelType w:val="hybridMultilevel"/>
    <w:tmpl w:val="F4BC5968"/>
    <w:lvl w:ilvl="0" w:tplc="1009001B">
      <w:start w:val="1"/>
      <w:numFmt w:val="lowerRoman"/>
      <w:lvlText w:val="%1."/>
      <w:lvlJc w:val="right"/>
      <w:pPr>
        <w:ind w:left="-144" w:hanging="360"/>
      </w:pPr>
    </w:lvl>
    <w:lvl w:ilvl="1" w:tplc="10090019" w:tentative="1">
      <w:start w:val="1"/>
      <w:numFmt w:val="lowerLetter"/>
      <w:lvlText w:val="%2."/>
      <w:lvlJc w:val="left"/>
      <w:pPr>
        <w:ind w:left="576" w:hanging="360"/>
      </w:pPr>
    </w:lvl>
    <w:lvl w:ilvl="2" w:tplc="1009001B" w:tentative="1">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34"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pStyle w:val="AppendixHead2"/>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427E19"/>
    <w:multiLevelType w:val="hybridMultilevel"/>
    <w:tmpl w:val="0E10D114"/>
    <w:lvl w:ilvl="0" w:tplc="3DAC55B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1746F90"/>
    <w:multiLevelType w:val="hybridMultilevel"/>
    <w:tmpl w:val="6F9E8224"/>
    <w:lvl w:ilvl="0" w:tplc="10090001">
      <w:start w:val="1"/>
      <w:numFmt w:val="bullet"/>
      <w:pStyle w:val="Heading2Para"/>
      <w:lvlText w:val=""/>
      <w:lvlJc w:val="left"/>
      <w:pPr>
        <w:ind w:left="720" w:hanging="360"/>
      </w:pPr>
      <w:rPr>
        <w:rFonts w:ascii="Symbol" w:hAnsi="Symbol" w:hint="default"/>
      </w:rPr>
    </w:lvl>
    <w:lvl w:ilvl="1" w:tplc="10090003" w:tentative="1">
      <w:start w:val="1"/>
      <w:numFmt w:val="bullet"/>
      <w:pStyle w:val="Heading2Para"/>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38"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9" w15:restartNumberingAfterBreak="0">
    <w:nsid w:val="368E2B21"/>
    <w:multiLevelType w:val="hybridMultilevel"/>
    <w:tmpl w:val="8B8CE73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37050BEC"/>
    <w:multiLevelType w:val="hybridMultilevel"/>
    <w:tmpl w:val="3CCA8E3C"/>
    <w:lvl w:ilvl="0" w:tplc="1009001B">
      <w:start w:val="1"/>
      <w:numFmt w:val="lowerRoman"/>
      <w:lvlText w:val="%1."/>
      <w:lvlJc w:val="righ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37FD197D"/>
    <w:multiLevelType w:val="hybridMultilevel"/>
    <w:tmpl w:val="021680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38887BF5"/>
    <w:multiLevelType w:val="hybridMultilevel"/>
    <w:tmpl w:val="82B60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3AB90985"/>
    <w:multiLevelType w:val="hybridMultilevel"/>
    <w:tmpl w:val="EB466AC6"/>
    <w:lvl w:ilvl="0" w:tplc="10090001">
      <w:start w:val="1"/>
      <w:numFmt w:val="lowerLetter"/>
      <w:pStyle w:val="PurposeList"/>
      <w:lvlText w:val="%1."/>
      <w:lvlJc w:val="left"/>
      <w:pPr>
        <w:ind w:left="720" w:hanging="360"/>
      </w:pPr>
    </w:lvl>
    <w:lvl w:ilvl="1" w:tplc="10090003" w:tentative="1">
      <w:start w:val="1"/>
      <w:numFmt w:val="lowerLetter"/>
      <w:lvlText w:val="%2."/>
      <w:lvlJc w:val="left"/>
      <w:pPr>
        <w:ind w:left="1440" w:hanging="360"/>
      </w:pPr>
    </w:lvl>
    <w:lvl w:ilvl="2" w:tplc="10090005" w:tentative="1">
      <w:start w:val="1"/>
      <w:numFmt w:val="lowerRoman"/>
      <w:lvlText w:val="%3."/>
      <w:lvlJc w:val="right"/>
      <w:pPr>
        <w:ind w:left="2160" w:hanging="180"/>
      </w:pPr>
    </w:lvl>
    <w:lvl w:ilvl="3" w:tplc="10090001" w:tentative="1">
      <w:start w:val="1"/>
      <w:numFmt w:val="decimal"/>
      <w:lvlText w:val="%4."/>
      <w:lvlJc w:val="left"/>
      <w:pPr>
        <w:ind w:left="2880" w:hanging="360"/>
      </w:pPr>
    </w:lvl>
    <w:lvl w:ilvl="4" w:tplc="10090003" w:tentative="1">
      <w:start w:val="1"/>
      <w:numFmt w:val="lowerLetter"/>
      <w:lvlText w:val="%5."/>
      <w:lvlJc w:val="left"/>
      <w:pPr>
        <w:ind w:left="3600" w:hanging="360"/>
      </w:pPr>
    </w:lvl>
    <w:lvl w:ilvl="5" w:tplc="10090005" w:tentative="1">
      <w:start w:val="1"/>
      <w:numFmt w:val="lowerRoman"/>
      <w:lvlText w:val="%6."/>
      <w:lvlJc w:val="right"/>
      <w:pPr>
        <w:ind w:left="4320" w:hanging="180"/>
      </w:pPr>
    </w:lvl>
    <w:lvl w:ilvl="6" w:tplc="10090001" w:tentative="1">
      <w:start w:val="1"/>
      <w:numFmt w:val="decimal"/>
      <w:lvlText w:val="%7."/>
      <w:lvlJc w:val="left"/>
      <w:pPr>
        <w:ind w:left="5040" w:hanging="360"/>
      </w:pPr>
    </w:lvl>
    <w:lvl w:ilvl="7" w:tplc="10090003" w:tentative="1">
      <w:start w:val="1"/>
      <w:numFmt w:val="lowerLetter"/>
      <w:lvlText w:val="%8."/>
      <w:lvlJc w:val="left"/>
      <w:pPr>
        <w:ind w:left="5760" w:hanging="360"/>
      </w:pPr>
    </w:lvl>
    <w:lvl w:ilvl="8" w:tplc="10090005" w:tentative="1">
      <w:start w:val="1"/>
      <w:numFmt w:val="lowerRoman"/>
      <w:lvlText w:val="%9."/>
      <w:lvlJc w:val="right"/>
      <w:pPr>
        <w:ind w:left="6480" w:hanging="180"/>
      </w:pPr>
    </w:lvl>
  </w:abstractNum>
  <w:abstractNum w:abstractNumId="45" w15:restartNumberingAfterBreak="0">
    <w:nsid w:val="3BD34A57"/>
    <w:multiLevelType w:val="hybridMultilevel"/>
    <w:tmpl w:val="C79AFD18"/>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C0D6CA4"/>
    <w:multiLevelType w:val="hybridMultilevel"/>
    <w:tmpl w:val="C1AED0E8"/>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2334DC3"/>
    <w:multiLevelType w:val="hybridMultilevel"/>
    <w:tmpl w:val="587A937E"/>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4DB3BC1"/>
    <w:multiLevelType w:val="hybridMultilevel"/>
    <w:tmpl w:val="2A2A08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6543B5E"/>
    <w:multiLevelType w:val="hybridMultilevel"/>
    <w:tmpl w:val="6464C1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2" w15:restartNumberingAfterBreak="0">
    <w:nsid w:val="48867568"/>
    <w:multiLevelType w:val="hybridMultilevel"/>
    <w:tmpl w:val="AFA007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4" w15:restartNumberingAfterBreak="0">
    <w:nsid w:val="4AA847DC"/>
    <w:multiLevelType w:val="hybridMultilevel"/>
    <w:tmpl w:val="1056326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5" w15:restartNumberingAfterBreak="0">
    <w:nsid w:val="4B4315D8"/>
    <w:multiLevelType w:val="hybridMultilevel"/>
    <w:tmpl w:val="8B68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EEA3340"/>
    <w:multiLevelType w:val="multilevel"/>
    <w:tmpl w:val="DF8EEB96"/>
    <w:lvl w:ilvl="0">
      <w:start w:val="1"/>
      <w:numFmt w:val="lowerRoman"/>
      <w:lvlText w:val="%1."/>
      <w:lvlJc w:val="righ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7" w15:restartNumberingAfterBreak="0">
    <w:nsid w:val="51061D4B"/>
    <w:multiLevelType w:val="hybridMultilevel"/>
    <w:tmpl w:val="E5463DFC"/>
    <w:lvl w:ilvl="0" w:tplc="ED64A65C">
      <w:start w:val="1"/>
      <w:numFmt w:val="decimal"/>
      <w:pStyle w:val="ListNumb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9" w15:restartNumberingAfterBreak="0">
    <w:nsid w:val="525145C5"/>
    <w:multiLevelType w:val="multilevel"/>
    <w:tmpl w:val="C4B8657A"/>
    <w:lvl w:ilvl="0">
      <w:start w:val="1"/>
      <w:numFmt w:val="upperLetter"/>
      <w:suff w:val="space"/>
      <w:lvlText w:val="Appendix %1:"/>
      <w:lvlJc w:val="left"/>
      <w:pPr>
        <w:ind w:left="360" w:hanging="360"/>
      </w:pPr>
      <w:rPr>
        <w:rFonts w:ascii="Cambria" w:hAnsi="Cambria" w:hint="default"/>
        <w:b/>
        <w:i w:val="0"/>
        <w:sz w:val="32"/>
      </w:rPr>
    </w:lvl>
    <w:lvl w:ilvl="1">
      <w:start w:val="1"/>
      <w:numFmt w:val="decimal"/>
      <w:lvlText w:val="%1.%2"/>
      <w:lvlJc w:val="left"/>
      <w:pPr>
        <w:ind w:left="720" w:hanging="720"/>
      </w:pPr>
      <w:rPr>
        <w:rFonts w:hint="default"/>
      </w:rPr>
    </w:lvl>
    <w:lvl w:ilvl="2">
      <w:start w:val="1"/>
      <w:numFmt w:val="decimal"/>
      <w:pStyle w:val="AppendixHead3"/>
      <w:lvlText w:val="%1.%2.%3"/>
      <w:lvlJc w:val="right"/>
      <w:pPr>
        <w:ind w:left="720" w:hanging="17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52A13572"/>
    <w:multiLevelType w:val="hybridMultilevel"/>
    <w:tmpl w:val="11462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51546F4"/>
    <w:multiLevelType w:val="hybridMultilevel"/>
    <w:tmpl w:val="5FD85D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3" w15:restartNumberingAfterBreak="0">
    <w:nsid w:val="561F3CD2"/>
    <w:multiLevelType w:val="hybridMultilevel"/>
    <w:tmpl w:val="3AC28DF6"/>
    <w:lvl w:ilvl="0" w:tplc="DF44ED5C">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56984D4A"/>
    <w:multiLevelType w:val="hybridMultilevel"/>
    <w:tmpl w:val="D0443A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73D0A00"/>
    <w:multiLevelType w:val="hybridMultilevel"/>
    <w:tmpl w:val="BECAD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9820C74"/>
    <w:multiLevelType w:val="hybridMultilevel"/>
    <w:tmpl w:val="E35A77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9C17FFE"/>
    <w:multiLevelType w:val="hybridMultilevel"/>
    <w:tmpl w:val="EC365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9F55C6E"/>
    <w:multiLevelType w:val="hybridMultilevel"/>
    <w:tmpl w:val="D8BC6664"/>
    <w:lvl w:ilvl="0" w:tplc="D7B4C532">
      <w:start w:val="1"/>
      <w:numFmt w:val="bullet"/>
      <w:lvlText w:val=""/>
      <w:lvlJc w:val="left"/>
      <w:pPr>
        <w:tabs>
          <w:tab w:val="num" w:pos="432"/>
        </w:tabs>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5A610808"/>
    <w:multiLevelType w:val="hybridMultilevel"/>
    <w:tmpl w:val="BB7867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1" w15:restartNumberingAfterBreak="0">
    <w:nsid w:val="5CA74AF7"/>
    <w:multiLevelType w:val="multilevel"/>
    <w:tmpl w:val="D410025C"/>
    <w:lvl w:ilvl="0">
      <w:start w:val="1"/>
      <w:numFmt w:val="decimal"/>
      <w:pStyle w:val="ListParagraphLevel1"/>
      <w:lvlText w:val="%1."/>
      <w:lvlJc w:val="left"/>
      <w:pPr>
        <w:ind w:left="720" w:hanging="720"/>
      </w:pPr>
      <w:rPr>
        <w:rFonts w:hint="default"/>
        <w:b w:val="0"/>
        <w:i w:val="0"/>
      </w:rPr>
    </w:lvl>
    <w:lvl w:ilvl="1">
      <w:start w:val="1"/>
      <w:numFmt w:val="decimal"/>
      <w:pStyle w:val="ListParagraphLevel2"/>
      <w:lvlText w:val="%1.%2."/>
      <w:lvlJc w:val="left"/>
      <w:pPr>
        <w:ind w:left="1440" w:hanging="720"/>
      </w:pPr>
      <w:rPr>
        <w:rFonts w:hint="default"/>
      </w:rPr>
    </w:lvl>
    <w:lvl w:ilvl="2">
      <w:start w:val="1"/>
      <w:numFmt w:val="lowerRoman"/>
      <w:pStyle w:val="ListParagraphLevel3"/>
      <w:lvlText w:val="%3."/>
      <w:lvlJc w:val="left"/>
      <w:pPr>
        <w:tabs>
          <w:tab w:val="num" w:pos="1440"/>
        </w:tabs>
        <w:ind w:left="216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E8E4B18"/>
    <w:multiLevelType w:val="hybridMultilevel"/>
    <w:tmpl w:val="578C00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E9000C4"/>
    <w:multiLevelType w:val="multilevel"/>
    <w:tmpl w:val="DA466320"/>
    <w:lvl w:ilvl="0">
      <w:start w:val="1"/>
      <w:numFmt w:val="decimal"/>
      <w:pStyle w:val="Heading2"/>
      <w:lvlText w:val="%1"/>
      <w:lvlJc w:val="left"/>
      <w:pPr>
        <w:ind w:left="0" w:firstLine="0"/>
      </w:pPr>
      <w:rPr>
        <w:rFonts w:hint="default"/>
        <w:b w:val="0"/>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pStyle w:val="Heading7"/>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4" w15:restartNumberingAfterBreak="0">
    <w:nsid w:val="627204AB"/>
    <w:multiLevelType w:val="hybridMultilevel"/>
    <w:tmpl w:val="4F8635B2"/>
    <w:lvl w:ilvl="0" w:tplc="30E66850">
      <w:start w:val="1"/>
      <w:numFmt w:val="bullet"/>
      <w:lvlText w:val=""/>
      <w:lvlJc w:val="left"/>
      <w:pPr>
        <w:ind w:left="72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75" w15:restartNumberingAfterBreak="0">
    <w:nsid w:val="63132DCA"/>
    <w:multiLevelType w:val="hybridMultilevel"/>
    <w:tmpl w:val="A6DCF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0"/>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7" w15:restartNumberingAfterBreak="0">
    <w:nsid w:val="64973C37"/>
    <w:multiLevelType w:val="hybridMultilevel"/>
    <w:tmpl w:val="124EA646"/>
    <w:styleLink w:val="ArticleSection"/>
    <w:lvl w:ilvl="0" w:tplc="40FC54A0">
      <w:start w:val="1"/>
      <w:numFmt w:val="decimal"/>
      <w:lvlText w:val="%1."/>
      <w:lvlJc w:val="left"/>
      <w:pPr>
        <w:ind w:left="360" w:hanging="360"/>
      </w:pPr>
      <w:rPr>
        <w:b w:val="0"/>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8"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79"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80"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81" w15:restartNumberingAfterBreak="0">
    <w:nsid w:val="69A35F2F"/>
    <w:multiLevelType w:val="hybridMultilevel"/>
    <w:tmpl w:val="1F5C60DE"/>
    <w:lvl w:ilvl="0" w:tplc="9CD2BD06">
      <w:start w:val="40"/>
      <w:numFmt w:val="bullet"/>
      <w:lvlText w:val="-"/>
      <w:lvlJc w:val="left"/>
      <w:pPr>
        <w:ind w:left="720" w:hanging="360"/>
      </w:pPr>
      <w:rPr>
        <w:rFonts w:ascii="Tahoma" w:eastAsiaTheme="minorHAnsi" w:hAnsi="Tahoma" w:cs="Tahoma" w:hint="default"/>
        <w:b w:val="0"/>
        <w:sz w:val="2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6BF611BF"/>
    <w:multiLevelType w:val="hybridMultilevel"/>
    <w:tmpl w:val="DE028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6C0F49E0"/>
    <w:multiLevelType w:val="hybridMultilevel"/>
    <w:tmpl w:val="DB9C7420"/>
    <w:lvl w:ilvl="0" w:tplc="67C8EFAE">
      <w:start w:val="1"/>
      <w:numFmt w:val="decimal"/>
      <w:lvlText w:val="%1."/>
      <w:lvlJc w:val="left"/>
      <w:pPr>
        <w:ind w:left="720" w:hanging="360"/>
      </w:pPr>
      <w:rPr>
        <w:rFonts w:ascii="Tahoma" w:hAnsi="Tahoma" w:cs="Tahoma" w:hint="default"/>
        <w:sz w:val="2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6F4878C8"/>
    <w:multiLevelType w:val="multilevel"/>
    <w:tmpl w:val="B00C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6"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7"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88"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89" w15:restartNumberingAfterBreak="0">
    <w:nsid w:val="75EC2259"/>
    <w:multiLevelType w:val="multilevel"/>
    <w:tmpl w:val="F00E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7625340B"/>
    <w:multiLevelType w:val="hybridMultilevel"/>
    <w:tmpl w:val="A866C6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9CA7D7B"/>
    <w:multiLevelType w:val="hybridMultilevel"/>
    <w:tmpl w:val="426825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3" w15:restartNumberingAfterBreak="0">
    <w:nsid w:val="7C2E5104"/>
    <w:multiLevelType w:val="hybridMultilevel"/>
    <w:tmpl w:val="4874EF94"/>
    <w:lvl w:ilvl="0" w:tplc="BE0668C4">
      <w:start w:val="1"/>
      <w:numFmt w:val="bullet"/>
      <w:pStyle w:val="ListBullet0"/>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4"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num w:numId="1" w16cid:durableId="1231425583">
    <w:abstractNumId w:val="66"/>
  </w:num>
  <w:num w:numId="2" w16cid:durableId="1575355224">
    <w:abstractNumId w:val="36"/>
  </w:num>
  <w:num w:numId="3" w16cid:durableId="93520582">
    <w:abstractNumId w:val="15"/>
  </w:num>
  <w:num w:numId="4" w16cid:durableId="592785824">
    <w:abstractNumId w:val="2"/>
  </w:num>
  <w:num w:numId="5" w16cid:durableId="952126192">
    <w:abstractNumId w:val="42"/>
  </w:num>
  <w:num w:numId="6" w16cid:durableId="175971545">
    <w:abstractNumId w:val="77"/>
  </w:num>
  <w:num w:numId="7" w16cid:durableId="406152202">
    <w:abstractNumId w:val="35"/>
  </w:num>
  <w:num w:numId="8" w16cid:durableId="357781244">
    <w:abstractNumId w:val="8"/>
  </w:num>
  <w:num w:numId="9" w16cid:durableId="1715278068">
    <w:abstractNumId w:val="5"/>
  </w:num>
  <w:num w:numId="10" w16cid:durableId="1721632284">
    <w:abstractNumId w:val="61"/>
  </w:num>
  <w:num w:numId="11" w16cid:durableId="1271934277">
    <w:abstractNumId w:val="10"/>
  </w:num>
  <w:num w:numId="12" w16cid:durableId="281421628">
    <w:abstractNumId w:val="28"/>
  </w:num>
  <w:num w:numId="13" w16cid:durableId="691615167">
    <w:abstractNumId w:val="64"/>
  </w:num>
  <w:num w:numId="14" w16cid:durableId="321201068">
    <w:abstractNumId w:val="17"/>
  </w:num>
  <w:num w:numId="15" w16cid:durableId="784545909">
    <w:abstractNumId w:val="75"/>
  </w:num>
  <w:num w:numId="16" w16cid:durableId="37317514">
    <w:abstractNumId w:val="12"/>
  </w:num>
  <w:num w:numId="17" w16cid:durableId="1808546907">
    <w:abstractNumId w:val="30"/>
  </w:num>
  <w:num w:numId="18" w16cid:durableId="1580138537">
    <w:abstractNumId w:val="20"/>
  </w:num>
  <w:num w:numId="19" w16cid:durableId="1982538455">
    <w:abstractNumId w:val="68"/>
  </w:num>
  <w:num w:numId="20" w16cid:durableId="1403984104">
    <w:abstractNumId w:val="31"/>
  </w:num>
  <w:num w:numId="21" w16cid:durableId="609094983">
    <w:abstractNumId w:val="90"/>
  </w:num>
  <w:num w:numId="22" w16cid:durableId="755134188">
    <w:abstractNumId w:val="82"/>
  </w:num>
  <w:num w:numId="23" w16cid:durableId="36707195">
    <w:abstractNumId w:val="52"/>
  </w:num>
  <w:num w:numId="24" w16cid:durableId="980502004">
    <w:abstractNumId w:val="67"/>
  </w:num>
  <w:num w:numId="25" w16cid:durableId="291794923">
    <w:abstractNumId w:val="72"/>
  </w:num>
  <w:num w:numId="26" w16cid:durableId="513614267">
    <w:abstractNumId w:val="27"/>
  </w:num>
  <w:num w:numId="27" w16cid:durableId="1273129799">
    <w:abstractNumId w:val="43"/>
  </w:num>
  <w:num w:numId="28" w16cid:durableId="1410693826">
    <w:abstractNumId w:val="48"/>
  </w:num>
  <w:num w:numId="29" w16cid:durableId="1363901338">
    <w:abstractNumId w:val="74"/>
  </w:num>
  <w:num w:numId="30" w16cid:durableId="1972979807">
    <w:abstractNumId w:val="18"/>
  </w:num>
  <w:num w:numId="31" w16cid:durableId="635259617">
    <w:abstractNumId w:val="50"/>
  </w:num>
  <w:num w:numId="32" w16cid:durableId="402997344">
    <w:abstractNumId w:val="47"/>
  </w:num>
  <w:num w:numId="33" w16cid:durableId="1807625961">
    <w:abstractNumId w:val="34"/>
  </w:num>
  <w:num w:numId="34" w16cid:durableId="2026514994">
    <w:abstractNumId w:val="59"/>
  </w:num>
  <w:num w:numId="35" w16cid:durableId="1936084659">
    <w:abstractNumId w:val="76"/>
  </w:num>
  <w:num w:numId="36" w16cid:durableId="518932587">
    <w:abstractNumId w:val="29"/>
  </w:num>
  <w:num w:numId="37" w16cid:durableId="292298052">
    <w:abstractNumId w:val="87"/>
  </w:num>
  <w:num w:numId="38" w16cid:durableId="1329672246">
    <w:abstractNumId w:val="79"/>
  </w:num>
  <w:num w:numId="39" w16cid:durableId="1512067001">
    <w:abstractNumId w:val="11"/>
  </w:num>
  <w:num w:numId="40" w16cid:durableId="1511874465">
    <w:abstractNumId w:val="88"/>
  </w:num>
  <w:num w:numId="41" w16cid:durableId="226258464">
    <w:abstractNumId w:val="70"/>
  </w:num>
  <w:num w:numId="42" w16cid:durableId="710152529">
    <w:abstractNumId w:val="51"/>
  </w:num>
  <w:num w:numId="43" w16cid:durableId="1601988727">
    <w:abstractNumId w:val="62"/>
  </w:num>
  <w:num w:numId="44" w16cid:durableId="1931229395">
    <w:abstractNumId w:val="25"/>
  </w:num>
  <w:num w:numId="45" w16cid:durableId="898518039">
    <w:abstractNumId w:val="41"/>
  </w:num>
  <w:num w:numId="46" w16cid:durableId="391318241">
    <w:abstractNumId w:val="78"/>
  </w:num>
  <w:num w:numId="47" w16cid:durableId="304436100">
    <w:abstractNumId w:val="94"/>
  </w:num>
  <w:num w:numId="48" w16cid:durableId="1093164320">
    <w:abstractNumId w:val="53"/>
  </w:num>
  <w:num w:numId="49" w16cid:durableId="2034333243">
    <w:abstractNumId w:val="16"/>
  </w:num>
  <w:num w:numId="50" w16cid:durableId="916088621">
    <w:abstractNumId w:val="4"/>
  </w:num>
  <w:num w:numId="51" w16cid:durableId="1103233483">
    <w:abstractNumId w:val="3"/>
  </w:num>
  <w:num w:numId="52" w16cid:durableId="1279752272">
    <w:abstractNumId w:val="1"/>
  </w:num>
  <w:num w:numId="53" w16cid:durableId="290982276">
    <w:abstractNumId w:val="0"/>
  </w:num>
  <w:num w:numId="54" w16cid:durableId="411053478">
    <w:abstractNumId w:val="32"/>
  </w:num>
  <w:num w:numId="55" w16cid:durableId="1288463407">
    <w:abstractNumId w:val="71"/>
  </w:num>
  <w:num w:numId="56" w16cid:durableId="719790740">
    <w:abstractNumId w:val="9"/>
  </w:num>
  <w:num w:numId="57" w16cid:durableId="84308138">
    <w:abstractNumId w:val="58"/>
  </w:num>
  <w:num w:numId="58" w16cid:durableId="1434590936">
    <w:abstractNumId w:val="92"/>
  </w:num>
  <w:num w:numId="59" w16cid:durableId="402336200">
    <w:abstractNumId w:val="44"/>
  </w:num>
  <w:num w:numId="60" w16cid:durableId="932400181">
    <w:abstractNumId w:val="37"/>
  </w:num>
  <w:num w:numId="61" w16cid:durableId="1958440562">
    <w:abstractNumId w:val="85"/>
  </w:num>
  <w:num w:numId="62" w16cid:durableId="820005944">
    <w:abstractNumId w:val="26"/>
  </w:num>
  <w:num w:numId="63" w16cid:durableId="886185700">
    <w:abstractNumId w:val="93"/>
  </w:num>
  <w:num w:numId="64" w16cid:durableId="1725988719">
    <w:abstractNumId w:val="24"/>
  </w:num>
  <w:num w:numId="65" w16cid:durableId="599143734">
    <w:abstractNumId w:val="38"/>
  </w:num>
  <w:num w:numId="66" w16cid:durableId="185993982">
    <w:abstractNumId w:val="80"/>
  </w:num>
  <w:num w:numId="67" w16cid:durableId="1168865322">
    <w:abstractNumId w:val="13"/>
  </w:num>
  <w:num w:numId="68" w16cid:durableId="883248143">
    <w:abstractNumId w:val="86"/>
  </w:num>
  <w:num w:numId="69" w16cid:durableId="1492796576">
    <w:abstractNumId w:val="45"/>
  </w:num>
  <w:num w:numId="70" w16cid:durableId="2077581147">
    <w:abstractNumId w:val="63"/>
  </w:num>
  <w:num w:numId="71" w16cid:durableId="47923256">
    <w:abstractNumId w:val="22"/>
  </w:num>
  <w:num w:numId="72" w16cid:durableId="1875120084">
    <w:abstractNumId w:val="57"/>
  </w:num>
  <w:num w:numId="73" w16cid:durableId="578758711">
    <w:abstractNumId w:val="57"/>
    <w:lvlOverride w:ilvl="0">
      <w:startOverride w:val="1"/>
    </w:lvlOverride>
  </w:num>
  <w:num w:numId="74" w16cid:durableId="1730614490">
    <w:abstractNumId w:val="57"/>
    <w:lvlOverride w:ilvl="0">
      <w:startOverride w:val="1"/>
    </w:lvlOverride>
  </w:num>
  <w:num w:numId="75" w16cid:durableId="1031032994">
    <w:abstractNumId w:val="57"/>
    <w:lvlOverride w:ilvl="0">
      <w:startOverride w:val="1"/>
    </w:lvlOverride>
  </w:num>
  <w:num w:numId="76" w16cid:durableId="1150169440">
    <w:abstractNumId w:val="81"/>
  </w:num>
  <w:num w:numId="77" w16cid:durableId="261113788">
    <w:abstractNumId w:val="14"/>
  </w:num>
  <w:num w:numId="78" w16cid:durableId="1804493902">
    <w:abstractNumId w:val="7"/>
  </w:num>
  <w:num w:numId="79" w16cid:durableId="1668092885">
    <w:abstractNumId w:val="21"/>
  </w:num>
  <w:num w:numId="80" w16cid:durableId="1663774966">
    <w:abstractNumId w:val="83"/>
  </w:num>
  <w:num w:numId="81" w16cid:durableId="1007291551">
    <w:abstractNumId w:val="49"/>
  </w:num>
  <w:num w:numId="82" w16cid:durableId="1975284103">
    <w:abstractNumId w:val="23"/>
  </w:num>
  <w:num w:numId="83" w16cid:durableId="1034773806">
    <w:abstractNumId w:val="57"/>
    <w:lvlOverride w:ilvl="0">
      <w:startOverride w:val="1"/>
    </w:lvlOverride>
  </w:num>
  <w:num w:numId="84" w16cid:durableId="1895773029">
    <w:abstractNumId w:val="0"/>
    <w:lvlOverride w:ilvl="0">
      <w:startOverride w:val="1"/>
    </w:lvlOverride>
  </w:num>
  <w:num w:numId="85" w16cid:durableId="1172644175">
    <w:abstractNumId w:val="39"/>
  </w:num>
  <w:num w:numId="86" w16cid:durableId="2104956846">
    <w:abstractNumId w:val="56"/>
  </w:num>
  <w:num w:numId="87" w16cid:durableId="800996713">
    <w:abstractNumId w:val="91"/>
  </w:num>
  <w:num w:numId="88" w16cid:durableId="736127129">
    <w:abstractNumId w:val="69"/>
  </w:num>
  <w:num w:numId="89" w16cid:durableId="600727974">
    <w:abstractNumId w:val="60"/>
  </w:num>
  <w:num w:numId="90" w16cid:durableId="206070642">
    <w:abstractNumId w:val="6"/>
  </w:num>
  <w:num w:numId="91" w16cid:durableId="555122652">
    <w:abstractNumId w:val="40"/>
  </w:num>
  <w:num w:numId="92" w16cid:durableId="1784224482">
    <w:abstractNumId w:val="55"/>
  </w:num>
  <w:num w:numId="93" w16cid:durableId="210196195">
    <w:abstractNumId w:val="33"/>
  </w:num>
  <w:num w:numId="94" w16cid:durableId="738210931">
    <w:abstractNumId w:val="73"/>
  </w:num>
  <w:num w:numId="95" w16cid:durableId="1060594225">
    <w:abstractNumId w:val="54"/>
  </w:num>
  <w:num w:numId="96" w16cid:durableId="731929607">
    <w:abstractNumId w:val="73"/>
  </w:num>
  <w:num w:numId="97" w16cid:durableId="187761474">
    <w:abstractNumId w:val="46"/>
  </w:num>
  <w:num w:numId="98" w16cid:durableId="1335494555">
    <w:abstractNumId w:val="89"/>
  </w:num>
  <w:num w:numId="99" w16cid:durableId="2141415804">
    <w:abstractNumId w:val="84"/>
  </w:num>
  <w:num w:numId="100" w16cid:durableId="776800388">
    <w:abstractNumId w:val="65"/>
  </w:num>
  <w:num w:numId="101" w16cid:durableId="1766266534">
    <w:abstractNumId w:val="1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trackedChanges" w:formatting="1" w:enforcement="1" w:cryptProviderType="rsaAES" w:cryptAlgorithmClass="hash" w:cryptAlgorithmType="typeAny" w:cryptAlgorithmSid="14" w:cryptSpinCount="100000" w:hash="bN8pFXFgKByMmmVzo4CbzFL/z5Tx1XR3R3XzEKMabeTW1VTQYuVAImyfnOvkJAOkNQry+XSz1TzCqefAyXzx3Q==" w:salt="40YfDIpgt96NDgN6cLAI+Q=="/>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E5D"/>
    <w:rsid w:val="00000654"/>
    <w:rsid w:val="00000737"/>
    <w:rsid w:val="00000870"/>
    <w:rsid w:val="00001642"/>
    <w:rsid w:val="000016F6"/>
    <w:rsid w:val="000016F8"/>
    <w:rsid w:val="0000195A"/>
    <w:rsid w:val="00001AC8"/>
    <w:rsid w:val="00001EA1"/>
    <w:rsid w:val="00001FAD"/>
    <w:rsid w:val="0000214D"/>
    <w:rsid w:val="0000229D"/>
    <w:rsid w:val="00002385"/>
    <w:rsid w:val="0000276D"/>
    <w:rsid w:val="00002786"/>
    <w:rsid w:val="00002B79"/>
    <w:rsid w:val="00002F99"/>
    <w:rsid w:val="00003456"/>
    <w:rsid w:val="000035AB"/>
    <w:rsid w:val="000037D9"/>
    <w:rsid w:val="00003ADF"/>
    <w:rsid w:val="00003CAF"/>
    <w:rsid w:val="00004178"/>
    <w:rsid w:val="0000426A"/>
    <w:rsid w:val="00004330"/>
    <w:rsid w:val="00004477"/>
    <w:rsid w:val="00004514"/>
    <w:rsid w:val="000045D1"/>
    <w:rsid w:val="00004AA8"/>
    <w:rsid w:val="000051B8"/>
    <w:rsid w:val="00005367"/>
    <w:rsid w:val="00005442"/>
    <w:rsid w:val="000055F9"/>
    <w:rsid w:val="00005F2C"/>
    <w:rsid w:val="00006285"/>
    <w:rsid w:val="00006318"/>
    <w:rsid w:val="00006630"/>
    <w:rsid w:val="00006A7C"/>
    <w:rsid w:val="00006EF6"/>
    <w:rsid w:val="00007019"/>
    <w:rsid w:val="0000761C"/>
    <w:rsid w:val="00007A43"/>
    <w:rsid w:val="00007A4C"/>
    <w:rsid w:val="00007B62"/>
    <w:rsid w:val="00007D95"/>
    <w:rsid w:val="00007FE6"/>
    <w:rsid w:val="0001015E"/>
    <w:rsid w:val="00010568"/>
    <w:rsid w:val="000105D7"/>
    <w:rsid w:val="00010C91"/>
    <w:rsid w:val="00010F20"/>
    <w:rsid w:val="00010F64"/>
    <w:rsid w:val="000110BD"/>
    <w:rsid w:val="0001123B"/>
    <w:rsid w:val="000112D3"/>
    <w:rsid w:val="000115AF"/>
    <w:rsid w:val="000115C2"/>
    <w:rsid w:val="00011827"/>
    <w:rsid w:val="00011F77"/>
    <w:rsid w:val="0001262E"/>
    <w:rsid w:val="0001266F"/>
    <w:rsid w:val="00012B65"/>
    <w:rsid w:val="00012CA8"/>
    <w:rsid w:val="00012D15"/>
    <w:rsid w:val="000130EF"/>
    <w:rsid w:val="0001310E"/>
    <w:rsid w:val="0001331E"/>
    <w:rsid w:val="0001359C"/>
    <w:rsid w:val="000136C3"/>
    <w:rsid w:val="00013803"/>
    <w:rsid w:val="00013AE7"/>
    <w:rsid w:val="00013B90"/>
    <w:rsid w:val="00013BBF"/>
    <w:rsid w:val="00013E9A"/>
    <w:rsid w:val="00014020"/>
    <w:rsid w:val="000143BF"/>
    <w:rsid w:val="00014476"/>
    <w:rsid w:val="00014CF8"/>
    <w:rsid w:val="00014DEA"/>
    <w:rsid w:val="00014E77"/>
    <w:rsid w:val="00014E83"/>
    <w:rsid w:val="00015468"/>
    <w:rsid w:val="0001556D"/>
    <w:rsid w:val="000156E3"/>
    <w:rsid w:val="0001587B"/>
    <w:rsid w:val="00015909"/>
    <w:rsid w:val="00015D39"/>
    <w:rsid w:val="00015E28"/>
    <w:rsid w:val="00016415"/>
    <w:rsid w:val="00016427"/>
    <w:rsid w:val="00016472"/>
    <w:rsid w:val="00016AAE"/>
    <w:rsid w:val="00016CF9"/>
    <w:rsid w:val="00016DC5"/>
    <w:rsid w:val="000170CF"/>
    <w:rsid w:val="00017284"/>
    <w:rsid w:val="000174C5"/>
    <w:rsid w:val="00017661"/>
    <w:rsid w:val="0001783A"/>
    <w:rsid w:val="00017D20"/>
    <w:rsid w:val="00017F00"/>
    <w:rsid w:val="00020199"/>
    <w:rsid w:val="000202FC"/>
    <w:rsid w:val="0002054D"/>
    <w:rsid w:val="00020775"/>
    <w:rsid w:val="000207A8"/>
    <w:rsid w:val="00020D63"/>
    <w:rsid w:val="00020F0B"/>
    <w:rsid w:val="0002100A"/>
    <w:rsid w:val="0002135D"/>
    <w:rsid w:val="00021405"/>
    <w:rsid w:val="0002145D"/>
    <w:rsid w:val="000217B4"/>
    <w:rsid w:val="000218EE"/>
    <w:rsid w:val="00021904"/>
    <w:rsid w:val="00021A46"/>
    <w:rsid w:val="00021AA3"/>
    <w:rsid w:val="00021B90"/>
    <w:rsid w:val="00021C0D"/>
    <w:rsid w:val="00022889"/>
    <w:rsid w:val="0002308A"/>
    <w:rsid w:val="0002309C"/>
    <w:rsid w:val="0002333F"/>
    <w:rsid w:val="00023530"/>
    <w:rsid w:val="00023B34"/>
    <w:rsid w:val="00023C26"/>
    <w:rsid w:val="00023D1F"/>
    <w:rsid w:val="000240C5"/>
    <w:rsid w:val="00024241"/>
    <w:rsid w:val="00024A07"/>
    <w:rsid w:val="00024C7C"/>
    <w:rsid w:val="00025468"/>
    <w:rsid w:val="00025489"/>
    <w:rsid w:val="000254D7"/>
    <w:rsid w:val="000256AE"/>
    <w:rsid w:val="000259F0"/>
    <w:rsid w:val="00025A79"/>
    <w:rsid w:val="00025E6A"/>
    <w:rsid w:val="00025F12"/>
    <w:rsid w:val="00025F9A"/>
    <w:rsid w:val="000262AE"/>
    <w:rsid w:val="00026437"/>
    <w:rsid w:val="00026F44"/>
    <w:rsid w:val="000271F6"/>
    <w:rsid w:val="00027277"/>
    <w:rsid w:val="00027331"/>
    <w:rsid w:val="000273C9"/>
    <w:rsid w:val="00027589"/>
    <w:rsid w:val="0002761B"/>
    <w:rsid w:val="00027856"/>
    <w:rsid w:val="000278DD"/>
    <w:rsid w:val="000278EF"/>
    <w:rsid w:val="000279FE"/>
    <w:rsid w:val="00027A21"/>
    <w:rsid w:val="00027D77"/>
    <w:rsid w:val="0003008D"/>
    <w:rsid w:val="000300DE"/>
    <w:rsid w:val="00030333"/>
    <w:rsid w:val="0003060F"/>
    <w:rsid w:val="0003064C"/>
    <w:rsid w:val="00030C81"/>
    <w:rsid w:val="00030F91"/>
    <w:rsid w:val="000310F4"/>
    <w:rsid w:val="0003117F"/>
    <w:rsid w:val="00031910"/>
    <w:rsid w:val="00031A9E"/>
    <w:rsid w:val="00031D00"/>
    <w:rsid w:val="0003237C"/>
    <w:rsid w:val="000329A5"/>
    <w:rsid w:val="00032A61"/>
    <w:rsid w:val="00032B0F"/>
    <w:rsid w:val="0003325C"/>
    <w:rsid w:val="000333CF"/>
    <w:rsid w:val="00033529"/>
    <w:rsid w:val="00033550"/>
    <w:rsid w:val="0003365F"/>
    <w:rsid w:val="0003382F"/>
    <w:rsid w:val="000339C6"/>
    <w:rsid w:val="000349A2"/>
    <w:rsid w:val="00034A58"/>
    <w:rsid w:val="00034C01"/>
    <w:rsid w:val="000351AE"/>
    <w:rsid w:val="00035216"/>
    <w:rsid w:val="00035B0D"/>
    <w:rsid w:val="000361EF"/>
    <w:rsid w:val="0003622F"/>
    <w:rsid w:val="00036346"/>
    <w:rsid w:val="00036359"/>
    <w:rsid w:val="00036583"/>
    <w:rsid w:val="000365AA"/>
    <w:rsid w:val="000368E7"/>
    <w:rsid w:val="00036929"/>
    <w:rsid w:val="00036937"/>
    <w:rsid w:val="000369F7"/>
    <w:rsid w:val="00036F46"/>
    <w:rsid w:val="00036FEB"/>
    <w:rsid w:val="000371D4"/>
    <w:rsid w:val="000374CA"/>
    <w:rsid w:val="0003759C"/>
    <w:rsid w:val="0003785A"/>
    <w:rsid w:val="0003797C"/>
    <w:rsid w:val="00037A08"/>
    <w:rsid w:val="00037AD5"/>
    <w:rsid w:val="00037D64"/>
    <w:rsid w:val="000401C3"/>
    <w:rsid w:val="00040365"/>
    <w:rsid w:val="000405E3"/>
    <w:rsid w:val="000406DE"/>
    <w:rsid w:val="00040715"/>
    <w:rsid w:val="00040A3D"/>
    <w:rsid w:val="00040B10"/>
    <w:rsid w:val="00040BD5"/>
    <w:rsid w:val="00040C27"/>
    <w:rsid w:val="00041202"/>
    <w:rsid w:val="000413A5"/>
    <w:rsid w:val="000413A8"/>
    <w:rsid w:val="00041522"/>
    <w:rsid w:val="000416E7"/>
    <w:rsid w:val="000419FA"/>
    <w:rsid w:val="00041F0D"/>
    <w:rsid w:val="0004204C"/>
    <w:rsid w:val="00042850"/>
    <w:rsid w:val="00042CF4"/>
    <w:rsid w:val="000431B6"/>
    <w:rsid w:val="00043333"/>
    <w:rsid w:val="000433D4"/>
    <w:rsid w:val="000435F3"/>
    <w:rsid w:val="000437DC"/>
    <w:rsid w:val="00043B2F"/>
    <w:rsid w:val="00043E68"/>
    <w:rsid w:val="00043EA7"/>
    <w:rsid w:val="0004423C"/>
    <w:rsid w:val="00044477"/>
    <w:rsid w:val="000448A8"/>
    <w:rsid w:val="00044D61"/>
    <w:rsid w:val="00044FA9"/>
    <w:rsid w:val="000452C3"/>
    <w:rsid w:val="000453C9"/>
    <w:rsid w:val="0004588B"/>
    <w:rsid w:val="00045A64"/>
    <w:rsid w:val="000464FD"/>
    <w:rsid w:val="00046B8A"/>
    <w:rsid w:val="00046CCE"/>
    <w:rsid w:val="00047126"/>
    <w:rsid w:val="00047952"/>
    <w:rsid w:val="00047B7F"/>
    <w:rsid w:val="00047CD1"/>
    <w:rsid w:val="00047E3E"/>
    <w:rsid w:val="00047F3B"/>
    <w:rsid w:val="00047FB1"/>
    <w:rsid w:val="00050072"/>
    <w:rsid w:val="00050073"/>
    <w:rsid w:val="000502CA"/>
    <w:rsid w:val="00050DD1"/>
    <w:rsid w:val="00050DD7"/>
    <w:rsid w:val="00050E9E"/>
    <w:rsid w:val="000510E8"/>
    <w:rsid w:val="00051727"/>
    <w:rsid w:val="00052063"/>
    <w:rsid w:val="00052428"/>
    <w:rsid w:val="000529FF"/>
    <w:rsid w:val="00052AFC"/>
    <w:rsid w:val="00052CEB"/>
    <w:rsid w:val="00052DA2"/>
    <w:rsid w:val="00053061"/>
    <w:rsid w:val="000531F1"/>
    <w:rsid w:val="000532D4"/>
    <w:rsid w:val="0005349D"/>
    <w:rsid w:val="000536EA"/>
    <w:rsid w:val="0005371B"/>
    <w:rsid w:val="000537A6"/>
    <w:rsid w:val="00053EB0"/>
    <w:rsid w:val="00053EC7"/>
    <w:rsid w:val="00053F98"/>
    <w:rsid w:val="000542A7"/>
    <w:rsid w:val="00054349"/>
    <w:rsid w:val="00054448"/>
    <w:rsid w:val="00054454"/>
    <w:rsid w:val="00054AE3"/>
    <w:rsid w:val="0005509F"/>
    <w:rsid w:val="00055194"/>
    <w:rsid w:val="0005549A"/>
    <w:rsid w:val="0005553D"/>
    <w:rsid w:val="00055714"/>
    <w:rsid w:val="00055F36"/>
    <w:rsid w:val="00056087"/>
    <w:rsid w:val="00056097"/>
    <w:rsid w:val="000561E7"/>
    <w:rsid w:val="0005633C"/>
    <w:rsid w:val="000566B7"/>
    <w:rsid w:val="000576EB"/>
    <w:rsid w:val="0005790F"/>
    <w:rsid w:val="00057BD6"/>
    <w:rsid w:val="00057D14"/>
    <w:rsid w:val="00057E2A"/>
    <w:rsid w:val="00057E59"/>
    <w:rsid w:val="00057EC8"/>
    <w:rsid w:val="000602F2"/>
    <w:rsid w:val="0006085C"/>
    <w:rsid w:val="00060F18"/>
    <w:rsid w:val="000611C8"/>
    <w:rsid w:val="0006123A"/>
    <w:rsid w:val="00061620"/>
    <w:rsid w:val="000616C0"/>
    <w:rsid w:val="0006196B"/>
    <w:rsid w:val="00061D29"/>
    <w:rsid w:val="00061D91"/>
    <w:rsid w:val="00061E11"/>
    <w:rsid w:val="00061E25"/>
    <w:rsid w:val="00061F7A"/>
    <w:rsid w:val="0006202E"/>
    <w:rsid w:val="0006228C"/>
    <w:rsid w:val="000623B4"/>
    <w:rsid w:val="000623C3"/>
    <w:rsid w:val="0006277A"/>
    <w:rsid w:val="00062818"/>
    <w:rsid w:val="00062979"/>
    <w:rsid w:val="00063096"/>
    <w:rsid w:val="0006334C"/>
    <w:rsid w:val="00063F0A"/>
    <w:rsid w:val="000641D3"/>
    <w:rsid w:val="00064235"/>
    <w:rsid w:val="00064545"/>
    <w:rsid w:val="0006458D"/>
    <w:rsid w:val="00064698"/>
    <w:rsid w:val="00064A9C"/>
    <w:rsid w:val="00064D55"/>
    <w:rsid w:val="0006504B"/>
    <w:rsid w:val="00065052"/>
    <w:rsid w:val="00065D0F"/>
    <w:rsid w:val="000662FC"/>
    <w:rsid w:val="0006660F"/>
    <w:rsid w:val="000666C7"/>
    <w:rsid w:val="00066888"/>
    <w:rsid w:val="00066979"/>
    <w:rsid w:val="00066F19"/>
    <w:rsid w:val="00067539"/>
    <w:rsid w:val="00067989"/>
    <w:rsid w:val="00067B95"/>
    <w:rsid w:val="00067DD6"/>
    <w:rsid w:val="00067E19"/>
    <w:rsid w:val="00067E8D"/>
    <w:rsid w:val="00070394"/>
    <w:rsid w:val="00070442"/>
    <w:rsid w:val="000704CC"/>
    <w:rsid w:val="000706AD"/>
    <w:rsid w:val="00070CBC"/>
    <w:rsid w:val="00070DB3"/>
    <w:rsid w:val="00070DFA"/>
    <w:rsid w:val="00071066"/>
    <w:rsid w:val="00071348"/>
    <w:rsid w:val="00071387"/>
    <w:rsid w:val="00071533"/>
    <w:rsid w:val="0007159A"/>
    <w:rsid w:val="000716E9"/>
    <w:rsid w:val="000719F9"/>
    <w:rsid w:val="00071B0D"/>
    <w:rsid w:val="00071F4B"/>
    <w:rsid w:val="00071F6A"/>
    <w:rsid w:val="00072062"/>
    <w:rsid w:val="0007255B"/>
    <w:rsid w:val="000727DF"/>
    <w:rsid w:val="00072A14"/>
    <w:rsid w:val="000731CB"/>
    <w:rsid w:val="0007347C"/>
    <w:rsid w:val="00073675"/>
    <w:rsid w:val="00073A24"/>
    <w:rsid w:val="00073E4C"/>
    <w:rsid w:val="00074142"/>
    <w:rsid w:val="00074152"/>
    <w:rsid w:val="0007418A"/>
    <w:rsid w:val="0007449D"/>
    <w:rsid w:val="00074822"/>
    <w:rsid w:val="00074824"/>
    <w:rsid w:val="00074A0C"/>
    <w:rsid w:val="00074B0C"/>
    <w:rsid w:val="00074D6F"/>
    <w:rsid w:val="00074F39"/>
    <w:rsid w:val="0007512A"/>
    <w:rsid w:val="0007562A"/>
    <w:rsid w:val="00075969"/>
    <w:rsid w:val="00075AC4"/>
    <w:rsid w:val="00075B60"/>
    <w:rsid w:val="00076385"/>
    <w:rsid w:val="00076E03"/>
    <w:rsid w:val="00077252"/>
    <w:rsid w:val="0007741F"/>
    <w:rsid w:val="000775A9"/>
    <w:rsid w:val="000777F0"/>
    <w:rsid w:val="00077B2E"/>
    <w:rsid w:val="00077CAB"/>
    <w:rsid w:val="00077D54"/>
    <w:rsid w:val="000804A7"/>
    <w:rsid w:val="00080571"/>
    <w:rsid w:val="000806B6"/>
    <w:rsid w:val="00080C3E"/>
    <w:rsid w:val="00081146"/>
    <w:rsid w:val="00081588"/>
    <w:rsid w:val="000815AA"/>
    <w:rsid w:val="000818FA"/>
    <w:rsid w:val="000819FC"/>
    <w:rsid w:val="00081AA0"/>
    <w:rsid w:val="00081DB6"/>
    <w:rsid w:val="00081E77"/>
    <w:rsid w:val="00081F8A"/>
    <w:rsid w:val="00082173"/>
    <w:rsid w:val="00082351"/>
    <w:rsid w:val="000823D0"/>
    <w:rsid w:val="0008298D"/>
    <w:rsid w:val="00082EA0"/>
    <w:rsid w:val="00083172"/>
    <w:rsid w:val="000833F5"/>
    <w:rsid w:val="000834E1"/>
    <w:rsid w:val="000837F6"/>
    <w:rsid w:val="0008386F"/>
    <w:rsid w:val="00083A8B"/>
    <w:rsid w:val="00083AF6"/>
    <w:rsid w:val="00083B50"/>
    <w:rsid w:val="00083B8E"/>
    <w:rsid w:val="00083BC1"/>
    <w:rsid w:val="00083E81"/>
    <w:rsid w:val="0008403D"/>
    <w:rsid w:val="00084132"/>
    <w:rsid w:val="00084427"/>
    <w:rsid w:val="000848A4"/>
    <w:rsid w:val="00085425"/>
    <w:rsid w:val="00085725"/>
    <w:rsid w:val="000858FF"/>
    <w:rsid w:val="00085C6D"/>
    <w:rsid w:val="0008613E"/>
    <w:rsid w:val="00086254"/>
    <w:rsid w:val="00086522"/>
    <w:rsid w:val="0008688B"/>
    <w:rsid w:val="00086A1F"/>
    <w:rsid w:val="00086B1C"/>
    <w:rsid w:val="00086FE2"/>
    <w:rsid w:val="000873B1"/>
    <w:rsid w:val="000874A6"/>
    <w:rsid w:val="000874B1"/>
    <w:rsid w:val="000878E0"/>
    <w:rsid w:val="00087B0C"/>
    <w:rsid w:val="00090207"/>
    <w:rsid w:val="00090485"/>
    <w:rsid w:val="000905A8"/>
    <w:rsid w:val="000907AC"/>
    <w:rsid w:val="0009086D"/>
    <w:rsid w:val="00090889"/>
    <w:rsid w:val="0009092C"/>
    <w:rsid w:val="00090CC0"/>
    <w:rsid w:val="000913E1"/>
    <w:rsid w:val="00091471"/>
    <w:rsid w:val="0009204A"/>
    <w:rsid w:val="00092392"/>
    <w:rsid w:val="000924D4"/>
    <w:rsid w:val="00092925"/>
    <w:rsid w:val="00092B64"/>
    <w:rsid w:val="00092FED"/>
    <w:rsid w:val="000936C1"/>
    <w:rsid w:val="000937E9"/>
    <w:rsid w:val="000938FB"/>
    <w:rsid w:val="00093C5E"/>
    <w:rsid w:val="00094418"/>
    <w:rsid w:val="000946BA"/>
    <w:rsid w:val="00094A5A"/>
    <w:rsid w:val="00094B7F"/>
    <w:rsid w:val="00094C18"/>
    <w:rsid w:val="000952E0"/>
    <w:rsid w:val="000955C5"/>
    <w:rsid w:val="0009578C"/>
    <w:rsid w:val="0009583B"/>
    <w:rsid w:val="0009585C"/>
    <w:rsid w:val="00096081"/>
    <w:rsid w:val="0009615E"/>
    <w:rsid w:val="00096166"/>
    <w:rsid w:val="00096252"/>
    <w:rsid w:val="0009639E"/>
    <w:rsid w:val="0009647B"/>
    <w:rsid w:val="0009661F"/>
    <w:rsid w:val="00096AE4"/>
    <w:rsid w:val="00096C49"/>
    <w:rsid w:val="000972B6"/>
    <w:rsid w:val="000974C6"/>
    <w:rsid w:val="00097537"/>
    <w:rsid w:val="000976A0"/>
    <w:rsid w:val="00097BF6"/>
    <w:rsid w:val="000A024B"/>
    <w:rsid w:val="000A0729"/>
    <w:rsid w:val="000A0C98"/>
    <w:rsid w:val="000A0F37"/>
    <w:rsid w:val="000A1364"/>
    <w:rsid w:val="000A13BE"/>
    <w:rsid w:val="000A1675"/>
    <w:rsid w:val="000A1BDB"/>
    <w:rsid w:val="000A1E23"/>
    <w:rsid w:val="000A282E"/>
    <w:rsid w:val="000A28E3"/>
    <w:rsid w:val="000A2E13"/>
    <w:rsid w:val="000A2EA1"/>
    <w:rsid w:val="000A3459"/>
    <w:rsid w:val="000A34FD"/>
    <w:rsid w:val="000A3811"/>
    <w:rsid w:val="000A3957"/>
    <w:rsid w:val="000A4B04"/>
    <w:rsid w:val="000A4B4C"/>
    <w:rsid w:val="000A553D"/>
    <w:rsid w:val="000A55B2"/>
    <w:rsid w:val="000A5D27"/>
    <w:rsid w:val="000A5DA9"/>
    <w:rsid w:val="000A649E"/>
    <w:rsid w:val="000A6521"/>
    <w:rsid w:val="000A6AE8"/>
    <w:rsid w:val="000A6DBC"/>
    <w:rsid w:val="000A6E14"/>
    <w:rsid w:val="000A6F35"/>
    <w:rsid w:val="000A6F3F"/>
    <w:rsid w:val="000A7352"/>
    <w:rsid w:val="000A74EB"/>
    <w:rsid w:val="000A7597"/>
    <w:rsid w:val="000A75BE"/>
    <w:rsid w:val="000A7982"/>
    <w:rsid w:val="000A7C59"/>
    <w:rsid w:val="000A7F56"/>
    <w:rsid w:val="000B0150"/>
    <w:rsid w:val="000B039D"/>
    <w:rsid w:val="000B0414"/>
    <w:rsid w:val="000B09A4"/>
    <w:rsid w:val="000B0A2B"/>
    <w:rsid w:val="000B0B58"/>
    <w:rsid w:val="000B0CE0"/>
    <w:rsid w:val="000B0F5C"/>
    <w:rsid w:val="000B109F"/>
    <w:rsid w:val="000B117F"/>
    <w:rsid w:val="000B120C"/>
    <w:rsid w:val="000B132F"/>
    <w:rsid w:val="000B16AF"/>
    <w:rsid w:val="000B17E1"/>
    <w:rsid w:val="000B18D0"/>
    <w:rsid w:val="000B1CD8"/>
    <w:rsid w:val="000B1DA7"/>
    <w:rsid w:val="000B1DD7"/>
    <w:rsid w:val="000B2027"/>
    <w:rsid w:val="000B2301"/>
    <w:rsid w:val="000B2707"/>
    <w:rsid w:val="000B2760"/>
    <w:rsid w:val="000B2C38"/>
    <w:rsid w:val="000B2F87"/>
    <w:rsid w:val="000B3689"/>
    <w:rsid w:val="000B376A"/>
    <w:rsid w:val="000B3BBE"/>
    <w:rsid w:val="000B47F1"/>
    <w:rsid w:val="000B4D01"/>
    <w:rsid w:val="000B4F9A"/>
    <w:rsid w:val="000B5063"/>
    <w:rsid w:val="000B50C9"/>
    <w:rsid w:val="000B50FF"/>
    <w:rsid w:val="000B52C2"/>
    <w:rsid w:val="000B5685"/>
    <w:rsid w:val="000B574B"/>
    <w:rsid w:val="000B57DD"/>
    <w:rsid w:val="000B57FE"/>
    <w:rsid w:val="000B5C85"/>
    <w:rsid w:val="000B65F0"/>
    <w:rsid w:val="000B6640"/>
    <w:rsid w:val="000B698B"/>
    <w:rsid w:val="000B6B1D"/>
    <w:rsid w:val="000B6B98"/>
    <w:rsid w:val="000B6EB7"/>
    <w:rsid w:val="000B73E0"/>
    <w:rsid w:val="000B7790"/>
    <w:rsid w:val="000B7C0A"/>
    <w:rsid w:val="000B7CA6"/>
    <w:rsid w:val="000B7D1D"/>
    <w:rsid w:val="000B7E20"/>
    <w:rsid w:val="000C007D"/>
    <w:rsid w:val="000C00B8"/>
    <w:rsid w:val="000C0142"/>
    <w:rsid w:val="000C0155"/>
    <w:rsid w:val="000C0202"/>
    <w:rsid w:val="000C02EB"/>
    <w:rsid w:val="000C0992"/>
    <w:rsid w:val="000C0F01"/>
    <w:rsid w:val="000C0F46"/>
    <w:rsid w:val="000C1107"/>
    <w:rsid w:val="000C1A2F"/>
    <w:rsid w:val="000C1B31"/>
    <w:rsid w:val="000C2020"/>
    <w:rsid w:val="000C2263"/>
    <w:rsid w:val="000C2490"/>
    <w:rsid w:val="000C2605"/>
    <w:rsid w:val="000C2877"/>
    <w:rsid w:val="000C2CB6"/>
    <w:rsid w:val="000C2F27"/>
    <w:rsid w:val="000C2F7B"/>
    <w:rsid w:val="000C30C1"/>
    <w:rsid w:val="000C382D"/>
    <w:rsid w:val="000C3AEE"/>
    <w:rsid w:val="000C3B01"/>
    <w:rsid w:val="000C3CDA"/>
    <w:rsid w:val="000C3DBF"/>
    <w:rsid w:val="000C3E3B"/>
    <w:rsid w:val="000C3EA5"/>
    <w:rsid w:val="000C4437"/>
    <w:rsid w:val="000C446C"/>
    <w:rsid w:val="000C4BEF"/>
    <w:rsid w:val="000C4C78"/>
    <w:rsid w:val="000C4F0E"/>
    <w:rsid w:val="000C50C9"/>
    <w:rsid w:val="000C543A"/>
    <w:rsid w:val="000C54D6"/>
    <w:rsid w:val="000C54F1"/>
    <w:rsid w:val="000C5516"/>
    <w:rsid w:val="000C5539"/>
    <w:rsid w:val="000C5693"/>
    <w:rsid w:val="000C5C75"/>
    <w:rsid w:val="000C5DDC"/>
    <w:rsid w:val="000C5E96"/>
    <w:rsid w:val="000C642F"/>
    <w:rsid w:val="000C68C1"/>
    <w:rsid w:val="000C6E07"/>
    <w:rsid w:val="000C7022"/>
    <w:rsid w:val="000C7564"/>
    <w:rsid w:val="000C7572"/>
    <w:rsid w:val="000C75D5"/>
    <w:rsid w:val="000C7628"/>
    <w:rsid w:val="000C77F5"/>
    <w:rsid w:val="000C79B4"/>
    <w:rsid w:val="000C7A4E"/>
    <w:rsid w:val="000C7B84"/>
    <w:rsid w:val="000D00E4"/>
    <w:rsid w:val="000D029B"/>
    <w:rsid w:val="000D0804"/>
    <w:rsid w:val="000D0904"/>
    <w:rsid w:val="000D0A4A"/>
    <w:rsid w:val="000D0DB9"/>
    <w:rsid w:val="000D0E2D"/>
    <w:rsid w:val="000D1000"/>
    <w:rsid w:val="000D106B"/>
    <w:rsid w:val="000D1442"/>
    <w:rsid w:val="000D1D34"/>
    <w:rsid w:val="000D1FDE"/>
    <w:rsid w:val="000D2099"/>
    <w:rsid w:val="000D219C"/>
    <w:rsid w:val="000D244C"/>
    <w:rsid w:val="000D2BEC"/>
    <w:rsid w:val="000D2FD0"/>
    <w:rsid w:val="000D2FFA"/>
    <w:rsid w:val="000D31D5"/>
    <w:rsid w:val="000D3202"/>
    <w:rsid w:val="000D3295"/>
    <w:rsid w:val="000D3304"/>
    <w:rsid w:val="000D334D"/>
    <w:rsid w:val="000D3486"/>
    <w:rsid w:val="000D38F5"/>
    <w:rsid w:val="000D3916"/>
    <w:rsid w:val="000D3A1C"/>
    <w:rsid w:val="000D3DA4"/>
    <w:rsid w:val="000D3E9D"/>
    <w:rsid w:val="000D41A6"/>
    <w:rsid w:val="000D4655"/>
    <w:rsid w:val="000D47FA"/>
    <w:rsid w:val="000D4878"/>
    <w:rsid w:val="000D495B"/>
    <w:rsid w:val="000D4960"/>
    <w:rsid w:val="000D4B76"/>
    <w:rsid w:val="000D4B80"/>
    <w:rsid w:val="000D4CB8"/>
    <w:rsid w:val="000D4E6F"/>
    <w:rsid w:val="000D4F7D"/>
    <w:rsid w:val="000D5137"/>
    <w:rsid w:val="000D56EC"/>
    <w:rsid w:val="000D5B32"/>
    <w:rsid w:val="000D5BDE"/>
    <w:rsid w:val="000D5C4D"/>
    <w:rsid w:val="000D627E"/>
    <w:rsid w:val="000D63C9"/>
    <w:rsid w:val="000D644E"/>
    <w:rsid w:val="000D6536"/>
    <w:rsid w:val="000D7309"/>
    <w:rsid w:val="000D746C"/>
    <w:rsid w:val="000D74AB"/>
    <w:rsid w:val="000D78A2"/>
    <w:rsid w:val="000D797B"/>
    <w:rsid w:val="000D7B1F"/>
    <w:rsid w:val="000D7CD4"/>
    <w:rsid w:val="000D7D7F"/>
    <w:rsid w:val="000D7FC8"/>
    <w:rsid w:val="000E0050"/>
    <w:rsid w:val="000E04B6"/>
    <w:rsid w:val="000E0719"/>
    <w:rsid w:val="000E0A13"/>
    <w:rsid w:val="000E0A6B"/>
    <w:rsid w:val="000E0AC4"/>
    <w:rsid w:val="000E0D4F"/>
    <w:rsid w:val="000E10BD"/>
    <w:rsid w:val="000E1372"/>
    <w:rsid w:val="000E138A"/>
    <w:rsid w:val="000E168E"/>
    <w:rsid w:val="000E179C"/>
    <w:rsid w:val="000E18CA"/>
    <w:rsid w:val="000E19CD"/>
    <w:rsid w:val="000E1D76"/>
    <w:rsid w:val="000E1F51"/>
    <w:rsid w:val="000E2034"/>
    <w:rsid w:val="000E215C"/>
    <w:rsid w:val="000E2275"/>
    <w:rsid w:val="000E23C6"/>
    <w:rsid w:val="000E26E3"/>
    <w:rsid w:val="000E2F56"/>
    <w:rsid w:val="000E3036"/>
    <w:rsid w:val="000E3056"/>
    <w:rsid w:val="000E3154"/>
    <w:rsid w:val="000E32DB"/>
    <w:rsid w:val="000E362C"/>
    <w:rsid w:val="000E3AF0"/>
    <w:rsid w:val="000E3CE5"/>
    <w:rsid w:val="000E3D01"/>
    <w:rsid w:val="000E3F5D"/>
    <w:rsid w:val="000E4065"/>
    <w:rsid w:val="000E40FF"/>
    <w:rsid w:val="000E4103"/>
    <w:rsid w:val="000E41AE"/>
    <w:rsid w:val="000E44E3"/>
    <w:rsid w:val="000E4741"/>
    <w:rsid w:val="000E48DE"/>
    <w:rsid w:val="000E4CD2"/>
    <w:rsid w:val="000E4DB7"/>
    <w:rsid w:val="000E4E55"/>
    <w:rsid w:val="000E5477"/>
    <w:rsid w:val="000E5550"/>
    <w:rsid w:val="000E575D"/>
    <w:rsid w:val="000E58CB"/>
    <w:rsid w:val="000E5AC0"/>
    <w:rsid w:val="000E5B4A"/>
    <w:rsid w:val="000E5CBE"/>
    <w:rsid w:val="000E5F8B"/>
    <w:rsid w:val="000E6146"/>
    <w:rsid w:val="000E62E0"/>
    <w:rsid w:val="000E648F"/>
    <w:rsid w:val="000E68E4"/>
    <w:rsid w:val="000E6CDD"/>
    <w:rsid w:val="000E6FDC"/>
    <w:rsid w:val="000E72D6"/>
    <w:rsid w:val="000E73AA"/>
    <w:rsid w:val="000E7436"/>
    <w:rsid w:val="000E7468"/>
    <w:rsid w:val="000E7516"/>
    <w:rsid w:val="000E761F"/>
    <w:rsid w:val="000E7778"/>
    <w:rsid w:val="000E79DD"/>
    <w:rsid w:val="000E7A99"/>
    <w:rsid w:val="000E7B7E"/>
    <w:rsid w:val="000E7D77"/>
    <w:rsid w:val="000E7E37"/>
    <w:rsid w:val="000E7E53"/>
    <w:rsid w:val="000E7E7E"/>
    <w:rsid w:val="000F0015"/>
    <w:rsid w:val="000F0239"/>
    <w:rsid w:val="000F0342"/>
    <w:rsid w:val="000F035D"/>
    <w:rsid w:val="000F051E"/>
    <w:rsid w:val="000F06FA"/>
    <w:rsid w:val="000F077E"/>
    <w:rsid w:val="000F0857"/>
    <w:rsid w:val="000F0A02"/>
    <w:rsid w:val="000F0CC9"/>
    <w:rsid w:val="000F0E7E"/>
    <w:rsid w:val="000F10AF"/>
    <w:rsid w:val="000F1188"/>
    <w:rsid w:val="000F1841"/>
    <w:rsid w:val="000F19EE"/>
    <w:rsid w:val="000F1CCC"/>
    <w:rsid w:val="000F2468"/>
    <w:rsid w:val="000F2A31"/>
    <w:rsid w:val="000F2B50"/>
    <w:rsid w:val="000F2C95"/>
    <w:rsid w:val="000F303B"/>
    <w:rsid w:val="000F344C"/>
    <w:rsid w:val="000F3AD4"/>
    <w:rsid w:val="000F3BF0"/>
    <w:rsid w:val="000F3EB4"/>
    <w:rsid w:val="000F45EE"/>
    <w:rsid w:val="000F48BC"/>
    <w:rsid w:val="000F4912"/>
    <w:rsid w:val="000F49CE"/>
    <w:rsid w:val="000F4DEC"/>
    <w:rsid w:val="000F4E24"/>
    <w:rsid w:val="000F5168"/>
    <w:rsid w:val="000F52CA"/>
    <w:rsid w:val="000F53E8"/>
    <w:rsid w:val="000F5460"/>
    <w:rsid w:val="000F5462"/>
    <w:rsid w:val="000F5936"/>
    <w:rsid w:val="000F597A"/>
    <w:rsid w:val="000F5E0A"/>
    <w:rsid w:val="000F60EC"/>
    <w:rsid w:val="000F6476"/>
    <w:rsid w:val="000F6617"/>
    <w:rsid w:val="000F6743"/>
    <w:rsid w:val="000F6C43"/>
    <w:rsid w:val="000F71AF"/>
    <w:rsid w:val="000F7415"/>
    <w:rsid w:val="000F788B"/>
    <w:rsid w:val="000F7F17"/>
    <w:rsid w:val="000F7F23"/>
    <w:rsid w:val="00100046"/>
    <w:rsid w:val="001002D4"/>
    <w:rsid w:val="00100300"/>
    <w:rsid w:val="00100423"/>
    <w:rsid w:val="0010045A"/>
    <w:rsid w:val="00100691"/>
    <w:rsid w:val="00100ADD"/>
    <w:rsid w:val="00100D48"/>
    <w:rsid w:val="00101056"/>
    <w:rsid w:val="00101114"/>
    <w:rsid w:val="001012E7"/>
    <w:rsid w:val="00101958"/>
    <w:rsid w:val="00101CA5"/>
    <w:rsid w:val="00101CEB"/>
    <w:rsid w:val="001020F8"/>
    <w:rsid w:val="00102376"/>
    <w:rsid w:val="001026A1"/>
    <w:rsid w:val="00102AE5"/>
    <w:rsid w:val="00102BD7"/>
    <w:rsid w:val="00102BEA"/>
    <w:rsid w:val="001031A2"/>
    <w:rsid w:val="00103270"/>
    <w:rsid w:val="001032E1"/>
    <w:rsid w:val="00103515"/>
    <w:rsid w:val="0010378C"/>
    <w:rsid w:val="001038BA"/>
    <w:rsid w:val="00103979"/>
    <w:rsid w:val="00103C0C"/>
    <w:rsid w:val="00103FC3"/>
    <w:rsid w:val="00104038"/>
    <w:rsid w:val="001040A7"/>
    <w:rsid w:val="00104856"/>
    <w:rsid w:val="00104B45"/>
    <w:rsid w:val="00104C94"/>
    <w:rsid w:val="00104CD9"/>
    <w:rsid w:val="00104D05"/>
    <w:rsid w:val="001053F4"/>
    <w:rsid w:val="00105743"/>
    <w:rsid w:val="00105769"/>
    <w:rsid w:val="00105781"/>
    <w:rsid w:val="001058DC"/>
    <w:rsid w:val="0010591C"/>
    <w:rsid w:val="00105C23"/>
    <w:rsid w:val="00105D9C"/>
    <w:rsid w:val="001062F3"/>
    <w:rsid w:val="001063DA"/>
    <w:rsid w:val="001067C3"/>
    <w:rsid w:val="00106A9A"/>
    <w:rsid w:val="00106ADB"/>
    <w:rsid w:val="00106FFC"/>
    <w:rsid w:val="001070F0"/>
    <w:rsid w:val="00107511"/>
    <w:rsid w:val="00107660"/>
    <w:rsid w:val="00107936"/>
    <w:rsid w:val="00107A06"/>
    <w:rsid w:val="00110063"/>
    <w:rsid w:val="0011008C"/>
    <w:rsid w:val="0011017C"/>
    <w:rsid w:val="0011044F"/>
    <w:rsid w:val="00110531"/>
    <w:rsid w:val="001105B1"/>
    <w:rsid w:val="001108C7"/>
    <w:rsid w:val="00110A4F"/>
    <w:rsid w:val="00110E6C"/>
    <w:rsid w:val="00110E8C"/>
    <w:rsid w:val="00111769"/>
    <w:rsid w:val="00111775"/>
    <w:rsid w:val="00111A9F"/>
    <w:rsid w:val="00111B76"/>
    <w:rsid w:val="00111BEE"/>
    <w:rsid w:val="00111F48"/>
    <w:rsid w:val="00111FEB"/>
    <w:rsid w:val="0011248E"/>
    <w:rsid w:val="00112621"/>
    <w:rsid w:val="0011273C"/>
    <w:rsid w:val="00112D83"/>
    <w:rsid w:val="00112D87"/>
    <w:rsid w:val="00112F1B"/>
    <w:rsid w:val="00113308"/>
    <w:rsid w:val="00113423"/>
    <w:rsid w:val="001138F5"/>
    <w:rsid w:val="00113921"/>
    <w:rsid w:val="001139ED"/>
    <w:rsid w:val="00113A2D"/>
    <w:rsid w:val="00113ED2"/>
    <w:rsid w:val="00114046"/>
    <w:rsid w:val="00114051"/>
    <w:rsid w:val="001140C2"/>
    <w:rsid w:val="001143B3"/>
    <w:rsid w:val="00114489"/>
    <w:rsid w:val="001147BA"/>
    <w:rsid w:val="00114D0B"/>
    <w:rsid w:val="00114DD4"/>
    <w:rsid w:val="00114E7A"/>
    <w:rsid w:val="00115242"/>
    <w:rsid w:val="00115567"/>
    <w:rsid w:val="00115815"/>
    <w:rsid w:val="001159DC"/>
    <w:rsid w:val="00115BE5"/>
    <w:rsid w:val="001169C1"/>
    <w:rsid w:val="00116AB8"/>
    <w:rsid w:val="00116C9D"/>
    <w:rsid w:val="00116DCC"/>
    <w:rsid w:val="00116E04"/>
    <w:rsid w:val="00116EAB"/>
    <w:rsid w:val="00117136"/>
    <w:rsid w:val="00117599"/>
    <w:rsid w:val="0011775F"/>
    <w:rsid w:val="00117762"/>
    <w:rsid w:val="00117938"/>
    <w:rsid w:val="00117A84"/>
    <w:rsid w:val="001202A9"/>
    <w:rsid w:val="0012096E"/>
    <w:rsid w:val="00120C0D"/>
    <w:rsid w:val="001211D5"/>
    <w:rsid w:val="00121509"/>
    <w:rsid w:val="001216FA"/>
    <w:rsid w:val="001216FD"/>
    <w:rsid w:val="00121753"/>
    <w:rsid w:val="00121E85"/>
    <w:rsid w:val="001223E3"/>
    <w:rsid w:val="00122463"/>
    <w:rsid w:val="0012272E"/>
    <w:rsid w:val="00122776"/>
    <w:rsid w:val="00122A3D"/>
    <w:rsid w:val="00122CDB"/>
    <w:rsid w:val="00122DEB"/>
    <w:rsid w:val="00122F0B"/>
    <w:rsid w:val="0012313D"/>
    <w:rsid w:val="001231BF"/>
    <w:rsid w:val="001233BF"/>
    <w:rsid w:val="001234A9"/>
    <w:rsid w:val="00123621"/>
    <w:rsid w:val="0012366B"/>
    <w:rsid w:val="0012367A"/>
    <w:rsid w:val="00123754"/>
    <w:rsid w:val="001237A5"/>
    <w:rsid w:val="001237E4"/>
    <w:rsid w:val="00123962"/>
    <w:rsid w:val="00123B8A"/>
    <w:rsid w:val="00123CBB"/>
    <w:rsid w:val="00123DDB"/>
    <w:rsid w:val="00124265"/>
    <w:rsid w:val="00124435"/>
    <w:rsid w:val="001247C2"/>
    <w:rsid w:val="00124A04"/>
    <w:rsid w:val="00124A32"/>
    <w:rsid w:val="00124C41"/>
    <w:rsid w:val="00124E8D"/>
    <w:rsid w:val="00125180"/>
    <w:rsid w:val="001251DD"/>
    <w:rsid w:val="0012539C"/>
    <w:rsid w:val="001256F6"/>
    <w:rsid w:val="00125F63"/>
    <w:rsid w:val="001264A2"/>
    <w:rsid w:val="00126623"/>
    <w:rsid w:val="0012699E"/>
    <w:rsid w:val="001269F8"/>
    <w:rsid w:val="00126C00"/>
    <w:rsid w:val="00126DDE"/>
    <w:rsid w:val="00126ECE"/>
    <w:rsid w:val="0012718D"/>
    <w:rsid w:val="001273CD"/>
    <w:rsid w:val="00127498"/>
    <w:rsid w:val="0012765F"/>
    <w:rsid w:val="00127D4C"/>
    <w:rsid w:val="001303DD"/>
    <w:rsid w:val="0013060F"/>
    <w:rsid w:val="001306ED"/>
    <w:rsid w:val="001307B0"/>
    <w:rsid w:val="00130984"/>
    <w:rsid w:val="00130AC8"/>
    <w:rsid w:val="00130B11"/>
    <w:rsid w:val="00130D59"/>
    <w:rsid w:val="00130FAE"/>
    <w:rsid w:val="001313D1"/>
    <w:rsid w:val="00131972"/>
    <w:rsid w:val="00131B29"/>
    <w:rsid w:val="00131D65"/>
    <w:rsid w:val="00131E6D"/>
    <w:rsid w:val="001320BF"/>
    <w:rsid w:val="001321CB"/>
    <w:rsid w:val="00132411"/>
    <w:rsid w:val="001324B4"/>
    <w:rsid w:val="001328B3"/>
    <w:rsid w:val="0013293A"/>
    <w:rsid w:val="00132E13"/>
    <w:rsid w:val="001330F2"/>
    <w:rsid w:val="00133417"/>
    <w:rsid w:val="0013397D"/>
    <w:rsid w:val="00133DC9"/>
    <w:rsid w:val="0013402D"/>
    <w:rsid w:val="0013420D"/>
    <w:rsid w:val="00134333"/>
    <w:rsid w:val="001343C6"/>
    <w:rsid w:val="00134963"/>
    <w:rsid w:val="00134BD2"/>
    <w:rsid w:val="00134CDB"/>
    <w:rsid w:val="00134D26"/>
    <w:rsid w:val="00134E0D"/>
    <w:rsid w:val="00134F8A"/>
    <w:rsid w:val="00135040"/>
    <w:rsid w:val="001356A5"/>
    <w:rsid w:val="00135A77"/>
    <w:rsid w:val="001360C5"/>
    <w:rsid w:val="0013663E"/>
    <w:rsid w:val="00136A2F"/>
    <w:rsid w:val="00136AA4"/>
    <w:rsid w:val="00136AB2"/>
    <w:rsid w:val="00136DD2"/>
    <w:rsid w:val="001370ED"/>
    <w:rsid w:val="0013710A"/>
    <w:rsid w:val="00137132"/>
    <w:rsid w:val="001371B8"/>
    <w:rsid w:val="0013724B"/>
    <w:rsid w:val="00137265"/>
    <w:rsid w:val="00137701"/>
    <w:rsid w:val="00137D5D"/>
    <w:rsid w:val="00137EA8"/>
    <w:rsid w:val="0014013D"/>
    <w:rsid w:val="001401AA"/>
    <w:rsid w:val="00140299"/>
    <w:rsid w:val="00140371"/>
    <w:rsid w:val="001403F7"/>
    <w:rsid w:val="0014048D"/>
    <w:rsid w:val="001405FC"/>
    <w:rsid w:val="001408ED"/>
    <w:rsid w:val="00140A31"/>
    <w:rsid w:val="00140B72"/>
    <w:rsid w:val="001415E2"/>
    <w:rsid w:val="001418FC"/>
    <w:rsid w:val="00141D68"/>
    <w:rsid w:val="00141F97"/>
    <w:rsid w:val="0014226E"/>
    <w:rsid w:val="001424DB"/>
    <w:rsid w:val="001424EC"/>
    <w:rsid w:val="0014277A"/>
    <w:rsid w:val="001427A6"/>
    <w:rsid w:val="00142836"/>
    <w:rsid w:val="0014292C"/>
    <w:rsid w:val="00142B98"/>
    <w:rsid w:val="00142E24"/>
    <w:rsid w:val="00142E8E"/>
    <w:rsid w:val="00142EE9"/>
    <w:rsid w:val="00142FB3"/>
    <w:rsid w:val="00143041"/>
    <w:rsid w:val="001430E7"/>
    <w:rsid w:val="0014322C"/>
    <w:rsid w:val="0014325E"/>
    <w:rsid w:val="00143600"/>
    <w:rsid w:val="00143830"/>
    <w:rsid w:val="00143CA5"/>
    <w:rsid w:val="001445F9"/>
    <w:rsid w:val="00144ABF"/>
    <w:rsid w:val="00145296"/>
    <w:rsid w:val="001452EF"/>
    <w:rsid w:val="00145519"/>
    <w:rsid w:val="00145589"/>
    <w:rsid w:val="001455F9"/>
    <w:rsid w:val="00145620"/>
    <w:rsid w:val="00145661"/>
    <w:rsid w:val="00145714"/>
    <w:rsid w:val="001459D3"/>
    <w:rsid w:val="00145CE1"/>
    <w:rsid w:val="00145D3B"/>
    <w:rsid w:val="00146574"/>
    <w:rsid w:val="001466C8"/>
    <w:rsid w:val="001468CB"/>
    <w:rsid w:val="00146980"/>
    <w:rsid w:val="00146BE7"/>
    <w:rsid w:val="00146C13"/>
    <w:rsid w:val="00146E59"/>
    <w:rsid w:val="001472BD"/>
    <w:rsid w:val="00147501"/>
    <w:rsid w:val="00147772"/>
    <w:rsid w:val="00147775"/>
    <w:rsid w:val="00150193"/>
    <w:rsid w:val="0015046F"/>
    <w:rsid w:val="0015049F"/>
    <w:rsid w:val="001507BC"/>
    <w:rsid w:val="00150814"/>
    <w:rsid w:val="00150877"/>
    <w:rsid w:val="00150896"/>
    <w:rsid w:val="00150C32"/>
    <w:rsid w:val="00150D10"/>
    <w:rsid w:val="00150F0E"/>
    <w:rsid w:val="00151402"/>
    <w:rsid w:val="00151465"/>
    <w:rsid w:val="0015157B"/>
    <w:rsid w:val="00151615"/>
    <w:rsid w:val="00151660"/>
    <w:rsid w:val="001516B2"/>
    <w:rsid w:val="00151A61"/>
    <w:rsid w:val="00151B75"/>
    <w:rsid w:val="00151BBA"/>
    <w:rsid w:val="00151DE6"/>
    <w:rsid w:val="00152214"/>
    <w:rsid w:val="00152418"/>
    <w:rsid w:val="00152465"/>
    <w:rsid w:val="001525FA"/>
    <w:rsid w:val="00152677"/>
    <w:rsid w:val="00152696"/>
    <w:rsid w:val="00152701"/>
    <w:rsid w:val="00152B2F"/>
    <w:rsid w:val="00152C4B"/>
    <w:rsid w:val="00152CC7"/>
    <w:rsid w:val="00152DB7"/>
    <w:rsid w:val="00153262"/>
    <w:rsid w:val="001532BA"/>
    <w:rsid w:val="0015343C"/>
    <w:rsid w:val="0015355A"/>
    <w:rsid w:val="00153A8D"/>
    <w:rsid w:val="00153B0B"/>
    <w:rsid w:val="0015403D"/>
    <w:rsid w:val="00154238"/>
    <w:rsid w:val="001542AF"/>
    <w:rsid w:val="0015441B"/>
    <w:rsid w:val="0015454C"/>
    <w:rsid w:val="00154C48"/>
    <w:rsid w:val="00154DF4"/>
    <w:rsid w:val="00154E7B"/>
    <w:rsid w:val="00155E26"/>
    <w:rsid w:val="00155F5B"/>
    <w:rsid w:val="00155FB8"/>
    <w:rsid w:val="0015610F"/>
    <w:rsid w:val="00156538"/>
    <w:rsid w:val="001565C5"/>
    <w:rsid w:val="001566BB"/>
    <w:rsid w:val="00156726"/>
    <w:rsid w:val="00156947"/>
    <w:rsid w:val="00156AF8"/>
    <w:rsid w:val="00156B25"/>
    <w:rsid w:val="00156B59"/>
    <w:rsid w:val="00156B8C"/>
    <w:rsid w:val="00157043"/>
    <w:rsid w:val="00157489"/>
    <w:rsid w:val="001574F2"/>
    <w:rsid w:val="00157617"/>
    <w:rsid w:val="0015768A"/>
    <w:rsid w:val="001577A5"/>
    <w:rsid w:val="00157D3C"/>
    <w:rsid w:val="00160006"/>
    <w:rsid w:val="00160443"/>
    <w:rsid w:val="001604CD"/>
    <w:rsid w:val="00160658"/>
    <w:rsid w:val="00160766"/>
    <w:rsid w:val="00160B75"/>
    <w:rsid w:val="00160EB5"/>
    <w:rsid w:val="00160F13"/>
    <w:rsid w:val="00161031"/>
    <w:rsid w:val="00161A83"/>
    <w:rsid w:val="00161D5E"/>
    <w:rsid w:val="00161EE2"/>
    <w:rsid w:val="001620D4"/>
    <w:rsid w:val="001625B4"/>
    <w:rsid w:val="0016262F"/>
    <w:rsid w:val="001627D5"/>
    <w:rsid w:val="00162BBB"/>
    <w:rsid w:val="00162C31"/>
    <w:rsid w:val="00162D36"/>
    <w:rsid w:val="00162F1D"/>
    <w:rsid w:val="00163458"/>
    <w:rsid w:val="00163493"/>
    <w:rsid w:val="001636EE"/>
    <w:rsid w:val="00163735"/>
    <w:rsid w:val="0016385B"/>
    <w:rsid w:val="00163926"/>
    <w:rsid w:val="001639A7"/>
    <w:rsid w:val="00163A0F"/>
    <w:rsid w:val="00163B53"/>
    <w:rsid w:val="00163BC6"/>
    <w:rsid w:val="00163C3F"/>
    <w:rsid w:val="00163CAB"/>
    <w:rsid w:val="00163DB8"/>
    <w:rsid w:val="00164198"/>
    <w:rsid w:val="001644D3"/>
    <w:rsid w:val="0016461E"/>
    <w:rsid w:val="0016471C"/>
    <w:rsid w:val="001649DA"/>
    <w:rsid w:val="00164B3A"/>
    <w:rsid w:val="00165652"/>
    <w:rsid w:val="00165BAD"/>
    <w:rsid w:val="00165BB0"/>
    <w:rsid w:val="00165CDD"/>
    <w:rsid w:val="00165DB3"/>
    <w:rsid w:val="00165DDA"/>
    <w:rsid w:val="00166098"/>
    <w:rsid w:val="00166123"/>
    <w:rsid w:val="00166C24"/>
    <w:rsid w:val="00166CA7"/>
    <w:rsid w:val="001674BB"/>
    <w:rsid w:val="00167713"/>
    <w:rsid w:val="001678EA"/>
    <w:rsid w:val="00167C10"/>
    <w:rsid w:val="00167CF9"/>
    <w:rsid w:val="001702AB"/>
    <w:rsid w:val="00170668"/>
    <w:rsid w:val="00170A84"/>
    <w:rsid w:val="00170B76"/>
    <w:rsid w:val="001714F0"/>
    <w:rsid w:val="001715AA"/>
    <w:rsid w:val="0017183E"/>
    <w:rsid w:val="0017195E"/>
    <w:rsid w:val="0017199F"/>
    <w:rsid w:val="00171C0B"/>
    <w:rsid w:val="00171ED3"/>
    <w:rsid w:val="00172194"/>
    <w:rsid w:val="001721D4"/>
    <w:rsid w:val="00172376"/>
    <w:rsid w:val="00172572"/>
    <w:rsid w:val="001727FA"/>
    <w:rsid w:val="0017283F"/>
    <w:rsid w:val="00172A30"/>
    <w:rsid w:val="00172DAF"/>
    <w:rsid w:val="00173093"/>
    <w:rsid w:val="00173379"/>
    <w:rsid w:val="001734BC"/>
    <w:rsid w:val="00173586"/>
    <w:rsid w:val="001736C8"/>
    <w:rsid w:val="001736CE"/>
    <w:rsid w:val="00173798"/>
    <w:rsid w:val="00173A57"/>
    <w:rsid w:val="00173A99"/>
    <w:rsid w:val="00173ACF"/>
    <w:rsid w:val="00173B73"/>
    <w:rsid w:val="00173D84"/>
    <w:rsid w:val="00173F32"/>
    <w:rsid w:val="0017438D"/>
    <w:rsid w:val="0017466A"/>
    <w:rsid w:val="001748A2"/>
    <w:rsid w:val="00174C83"/>
    <w:rsid w:val="00174CD5"/>
    <w:rsid w:val="00174DF7"/>
    <w:rsid w:val="0017503B"/>
    <w:rsid w:val="00175265"/>
    <w:rsid w:val="00175269"/>
    <w:rsid w:val="00175503"/>
    <w:rsid w:val="00175538"/>
    <w:rsid w:val="001755B3"/>
    <w:rsid w:val="001755DC"/>
    <w:rsid w:val="00175B97"/>
    <w:rsid w:val="001761AA"/>
    <w:rsid w:val="001762A2"/>
    <w:rsid w:val="0017646C"/>
    <w:rsid w:val="001769F4"/>
    <w:rsid w:val="00176F60"/>
    <w:rsid w:val="0017719F"/>
    <w:rsid w:val="00177718"/>
    <w:rsid w:val="00177AAE"/>
    <w:rsid w:val="00177ADF"/>
    <w:rsid w:val="00177B36"/>
    <w:rsid w:val="00177CD1"/>
    <w:rsid w:val="0018000C"/>
    <w:rsid w:val="001801B3"/>
    <w:rsid w:val="001801B8"/>
    <w:rsid w:val="0018067E"/>
    <w:rsid w:val="00180758"/>
    <w:rsid w:val="001807AB"/>
    <w:rsid w:val="001807B4"/>
    <w:rsid w:val="001809DA"/>
    <w:rsid w:val="00180BAD"/>
    <w:rsid w:val="00180C1D"/>
    <w:rsid w:val="00180C72"/>
    <w:rsid w:val="00180EAD"/>
    <w:rsid w:val="00180EC3"/>
    <w:rsid w:val="001812C4"/>
    <w:rsid w:val="00181710"/>
    <w:rsid w:val="001818AD"/>
    <w:rsid w:val="001819A0"/>
    <w:rsid w:val="00181AF4"/>
    <w:rsid w:val="00181B0D"/>
    <w:rsid w:val="00181D61"/>
    <w:rsid w:val="00181DA9"/>
    <w:rsid w:val="00181FBF"/>
    <w:rsid w:val="00182185"/>
    <w:rsid w:val="0018227C"/>
    <w:rsid w:val="00182359"/>
    <w:rsid w:val="0018236D"/>
    <w:rsid w:val="001823BE"/>
    <w:rsid w:val="001828E1"/>
    <w:rsid w:val="00182933"/>
    <w:rsid w:val="00182D60"/>
    <w:rsid w:val="00183161"/>
    <w:rsid w:val="001831BF"/>
    <w:rsid w:val="001833E4"/>
    <w:rsid w:val="00183BA2"/>
    <w:rsid w:val="00183E1A"/>
    <w:rsid w:val="00183E77"/>
    <w:rsid w:val="001842EA"/>
    <w:rsid w:val="001846F3"/>
    <w:rsid w:val="00184DEE"/>
    <w:rsid w:val="00185038"/>
    <w:rsid w:val="00185079"/>
    <w:rsid w:val="001859E3"/>
    <w:rsid w:val="001859F2"/>
    <w:rsid w:val="00185C02"/>
    <w:rsid w:val="00185F6C"/>
    <w:rsid w:val="00186381"/>
    <w:rsid w:val="00186919"/>
    <w:rsid w:val="00186CD4"/>
    <w:rsid w:val="00186E11"/>
    <w:rsid w:val="0018714A"/>
    <w:rsid w:val="00187196"/>
    <w:rsid w:val="001871E2"/>
    <w:rsid w:val="0018728F"/>
    <w:rsid w:val="00187B3F"/>
    <w:rsid w:val="00187BC7"/>
    <w:rsid w:val="00187F51"/>
    <w:rsid w:val="00187FB1"/>
    <w:rsid w:val="00190297"/>
    <w:rsid w:val="00190638"/>
    <w:rsid w:val="00191019"/>
    <w:rsid w:val="001911BA"/>
    <w:rsid w:val="0019127E"/>
    <w:rsid w:val="001914E9"/>
    <w:rsid w:val="0019170C"/>
    <w:rsid w:val="0019187B"/>
    <w:rsid w:val="001918AF"/>
    <w:rsid w:val="001919F9"/>
    <w:rsid w:val="00191F5B"/>
    <w:rsid w:val="00192252"/>
    <w:rsid w:val="001923B2"/>
    <w:rsid w:val="00192746"/>
    <w:rsid w:val="0019288A"/>
    <w:rsid w:val="00192C21"/>
    <w:rsid w:val="00192DE5"/>
    <w:rsid w:val="00192E31"/>
    <w:rsid w:val="00192EE4"/>
    <w:rsid w:val="001932D4"/>
    <w:rsid w:val="0019336E"/>
    <w:rsid w:val="00193647"/>
    <w:rsid w:val="001939D7"/>
    <w:rsid w:val="00193AB8"/>
    <w:rsid w:val="00194110"/>
    <w:rsid w:val="00194340"/>
    <w:rsid w:val="001943D4"/>
    <w:rsid w:val="00194531"/>
    <w:rsid w:val="001946FD"/>
    <w:rsid w:val="0019479E"/>
    <w:rsid w:val="00194E31"/>
    <w:rsid w:val="00194F4F"/>
    <w:rsid w:val="00195069"/>
    <w:rsid w:val="00195167"/>
    <w:rsid w:val="001953CF"/>
    <w:rsid w:val="0019550E"/>
    <w:rsid w:val="00195966"/>
    <w:rsid w:val="00195AD1"/>
    <w:rsid w:val="00195F00"/>
    <w:rsid w:val="00196189"/>
    <w:rsid w:val="001963BD"/>
    <w:rsid w:val="00196473"/>
    <w:rsid w:val="00196550"/>
    <w:rsid w:val="001966D8"/>
    <w:rsid w:val="001969CC"/>
    <w:rsid w:val="00196B9B"/>
    <w:rsid w:val="00196F14"/>
    <w:rsid w:val="00196FD3"/>
    <w:rsid w:val="00197157"/>
    <w:rsid w:val="001972B7"/>
    <w:rsid w:val="001973E4"/>
    <w:rsid w:val="00197599"/>
    <w:rsid w:val="00197E0E"/>
    <w:rsid w:val="001A020E"/>
    <w:rsid w:val="001A06EB"/>
    <w:rsid w:val="001A0C38"/>
    <w:rsid w:val="001A0DB8"/>
    <w:rsid w:val="001A0E28"/>
    <w:rsid w:val="001A10E1"/>
    <w:rsid w:val="001A12A9"/>
    <w:rsid w:val="001A1549"/>
    <w:rsid w:val="001A1580"/>
    <w:rsid w:val="001A17B7"/>
    <w:rsid w:val="001A1EA7"/>
    <w:rsid w:val="001A1EDC"/>
    <w:rsid w:val="001A2882"/>
    <w:rsid w:val="001A3321"/>
    <w:rsid w:val="001A402F"/>
    <w:rsid w:val="001A43A9"/>
    <w:rsid w:val="001A44F4"/>
    <w:rsid w:val="001A49C5"/>
    <w:rsid w:val="001A4D73"/>
    <w:rsid w:val="001A506C"/>
    <w:rsid w:val="001A517B"/>
    <w:rsid w:val="001A5680"/>
    <w:rsid w:val="001A6608"/>
    <w:rsid w:val="001A672D"/>
    <w:rsid w:val="001A6B85"/>
    <w:rsid w:val="001A6CC7"/>
    <w:rsid w:val="001A6F2B"/>
    <w:rsid w:val="001A70E4"/>
    <w:rsid w:val="001A74A2"/>
    <w:rsid w:val="001A7562"/>
    <w:rsid w:val="001A7A93"/>
    <w:rsid w:val="001A7ACC"/>
    <w:rsid w:val="001A7C1E"/>
    <w:rsid w:val="001B01E2"/>
    <w:rsid w:val="001B0244"/>
    <w:rsid w:val="001B0318"/>
    <w:rsid w:val="001B04CE"/>
    <w:rsid w:val="001B06A5"/>
    <w:rsid w:val="001B0985"/>
    <w:rsid w:val="001B0A8E"/>
    <w:rsid w:val="001B0B5A"/>
    <w:rsid w:val="001B0D82"/>
    <w:rsid w:val="001B0FC9"/>
    <w:rsid w:val="001B1204"/>
    <w:rsid w:val="001B1211"/>
    <w:rsid w:val="001B1393"/>
    <w:rsid w:val="001B14F9"/>
    <w:rsid w:val="001B1707"/>
    <w:rsid w:val="001B175B"/>
    <w:rsid w:val="001B19AC"/>
    <w:rsid w:val="001B1C0E"/>
    <w:rsid w:val="001B2546"/>
    <w:rsid w:val="001B25E0"/>
    <w:rsid w:val="001B26EB"/>
    <w:rsid w:val="001B27E2"/>
    <w:rsid w:val="001B27FB"/>
    <w:rsid w:val="001B3008"/>
    <w:rsid w:val="001B308B"/>
    <w:rsid w:val="001B363F"/>
    <w:rsid w:val="001B36D6"/>
    <w:rsid w:val="001B371A"/>
    <w:rsid w:val="001B371F"/>
    <w:rsid w:val="001B3D9B"/>
    <w:rsid w:val="001B42F2"/>
    <w:rsid w:val="001B4437"/>
    <w:rsid w:val="001B4781"/>
    <w:rsid w:val="001B492A"/>
    <w:rsid w:val="001B4C4B"/>
    <w:rsid w:val="001B4D59"/>
    <w:rsid w:val="001B5180"/>
    <w:rsid w:val="001B572C"/>
    <w:rsid w:val="001B5798"/>
    <w:rsid w:val="001B5862"/>
    <w:rsid w:val="001B59BF"/>
    <w:rsid w:val="001B655D"/>
    <w:rsid w:val="001B6953"/>
    <w:rsid w:val="001B6E5B"/>
    <w:rsid w:val="001B72AC"/>
    <w:rsid w:val="001B7364"/>
    <w:rsid w:val="001B7414"/>
    <w:rsid w:val="001B7B17"/>
    <w:rsid w:val="001B7D92"/>
    <w:rsid w:val="001B7F49"/>
    <w:rsid w:val="001B7FFE"/>
    <w:rsid w:val="001C0106"/>
    <w:rsid w:val="001C032E"/>
    <w:rsid w:val="001C0730"/>
    <w:rsid w:val="001C09A6"/>
    <w:rsid w:val="001C0A76"/>
    <w:rsid w:val="001C0D88"/>
    <w:rsid w:val="001C0DED"/>
    <w:rsid w:val="001C0FD6"/>
    <w:rsid w:val="001C147C"/>
    <w:rsid w:val="001C148A"/>
    <w:rsid w:val="001C15F8"/>
    <w:rsid w:val="001C1ACB"/>
    <w:rsid w:val="001C1AF8"/>
    <w:rsid w:val="001C1CCE"/>
    <w:rsid w:val="001C2228"/>
    <w:rsid w:val="001C2492"/>
    <w:rsid w:val="001C28DD"/>
    <w:rsid w:val="001C2E15"/>
    <w:rsid w:val="001C3045"/>
    <w:rsid w:val="001C322D"/>
    <w:rsid w:val="001C358A"/>
    <w:rsid w:val="001C456E"/>
    <w:rsid w:val="001C45AA"/>
    <w:rsid w:val="001C471F"/>
    <w:rsid w:val="001C4966"/>
    <w:rsid w:val="001C4A83"/>
    <w:rsid w:val="001C4B52"/>
    <w:rsid w:val="001C4CBC"/>
    <w:rsid w:val="001C4EC2"/>
    <w:rsid w:val="001C588A"/>
    <w:rsid w:val="001C59B6"/>
    <w:rsid w:val="001C5C2A"/>
    <w:rsid w:val="001C5F4F"/>
    <w:rsid w:val="001C6050"/>
    <w:rsid w:val="001C60EA"/>
    <w:rsid w:val="001C615F"/>
    <w:rsid w:val="001C61D5"/>
    <w:rsid w:val="001C6363"/>
    <w:rsid w:val="001C63DE"/>
    <w:rsid w:val="001C6515"/>
    <w:rsid w:val="001C67AA"/>
    <w:rsid w:val="001C67D6"/>
    <w:rsid w:val="001C6980"/>
    <w:rsid w:val="001C69CA"/>
    <w:rsid w:val="001C6C5B"/>
    <w:rsid w:val="001C701C"/>
    <w:rsid w:val="001C7028"/>
    <w:rsid w:val="001C744C"/>
    <w:rsid w:val="001C7BEB"/>
    <w:rsid w:val="001C7EA5"/>
    <w:rsid w:val="001C7F77"/>
    <w:rsid w:val="001D023D"/>
    <w:rsid w:val="001D0337"/>
    <w:rsid w:val="001D0352"/>
    <w:rsid w:val="001D0802"/>
    <w:rsid w:val="001D0968"/>
    <w:rsid w:val="001D0A77"/>
    <w:rsid w:val="001D0BB3"/>
    <w:rsid w:val="001D1026"/>
    <w:rsid w:val="001D1133"/>
    <w:rsid w:val="001D170E"/>
    <w:rsid w:val="001D18B0"/>
    <w:rsid w:val="001D1A2D"/>
    <w:rsid w:val="001D1DD2"/>
    <w:rsid w:val="001D2564"/>
    <w:rsid w:val="001D26E2"/>
    <w:rsid w:val="001D2834"/>
    <w:rsid w:val="001D2BE5"/>
    <w:rsid w:val="001D2E37"/>
    <w:rsid w:val="001D34F0"/>
    <w:rsid w:val="001D3641"/>
    <w:rsid w:val="001D3714"/>
    <w:rsid w:val="001D4298"/>
    <w:rsid w:val="001D43FB"/>
    <w:rsid w:val="001D449B"/>
    <w:rsid w:val="001D4600"/>
    <w:rsid w:val="001D4775"/>
    <w:rsid w:val="001D49B8"/>
    <w:rsid w:val="001D4A18"/>
    <w:rsid w:val="001D4EBE"/>
    <w:rsid w:val="001D4F50"/>
    <w:rsid w:val="001D504B"/>
    <w:rsid w:val="001D5097"/>
    <w:rsid w:val="001D50C2"/>
    <w:rsid w:val="001D5256"/>
    <w:rsid w:val="001D5832"/>
    <w:rsid w:val="001D5BA8"/>
    <w:rsid w:val="001D5DB6"/>
    <w:rsid w:val="001D62CF"/>
    <w:rsid w:val="001D67CF"/>
    <w:rsid w:val="001D6AC0"/>
    <w:rsid w:val="001D7124"/>
    <w:rsid w:val="001D714F"/>
    <w:rsid w:val="001D74B5"/>
    <w:rsid w:val="001D7784"/>
    <w:rsid w:val="001D77C9"/>
    <w:rsid w:val="001D7948"/>
    <w:rsid w:val="001D7B34"/>
    <w:rsid w:val="001D7E99"/>
    <w:rsid w:val="001E02D8"/>
    <w:rsid w:val="001E05C9"/>
    <w:rsid w:val="001E06E4"/>
    <w:rsid w:val="001E08C7"/>
    <w:rsid w:val="001E0D58"/>
    <w:rsid w:val="001E0E17"/>
    <w:rsid w:val="001E150E"/>
    <w:rsid w:val="001E1678"/>
    <w:rsid w:val="001E173E"/>
    <w:rsid w:val="001E191A"/>
    <w:rsid w:val="001E1AF6"/>
    <w:rsid w:val="001E1E6E"/>
    <w:rsid w:val="001E1ECA"/>
    <w:rsid w:val="001E1F2F"/>
    <w:rsid w:val="001E1F7F"/>
    <w:rsid w:val="001E2017"/>
    <w:rsid w:val="001E2136"/>
    <w:rsid w:val="001E233F"/>
    <w:rsid w:val="001E25F5"/>
    <w:rsid w:val="001E29F4"/>
    <w:rsid w:val="001E2D38"/>
    <w:rsid w:val="001E3528"/>
    <w:rsid w:val="001E353D"/>
    <w:rsid w:val="001E37F0"/>
    <w:rsid w:val="001E39C5"/>
    <w:rsid w:val="001E3A57"/>
    <w:rsid w:val="001E3C1D"/>
    <w:rsid w:val="001E3CB2"/>
    <w:rsid w:val="001E3D26"/>
    <w:rsid w:val="001E410C"/>
    <w:rsid w:val="001E4970"/>
    <w:rsid w:val="001E4987"/>
    <w:rsid w:val="001E4A65"/>
    <w:rsid w:val="001E4B4B"/>
    <w:rsid w:val="001E4C07"/>
    <w:rsid w:val="001E4C71"/>
    <w:rsid w:val="001E5102"/>
    <w:rsid w:val="001E5215"/>
    <w:rsid w:val="001E5A1C"/>
    <w:rsid w:val="001E5C60"/>
    <w:rsid w:val="001E5DD0"/>
    <w:rsid w:val="001E6021"/>
    <w:rsid w:val="001E60E0"/>
    <w:rsid w:val="001E63DF"/>
    <w:rsid w:val="001E64E0"/>
    <w:rsid w:val="001E676E"/>
    <w:rsid w:val="001E69D1"/>
    <w:rsid w:val="001E6A22"/>
    <w:rsid w:val="001E6BFE"/>
    <w:rsid w:val="001E700C"/>
    <w:rsid w:val="001E717F"/>
    <w:rsid w:val="001E7319"/>
    <w:rsid w:val="001E7327"/>
    <w:rsid w:val="001E73CE"/>
    <w:rsid w:val="001E750F"/>
    <w:rsid w:val="001E7754"/>
    <w:rsid w:val="001E789A"/>
    <w:rsid w:val="001E7A0C"/>
    <w:rsid w:val="001E7BB3"/>
    <w:rsid w:val="001F0045"/>
    <w:rsid w:val="001F03E6"/>
    <w:rsid w:val="001F03FB"/>
    <w:rsid w:val="001F086F"/>
    <w:rsid w:val="001F0A4C"/>
    <w:rsid w:val="001F0A7A"/>
    <w:rsid w:val="001F0BD1"/>
    <w:rsid w:val="001F0C05"/>
    <w:rsid w:val="001F0DC7"/>
    <w:rsid w:val="001F0EA7"/>
    <w:rsid w:val="001F0EC5"/>
    <w:rsid w:val="001F0EF8"/>
    <w:rsid w:val="001F113D"/>
    <w:rsid w:val="001F1504"/>
    <w:rsid w:val="001F15AE"/>
    <w:rsid w:val="001F18FB"/>
    <w:rsid w:val="001F18FD"/>
    <w:rsid w:val="001F246C"/>
    <w:rsid w:val="001F2A47"/>
    <w:rsid w:val="001F2A87"/>
    <w:rsid w:val="001F2E05"/>
    <w:rsid w:val="001F2E49"/>
    <w:rsid w:val="001F34EF"/>
    <w:rsid w:val="001F38D9"/>
    <w:rsid w:val="001F3AEF"/>
    <w:rsid w:val="001F3B36"/>
    <w:rsid w:val="001F3BC4"/>
    <w:rsid w:val="001F3FC8"/>
    <w:rsid w:val="001F40B2"/>
    <w:rsid w:val="001F41F0"/>
    <w:rsid w:val="001F42BF"/>
    <w:rsid w:val="001F439C"/>
    <w:rsid w:val="001F4494"/>
    <w:rsid w:val="001F47CC"/>
    <w:rsid w:val="001F49B5"/>
    <w:rsid w:val="001F4BAA"/>
    <w:rsid w:val="001F4D29"/>
    <w:rsid w:val="001F57F8"/>
    <w:rsid w:val="001F5BAA"/>
    <w:rsid w:val="001F5C94"/>
    <w:rsid w:val="001F5DF6"/>
    <w:rsid w:val="001F5E71"/>
    <w:rsid w:val="001F622B"/>
    <w:rsid w:val="001F68AE"/>
    <w:rsid w:val="001F68AF"/>
    <w:rsid w:val="001F6ACF"/>
    <w:rsid w:val="001F6D88"/>
    <w:rsid w:val="001F6F30"/>
    <w:rsid w:val="001F7067"/>
    <w:rsid w:val="001F73F0"/>
    <w:rsid w:val="001F7533"/>
    <w:rsid w:val="001F764C"/>
    <w:rsid w:val="001F7912"/>
    <w:rsid w:val="001F7E15"/>
    <w:rsid w:val="00200AD6"/>
    <w:rsid w:val="00200DA6"/>
    <w:rsid w:val="00200F96"/>
    <w:rsid w:val="00200FF3"/>
    <w:rsid w:val="00201422"/>
    <w:rsid w:val="00201556"/>
    <w:rsid w:val="002016E7"/>
    <w:rsid w:val="0020171B"/>
    <w:rsid w:val="00201A06"/>
    <w:rsid w:val="00201EF5"/>
    <w:rsid w:val="00201F25"/>
    <w:rsid w:val="00202999"/>
    <w:rsid w:val="00202A2C"/>
    <w:rsid w:val="00202C31"/>
    <w:rsid w:val="00202E8F"/>
    <w:rsid w:val="00202FC8"/>
    <w:rsid w:val="00203374"/>
    <w:rsid w:val="002033A7"/>
    <w:rsid w:val="00203618"/>
    <w:rsid w:val="0020392D"/>
    <w:rsid w:val="00203999"/>
    <w:rsid w:val="00203BE3"/>
    <w:rsid w:val="00203E8A"/>
    <w:rsid w:val="00203EE2"/>
    <w:rsid w:val="00203F91"/>
    <w:rsid w:val="002041BF"/>
    <w:rsid w:val="00204221"/>
    <w:rsid w:val="00204865"/>
    <w:rsid w:val="002049A8"/>
    <w:rsid w:val="00204AB7"/>
    <w:rsid w:val="00204CDF"/>
    <w:rsid w:val="00204EA0"/>
    <w:rsid w:val="002051F3"/>
    <w:rsid w:val="0020566C"/>
    <w:rsid w:val="00205938"/>
    <w:rsid w:val="00205971"/>
    <w:rsid w:val="00205981"/>
    <w:rsid w:val="00205E1D"/>
    <w:rsid w:val="002065E7"/>
    <w:rsid w:val="00207386"/>
    <w:rsid w:val="00207524"/>
    <w:rsid w:val="00207748"/>
    <w:rsid w:val="0020781A"/>
    <w:rsid w:val="00207B3C"/>
    <w:rsid w:val="00207C86"/>
    <w:rsid w:val="00207D82"/>
    <w:rsid w:val="00210339"/>
    <w:rsid w:val="00210629"/>
    <w:rsid w:val="00210669"/>
    <w:rsid w:val="00210691"/>
    <w:rsid w:val="002109A5"/>
    <w:rsid w:val="00210B7B"/>
    <w:rsid w:val="00210EC2"/>
    <w:rsid w:val="00210FB5"/>
    <w:rsid w:val="0021118B"/>
    <w:rsid w:val="0021131E"/>
    <w:rsid w:val="002114BA"/>
    <w:rsid w:val="00211ADB"/>
    <w:rsid w:val="00211DF0"/>
    <w:rsid w:val="00211E9E"/>
    <w:rsid w:val="00211FA9"/>
    <w:rsid w:val="002124B5"/>
    <w:rsid w:val="00212578"/>
    <w:rsid w:val="00212C5B"/>
    <w:rsid w:val="00212D24"/>
    <w:rsid w:val="00212FE1"/>
    <w:rsid w:val="002130AC"/>
    <w:rsid w:val="002132AF"/>
    <w:rsid w:val="00213340"/>
    <w:rsid w:val="00213350"/>
    <w:rsid w:val="00213716"/>
    <w:rsid w:val="00213748"/>
    <w:rsid w:val="00213833"/>
    <w:rsid w:val="00213934"/>
    <w:rsid w:val="00213971"/>
    <w:rsid w:val="00214014"/>
    <w:rsid w:val="0021419B"/>
    <w:rsid w:val="0021424A"/>
    <w:rsid w:val="002143C7"/>
    <w:rsid w:val="00214730"/>
    <w:rsid w:val="00214999"/>
    <w:rsid w:val="002149AC"/>
    <w:rsid w:val="00214C82"/>
    <w:rsid w:val="00214E3C"/>
    <w:rsid w:val="00214F47"/>
    <w:rsid w:val="00214FCB"/>
    <w:rsid w:val="00215019"/>
    <w:rsid w:val="00215051"/>
    <w:rsid w:val="002151F2"/>
    <w:rsid w:val="00215610"/>
    <w:rsid w:val="0021561F"/>
    <w:rsid w:val="0021564E"/>
    <w:rsid w:val="00215744"/>
    <w:rsid w:val="00215F40"/>
    <w:rsid w:val="002160E4"/>
    <w:rsid w:val="002160F2"/>
    <w:rsid w:val="002163D4"/>
    <w:rsid w:val="00216521"/>
    <w:rsid w:val="0021694D"/>
    <w:rsid w:val="00216C32"/>
    <w:rsid w:val="002170B3"/>
    <w:rsid w:val="0021736C"/>
    <w:rsid w:val="002175AA"/>
    <w:rsid w:val="0021786C"/>
    <w:rsid w:val="002203BC"/>
    <w:rsid w:val="002203E1"/>
    <w:rsid w:val="00220445"/>
    <w:rsid w:val="0022050B"/>
    <w:rsid w:val="00220C9D"/>
    <w:rsid w:val="002210E2"/>
    <w:rsid w:val="0022125D"/>
    <w:rsid w:val="00221A46"/>
    <w:rsid w:val="00221BB7"/>
    <w:rsid w:val="00221F50"/>
    <w:rsid w:val="00222811"/>
    <w:rsid w:val="0022281C"/>
    <w:rsid w:val="00222A05"/>
    <w:rsid w:val="00222CBD"/>
    <w:rsid w:val="0022364E"/>
    <w:rsid w:val="002236F1"/>
    <w:rsid w:val="00223764"/>
    <w:rsid w:val="00223816"/>
    <w:rsid w:val="00223B71"/>
    <w:rsid w:val="00224032"/>
    <w:rsid w:val="00224897"/>
    <w:rsid w:val="0022494E"/>
    <w:rsid w:val="00224A84"/>
    <w:rsid w:val="00224CF4"/>
    <w:rsid w:val="00224EED"/>
    <w:rsid w:val="002258C6"/>
    <w:rsid w:val="00225D6D"/>
    <w:rsid w:val="002263A0"/>
    <w:rsid w:val="002267A0"/>
    <w:rsid w:val="00226A19"/>
    <w:rsid w:val="00226E98"/>
    <w:rsid w:val="00226EB8"/>
    <w:rsid w:val="00227353"/>
    <w:rsid w:val="00227470"/>
    <w:rsid w:val="002275B5"/>
    <w:rsid w:val="0022770B"/>
    <w:rsid w:val="0022774A"/>
    <w:rsid w:val="00227759"/>
    <w:rsid w:val="00227919"/>
    <w:rsid w:val="00227A20"/>
    <w:rsid w:val="00227AC8"/>
    <w:rsid w:val="00227B8D"/>
    <w:rsid w:val="0023022E"/>
    <w:rsid w:val="002302D4"/>
    <w:rsid w:val="00230323"/>
    <w:rsid w:val="00230347"/>
    <w:rsid w:val="00230647"/>
    <w:rsid w:val="002306BE"/>
    <w:rsid w:val="0023095D"/>
    <w:rsid w:val="00230D27"/>
    <w:rsid w:val="00231073"/>
    <w:rsid w:val="002311A3"/>
    <w:rsid w:val="00231442"/>
    <w:rsid w:val="0023146B"/>
    <w:rsid w:val="00231721"/>
    <w:rsid w:val="002317EE"/>
    <w:rsid w:val="0023190C"/>
    <w:rsid w:val="00231A08"/>
    <w:rsid w:val="00231A47"/>
    <w:rsid w:val="002321C2"/>
    <w:rsid w:val="002322D3"/>
    <w:rsid w:val="002322DB"/>
    <w:rsid w:val="0023257E"/>
    <w:rsid w:val="002327AC"/>
    <w:rsid w:val="002329BF"/>
    <w:rsid w:val="00232AA7"/>
    <w:rsid w:val="00232AEF"/>
    <w:rsid w:val="00232D3F"/>
    <w:rsid w:val="00232D63"/>
    <w:rsid w:val="00233042"/>
    <w:rsid w:val="00233195"/>
    <w:rsid w:val="00233217"/>
    <w:rsid w:val="002334BA"/>
    <w:rsid w:val="002339ED"/>
    <w:rsid w:val="00233CFE"/>
    <w:rsid w:val="00233D72"/>
    <w:rsid w:val="002348EA"/>
    <w:rsid w:val="00234957"/>
    <w:rsid w:val="00234ACE"/>
    <w:rsid w:val="00234E98"/>
    <w:rsid w:val="00234FC7"/>
    <w:rsid w:val="00235269"/>
    <w:rsid w:val="002354BC"/>
    <w:rsid w:val="002355ED"/>
    <w:rsid w:val="00235B19"/>
    <w:rsid w:val="00235BE5"/>
    <w:rsid w:val="00235C08"/>
    <w:rsid w:val="00235E55"/>
    <w:rsid w:val="0023660B"/>
    <w:rsid w:val="002369A2"/>
    <w:rsid w:val="00236C22"/>
    <w:rsid w:val="00236E8B"/>
    <w:rsid w:val="00236F5A"/>
    <w:rsid w:val="002370B0"/>
    <w:rsid w:val="00237101"/>
    <w:rsid w:val="002373F0"/>
    <w:rsid w:val="0023769A"/>
    <w:rsid w:val="00237DAC"/>
    <w:rsid w:val="00237F28"/>
    <w:rsid w:val="0024003C"/>
    <w:rsid w:val="0024036C"/>
    <w:rsid w:val="00240B06"/>
    <w:rsid w:val="00240F1A"/>
    <w:rsid w:val="00241370"/>
    <w:rsid w:val="0024146B"/>
    <w:rsid w:val="0024174E"/>
    <w:rsid w:val="00241779"/>
    <w:rsid w:val="002417B1"/>
    <w:rsid w:val="002417DA"/>
    <w:rsid w:val="00241E71"/>
    <w:rsid w:val="00242295"/>
    <w:rsid w:val="00242705"/>
    <w:rsid w:val="0024274C"/>
    <w:rsid w:val="00242ABA"/>
    <w:rsid w:val="00242CF1"/>
    <w:rsid w:val="00242D33"/>
    <w:rsid w:val="0024334C"/>
    <w:rsid w:val="002434CC"/>
    <w:rsid w:val="0024350F"/>
    <w:rsid w:val="00243564"/>
    <w:rsid w:val="00243DBA"/>
    <w:rsid w:val="00243EC6"/>
    <w:rsid w:val="0024419B"/>
    <w:rsid w:val="00244258"/>
    <w:rsid w:val="00244625"/>
    <w:rsid w:val="002449C1"/>
    <w:rsid w:val="00244F07"/>
    <w:rsid w:val="00244FC7"/>
    <w:rsid w:val="002450D8"/>
    <w:rsid w:val="0024513D"/>
    <w:rsid w:val="002454BC"/>
    <w:rsid w:val="00245A4C"/>
    <w:rsid w:val="00245BBE"/>
    <w:rsid w:val="00245C30"/>
    <w:rsid w:val="00246589"/>
    <w:rsid w:val="002468B1"/>
    <w:rsid w:val="00246949"/>
    <w:rsid w:val="00246BFA"/>
    <w:rsid w:val="002470B0"/>
    <w:rsid w:val="00247190"/>
    <w:rsid w:val="00247519"/>
    <w:rsid w:val="00247A0A"/>
    <w:rsid w:val="00247A76"/>
    <w:rsid w:val="00247CA4"/>
    <w:rsid w:val="00247D0D"/>
    <w:rsid w:val="00247E39"/>
    <w:rsid w:val="00247E4C"/>
    <w:rsid w:val="00247E77"/>
    <w:rsid w:val="00250650"/>
    <w:rsid w:val="00250832"/>
    <w:rsid w:val="00250D69"/>
    <w:rsid w:val="00250DE4"/>
    <w:rsid w:val="0025105A"/>
    <w:rsid w:val="002514ED"/>
    <w:rsid w:val="00251AAD"/>
    <w:rsid w:val="00251BFC"/>
    <w:rsid w:val="00251C94"/>
    <w:rsid w:val="00251FA1"/>
    <w:rsid w:val="0025215F"/>
    <w:rsid w:val="002521A1"/>
    <w:rsid w:val="0025238F"/>
    <w:rsid w:val="0025263A"/>
    <w:rsid w:val="00252684"/>
    <w:rsid w:val="0025294E"/>
    <w:rsid w:val="002529AE"/>
    <w:rsid w:val="00252C7E"/>
    <w:rsid w:val="00252D3E"/>
    <w:rsid w:val="00252D4A"/>
    <w:rsid w:val="00252E08"/>
    <w:rsid w:val="00252EE6"/>
    <w:rsid w:val="002530EC"/>
    <w:rsid w:val="00253168"/>
    <w:rsid w:val="002534FF"/>
    <w:rsid w:val="0025373D"/>
    <w:rsid w:val="00253894"/>
    <w:rsid w:val="00253EB3"/>
    <w:rsid w:val="002547A2"/>
    <w:rsid w:val="00254ADF"/>
    <w:rsid w:val="00254C5C"/>
    <w:rsid w:val="00254F19"/>
    <w:rsid w:val="00254F2F"/>
    <w:rsid w:val="002552A1"/>
    <w:rsid w:val="002552C5"/>
    <w:rsid w:val="002553AE"/>
    <w:rsid w:val="00255BE6"/>
    <w:rsid w:val="00255E03"/>
    <w:rsid w:val="00256050"/>
    <w:rsid w:val="002560FB"/>
    <w:rsid w:val="002563B6"/>
    <w:rsid w:val="002567F9"/>
    <w:rsid w:val="002568E1"/>
    <w:rsid w:val="0025691E"/>
    <w:rsid w:val="00256FDC"/>
    <w:rsid w:val="00257021"/>
    <w:rsid w:val="002571C4"/>
    <w:rsid w:val="0025723B"/>
    <w:rsid w:val="00257287"/>
    <w:rsid w:val="002572C2"/>
    <w:rsid w:val="00257384"/>
    <w:rsid w:val="002574DB"/>
    <w:rsid w:val="002574F4"/>
    <w:rsid w:val="002575AD"/>
    <w:rsid w:val="00257A4E"/>
    <w:rsid w:val="00257A9E"/>
    <w:rsid w:val="00257DBE"/>
    <w:rsid w:val="00257F6C"/>
    <w:rsid w:val="00260419"/>
    <w:rsid w:val="002606E2"/>
    <w:rsid w:val="00260E29"/>
    <w:rsid w:val="00260F4A"/>
    <w:rsid w:val="00261265"/>
    <w:rsid w:val="0026135A"/>
    <w:rsid w:val="00261399"/>
    <w:rsid w:val="002614D1"/>
    <w:rsid w:val="00261586"/>
    <w:rsid w:val="0026165F"/>
    <w:rsid w:val="00262077"/>
    <w:rsid w:val="00262212"/>
    <w:rsid w:val="00262441"/>
    <w:rsid w:val="002625D4"/>
    <w:rsid w:val="00262674"/>
    <w:rsid w:val="00262D62"/>
    <w:rsid w:val="00262F52"/>
    <w:rsid w:val="0026309D"/>
    <w:rsid w:val="002630B1"/>
    <w:rsid w:val="0026325D"/>
    <w:rsid w:val="0026342F"/>
    <w:rsid w:val="002634C0"/>
    <w:rsid w:val="00263A04"/>
    <w:rsid w:val="00263EFE"/>
    <w:rsid w:val="0026420D"/>
    <w:rsid w:val="002645CE"/>
    <w:rsid w:val="00264945"/>
    <w:rsid w:val="00264A89"/>
    <w:rsid w:val="00264DBE"/>
    <w:rsid w:val="00264F8F"/>
    <w:rsid w:val="00265277"/>
    <w:rsid w:val="002653D4"/>
    <w:rsid w:val="002655BD"/>
    <w:rsid w:val="002657E7"/>
    <w:rsid w:val="00265A6C"/>
    <w:rsid w:val="00265CD7"/>
    <w:rsid w:val="002660B8"/>
    <w:rsid w:val="002660F7"/>
    <w:rsid w:val="0026676A"/>
    <w:rsid w:val="00266A06"/>
    <w:rsid w:val="00266A71"/>
    <w:rsid w:val="00266C40"/>
    <w:rsid w:val="00266E12"/>
    <w:rsid w:val="00267685"/>
    <w:rsid w:val="00267897"/>
    <w:rsid w:val="002679AC"/>
    <w:rsid w:val="00267D75"/>
    <w:rsid w:val="00267DD3"/>
    <w:rsid w:val="00267F09"/>
    <w:rsid w:val="002701E7"/>
    <w:rsid w:val="00270261"/>
    <w:rsid w:val="0027027B"/>
    <w:rsid w:val="0027051A"/>
    <w:rsid w:val="002708F5"/>
    <w:rsid w:val="00270B90"/>
    <w:rsid w:val="00270CED"/>
    <w:rsid w:val="00270DCC"/>
    <w:rsid w:val="00270F8B"/>
    <w:rsid w:val="002718B1"/>
    <w:rsid w:val="00271D27"/>
    <w:rsid w:val="00271D73"/>
    <w:rsid w:val="002727A7"/>
    <w:rsid w:val="00272904"/>
    <w:rsid w:val="0027396C"/>
    <w:rsid w:val="00273C5E"/>
    <w:rsid w:val="00273EAD"/>
    <w:rsid w:val="0027438C"/>
    <w:rsid w:val="00274396"/>
    <w:rsid w:val="00274782"/>
    <w:rsid w:val="00274ACE"/>
    <w:rsid w:val="00274B2D"/>
    <w:rsid w:val="00274CAE"/>
    <w:rsid w:val="00274E9C"/>
    <w:rsid w:val="00274EA3"/>
    <w:rsid w:val="002751C9"/>
    <w:rsid w:val="002753E3"/>
    <w:rsid w:val="00275C64"/>
    <w:rsid w:val="00275D46"/>
    <w:rsid w:val="00276368"/>
    <w:rsid w:val="0027637D"/>
    <w:rsid w:val="002763BF"/>
    <w:rsid w:val="00276476"/>
    <w:rsid w:val="0027699B"/>
    <w:rsid w:val="00276C4C"/>
    <w:rsid w:val="00276E30"/>
    <w:rsid w:val="00276EA3"/>
    <w:rsid w:val="00277189"/>
    <w:rsid w:val="0027730B"/>
    <w:rsid w:val="002773FF"/>
    <w:rsid w:val="0027753D"/>
    <w:rsid w:val="00277564"/>
    <w:rsid w:val="002775B9"/>
    <w:rsid w:val="002775FD"/>
    <w:rsid w:val="002777FC"/>
    <w:rsid w:val="00277829"/>
    <w:rsid w:val="002778EC"/>
    <w:rsid w:val="00277D2F"/>
    <w:rsid w:val="00277D58"/>
    <w:rsid w:val="0028039E"/>
    <w:rsid w:val="00280626"/>
    <w:rsid w:val="002806A9"/>
    <w:rsid w:val="002809AA"/>
    <w:rsid w:val="00280A80"/>
    <w:rsid w:val="00280B44"/>
    <w:rsid w:val="00280CD4"/>
    <w:rsid w:val="00280E16"/>
    <w:rsid w:val="00281049"/>
    <w:rsid w:val="00281346"/>
    <w:rsid w:val="00281362"/>
    <w:rsid w:val="00281500"/>
    <w:rsid w:val="00281A39"/>
    <w:rsid w:val="00281BD7"/>
    <w:rsid w:val="0028215C"/>
    <w:rsid w:val="002821A9"/>
    <w:rsid w:val="002824C2"/>
    <w:rsid w:val="002827C6"/>
    <w:rsid w:val="00282A24"/>
    <w:rsid w:val="002832A2"/>
    <w:rsid w:val="002834FA"/>
    <w:rsid w:val="0028359F"/>
    <w:rsid w:val="00283656"/>
    <w:rsid w:val="00283936"/>
    <w:rsid w:val="0028395D"/>
    <w:rsid w:val="00283C20"/>
    <w:rsid w:val="00284163"/>
    <w:rsid w:val="00284278"/>
    <w:rsid w:val="002845E4"/>
    <w:rsid w:val="00285202"/>
    <w:rsid w:val="00285646"/>
    <w:rsid w:val="00285808"/>
    <w:rsid w:val="00285813"/>
    <w:rsid w:val="00286496"/>
    <w:rsid w:val="002868B4"/>
    <w:rsid w:val="00286CEA"/>
    <w:rsid w:val="00286DA0"/>
    <w:rsid w:val="00286E43"/>
    <w:rsid w:val="00286F13"/>
    <w:rsid w:val="00286F15"/>
    <w:rsid w:val="00287105"/>
    <w:rsid w:val="0028715A"/>
    <w:rsid w:val="0028738D"/>
    <w:rsid w:val="00287A6F"/>
    <w:rsid w:val="00287D1D"/>
    <w:rsid w:val="00287E2C"/>
    <w:rsid w:val="00287F71"/>
    <w:rsid w:val="00287F89"/>
    <w:rsid w:val="00287FEF"/>
    <w:rsid w:val="002900A9"/>
    <w:rsid w:val="002903F4"/>
    <w:rsid w:val="0029085D"/>
    <w:rsid w:val="00290960"/>
    <w:rsid w:val="00290A70"/>
    <w:rsid w:val="00290CD5"/>
    <w:rsid w:val="00290F98"/>
    <w:rsid w:val="00291313"/>
    <w:rsid w:val="0029131F"/>
    <w:rsid w:val="002914AC"/>
    <w:rsid w:val="00291556"/>
    <w:rsid w:val="00291690"/>
    <w:rsid w:val="002916E8"/>
    <w:rsid w:val="00291B4E"/>
    <w:rsid w:val="00291BDF"/>
    <w:rsid w:val="00291F13"/>
    <w:rsid w:val="002920BE"/>
    <w:rsid w:val="002923AC"/>
    <w:rsid w:val="002923F4"/>
    <w:rsid w:val="002924A1"/>
    <w:rsid w:val="00292732"/>
    <w:rsid w:val="0029290A"/>
    <w:rsid w:val="002933E1"/>
    <w:rsid w:val="002936AF"/>
    <w:rsid w:val="00293735"/>
    <w:rsid w:val="0029395D"/>
    <w:rsid w:val="00293B37"/>
    <w:rsid w:val="00293BC8"/>
    <w:rsid w:val="00293F49"/>
    <w:rsid w:val="002947A1"/>
    <w:rsid w:val="002947DC"/>
    <w:rsid w:val="00294BCD"/>
    <w:rsid w:val="00294CD4"/>
    <w:rsid w:val="00294E53"/>
    <w:rsid w:val="0029505D"/>
    <w:rsid w:val="002951D0"/>
    <w:rsid w:val="0029543E"/>
    <w:rsid w:val="00295478"/>
    <w:rsid w:val="002956C1"/>
    <w:rsid w:val="002959D0"/>
    <w:rsid w:val="002959E3"/>
    <w:rsid w:val="00295CFD"/>
    <w:rsid w:val="002960C0"/>
    <w:rsid w:val="00296413"/>
    <w:rsid w:val="002964DB"/>
    <w:rsid w:val="002968DC"/>
    <w:rsid w:val="00296E13"/>
    <w:rsid w:val="002973C3"/>
    <w:rsid w:val="00297442"/>
    <w:rsid w:val="00297A61"/>
    <w:rsid w:val="00297BBA"/>
    <w:rsid w:val="00297FB5"/>
    <w:rsid w:val="002A0139"/>
    <w:rsid w:val="002A0B14"/>
    <w:rsid w:val="002A0BC3"/>
    <w:rsid w:val="002A0CB4"/>
    <w:rsid w:val="002A184E"/>
    <w:rsid w:val="002A1913"/>
    <w:rsid w:val="002A2011"/>
    <w:rsid w:val="002A2187"/>
    <w:rsid w:val="002A2209"/>
    <w:rsid w:val="002A226A"/>
    <w:rsid w:val="002A22A9"/>
    <w:rsid w:val="002A22C5"/>
    <w:rsid w:val="002A2502"/>
    <w:rsid w:val="002A294B"/>
    <w:rsid w:val="002A2962"/>
    <w:rsid w:val="002A299B"/>
    <w:rsid w:val="002A2BC2"/>
    <w:rsid w:val="002A2C25"/>
    <w:rsid w:val="002A3128"/>
    <w:rsid w:val="002A3366"/>
    <w:rsid w:val="002A42C6"/>
    <w:rsid w:val="002A4390"/>
    <w:rsid w:val="002A441F"/>
    <w:rsid w:val="002A45AC"/>
    <w:rsid w:val="002A478F"/>
    <w:rsid w:val="002A4909"/>
    <w:rsid w:val="002A4D7A"/>
    <w:rsid w:val="002A4DC8"/>
    <w:rsid w:val="002A5152"/>
    <w:rsid w:val="002A5298"/>
    <w:rsid w:val="002A52C2"/>
    <w:rsid w:val="002A53A6"/>
    <w:rsid w:val="002A5462"/>
    <w:rsid w:val="002A58EE"/>
    <w:rsid w:val="002A60EB"/>
    <w:rsid w:val="002A6460"/>
    <w:rsid w:val="002A682B"/>
    <w:rsid w:val="002A6FA2"/>
    <w:rsid w:val="002A74FE"/>
    <w:rsid w:val="002A776C"/>
    <w:rsid w:val="002A79A7"/>
    <w:rsid w:val="002A79B6"/>
    <w:rsid w:val="002A79EB"/>
    <w:rsid w:val="002A7B1F"/>
    <w:rsid w:val="002A7CCB"/>
    <w:rsid w:val="002A7D73"/>
    <w:rsid w:val="002B001D"/>
    <w:rsid w:val="002B039A"/>
    <w:rsid w:val="002B03FC"/>
    <w:rsid w:val="002B079D"/>
    <w:rsid w:val="002B0949"/>
    <w:rsid w:val="002B0CD9"/>
    <w:rsid w:val="002B18D6"/>
    <w:rsid w:val="002B1F16"/>
    <w:rsid w:val="002B20C3"/>
    <w:rsid w:val="002B20E7"/>
    <w:rsid w:val="002B21B3"/>
    <w:rsid w:val="002B249E"/>
    <w:rsid w:val="002B2800"/>
    <w:rsid w:val="002B2860"/>
    <w:rsid w:val="002B289B"/>
    <w:rsid w:val="002B29E6"/>
    <w:rsid w:val="002B2BAC"/>
    <w:rsid w:val="002B2D4B"/>
    <w:rsid w:val="002B2E1C"/>
    <w:rsid w:val="002B2FE6"/>
    <w:rsid w:val="002B3058"/>
    <w:rsid w:val="002B350D"/>
    <w:rsid w:val="002B3F83"/>
    <w:rsid w:val="002B4199"/>
    <w:rsid w:val="002B46BA"/>
    <w:rsid w:val="002B4845"/>
    <w:rsid w:val="002B4977"/>
    <w:rsid w:val="002B4A24"/>
    <w:rsid w:val="002B4F44"/>
    <w:rsid w:val="002B4FB2"/>
    <w:rsid w:val="002B51C1"/>
    <w:rsid w:val="002B5433"/>
    <w:rsid w:val="002B54F2"/>
    <w:rsid w:val="002B554D"/>
    <w:rsid w:val="002B56BF"/>
    <w:rsid w:val="002B5B0A"/>
    <w:rsid w:val="002B60D9"/>
    <w:rsid w:val="002B6159"/>
    <w:rsid w:val="002B61AA"/>
    <w:rsid w:val="002B659C"/>
    <w:rsid w:val="002B6622"/>
    <w:rsid w:val="002B68A6"/>
    <w:rsid w:val="002B6AA6"/>
    <w:rsid w:val="002B7003"/>
    <w:rsid w:val="002B71EB"/>
    <w:rsid w:val="002B733D"/>
    <w:rsid w:val="002B74CE"/>
    <w:rsid w:val="002B7A87"/>
    <w:rsid w:val="002B7ECA"/>
    <w:rsid w:val="002B7F95"/>
    <w:rsid w:val="002C00DD"/>
    <w:rsid w:val="002C075E"/>
    <w:rsid w:val="002C0AD5"/>
    <w:rsid w:val="002C0CC0"/>
    <w:rsid w:val="002C0CFE"/>
    <w:rsid w:val="002C0D47"/>
    <w:rsid w:val="002C10CA"/>
    <w:rsid w:val="002C1193"/>
    <w:rsid w:val="002C13B8"/>
    <w:rsid w:val="002C1D0C"/>
    <w:rsid w:val="002C1F2F"/>
    <w:rsid w:val="002C25A3"/>
    <w:rsid w:val="002C265D"/>
    <w:rsid w:val="002C27DD"/>
    <w:rsid w:val="002C286F"/>
    <w:rsid w:val="002C2958"/>
    <w:rsid w:val="002C2A41"/>
    <w:rsid w:val="002C2E86"/>
    <w:rsid w:val="002C3244"/>
    <w:rsid w:val="002C343A"/>
    <w:rsid w:val="002C379C"/>
    <w:rsid w:val="002C392A"/>
    <w:rsid w:val="002C3932"/>
    <w:rsid w:val="002C396C"/>
    <w:rsid w:val="002C39A3"/>
    <w:rsid w:val="002C3A7A"/>
    <w:rsid w:val="002C3FAA"/>
    <w:rsid w:val="002C459B"/>
    <w:rsid w:val="002C4C12"/>
    <w:rsid w:val="002C50B5"/>
    <w:rsid w:val="002C5296"/>
    <w:rsid w:val="002C5420"/>
    <w:rsid w:val="002C5980"/>
    <w:rsid w:val="002C5B6E"/>
    <w:rsid w:val="002C6039"/>
    <w:rsid w:val="002C6296"/>
    <w:rsid w:val="002C67B6"/>
    <w:rsid w:val="002C67FA"/>
    <w:rsid w:val="002C6BC3"/>
    <w:rsid w:val="002C6E81"/>
    <w:rsid w:val="002C6F4A"/>
    <w:rsid w:val="002C710F"/>
    <w:rsid w:val="002C73B8"/>
    <w:rsid w:val="002C75D1"/>
    <w:rsid w:val="002C78A3"/>
    <w:rsid w:val="002C78E7"/>
    <w:rsid w:val="002C7A11"/>
    <w:rsid w:val="002D015B"/>
    <w:rsid w:val="002D0251"/>
    <w:rsid w:val="002D0760"/>
    <w:rsid w:val="002D0A09"/>
    <w:rsid w:val="002D0C0B"/>
    <w:rsid w:val="002D0E3A"/>
    <w:rsid w:val="002D0FE3"/>
    <w:rsid w:val="002D13F3"/>
    <w:rsid w:val="002D1657"/>
    <w:rsid w:val="002D1B2A"/>
    <w:rsid w:val="002D28D0"/>
    <w:rsid w:val="002D2A98"/>
    <w:rsid w:val="002D2B9F"/>
    <w:rsid w:val="002D2D11"/>
    <w:rsid w:val="002D3263"/>
    <w:rsid w:val="002D3480"/>
    <w:rsid w:val="002D37F8"/>
    <w:rsid w:val="002D3B5D"/>
    <w:rsid w:val="002D3BB3"/>
    <w:rsid w:val="002D3DFA"/>
    <w:rsid w:val="002D4060"/>
    <w:rsid w:val="002D43F9"/>
    <w:rsid w:val="002D4750"/>
    <w:rsid w:val="002D4C07"/>
    <w:rsid w:val="002D4CB4"/>
    <w:rsid w:val="002D4EDC"/>
    <w:rsid w:val="002D5249"/>
    <w:rsid w:val="002D54C6"/>
    <w:rsid w:val="002D555E"/>
    <w:rsid w:val="002D6156"/>
    <w:rsid w:val="002D652A"/>
    <w:rsid w:val="002D6814"/>
    <w:rsid w:val="002D6A4B"/>
    <w:rsid w:val="002D6AD2"/>
    <w:rsid w:val="002D7152"/>
    <w:rsid w:val="002D715F"/>
    <w:rsid w:val="002D760A"/>
    <w:rsid w:val="002D79C3"/>
    <w:rsid w:val="002D79F8"/>
    <w:rsid w:val="002D7A44"/>
    <w:rsid w:val="002D7ECA"/>
    <w:rsid w:val="002E01FC"/>
    <w:rsid w:val="002E0285"/>
    <w:rsid w:val="002E030C"/>
    <w:rsid w:val="002E0776"/>
    <w:rsid w:val="002E085A"/>
    <w:rsid w:val="002E0883"/>
    <w:rsid w:val="002E0B72"/>
    <w:rsid w:val="002E0C51"/>
    <w:rsid w:val="002E0F6E"/>
    <w:rsid w:val="002E12AB"/>
    <w:rsid w:val="002E162F"/>
    <w:rsid w:val="002E163E"/>
    <w:rsid w:val="002E18F0"/>
    <w:rsid w:val="002E1C77"/>
    <w:rsid w:val="002E1D8B"/>
    <w:rsid w:val="002E1E6D"/>
    <w:rsid w:val="002E2130"/>
    <w:rsid w:val="002E214B"/>
    <w:rsid w:val="002E2B3B"/>
    <w:rsid w:val="002E2B4A"/>
    <w:rsid w:val="002E2DAE"/>
    <w:rsid w:val="002E30F4"/>
    <w:rsid w:val="002E3145"/>
    <w:rsid w:val="002E32C9"/>
    <w:rsid w:val="002E37DD"/>
    <w:rsid w:val="002E38C7"/>
    <w:rsid w:val="002E3EE0"/>
    <w:rsid w:val="002E3F0A"/>
    <w:rsid w:val="002E4120"/>
    <w:rsid w:val="002E4140"/>
    <w:rsid w:val="002E41CF"/>
    <w:rsid w:val="002E4231"/>
    <w:rsid w:val="002E4475"/>
    <w:rsid w:val="002E462B"/>
    <w:rsid w:val="002E488A"/>
    <w:rsid w:val="002E4B81"/>
    <w:rsid w:val="002E4EF7"/>
    <w:rsid w:val="002E507B"/>
    <w:rsid w:val="002E5260"/>
    <w:rsid w:val="002E5395"/>
    <w:rsid w:val="002E54A6"/>
    <w:rsid w:val="002E556C"/>
    <w:rsid w:val="002E56B7"/>
    <w:rsid w:val="002E5720"/>
    <w:rsid w:val="002E595B"/>
    <w:rsid w:val="002E5B61"/>
    <w:rsid w:val="002E5C65"/>
    <w:rsid w:val="002E650E"/>
    <w:rsid w:val="002E6738"/>
    <w:rsid w:val="002E693B"/>
    <w:rsid w:val="002E6A47"/>
    <w:rsid w:val="002E6A92"/>
    <w:rsid w:val="002E6C5F"/>
    <w:rsid w:val="002E709E"/>
    <w:rsid w:val="002E71B2"/>
    <w:rsid w:val="002E732C"/>
    <w:rsid w:val="002E7679"/>
    <w:rsid w:val="002E777C"/>
    <w:rsid w:val="002E7A19"/>
    <w:rsid w:val="002E7EB2"/>
    <w:rsid w:val="002F014D"/>
    <w:rsid w:val="002F0186"/>
    <w:rsid w:val="002F0602"/>
    <w:rsid w:val="002F0769"/>
    <w:rsid w:val="002F0877"/>
    <w:rsid w:val="002F0AF6"/>
    <w:rsid w:val="002F1303"/>
    <w:rsid w:val="002F1560"/>
    <w:rsid w:val="002F16ED"/>
    <w:rsid w:val="002F18DC"/>
    <w:rsid w:val="002F1AA2"/>
    <w:rsid w:val="002F1B1C"/>
    <w:rsid w:val="002F1CCF"/>
    <w:rsid w:val="002F1D78"/>
    <w:rsid w:val="002F1E77"/>
    <w:rsid w:val="002F2488"/>
    <w:rsid w:val="002F2596"/>
    <w:rsid w:val="002F29A5"/>
    <w:rsid w:val="002F2FBE"/>
    <w:rsid w:val="002F3295"/>
    <w:rsid w:val="002F33CC"/>
    <w:rsid w:val="002F35A9"/>
    <w:rsid w:val="002F3600"/>
    <w:rsid w:val="002F365D"/>
    <w:rsid w:val="002F3851"/>
    <w:rsid w:val="002F3E73"/>
    <w:rsid w:val="002F42C6"/>
    <w:rsid w:val="002F4680"/>
    <w:rsid w:val="002F49A4"/>
    <w:rsid w:val="002F4ACD"/>
    <w:rsid w:val="002F4F7C"/>
    <w:rsid w:val="002F5152"/>
    <w:rsid w:val="002F52DA"/>
    <w:rsid w:val="002F5416"/>
    <w:rsid w:val="002F55E6"/>
    <w:rsid w:val="002F5B21"/>
    <w:rsid w:val="002F5EC2"/>
    <w:rsid w:val="002F6120"/>
    <w:rsid w:val="002F6719"/>
    <w:rsid w:val="002F679B"/>
    <w:rsid w:val="002F696A"/>
    <w:rsid w:val="002F6B17"/>
    <w:rsid w:val="002F6F0F"/>
    <w:rsid w:val="002F6F71"/>
    <w:rsid w:val="002F70E6"/>
    <w:rsid w:val="002F7196"/>
    <w:rsid w:val="002F71E1"/>
    <w:rsid w:val="002F74CC"/>
    <w:rsid w:val="002F7D8C"/>
    <w:rsid w:val="00300030"/>
    <w:rsid w:val="00300384"/>
    <w:rsid w:val="0030054F"/>
    <w:rsid w:val="00300637"/>
    <w:rsid w:val="003006D9"/>
    <w:rsid w:val="003008E9"/>
    <w:rsid w:val="00300908"/>
    <w:rsid w:val="00300A68"/>
    <w:rsid w:val="00300A8A"/>
    <w:rsid w:val="00300ABA"/>
    <w:rsid w:val="00300BEA"/>
    <w:rsid w:val="00300C19"/>
    <w:rsid w:val="00300EF6"/>
    <w:rsid w:val="0030152C"/>
    <w:rsid w:val="0030162B"/>
    <w:rsid w:val="0030164F"/>
    <w:rsid w:val="003017CB"/>
    <w:rsid w:val="003017D7"/>
    <w:rsid w:val="00301BC6"/>
    <w:rsid w:val="00301C18"/>
    <w:rsid w:val="00302247"/>
    <w:rsid w:val="0030262C"/>
    <w:rsid w:val="003027F2"/>
    <w:rsid w:val="003028A2"/>
    <w:rsid w:val="003029A2"/>
    <w:rsid w:val="00302BCC"/>
    <w:rsid w:val="00303361"/>
    <w:rsid w:val="0030347D"/>
    <w:rsid w:val="00303480"/>
    <w:rsid w:val="00303A34"/>
    <w:rsid w:val="00303A9B"/>
    <w:rsid w:val="00303DC9"/>
    <w:rsid w:val="00303E53"/>
    <w:rsid w:val="00303FEE"/>
    <w:rsid w:val="0030437B"/>
    <w:rsid w:val="0030442F"/>
    <w:rsid w:val="003047FC"/>
    <w:rsid w:val="00304B51"/>
    <w:rsid w:val="00304CA5"/>
    <w:rsid w:val="00304EF9"/>
    <w:rsid w:val="00304FA2"/>
    <w:rsid w:val="00305031"/>
    <w:rsid w:val="00305A74"/>
    <w:rsid w:val="0030603C"/>
    <w:rsid w:val="003064C2"/>
    <w:rsid w:val="00306687"/>
    <w:rsid w:val="00306C9A"/>
    <w:rsid w:val="00306CA2"/>
    <w:rsid w:val="00307051"/>
    <w:rsid w:val="00307067"/>
    <w:rsid w:val="00307172"/>
    <w:rsid w:val="00307206"/>
    <w:rsid w:val="00307652"/>
    <w:rsid w:val="003076ED"/>
    <w:rsid w:val="00307856"/>
    <w:rsid w:val="0030792A"/>
    <w:rsid w:val="00307AEE"/>
    <w:rsid w:val="00307D00"/>
    <w:rsid w:val="00310213"/>
    <w:rsid w:val="0031030E"/>
    <w:rsid w:val="003109DE"/>
    <w:rsid w:val="00310B94"/>
    <w:rsid w:val="003111A6"/>
    <w:rsid w:val="003114A5"/>
    <w:rsid w:val="003119F0"/>
    <w:rsid w:val="003121BD"/>
    <w:rsid w:val="00312898"/>
    <w:rsid w:val="003128BC"/>
    <w:rsid w:val="00312EDA"/>
    <w:rsid w:val="00312F3F"/>
    <w:rsid w:val="00313118"/>
    <w:rsid w:val="0031325B"/>
    <w:rsid w:val="0031352F"/>
    <w:rsid w:val="003135CC"/>
    <w:rsid w:val="003136DF"/>
    <w:rsid w:val="003136F0"/>
    <w:rsid w:val="00313791"/>
    <w:rsid w:val="00313A77"/>
    <w:rsid w:val="00313E94"/>
    <w:rsid w:val="00313FEA"/>
    <w:rsid w:val="00314743"/>
    <w:rsid w:val="003149C2"/>
    <w:rsid w:val="00314C3D"/>
    <w:rsid w:val="00314D0C"/>
    <w:rsid w:val="00314DED"/>
    <w:rsid w:val="003151B9"/>
    <w:rsid w:val="003151DB"/>
    <w:rsid w:val="0031525D"/>
    <w:rsid w:val="00315376"/>
    <w:rsid w:val="00315481"/>
    <w:rsid w:val="0031578F"/>
    <w:rsid w:val="003158A9"/>
    <w:rsid w:val="00315A0B"/>
    <w:rsid w:val="00315A4F"/>
    <w:rsid w:val="00315A59"/>
    <w:rsid w:val="00315C04"/>
    <w:rsid w:val="00315D58"/>
    <w:rsid w:val="00316062"/>
    <w:rsid w:val="003162E4"/>
    <w:rsid w:val="00316912"/>
    <w:rsid w:val="00316A03"/>
    <w:rsid w:val="00316EDF"/>
    <w:rsid w:val="00317278"/>
    <w:rsid w:val="00317535"/>
    <w:rsid w:val="003175E1"/>
    <w:rsid w:val="00317919"/>
    <w:rsid w:val="00317927"/>
    <w:rsid w:val="00317989"/>
    <w:rsid w:val="00317B5F"/>
    <w:rsid w:val="00317DB0"/>
    <w:rsid w:val="00317DB8"/>
    <w:rsid w:val="00317E4D"/>
    <w:rsid w:val="00317F9F"/>
    <w:rsid w:val="0032018D"/>
    <w:rsid w:val="00320197"/>
    <w:rsid w:val="003205CD"/>
    <w:rsid w:val="003206AD"/>
    <w:rsid w:val="003206EC"/>
    <w:rsid w:val="0032078E"/>
    <w:rsid w:val="003208BD"/>
    <w:rsid w:val="00320934"/>
    <w:rsid w:val="003209CF"/>
    <w:rsid w:val="00320BBE"/>
    <w:rsid w:val="00320D16"/>
    <w:rsid w:val="00320E6C"/>
    <w:rsid w:val="00320EA5"/>
    <w:rsid w:val="00320EED"/>
    <w:rsid w:val="00320EEF"/>
    <w:rsid w:val="00320FA0"/>
    <w:rsid w:val="0032109A"/>
    <w:rsid w:val="00321101"/>
    <w:rsid w:val="00321154"/>
    <w:rsid w:val="003212DC"/>
    <w:rsid w:val="00321339"/>
    <w:rsid w:val="003215F0"/>
    <w:rsid w:val="00321848"/>
    <w:rsid w:val="00321E21"/>
    <w:rsid w:val="003222BF"/>
    <w:rsid w:val="00322323"/>
    <w:rsid w:val="0032238D"/>
    <w:rsid w:val="003228FA"/>
    <w:rsid w:val="00322BD2"/>
    <w:rsid w:val="00322F2C"/>
    <w:rsid w:val="0032329B"/>
    <w:rsid w:val="00323347"/>
    <w:rsid w:val="003235FC"/>
    <w:rsid w:val="00323811"/>
    <w:rsid w:val="00323AB3"/>
    <w:rsid w:val="00323B86"/>
    <w:rsid w:val="00323BBD"/>
    <w:rsid w:val="00323EF0"/>
    <w:rsid w:val="00324133"/>
    <w:rsid w:val="003241B6"/>
    <w:rsid w:val="003241BB"/>
    <w:rsid w:val="00324327"/>
    <w:rsid w:val="00324430"/>
    <w:rsid w:val="00324746"/>
    <w:rsid w:val="003247B7"/>
    <w:rsid w:val="00324AD5"/>
    <w:rsid w:val="00324BEE"/>
    <w:rsid w:val="00324C4C"/>
    <w:rsid w:val="00324D10"/>
    <w:rsid w:val="00324D35"/>
    <w:rsid w:val="00324D44"/>
    <w:rsid w:val="00324D99"/>
    <w:rsid w:val="00325596"/>
    <w:rsid w:val="0032588A"/>
    <w:rsid w:val="003258C1"/>
    <w:rsid w:val="003259E5"/>
    <w:rsid w:val="00325EDA"/>
    <w:rsid w:val="00325FAA"/>
    <w:rsid w:val="00326177"/>
    <w:rsid w:val="00326447"/>
    <w:rsid w:val="003268EA"/>
    <w:rsid w:val="00326A58"/>
    <w:rsid w:val="00326E9A"/>
    <w:rsid w:val="003271A5"/>
    <w:rsid w:val="003272BC"/>
    <w:rsid w:val="00327357"/>
    <w:rsid w:val="0032746D"/>
    <w:rsid w:val="00327AB1"/>
    <w:rsid w:val="00327DF5"/>
    <w:rsid w:val="0033006A"/>
    <w:rsid w:val="003301D7"/>
    <w:rsid w:val="003303AD"/>
    <w:rsid w:val="0033044A"/>
    <w:rsid w:val="003304B7"/>
    <w:rsid w:val="00330567"/>
    <w:rsid w:val="00330A82"/>
    <w:rsid w:val="00331368"/>
    <w:rsid w:val="00331871"/>
    <w:rsid w:val="00331B94"/>
    <w:rsid w:val="00331C8E"/>
    <w:rsid w:val="00331D19"/>
    <w:rsid w:val="00331F28"/>
    <w:rsid w:val="003320C8"/>
    <w:rsid w:val="0033235E"/>
    <w:rsid w:val="00332565"/>
    <w:rsid w:val="003326EB"/>
    <w:rsid w:val="00332ACD"/>
    <w:rsid w:val="00332CC6"/>
    <w:rsid w:val="00332DF4"/>
    <w:rsid w:val="00332F15"/>
    <w:rsid w:val="003331FE"/>
    <w:rsid w:val="00333202"/>
    <w:rsid w:val="00333290"/>
    <w:rsid w:val="003336F4"/>
    <w:rsid w:val="003339A3"/>
    <w:rsid w:val="00333A66"/>
    <w:rsid w:val="00333C3F"/>
    <w:rsid w:val="00333DC3"/>
    <w:rsid w:val="00334362"/>
    <w:rsid w:val="00334620"/>
    <w:rsid w:val="00334BC7"/>
    <w:rsid w:val="00334C37"/>
    <w:rsid w:val="00334FD2"/>
    <w:rsid w:val="00334FF7"/>
    <w:rsid w:val="0033550E"/>
    <w:rsid w:val="003358DE"/>
    <w:rsid w:val="00335E42"/>
    <w:rsid w:val="00336060"/>
    <w:rsid w:val="003361E7"/>
    <w:rsid w:val="00336948"/>
    <w:rsid w:val="00336A99"/>
    <w:rsid w:val="00336D91"/>
    <w:rsid w:val="00336DC6"/>
    <w:rsid w:val="003374E6"/>
    <w:rsid w:val="00337619"/>
    <w:rsid w:val="003376BF"/>
    <w:rsid w:val="00337741"/>
    <w:rsid w:val="00337814"/>
    <w:rsid w:val="00337A2C"/>
    <w:rsid w:val="00337AEC"/>
    <w:rsid w:val="00337D00"/>
    <w:rsid w:val="00337DA2"/>
    <w:rsid w:val="00337F69"/>
    <w:rsid w:val="003404B4"/>
    <w:rsid w:val="0034064C"/>
    <w:rsid w:val="00340660"/>
    <w:rsid w:val="00340AB0"/>
    <w:rsid w:val="00340ACB"/>
    <w:rsid w:val="00340B39"/>
    <w:rsid w:val="00340C11"/>
    <w:rsid w:val="00340D4D"/>
    <w:rsid w:val="00340D6E"/>
    <w:rsid w:val="00340E8D"/>
    <w:rsid w:val="00341327"/>
    <w:rsid w:val="0034167D"/>
    <w:rsid w:val="003418B7"/>
    <w:rsid w:val="00341947"/>
    <w:rsid w:val="00341E02"/>
    <w:rsid w:val="00341F89"/>
    <w:rsid w:val="0034221B"/>
    <w:rsid w:val="00342305"/>
    <w:rsid w:val="00342683"/>
    <w:rsid w:val="00342996"/>
    <w:rsid w:val="00342B4B"/>
    <w:rsid w:val="00342CB7"/>
    <w:rsid w:val="003433BB"/>
    <w:rsid w:val="00343677"/>
    <w:rsid w:val="00343C08"/>
    <w:rsid w:val="00343E5E"/>
    <w:rsid w:val="003442E9"/>
    <w:rsid w:val="0034442C"/>
    <w:rsid w:val="00344919"/>
    <w:rsid w:val="00344C26"/>
    <w:rsid w:val="00344CFB"/>
    <w:rsid w:val="003450A6"/>
    <w:rsid w:val="003450D9"/>
    <w:rsid w:val="0034530C"/>
    <w:rsid w:val="0034592E"/>
    <w:rsid w:val="00345DC7"/>
    <w:rsid w:val="00345E68"/>
    <w:rsid w:val="00346164"/>
    <w:rsid w:val="003461B1"/>
    <w:rsid w:val="0034628E"/>
    <w:rsid w:val="00346786"/>
    <w:rsid w:val="00346A25"/>
    <w:rsid w:val="00346BD1"/>
    <w:rsid w:val="00346D5D"/>
    <w:rsid w:val="00346F08"/>
    <w:rsid w:val="003473BE"/>
    <w:rsid w:val="003473D2"/>
    <w:rsid w:val="00347553"/>
    <w:rsid w:val="00347652"/>
    <w:rsid w:val="00347BFA"/>
    <w:rsid w:val="00347E0C"/>
    <w:rsid w:val="00350225"/>
    <w:rsid w:val="003502F5"/>
    <w:rsid w:val="003505A2"/>
    <w:rsid w:val="0035086D"/>
    <w:rsid w:val="003508F2"/>
    <w:rsid w:val="0035098D"/>
    <w:rsid w:val="00350A18"/>
    <w:rsid w:val="00350A5E"/>
    <w:rsid w:val="00350B61"/>
    <w:rsid w:val="00350E26"/>
    <w:rsid w:val="003511FF"/>
    <w:rsid w:val="003514F3"/>
    <w:rsid w:val="0035169C"/>
    <w:rsid w:val="00351711"/>
    <w:rsid w:val="00351722"/>
    <w:rsid w:val="00351724"/>
    <w:rsid w:val="00351A45"/>
    <w:rsid w:val="00351BF7"/>
    <w:rsid w:val="00351C5F"/>
    <w:rsid w:val="00351E54"/>
    <w:rsid w:val="00352039"/>
    <w:rsid w:val="00352067"/>
    <w:rsid w:val="00352376"/>
    <w:rsid w:val="003529A2"/>
    <w:rsid w:val="00352D23"/>
    <w:rsid w:val="00352FC8"/>
    <w:rsid w:val="00353229"/>
    <w:rsid w:val="00353409"/>
    <w:rsid w:val="0035368C"/>
    <w:rsid w:val="00353C12"/>
    <w:rsid w:val="003540A8"/>
    <w:rsid w:val="003542C5"/>
    <w:rsid w:val="0035456A"/>
    <w:rsid w:val="00354640"/>
    <w:rsid w:val="0035465E"/>
    <w:rsid w:val="003546E8"/>
    <w:rsid w:val="00354B2F"/>
    <w:rsid w:val="00354F0C"/>
    <w:rsid w:val="00354F79"/>
    <w:rsid w:val="00354F83"/>
    <w:rsid w:val="003550A0"/>
    <w:rsid w:val="00355314"/>
    <w:rsid w:val="0035553E"/>
    <w:rsid w:val="00355633"/>
    <w:rsid w:val="0035567B"/>
    <w:rsid w:val="0035578C"/>
    <w:rsid w:val="0035596D"/>
    <w:rsid w:val="0035644A"/>
    <w:rsid w:val="00356488"/>
    <w:rsid w:val="003568A1"/>
    <w:rsid w:val="003568A8"/>
    <w:rsid w:val="00356AE9"/>
    <w:rsid w:val="003575F6"/>
    <w:rsid w:val="00357762"/>
    <w:rsid w:val="00357B79"/>
    <w:rsid w:val="00357B83"/>
    <w:rsid w:val="00357F5B"/>
    <w:rsid w:val="00360012"/>
    <w:rsid w:val="00360247"/>
    <w:rsid w:val="003603C2"/>
    <w:rsid w:val="00360507"/>
    <w:rsid w:val="0036064A"/>
    <w:rsid w:val="0036078F"/>
    <w:rsid w:val="00360824"/>
    <w:rsid w:val="00360993"/>
    <w:rsid w:val="00360A9C"/>
    <w:rsid w:val="00360C47"/>
    <w:rsid w:val="00360CE8"/>
    <w:rsid w:val="00360F22"/>
    <w:rsid w:val="00360FC0"/>
    <w:rsid w:val="003612DF"/>
    <w:rsid w:val="003613DD"/>
    <w:rsid w:val="00361662"/>
    <w:rsid w:val="00361C55"/>
    <w:rsid w:val="00361E8D"/>
    <w:rsid w:val="00361EA5"/>
    <w:rsid w:val="00361FC2"/>
    <w:rsid w:val="0036206A"/>
    <w:rsid w:val="003620B2"/>
    <w:rsid w:val="0036229B"/>
    <w:rsid w:val="003622B7"/>
    <w:rsid w:val="003623D7"/>
    <w:rsid w:val="0036241B"/>
    <w:rsid w:val="00362798"/>
    <w:rsid w:val="00362CAD"/>
    <w:rsid w:val="00362D28"/>
    <w:rsid w:val="003635E8"/>
    <w:rsid w:val="00363723"/>
    <w:rsid w:val="00363759"/>
    <w:rsid w:val="003639D7"/>
    <w:rsid w:val="00363B91"/>
    <w:rsid w:val="00363D64"/>
    <w:rsid w:val="0036428B"/>
    <w:rsid w:val="003647EE"/>
    <w:rsid w:val="00364B89"/>
    <w:rsid w:val="00364C78"/>
    <w:rsid w:val="00364FF1"/>
    <w:rsid w:val="003651FF"/>
    <w:rsid w:val="00365498"/>
    <w:rsid w:val="00365746"/>
    <w:rsid w:val="00365830"/>
    <w:rsid w:val="003658B1"/>
    <w:rsid w:val="0036595F"/>
    <w:rsid w:val="00365BC9"/>
    <w:rsid w:val="00365DB1"/>
    <w:rsid w:val="00366069"/>
    <w:rsid w:val="00366090"/>
    <w:rsid w:val="003663D8"/>
    <w:rsid w:val="0036677E"/>
    <w:rsid w:val="003668EC"/>
    <w:rsid w:val="00366AA2"/>
    <w:rsid w:val="0036725B"/>
    <w:rsid w:val="00367260"/>
    <w:rsid w:val="003672B3"/>
    <w:rsid w:val="003672B6"/>
    <w:rsid w:val="00367447"/>
    <w:rsid w:val="00367994"/>
    <w:rsid w:val="00367CD5"/>
    <w:rsid w:val="0037037B"/>
    <w:rsid w:val="003705F3"/>
    <w:rsid w:val="00370669"/>
    <w:rsid w:val="00370B96"/>
    <w:rsid w:val="00370C1C"/>
    <w:rsid w:val="00370CFE"/>
    <w:rsid w:val="00370D0B"/>
    <w:rsid w:val="00370F04"/>
    <w:rsid w:val="00371061"/>
    <w:rsid w:val="00371172"/>
    <w:rsid w:val="0037127C"/>
    <w:rsid w:val="003712C4"/>
    <w:rsid w:val="00371486"/>
    <w:rsid w:val="00371FD3"/>
    <w:rsid w:val="003720E1"/>
    <w:rsid w:val="0037219C"/>
    <w:rsid w:val="0037253A"/>
    <w:rsid w:val="00372741"/>
    <w:rsid w:val="003728E5"/>
    <w:rsid w:val="0037296E"/>
    <w:rsid w:val="003729A9"/>
    <w:rsid w:val="00372AA0"/>
    <w:rsid w:val="00372B31"/>
    <w:rsid w:val="00372B5C"/>
    <w:rsid w:val="00372E4D"/>
    <w:rsid w:val="00372F10"/>
    <w:rsid w:val="00372F1E"/>
    <w:rsid w:val="003731CE"/>
    <w:rsid w:val="0037326D"/>
    <w:rsid w:val="0037357E"/>
    <w:rsid w:val="00373741"/>
    <w:rsid w:val="00373A17"/>
    <w:rsid w:val="00373A78"/>
    <w:rsid w:val="00373B7E"/>
    <w:rsid w:val="00373DB8"/>
    <w:rsid w:val="003740D2"/>
    <w:rsid w:val="00374110"/>
    <w:rsid w:val="0037422B"/>
    <w:rsid w:val="00374639"/>
    <w:rsid w:val="003746F7"/>
    <w:rsid w:val="00374817"/>
    <w:rsid w:val="00374A0C"/>
    <w:rsid w:val="00374A67"/>
    <w:rsid w:val="00374D11"/>
    <w:rsid w:val="00375030"/>
    <w:rsid w:val="003754B0"/>
    <w:rsid w:val="00375A42"/>
    <w:rsid w:val="00376415"/>
    <w:rsid w:val="00376778"/>
    <w:rsid w:val="003769B0"/>
    <w:rsid w:val="00376C7B"/>
    <w:rsid w:val="00376F5F"/>
    <w:rsid w:val="003770E7"/>
    <w:rsid w:val="003775C3"/>
    <w:rsid w:val="003776EB"/>
    <w:rsid w:val="003778AB"/>
    <w:rsid w:val="00377922"/>
    <w:rsid w:val="00377D1F"/>
    <w:rsid w:val="003801B6"/>
    <w:rsid w:val="00380273"/>
    <w:rsid w:val="00380538"/>
    <w:rsid w:val="0038085F"/>
    <w:rsid w:val="00380A6E"/>
    <w:rsid w:val="00380B9D"/>
    <w:rsid w:val="00380F01"/>
    <w:rsid w:val="00380F4D"/>
    <w:rsid w:val="00380F65"/>
    <w:rsid w:val="0038115A"/>
    <w:rsid w:val="00381446"/>
    <w:rsid w:val="00381537"/>
    <w:rsid w:val="00381766"/>
    <w:rsid w:val="003818EB"/>
    <w:rsid w:val="00381AC7"/>
    <w:rsid w:val="00381B8B"/>
    <w:rsid w:val="00381DC1"/>
    <w:rsid w:val="003825E0"/>
    <w:rsid w:val="003829BF"/>
    <w:rsid w:val="00382E68"/>
    <w:rsid w:val="003830DC"/>
    <w:rsid w:val="003833DD"/>
    <w:rsid w:val="00383599"/>
    <w:rsid w:val="003837BC"/>
    <w:rsid w:val="003839CB"/>
    <w:rsid w:val="00383B3F"/>
    <w:rsid w:val="00383E71"/>
    <w:rsid w:val="00383F59"/>
    <w:rsid w:val="00384280"/>
    <w:rsid w:val="003845A8"/>
    <w:rsid w:val="00384984"/>
    <w:rsid w:val="00384C1B"/>
    <w:rsid w:val="00384EB1"/>
    <w:rsid w:val="00384EE2"/>
    <w:rsid w:val="00384F4D"/>
    <w:rsid w:val="00385177"/>
    <w:rsid w:val="003852C9"/>
    <w:rsid w:val="003853B3"/>
    <w:rsid w:val="00385535"/>
    <w:rsid w:val="003858F5"/>
    <w:rsid w:val="00385DB0"/>
    <w:rsid w:val="00385E27"/>
    <w:rsid w:val="003863E3"/>
    <w:rsid w:val="003866E3"/>
    <w:rsid w:val="0038674E"/>
    <w:rsid w:val="00386BE7"/>
    <w:rsid w:val="00386D96"/>
    <w:rsid w:val="00387287"/>
    <w:rsid w:val="003879EB"/>
    <w:rsid w:val="003879FD"/>
    <w:rsid w:val="00387EFE"/>
    <w:rsid w:val="003901A8"/>
    <w:rsid w:val="003903D5"/>
    <w:rsid w:val="003903F8"/>
    <w:rsid w:val="00390808"/>
    <w:rsid w:val="0039091A"/>
    <w:rsid w:val="00390AF3"/>
    <w:rsid w:val="00390B87"/>
    <w:rsid w:val="00390DA0"/>
    <w:rsid w:val="00391153"/>
    <w:rsid w:val="00391233"/>
    <w:rsid w:val="003913D7"/>
    <w:rsid w:val="003916B7"/>
    <w:rsid w:val="00391826"/>
    <w:rsid w:val="00391A39"/>
    <w:rsid w:val="00391F82"/>
    <w:rsid w:val="00392298"/>
    <w:rsid w:val="0039251B"/>
    <w:rsid w:val="00392928"/>
    <w:rsid w:val="00392C54"/>
    <w:rsid w:val="00392F8C"/>
    <w:rsid w:val="00393266"/>
    <w:rsid w:val="003932AE"/>
    <w:rsid w:val="00393639"/>
    <w:rsid w:val="0039381A"/>
    <w:rsid w:val="00393A7A"/>
    <w:rsid w:val="00393C3A"/>
    <w:rsid w:val="00393CD4"/>
    <w:rsid w:val="003940DA"/>
    <w:rsid w:val="0039413B"/>
    <w:rsid w:val="0039419D"/>
    <w:rsid w:val="0039440C"/>
    <w:rsid w:val="0039457D"/>
    <w:rsid w:val="003946B0"/>
    <w:rsid w:val="003950BC"/>
    <w:rsid w:val="00395238"/>
    <w:rsid w:val="003955D4"/>
    <w:rsid w:val="00395840"/>
    <w:rsid w:val="0039585E"/>
    <w:rsid w:val="00395C27"/>
    <w:rsid w:val="00395CDE"/>
    <w:rsid w:val="00395D64"/>
    <w:rsid w:val="00395D80"/>
    <w:rsid w:val="003964B2"/>
    <w:rsid w:val="003968ED"/>
    <w:rsid w:val="00396D97"/>
    <w:rsid w:val="003971C0"/>
    <w:rsid w:val="0039732F"/>
    <w:rsid w:val="00397815"/>
    <w:rsid w:val="003979B5"/>
    <w:rsid w:val="00397C61"/>
    <w:rsid w:val="00397D1E"/>
    <w:rsid w:val="00397E39"/>
    <w:rsid w:val="00397EC2"/>
    <w:rsid w:val="003A00CC"/>
    <w:rsid w:val="003A060F"/>
    <w:rsid w:val="003A0613"/>
    <w:rsid w:val="003A0CA6"/>
    <w:rsid w:val="003A0D9B"/>
    <w:rsid w:val="003A111A"/>
    <w:rsid w:val="003A1312"/>
    <w:rsid w:val="003A152B"/>
    <w:rsid w:val="003A1817"/>
    <w:rsid w:val="003A193D"/>
    <w:rsid w:val="003A1A8C"/>
    <w:rsid w:val="003A1B47"/>
    <w:rsid w:val="003A1C7D"/>
    <w:rsid w:val="003A1D5E"/>
    <w:rsid w:val="003A2046"/>
    <w:rsid w:val="003A205B"/>
    <w:rsid w:val="003A2AF0"/>
    <w:rsid w:val="003A2ECA"/>
    <w:rsid w:val="003A2FFD"/>
    <w:rsid w:val="003A3217"/>
    <w:rsid w:val="003A33DB"/>
    <w:rsid w:val="003A3596"/>
    <w:rsid w:val="003A3946"/>
    <w:rsid w:val="003A399D"/>
    <w:rsid w:val="003A3B41"/>
    <w:rsid w:val="003A3E5F"/>
    <w:rsid w:val="003A3F3F"/>
    <w:rsid w:val="003A40D3"/>
    <w:rsid w:val="003A41EA"/>
    <w:rsid w:val="003A48D3"/>
    <w:rsid w:val="003A4B8D"/>
    <w:rsid w:val="003A5187"/>
    <w:rsid w:val="003A5215"/>
    <w:rsid w:val="003A524D"/>
    <w:rsid w:val="003A54F4"/>
    <w:rsid w:val="003A5543"/>
    <w:rsid w:val="003A573E"/>
    <w:rsid w:val="003A59E9"/>
    <w:rsid w:val="003A5B42"/>
    <w:rsid w:val="003A5C9B"/>
    <w:rsid w:val="003A5DFB"/>
    <w:rsid w:val="003A6057"/>
    <w:rsid w:val="003A6096"/>
    <w:rsid w:val="003A63EB"/>
    <w:rsid w:val="003A655A"/>
    <w:rsid w:val="003A6705"/>
    <w:rsid w:val="003A6D2E"/>
    <w:rsid w:val="003A7049"/>
    <w:rsid w:val="003A729E"/>
    <w:rsid w:val="003A730A"/>
    <w:rsid w:val="003A73E2"/>
    <w:rsid w:val="003A75EC"/>
    <w:rsid w:val="003A7C64"/>
    <w:rsid w:val="003B0360"/>
    <w:rsid w:val="003B0583"/>
    <w:rsid w:val="003B075E"/>
    <w:rsid w:val="003B0A6A"/>
    <w:rsid w:val="003B0CAC"/>
    <w:rsid w:val="003B0EE7"/>
    <w:rsid w:val="003B1290"/>
    <w:rsid w:val="003B169D"/>
    <w:rsid w:val="003B1959"/>
    <w:rsid w:val="003B1F27"/>
    <w:rsid w:val="003B2301"/>
    <w:rsid w:val="003B2342"/>
    <w:rsid w:val="003B2AF2"/>
    <w:rsid w:val="003B2C2E"/>
    <w:rsid w:val="003B2F92"/>
    <w:rsid w:val="003B3135"/>
    <w:rsid w:val="003B3265"/>
    <w:rsid w:val="003B3549"/>
    <w:rsid w:val="003B36EF"/>
    <w:rsid w:val="003B3A3C"/>
    <w:rsid w:val="003B3A49"/>
    <w:rsid w:val="003B3C2A"/>
    <w:rsid w:val="003B3D8B"/>
    <w:rsid w:val="003B40E7"/>
    <w:rsid w:val="003B43D3"/>
    <w:rsid w:val="003B4546"/>
    <w:rsid w:val="003B457C"/>
    <w:rsid w:val="003B477E"/>
    <w:rsid w:val="003B4B9C"/>
    <w:rsid w:val="003B4BCD"/>
    <w:rsid w:val="003B4D19"/>
    <w:rsid w:val="003B4DF2"/>
    <w:rsid w:val="003B5010"/>
    <w:rsid w:val="003B52D8"/>
    <w:rsid w:val="003B5356"/>
    <w:rsid w:val="003B538A"/>
    <w:rsid w:val="003B54FD"/>
    <w:rsid w:val="003B55DF"/>
    <w:rsid w:val="003B58AC"/>
    <w:rsid w:val="003B5A2A"/>
    <w:rsid w:val="003B5AD8"/>
    <w:rsid w:val="003B5B70"/>
    <w:rsid w:val="003B60EC"/>
    <w:rsid w:val="003B64D3"/>
    <w:rsid w:val="003B6716"/>
    <w:rsid w:val="003B6C4C"/>
    <w:rsid w:val="003B6CF7"/>
    <w:rsid w:val="003B6D5F"/>
    <w:rsid w:val="003B6DD8"/>
    <w:rsid w:val="003B6E38"/>
    <w:rsid w:val="003B70B7"/>
    <w:rsid w:val="003B7282"/>
    <w:rsid w:val="003B7592"/>
    <w:rsid w:val="003B7637"/>
    <w:rsid w:val="003B7B30"/>
    <w:rsid w:val="003B7D2E"/>
    <w:rsid w:val="003B7D4F"/>
    <w:rsid w:val="003B7F0A"/>
    <w:rsid w:val="003C011B"/>
    <w:rsid w:val="003C076A"/>
    <w:rsid w:val="003C07C1"/>
    <w:rsid w:val="003C07C8"/>
    <w:rsid w:val="003C0920"/>
    <w:rsid w:val="003C0931"/>
    <w:rsid w:val="003C0CCD"/>
    <w:rsid w:val="003C0EBF"/>
    <w:rsid w:val="003C1640"/>
    <w:rsid w:val="003C1710"/>
    <w:rsid w:val="003C1722"/>
    <w:rsid w:val="003C1A47"/>
    <w:rsid w:val="003C1FC2"/>
    <w:rsid w:val="003C218F"/>
    <w:rsid w:val="003C228E"/>
    <w:rsid w:val="003C24E2"/>
    <w:rsid w:val="003C251A"/>
    <w:rsid w:val="003C29BC"/>
    <w:rsid w:val="003C2AD1"/>
    <w:rsid w:val="003C2CE1"/>
    <w:rsid w:val="003C2FDE"/>
    <w:rsid w:val="003C337C"/>
    <w:rsid w:val="003C3537"/>
    <w:rsid w:val="003C3850"/>
    <w:rsid w:val="003C43D0"/>
    <w:rsid w:val="003C440C"/>
    <w:rsid w:val="003C4B61"/>
    <w:rsid w:val="003C4D14"/>
    <w:rsid w:val="003C4F67"/>
    <w:rsid w:val="003C5227"/>
    <w:rsid w:val="003C5241"/>
    <w:rsid w:val="003C55A4"/>
    <w:rsid w:val="003C56DB"/>
    <w:rsid w:val="003C5725"/>
    <w:rsid w:val="003C5779"/>
    <w:rsid w:val="003C589A"/>
    <w:rsid w:val="003C629C"/>
    <w:rsid w:val="003C6548"/>
    <w:rsid w:val="003C65AF"/>
    <w:rsid w:val="003C66BD"/>
    <w:rsid w:val="003C675B"/>
    <w:rsid w:val="003C6816"/>
    <w:rsid w:val="003C695F"/>
    <w:rsid w:val="003C69D1"/>
    <w:rsid w:val="003C69E4"/>
    <w:rsid w:val="003C6A78"/>
    <w:rsid w:val="003C6C9E"/>
    <w:rsid w:val="003C6E8C"/>
    <w:rsid w:val="003C71D1"/>
    <w:rsid w:val="003C7641"/>
    <w:rsid w:val="003C783F"/>
    <w:rsid w:val="003C7DEC"/>
    <w:rsid w:val="003C7E72"/>
    <w:rsid w:val="003C7F45"/>
    <w:rsid w:val="003D0A39"/>
    <w:rsid w:val="003D0BBA"/>
    <w:rsid w:val="003D0D4F"/>
    <w:rsid w:val="003D0E5E"/>
    <w:rsid w:val="003D0F41"/>
    <w:rsid w:val="003D0F74"/>
    <w:rsid w:val="003D103E"/>
    <w:rsid w:val="003D109F"/>
    <w:rsid w:val="003D10C6"/>
    <w:rsid w:val="003D15C1"/>
    <w:rsid w:val="003D1800"/>
    <w:rsid w:val="003D1CCD"/>
    <w:rsid w:val="003D1D22"/>
    <w:rsid w:val="003D1E32"/>
    <w:rsid w:val="003D1E42"/>
    <w:rsid w:val="003D1E4A"/>
    <w:rsid w:val="003D1F8D"/>
    <w:rsid w:val="003D20E5"/>
    <w:rsid w:val="003D2A43"/>
    <w:rsid w:val="003D2C48"/>
    <w:rsid w:val="003D2C91"/>
    <w:rsid w:val="003D2D54"/>
    <w:rsid w:val="003D2D74"/>
    <w:rsid w:val="003D3017"/>
    <w:rsid w:val="003D310C"/>
    <w:rsid w:val="003D325B"/>
    <w:rsid w:val="003D3739"/>
    <w:rsid w:val="003D381E"/>
    <w:rsid w:val="003D393F"/>
    <w:rsid w:val="003D3BA6"/>
    <w:rsid w:val="003D3CF6"/>
    <w:rsid w:val="003D3E9A"/>
    <w:rsid w:val="003D41F0"/>
    <w:rsid w:val="003D442A"/>
    <w:rsid w:val="003D445C"/>
    <w:rsid w:val="003D4525"/>
    <w:rsid w:val="003D483C"/>
    <w:rsid w:val="003D4882"/>
    <w:rsid w:val="003D4BE2"/>
    <w:rsid w:val="003D532A"/>
    <w:rsid w:val="003D5509"/>
    <w:rsid w:val="003D5EA2"/>
    <w:rsid w:val="003D5F1F"/>
    <w:rsid w:val="003D604A"/>
    <w:rsid w:val="003D62E8"/>
    <w:rsid w:val="003D65AD"/>
    <w:rsid w:val="003D6799"/>
    <w:rsid w:val="003D6813"/>
    <w:rsid w:val="003D68BB"/>
    <w:rsid w:val="003D68DD"/>
    <w:rsid w:val="003D6EBE"/>
    <w:rsid w:val="003D721B"/>
    <w:rsid w:val="003D7D1B"/>
    <w:rsid w:val="003E0359"/>
    <w:rsid w:val="003E05AE"/>
    <w:rsid w:val="003E07FC"/>
    <w:rsid w:val="003E097D"/>
    <w:rsid w:val="003E09EF"/>
    <w:rsid w:val="003E0B76"/>
    <w:rsid w:val="003E0C78"/>
    <w:rsid w:val="003E0CA3"/>
    <w:rsid w:val="003E0D13"/>
    <w:rsid w:val="003E0ED9"/>
    <w:rsid w:val="003E1200"/>
    <w:rsid w:val="003E16D3"/>
    <w:rsid w:val="003E16EB"/>
    <w:rsid w:val="003E1C74"/>
    <w:rsid w:val="003E1EE2"/>
    <w:rsid w:val="003E1EEB"/>
    <w:rsid w:val="003E2099"/>
    <w:rsid w:val="003E21C6"/>
    <w:rsid w:val="003E25EE"/>
    <w:rsid w:val="003E2BC6"/>
    <w:rsid w:val="003E2E58"/>
    <w:rsid w:val="003E2F66"/>
    <w:rsid w:val="003E330E"/>
    <w:rsid w:val="003E345C"/>
    <w:rsid w:val="003E3659"/>
    <w:rsid w:val="003E38AD"/>
    <w:rsid w:val="003E3A95"/>
    <w:rsid w:val="003E3B0D"/>
    <w:rsid w:val="003E3B1B"/>
    <w:rsid w:val="003E3EB7"/>
    <w:rsid w:val="003E3F39"/>
    <w:rsid w:val="003E426B"/>
    <w:rsid w:val="003E449C"/>
    <w:rsid w:val="003E45DC"/>
    <w:rsid w:val="003E4607"/>
    <w:rsid w:val="003E477E"/>
    <w:rsid w:val="003E48CC"/>
    <w:rsid w:val="003E4A82"/>
    <w:rsid w:val="003E4ADD"/>
    <w:rsid w:val="003E4B89"/>
    <w:rsid w:val="003E4B8A"/>
    <w:rsid w:val="003E4B9C"/>
    <w:rsid w:val="003E50BD"/>
    <w:rsid w:val="003E55C7"/>
    <w:rsid w:val="003E5F89"/>
    <w:rsid w:val="003E645A"/>
    <w:rsid w:val="003E68E0"/>
    <w:rsid w:val="003E69BA"/>
    <w:rsid w:val="003E6AE8"/>
    <w:rsid w:val="003E6C90"/>
    <w:rsid w:val="003E6F33"/>
    <w:rsid w:val="003E71A9"/>
    <w:rsid w:val="003E7884"/>
    <w:rsid w:val="003E78D3"/>
    <w:rsid w:val="003E7B69"/>
    <w:rsid w:val="003F018F"/>
    <w:rsid w:val="003F07C1"/>
    <w:rsid w:val="003F0CC5"/>
    <w:rsid w:val="003F11CD"/>
    <w:rsid w:val="003F1442"/>
    <w:rsid w:val="003F1514"/>
    <w:rsid w:val="003F1A40"/>
    <w:rsid w:val="003F1C2F"/>
    <w:rsid w:val="003F1FDF"/>
    <w:rsid w:val="003F2409"/>
    <w:rsid w:val="003F28D7"/>
    <w:rsid w:val="003F2D67"/>
    <w:rsid w:val="003F2E89"/>
    <w:rsid w:val="003F3465"/>
    <w:rsid w:val="003F380A"/>
    <w:rsid w:val="003F3859"/>
    <w:rsid w:val="003F41C7"/>
    <w:rsid w:val="003F45CE"/>
    <w:rsid w:val="003F4A00"/>
    <w:rsid w:val="003F4A55"/>
    <w:rsid w:val="003F4A5B"/>
    <w:rsid w:val="003F4F87"/>
    <w:rsid w:val="003F50D1"/>
    <w:rsid w:val="003F539D"/>
    <w:rsid w:val="003F5455"/>
    <w:rsid w:val="003F54A6"/>
    <w:rsid w:val="003F5640"/>
    <w:rsid w:val="003F5678"/>
    <w:rsid w:val="003F5929"/>
    <w:rsid w:val="003F5C50"/>
    <w:rsid w:val="003F5D1E"/>
    <w:rsid w:val="003F5DAB"/>
    <w:rsid w:val="003F6299"/>
    <w:rsid w:val="003F65E7"/>
    <w:rsid w:val="003F667F"/>
    <w:rsid w:val="003F6764"/>
    <w:rsid w:val="003F6906"/>
    <w:rsid w:val="003F6957"/>
    <w:rsid w:val="003F6A15"/>
    <w:rsid w:val="003F6B15"/>
    <w:rsid w:val="003F6D48"/>
    <w:rsid w:val="003F7115"/>
    <w:rsid w:val="003F718A"/>
    <w:rsid w:val="003F7503"/>
    <w:rsid w:val="003F7525"/>
    <w:rsid w:val="003F75F9"/>
    <w:rsid w:val="003F776C"/>
    <w:rsid w:val="003F7C1C"/>
    <w:rsid w:val="003F7CD7"/>
    <w:rsid w:val="004001C2"/>
    <w:rsid w:val="00400830"/>
    <w:rsid w:val="00400A24"/>
    <w:rsid w:val="00400A5C"/>
    <w:rsid w:val="0040109A"/>
    <w:rsid w:val="00401219"/>
    <w:rsid w:val="00401439"/>
    <w:rsid w:val="004014D0"/>
    <w:rsid w:val="00401564"/>
    <w:rsid w:val="0040160A"/>
    <w:rsid w:val="0040165B"/>
    <w:rsid w:val="00401B21"/>
    <w:rsid w:val="00401BD7"/>
    <w:rsid w:val="00401D7A"/>
    <w:rsid w:val="00401EA8"/>
    <w:rsid w:val="00401FD9"/>
    <w:rsid w:val="004022E7"/>
    <w:rsid w:val="00402363"/>
    <w:rsid w:val="004024F3"/>
    <w:rsid w:val="00402AEA"/>
    <w:rsid w:val="00402DD3"/>
    <w:rsid w:val="004030DD"/>
    <w:rsid w:val="004037BF"/>
    <w:rsid w:val="0040399C"/>
    <w:rsid w:val="00403BBE"/>
    <w:rsid w:val="00403C9B"/>
    <w:rsid w:val="00403FA0"/>
    <w:rsid w:val="00403FEC"/>
    <w:rsid w:val="00404174"/>
    <w:rsid w:val="0040428B"/>
    <w:rsid w:val="0040437B"/>
    <w:rsid w:val="0040457C"/>
    <w:rsid w:val="00404D1A"/>
    <w:rsid w:val="00405814"/>
    <w:rsid w:val="0040593E"/>
    <w:rsid w:val="00405A6A"/>
    <w:rsid w:val="00405CAB"/>
    <w:rsid w:val="0040608F"/>
    <w:rsid w:val="004060F5"/>
    <w:rsid w:val="0040659C"/>
    <w:rsid w:val="004072C1"/>
    <w:rsid w:val="004072F2"/>
    <w:rsid w:val="004072F8"/>
    <w:rsid w:val="004078D6"/>
    <w:rsid w:val="004104FD"/>
    <w:rsid w:val="004105D6"/>
    <w:rsid w:val="0041063B"/>
    <w:rsid w:val="0041067F"/>
    <w:rsid w:val="00410764"/>
    <w:rsid w:val="004107D9"/>
    <w:rsid w:val="004107E7"/>
    <w:rsid w:val="004109E2"/>
    <w:rsid w:val="00410B22"/>
    <w:rsid w:val="00410BC4"/>
    <w:rsid w:val="004111DB"/>
    <w:rsid w:val="0041198E"/>
    <w:rsid w:val="004119C2"/>
    <w:rsid w:val="00411A8A"/>
    <w:rsid w:val="004120C9"/>
    <w:rsid w:val="004122FA"/>
    <w:rsid w:val="00412F41"/>
    <w:rsid w:val="00413E23"/>
    <w:rsid w:val="00413F43"/>
    <w:rsid w:val="00413FC2"/>
    <w:rsid w:val="0041401A"/>
    <w:rsid w:val="0041432D"/>
    <w:rsid w:val="00414949"/>
    <w:rsid w:val="00414C4B"/>
    <w:rsid w:val="00414D89"/>
    <w:rsid w:val="00414FD1"/>
    <w:rsid w:val="004150B0"/>
    <w:rsid w:val="00415125"/>
    <w:rsid w:val="004159EF"/>
    <w:rsid w:val="00415A4C"/>
    <w:rsid w:val="00415A82"/>
    <w:rsid w:val="00415BAF"/>
    <w:rsid w:val="00415CEB"/>
    <w:rsid w:val="00415DCB"/>
    <w:rsid w:val="00415E40"/>
    <w:rsid w:val="00416045"/>
    <w:rsid w:val="004164F5"/>
    <w:rsid w:val="00416691"/>
    <w:rsid w:val="004169FF"/>
    <w:rsid w:val="00416A65"/>
    <w:rsid w:val="00416F15"/>
    <w:rsid w:val="00417042"/>
    <w:rsid w:val="00417139"/>
    <w:rsid w:val="004171F4"/>
    <w:rsid w:val="004174BA"/>
    <w:rsid w:val="00417AEA"/>
    <w:rsid w:val="00420050"/>
    <w:rsid w:val="00420108"/>
    <w:rsid w:val="00420503"/>
    <w:rsid w:val="004205BE"/>
    <w:rsid w:val="004207D3"/>
    <w:rsid w:val="00420A52"/>
    <w:rsid w:val="00420C8E"/>
    <w:rsid w:val="00420E3E"/>
    <w:rsid w:val="00420F89"/>
    <w:rsid w:val="00421065"/>
    <w:rsid w:val="004210E1"/>
    <w:rsid w:val="004212D9"/>
    <w:rsid w:val="00421435"/>
    <w:rsid w:val="0042161F"/>
    <w:rsid w:val="004216F6"/>
    <w:rsid w:val="00421A37"/>
    <w:rsid w:val="00421D6A"/>
    <w:rsid w:val="00421DAE"/>
    <w:rsid w:val="0042222A"/>
    <w:rsid w:val="004222A8"/>
    <w:rsid w:val="00422482"/>
    <w:rsid w:val="00422488"/>
    <w:rsid w:val="00422D6C"/>
    <w:rsid w:val="004230CC"/>
    <w:rsid w:val="00423569"/>
    <w:rsid w:val="0042364C"/>
    <w:rsid w:val="00423958"/>
    <w:rsid w:val="00423C18"/>
    <w:rsid w:val="00424229"/>
    <w:rsid w:val="00424D29"/>
    <w:rsid w:val="00424D53"/>
    <w:rsid w:val="0042546E"/>
    <w:rsid w:val="00425522"/>
    <w:rsid w:val="00425576"/>
    <w:rsid w:val="004255F7"/>
    <w:rsid w:val="00425A15"/>
    <w:rsid w:val="00425DEA"/>
    <w:rsid w:val="00425F2A"/>
    <w:rsid w:val="004260A4"/>
    <w:rsid w:val="004263CF"/>
    <w:rsid w:val="00426799"/>
    <w:rsid w:val="00426A3E"/>
    <w:rsid w:val="00426C1F"/>
    <w:rsid w:val="00426CEB"/>
    <w:rsid w:val="00426D46"/>
    <w:rsid w:val="00426D4B"/>
    <w:rsid w:val="00426EB0"/>
    <w:rsid w:val="00426EB7"/>
    <w:rsid w:val="004271CC"/>
    <w:rsid w:val="00427539"/>
    <w:rsid w:val="0042786B"/>
    <w:rsid w:val="00427F32"/>
    <w:rsid w:val="00430A2C"/>
    <w:rsid w:val="00430BF6"/>
    <w:rsid w:val="00430D56"/>
    <w:rsid w:val="00430E6A"/>
    <w:rsid w:val="00430E70"/>
    <w:rsid w:val="0043123C"/>
    <w:rsid w:val="00431399"/>
    <w:rsid w:val="004314A7"/>
    <w:rsid w:val="004315ED"/>
    <w:rsid w:val="00431826"/>
    <w:rsid w:val="00431A25"/>
    <w:rsid w:val="00431B2B"/>
    <w:rsid w:val="00431B54"/>
    <w:rsid w:val="00431DD8"/>
    <w:rsid w:val="00431E12"/>
    <w:rsid w:val="00431F82"/>
    <w:rsid w:val="004320D3"/>
    <w:rsid w:val="004323F2"/>
    <w:rsid w:val="00432477"/>
    <w:rsid w:val="00432B5B"/>
    <w:rsid w:val="00433093"/>
    <w:rsid w:val="004332A5"/>
    <w:rsid w:val="004333D9"/>
    <w:rsid w:val="004338C3"/>
    <w:rsid w:val="00433EDC"/>
    <w:rsid w:val="00433F17"/>
    <w:rsid w:val="00433FC6"/>
    <w:rsid w:val="00433FE9"/>
    <w:rsid w:val="00434407"/>
    <w:rsid w:val="004344A2"/>
    <w:rsid w:val="0043477B"/>
    <w:rsid w:val="00434AC5"/>
    <w:rsid w:val="00435014"/>
    <w:rsid w:val="0043530C"/>
    <w:rsid w:val="00435570"/>
    <w:rsid w:val="004357ED"/>
    <w:rsid w:val="004357F6"/>
    <w:rsid w:val="00435ECE"/>
    <w:rsid w:val="0043601C"/>
    <w:rsid w:val="004361A2"/>
    <w:rsid w:val="00436499"/>
    <w:rsid w:val="0043667A"/>
    <w:rsid w:val="0043673D"/>
    <w:rsid w:val="004368C5"/>
    <w:rsid w:val="00436B84"/>
    <w:rsid w:val="00436FB6"/>
    <w:rsid w:val="0043714C"/>
    <w:rsid w:val="0043739A"/>
    <w:rsid w:val="0043764C"/>
    <w:rsid w:val="004376AE"/>
    <w:rsid w:val="0043783A"/>
    <w:rsid w:val="00437868"/>
    <w:rsid w:val="00437DD2"/>
    <w:rsid w:val="00440141"/>
    <w:rsid w:val="004401B9"/>
    <w:rsid w:val="004402F6"/>
    <w:rsid w:val="0044030C"/>
    <w:rsid w:val="00440312"/>
    <w:rsid w:val="0044047D"/>
    <w:rsid w:val="00440862"/>
    <w:rsid w:val="004408F1"/>
    <w:rsid w:val="00440997"/>
    <w:rsid w:val="00440C86"/>
    <w:rsid w:val="00440E18"/>
    <w:rsid w:val="00440E6B"/>
    <w:rsid w:val="00441280"/>
    <w:rsid w:val="0044199F"/>
    <w:rsid w:val="00441ADD"/>
    <w:rsid w:val="00441C5B"/>
    <w:rsid w:val="00441ED1"/>
    <w:rsid w:val="00441EDD"/>
    <w:rsid w:val="00442000"/>
    <w:rsid w:val="004420C8"/>
    <w:rsid w:val="00442735"/>
    <w:rsid w:val="004427A9"/>
    <w:rsid w:val="00442F38"/>
    <w:rsid w:val="004430A0"/>
    <w:rsid w:val="00443247"/>
    <w:rsid w:val="004433EB"/>
    <w:rsid w:val="00443678"/>
    <w:rsid w:val="00443780"/>
    <w:rsid w:val="00443C40"/>
    <w:rsid w:val="00443C66"/>
    <w:rsid w:val="00444213"/>
    <w:rsid w:val="00444297"/>
    <w:rsid w:val="0044453D"/>
    <w:rsid w:val="004446E7"/>
    <w:rsid w:val="00444BF4"/>
    <w:rsid w:val="00444C46"/>
    <w:rsid w:val="00444D32"/>
    <w:rsid w:val="00444F31"/>
    <w:rsid w:val="00445897"/>
    <w:rsid w:val="004458EF"/>
    <w:rsid w:val="00445CE4"/>
    <w:rsid w:val="00445E6B"/>
    <w:rsid w:val="00446261"/>
    <w:rsid w:val="00446944"/>
    <w:rsid w:val="00446F82"/>
    <w:rsid w:val="004470A1"/>
    <w:rsid w:val="00447546"/>
    <w:rsid w:val="004476CD"/>
    <w:rsid w:val="004479BF"/>
    <w:rsid w:val="004501C3"/>
    <w:rsid w:val="0045029F"/>
    <w:rsid w:val="00450310"/>
    <w:rsid w:val="00450508"/>
    <w:rsid w:val="0045068B"/>
    <w:rsid w:val="004506D5"/>
    <w:rsid w:val="00450774"/>
    <w:rsid w:val="004509A1"/>
    <w:rsid w:val="004509D2"/>
    <w:rsid w:val="00450A5A"/>
    <w:rsid w:val="00450C90"/>
    <w:rsid w:val="00450E73"/>
    <w:rsid w:val="00451383"/>
    <w:rsid w:val="004517F3"/>
    <w:rsid w:val="00451DC7"/>
    <w:rsid w:val="00452732"/>
    <w:rsid w:val="00452AD7"/>
    <w:rsid w:val="00452FCF"/>
    <w:rsid w:val="004531DB"/>
    <w:rsid w:val="00453594"/>
    <w:rsid w:val="004536AD"/>
    <w:rsid w:val="004537AE"/>
    <w:rsid w:val="00453DBC"/>
    <w:rsid w:val="00453EA2"/>
    <w:rsid w:val="00454488"/>
    <w:rsid w:val="004544B5"/>
    <w:rsid w:val="00454EFC"/>
    <w:rsid w:val="00454F7B"/>
    <w:rsid w:val="00455003"/>
    <w:rsid w:val="00455190"/>
    <w:rsid w:val="0045532B"/>
    <w:rsid w:val="00455440"/>
    <w:rsid w:val="0045553B"/>
    <w:rsid w:val="0045568C"/>
    <w:rsid w:val="0045578E"/>
    <w:rsid w:val="00455DB7"/>
    <w:rsid w:val="00455FCA"/>
    <w:rsid w:val="00456209"/>
    <w:rsid w:val="0045637D"/>
    <w:rsid w:val="00456410"/>
    <w:rsid w:val="00456882"/>
    <w:rsid w:val="0045695C"/>
    <w:rsid w:val="00456C63"/>
    <w:rsid w:val="00456FFD"/>
    <w:rsid w:val="004574AC"/>
    <w:rsid w:val="004574BD"/>
    <w:rsid w:val="004577E5"/>
    <w:rsid w:val="0045798B"/>
    <w:rsid w:val="004579EF"/>
    <w:rsid w:val="00457C71"/>
    <w:rsid w:val="00457D9C"/>
    <w:rsid w:val="00457F71"/>
    <w:rsid w:val="00457FF3"/>
    <w:rsid w:val="004601FF"/>
    <w:rsid w:val="00460651"/>
    <w:rsid w:val="00460873"/>
    <w:rsid w:val="004609F1"/>
    <w:rsid w:val="00460FE2"/>
    <w:rsid w:val="0046194A"/>
    <w:rsid w:val="004619B0"/>
    <w:rsid w:val="004619EE"/>
    <w:rsid w:val="00461A89"/>
    <w:rsid w:val="00461B6B"/>
    <w:rsid w:val="00461BAF"/>
    <w:rsid w:val="00461C4F"/>
    <w:rsid w:val="004621B3"/>
    <w:rsid w:val="004623E8"/>
    <w:rsid w:val="00462631"/>
    <w:rsid w:val="004627B2"/>
    <w:rsid w:val="00462AF2"/>
    <w:rsid w:val="00462D53"/>
    <w:rsid w:val="00462F6D"/>
    <w:rsid w:val="00462F9A"/>
    <w:rsid w:val="004633CF"/>
    <w:rsid w:val="00463968"/>
    <w:rsid w:val="00463A04"/>
    <w:rsid w:val="00463E53"/>
    <w:rsid w:val="00463F5B"/>
    <w:rsid w:val="0046465E"/>
    <w:rsid w:val="004647F3"/>
    <w:rsid w:val="00464850"/>
    <w:rsid w:val="0046485A"/>
    <w:rsid w:val="00464960"/>
    <w:rsid w:val="00464C67"/>
    <w:rsid w:val="00464DCA"/>
    <w:rsid w:val="00464E9B"/>
    <w:rsid w:val="00464FED"/>
    <w:rsid w:val="00465182"/>
    <w:rsid w:val="004651E4"/>
    <w:rsid w:val="004654F6"/>
    <w:rsid w:val="00465560"/>
    <w:rsid w:val="0046569D"/>
    <w:rsid w:val="00465C7C"/>
    <w:rsid w:val="00466294"/>
    <w:rsid w:val="00466335"/>
    <w:rsid w:val="004666BB"/>
    <w:rsid w:val="00466707"/>
    <w:rsid w:val="004675D4"/>
    <w:rsid w:val="00467692"/>
    <w:rsid w:val="004679B9"/>
    <w:rsid w:val="004704A4"/>
    <w:rsid w:val="00470AAA"/>
    <w:rsid w:val="00470ACB"/>
    <w:rsid w:val="00470F13"/>
    <w:rsid w:val="0047189B"/>
    <w:rsid w:val="0047195A"/>
    <w:rsid w:val="0047198C"/>
    <w:rsid w:val="00471E8F"/>
    <w:rsid w:val="00472661"/>
    <w:rsid w:val="004726C3"/>
    <w:rsid w:val="004728D4"/>
    <w:rsid w:val="00472992"/>
    <w:rsid w:val="00472BC2"/>
    <w:rsid w:val="00472DF1"/>
    <w:rsid w:val="00472E60"/>
    <w:rsid w:val="00472E93"/>
    <w:rsid w:val="00473166"/>
    <w:rsid w:val="00473224"/>
    <w:rsid w:val="004733FB"/>
    <w:rsid w:val="004736CF"/>
    <w:rsid w:val="00473B6B"/>
    <w:rsid w:val="00473DE9"/>
    <w:rsid w:val="00473E34"/>
    <w:rsid w:val="00473E89"/>
    <w:rsid w:val="00473F84"/>
    <w:rsid w:val="0047423F"/>
    <w:rsid w:val="00474267"/>
    <w:rsid w:val="0047434B"/>
    <w:rsid w:val="004744A0"/>
    <w:rsid w:val="0047468B"/>
    <w:rsid w:val="00474850"/>
    <w:rsid w:val="00474F3E"/>
    <w:rsid w:val="00475196"/>
    <w:rsid w:val="0047528D"/>
    <w:rsid w:val="0047528F"/>
    <w:rsid w:val="0047557A"/>
    <w:rsid w:val="00475BBA"/>
    <w:rsid w:val="00475D74"/>
    <w:rsid w:val="0047647E"/>
    <w:rsid w:val="00476756"/>
    <w:rsid w:val="0047689C"/>
    <w:rsid w:val="00476A0B"/>
    <w:rsid w:val="00476A2B"/>
    <w:rsid w:val="00476C30"/>
    <w:rsid w:val="00476C72"/>
    <w:rsid w:val="00476FF2"/>
    <w:rsid w:val="0047740E"/>
    <w:rsid w:val="004774E8"/>
    <w:rsid w:val="0047759E"/>
    <w:rsid w:val="004776E2"/>
    <w:rsid w:val="0047774F"/>
    <w:rsid w:val="004777FC"/>
    <w:rsid w:val="00480034"/>
    <w:rsid w:val="004805CD"/>
    <w:rsid w:val="004806DC"/>
    <w:rsid w:val="00480AD1"/>
    <w:rsid w:val="00480E1B"/>
    <w:rsid w:val="0048100A"/>
    <w:rsid w:val="004817A0"/>
    <w:rsid w:val="00481982"/>
    <w:rsid w:val="00481CB9"/>
    <w:rsid w:val="00481E18"/>
    <w:rsid w:val="00481F06"/>
    <w:rsid w:val="0048227B"/>
    <w:rsid w:val="0048241B"/>
    <w:rsid w:val="004824A5"/>
    <w:rsid w:val="004824DC"/>
    <w:rsid w:val="004826B6"/>
    <w:rsid w:val="004827A0"/>
    <w:rsid w:val="00482951"/>
    <w:rsid w:val="00482997"/>
    <w:rsid w:val="00482A41"/>
    <w:rsid w:val="00482A60"/>
    <w:rsid w:val="00482AA8"/>
    <w:rsid w:val="00483695"/>
    <w:rsid w:val="004839A1"/>
    <w:rsid w:val="00483DE2"/>
    <w:rsid w:val="00483FC7"/>
    <w:rsid w:val="004840A3"/>
    <w:rsid w:val="00484270"/>
    <w:rsid w:val="004842D2"/>
    <w:rsid w:val="00484378"/>
    <w:rsid w:val="004843F8"/>
    <w:rsid w:val="00484544"/>
    <w:rsid w:val="00484575"/>
    <w:rsid w:val="004847A2"/>
    <w:rsid w:val="00484ACC"/>
    <w:rsid w:val="00484B77"/>
    <w:rsid w:val="004850C4"/>
    <w:rsid w:val="00485652"/>
    <w:rsid w:val="00485884"/>
    <w:rsid w:val="00485921"/>
    <w:rsid w:val="00485D48"/>
    <w:rsid w:val="004866A8"/>
    <w:rsid w:val="0048673A"/>
    <w:rsid w:val="00486A80"/>
    <w:rsid w:val="00486CE3"/>
    <w:rsid w:val="00486E2C"/>
    <w:rsid w:val="004874A5"/>
    <w:rsid w:val="004874F2"/>
    <w:rsid w:val="004875D1"/>
    <w:rsid w:val="0048769B"/>
    <w:rsid w:val="0048782A"/>
    <w:rsid w:val="00487B27"/>
    <w:rsid w:val="004900DE"/>
    <w:rsid w:val="004901D6"/>
    <w:rsid w:val="00490A95"/>
    <w:rsid w:val="00490F85"/>
    <w:rsid w:val="00491323"/>
    <w:rsid w:val="004913FB"/>
    <w:rsid w:val="0049175F"/>
    <w:rsid w:val="004917B1"/>
    <w:rsid w:val="004919C3"/>
    <w:rsid w:val="004919F1"/>
    <w:rsid w:val="00491BE5"/>
    <w:rsid w:val="00491BEB"/>
    <w:rsid w:val="00491C70"/>
    <w:rsid w:val="00491E6C"/>
    <w:rsid w:val="00491EF6"/>
    <w:rsid w:val="00492294"/>
    <w:rsid w:val="00493405"/>
    <w:rsid w:val="004934F8"/>
    <w:rsid w:val="00493526"/>
    <w:rsid w:val="0049392C"/>
    <w:rsid w:val="00493BD0"/>
    <w:rsid w:val="00493F07"/>
    <w:rsid w:val="0049406F"/>
    <w:rsid w:val="00494073"/>
    <w:rsid w:val="00494477"/>
    <w:rsid w:val="00494786"/>
    <w:rsid w:val="004947C4"/>
    <w:rsid w:val="00494891"/>
    <w:rsid w:val="00494B79"/>
    <w:rsid w:val="00494B8C"/>
    <w:rsid w:val="00494D14"/>
    <w:rsid w:val="00494D7A"/>
    <w:rsid w:val="00494E38"/>
    <w:rsid w:val="00495377"/>
    <w:rsid w:val="00495496"/>
    <w:rsid w:val="004954D5"/>
    <w:rsid w:val="00495B0B"/>
    <w:rsid w:val="00495D3D"/>
    <w:rsid w:val="00496170"/>
    <w:rsid w:val="00496AEF"/>
    <w:rsid w:val="00496B57"/>
    <w:rsid w:val="00496F01"/>
    <w:rsid w:val="00496F35"/>
    <w:rsid w:val="004973A5"/>
    <w:rsid w:val="004974BB"/>
    <w:rsid w:val="0049767A"/>
    <w:rsid w:val="00497750"/>
    <w:rsid w:val="004978EE"/>
    <w:rsid w:val="00497BF6"/>
    <w:rsid w:val="004A002C"/>
    <w:rsid w:val="004A064C"/>
    <w:rsid w:val="004A072E"/>
    <w:rsid w:val="004A0B78"/>
    <w:rsid w:val="004A11C1"/>
    <w:rsid w:val="004A17CC"/>
    <w:rsid w:val="004A19BF"/>
    <w:rsid w:val="004A1A01"/>
    <w:rsid w:val="004A1FD3"/>
    <w:rsid w:val="004A22B3"/>
    <w:rsid w:val="004A230F"/>
    <w:rsid w:val="004A2334"/>
    <w:rsid w:val="004A2498"/>
    <w:rsid w:val="004A2775"/>
    <w:rsid w:val="004A29E3"/>
    <w:rsid w:val="004A2D4B"/>
    <w:rsid w:val="004A2EBD"/>
    <w:rsid w:val="004A2F1D"/>
    <w:rsid w:val="004A3019"/>
    <w:rsid w:val="004A3157"/>
    <w:rsid w:val="004A3532"/>
    <w:rsid w:val="004A3905"/>
    <w:rsid w:val="004A3911"/>
    <w:rsid w:val="004A3A5A"/>
    <w:rsid w:val="004A4733"/>
    <w:rsid w:val="004A4960"/>
    <w:rsid w:val="004A4A1C"/>
    <w:rsid w:val="004A4AD6"/>
    <w:rsid w:val="004A4B90"/>
    <w:rsid w:val="004A4F75"/>
    <w:rsid w:val="004A526D"/>
    <w:rsid w:val="004A550E"/>
    <w:rsid w:val="004A5C71"/>
    <w:rsid w:val="004A5CC4"/>
    <w:rsid w:val="004A5DAB"/>
    <w:rsid w:val="004A61E0"/>
    <w:rsid w:val="004A636B"/>
    <w:rsid w:val="004A640A"/>
    <w:rsid w:val="004A65F9"/>
    <w:rsid w:val="004A6A00"/>
    <w:rsid w:val="004A6AC9"/>
    <w:rsid w:val="004A6F9E"/>
    <w:rsid w:val="004A6FE0"/>
    <w:rsid w:val="004A71A4"/>
    <w:rsid w:val="004A7827"/>
    <w:rsid w:val="004A7B52"/>
    <w:rsid w:val="004A7D03"/>
    <w:rsid w:val="004B02DF"/>
    <w:rsid w:val="004B07D7"/>
    <w:rsid w:val="004B0C06"/>
    <w:rsid w:val="004B0E5D"/>
    <w:rsid w:val="004B0E82"/>
    <w:rsid w:val="004B0F79"/>
    <w:rsid w:val="004B1607"/>
    <w:rsid w:val="004B1667"/>
    <w:rsid w:val="004B16C7"/>
    <w:rsid w:val="004B17EF"/>
    <w:rsid w:val="004B18FD"/>
    <w:rsid w:val="004B19EB"/>
    <w:rsid w:val="004B1A5A"/>
    <w:rsid w:val="004B1B52"/>
    <w:rsid w:val="004B1D3D"/>
    <w:rsid w:val="004B1EDF"/>
    <w:rsid w:val="004B2512"/>
    <w:rsid w:val="004B2AC2"/>
    <w:rsid w:val="004B2AD9"/>
    <w:rsid w:val="004B2BA1"/>
    <w:rsid w:val="004B2BAE"/>
    <w:rsid w:val="004B2EAB"/>
    <w:rsid w:val="004B2EBE"/>
    <w:rsid w:val="004B3007"/>
    <w:rsid w:val="004B328B"/>
    <w:rsid w:val="004B36BF"/>
    <w:rsid w:val="004B3971"/>
    <w:rsid w:val="004B399A"/>
    <w:rsid w:val="004B3C21"/>
    <w:rsid w:val="004B3DF8"/>
    <w:rsid w:val="004B41C1"/>
    <w:rsid w:val="004B4459"/>
    <w:rsid w:val="004B46BD"/>
    <w:rsid w:val="004B48BE"/>
    <w:rsid w:val="004B4EFE"/>
    <w:rsid w:val="004B567B"/>
    <w:rsid w:val="004B5CE1"/>
    <w:rsid w:val="004B5EAA"/>
    <w:rsid w:val="004B6076"/>
    <w:rsid w:val="004B630B"/>
    <w:rsid w:val="004B6503"/>
    <w:rsid w:val="004B693F"/>
    <w:rsid w:val="004B726F"/>
    <w:rsid w:val="004B76A3"/>
    <w:rsid w:val="004B7984"/>
    <w:rsid w:val="004B7CB7"/>
    <w:rsid w:val="004B7D67"/>
    <w:rsid w:val="004C0C02"/>
    <w:rsid w:val="004C0D70"/>
    <w:rsid w:val="004C0E85"/>
    <w:rsid w:val="004C0E95"/>
    <w:rsid w:val="004C0ED3"/>
    <w:rsid w:val="004C1765"/>
    <w:rsid w:val="004C17EE"/>
    <w:rsid w:val="004C18DA"/>
    <w:rsid w:val="004C1918"/>
    <w:rsid w:val="004C193A"/>
    <w:rsid w:val="004C1BFB"/>
    <w:rsid w:val="004C1D26"/>
    <w:rsid w:val="004C1DA5"/>
    <w:rsid w:val="004C20C5"/>
    <w:rsid w:val="004C275A"/>
    <w:rsid w:val="004C2B2E"/>
    <w:rsid w:val="004C2CA9"/>
    <w:rsid w:val="004C2E89"/>
    <w:rsid w:val="004C2FFC"/>
    <w:rsid w:val="004C32BC"/>
    <w:rsid w:val="004C33D5"/>
    <w:rsid w:val="004C370E"/>
    <w:rsid w:val="004C3814"/>
    <w:rsid w:val="004C3915"/>
    <w:rsid w:val="004C3FE0"/>
    <w:rsid w:val="004C4477"/>
    <w:rsid w:val="004C44A3"/>
    <w:rsid w:val="004C4815"/>
    <w:rsid w:val="004C4824"/>
    <w:rsid w:val="004C4AB1"/>
    <w:rsid w:val="004C50FC"/>
    <w:rsid w:val="004C5187"/>
    <w:rsid w:val="004C55AD"/>
    <w:rsid w:val="004C55D1"/>
    <w:rsid w:val="004C5AA6"/>
    <w:rsid w:val="004C5DCA"/>
    <w:rsid w:val="004C6648"/>
    <w:rsid w:val="004C66A3"/>
    <w:rsid w:val="004C6A19"/>
    <w:rsid w:val="004C6B30"/>
    <w:rsid w:val="004C6DA0"/>
    <w:rsid w:val="004C70BA"/>
    <w:rsid w:val="004C7155"/>
    <w:rsid w:val="004C7590"/>
    <w:rsid w:val="004C75EB"/>
    <w:rsid w:val="004C77F0"/>
    <w:rsid w:val="004C78BC"/>
    <w:rsid w:val="004C7A22"/>
    <w:rsid w:val="004C7A93"/>
    <w:rsid w:val="004C7B38"/>
    <w:rsid w:val="004C7B49"/>
    <w:rsid w:val="004C7C21"/>
    <w:rsid w:val="004C7C64"/>
    <w:rsid w:val="004C7DA0"/>
    <w:rsid w:val="004D0001"/>
    <w:rsid w:val="004D009B"/>
    <w:rsid w:val="004D00B3"/>
    <w:rsid w:val="004D00DF"/>
    <w:rsid w:val="004D031F"/>
    <w:rsid w:val="004D0623"/>
    <w:rsid w:val="004D0703"/>
    <w:rsid w:val="004D0D24"/>
    <w:rsid w:val="004D0F76"/>
    <w:rsid w:val="004D13E1"/>
    <w:rsid w:val="004D1737"/>
    <w:rsid w:val="004D18D8"/>
    <w:rsid w:val="004D192A"/>
    <w:rsid w:val="004D1D77"/>
    <w:rsid w:val="004D1F3E"/>
    <w:rsid w:val="004D1FFB"/>
    <w:rsid w:val="004D21BB"/>
    <w:rsid w:val="004D2474"/>
    <w:rsid w:val="004D2594"/>
    <w:rsid w:val="004D2644"/>
    <w:rsid w:val="004D2740"/>
    <w:rsid w:val="004D2774"/>
    <w:rsid w:val="004D2829"/>
    <w:rsid w:val="004D29EC"/>
    <w:rsid w:val="004D2CDB"/>
    <w:rsid w:val="004D3308"/>
    <w:rsid w:val="004D3AEB"/>
    <w:rsid w:val="004D3D05"/>
    <w:rsid w:val="004D3F49"/>
    <w:rsid w:val="004D40A0"/>
    <w:rsid w:val="004D42D4"/>
    <w:rsid w:val="004D4A00"/>
    <w:rsid w:val="004D5244"/>
    <w:rsid w:val="004D5291"/>
    <w:rsid w:val="004D544B"/>
    <w:rsid w:val="004D56C2"/>
    <w:rsid w:val="004D5719"/>
    <w:rsid w:val="004D578D"/>
    <w:rsid w:val="004D57C5"/>
    <w:rsid w:val="004D612D"/>
    <w:rsid w:val="004D6281"/>
    <w:rsid w:val="004D67EB"/>
    <w:rsid w:val="004D68A3"/>
    <w:rsid w:val="004D68EE"/>
    <w:rsid w:val="004D6C42"/>
    <w:rsid w:val="004D6E88"/>
    <w:rsid w:val="004D706C"/>
    <w:rsid w:val="004D7196"/>
    <w:rsid w:val="004D730A"/>
    <w:rsid w:val="004D7437"/>
    <w:rsid w:val="004D7574"/>
    <w:rsid w:val="004D7652"/>
    <w:rsid w:val="004D7A60"/>
    <w:rsid w:val="004D7C9D"/>
    <w:rsid w:val="004D7CFC"/>
    <w:rsid w:val="004D7FA0"/>
    <w:rsid w:val="004D7FB1"/>
    <w:rsid w:val="004D7FBA"/>
    <w:rsid w:val="004E01D1"/>
    <w:rsid w:val="004E028A"/>
    <w:rsid w:val="004E034D"/>
    <w:rsid w:val="004E05EC"/>
    <w:rsid w:val="004E0605"/>
    <w:rsid w:val="004E0833"/>
    <w:rsid w:val="004E09EA"/>
    <w:rsid w:val="004E0E21"/>
    <w:rsid w:val="004E0FE2"/>
    <w:rsid w:val="004E10CD"/>
    <w:rsid w:val="004E171B"/>
    <w:rsid w:val="004E2179"/>
    <w:rsid w:val="004E2279"/>
    <w:rsid w:val="004E2584"/>
    <w:rsid w:val="004E2651"/>
    <w:rsid w:val="004E2A09"/>
    <w:rsid w:val="004E2A15"/>
    <w:rsid w:val="004E2AC7"/>
    <w:rsid w:val="004E2BFA"/>
    <w:rsid w:val="004E2C09"/>
    <w:rsid w:val="004E2CED"/>
    <w:rsid w:val="004E2D80"/>
    <w:rsid w:val="004E2FD3"/>
    <w:rsid w:val="004E32F7"/>
    <w:rsid w:val="004E3723"/>
    <w:rsid w:val="004E3A5E"/>
    <w:rsid w:val="004E3F2C"/>
    <w:rsid w:val="004E3F6D"/>
    <w:rsid w:val="004E4158"/>
    <w:rsid w:val="004E45AD"/>
    <w:rsid w:val="004E4B5C"/>
    <w:rsid w:val="004E53B1"/>
    <w:rsid w:val="004E5416"/>
    <w:rsid w:val="004E5828"/>
    <w:rsid w:val="004E5871"/>
    <w:rsid w:val="004E5957"/>
    <w:rsid w:val="004E5EF4"/>
    <w:rsid w:val="004E5F09"/>
    <w:rsid w:val="004E5F6F"/>
    <w:rsid w:val="004E6089"/>
    <w:rsid w:val="004E60E9"/>
    <w:rsid w:val="004E6380"/>
    <w:rsid w:val="004E6B08"/>
    <w:rsid w:val="004E6EDB"/>
    <w:rsid w:val="004E6F73"/>
    <w:rsid w:val="004E6FBD"/>
    <w:rsid w:val="004E71E6"/>
    <w:rsid w:val="004E7213"/>
    <w:rsid w:val="004E7C28"/>
    <w:rsid w:val="004E7CF8"/>
    <w:rsid w:val="004E7DA2"/>
    <w:rsid w:val="004F017C"/>
    <w:rsid w:val="004F026F"/>
    <w:rsid w:val="004F06F8"/>
    <w:rsid w:val="004F0954"/>
    <w:rsid w:val="004F0994"/>
    <w:rsid w:val="004F0BA2"/>
    <w:rsid w:val="004F0C43"/>
    <w:rsid w:val="004F0C7D"/>
    <w:rsid w:val="004F0DA6"/>
    <w:rsid w:val="004F0FD0"/>
    <w:rsid w:val="004F10F2"/>
    <w:rsid w:val="004F130C"/>
    <w:rsid w:val="004F14A0"/>
    <w:rsid w:val="004F186A"/>
    <w:rsid w:val="004F1AF5"/>
    <w:rsid w:val="004F1E72"/>
    <w:rsid w:val="004F1F12"/>
    <w:rsid w:val="004F1FCC"/>
    <w:rsid w:val="004F23C3"/>
    <w:rsid w:val="004F2602"/>
    <w:rsid w:val="004F2BC2"/>
    <w:rsid w:val="004F2D2D"/>
    <w:rsid w:val="004F2FB2"/>
    <w:rsid w:val="004F32AE"/>
    <w:rsid w:val="004F3375"/>
    <w:rsid w:val="004F36D0"/>
    <w:rsid w:val="004F3C3F"/>
    <w:rsid w:val="004F4031"/>
    <w:rsid w:val="004F40C0"/>
    <w:rsid w:val="004F41FC"/>
    <w:rsid w:val="004F464E"/>
    <w:rsid w:val="004F48C0"/>
    <w:rsid w:val="004F4A75"/>
    <w:rsid w:val="004F4A89"/>
    <w:rsid w:val="004F4AB7"/>
    <w:rsid w:val="004F4D1F"/>
    <w:rsid w:val="004F4FFA"/>
    <w:rsid w:val="004F5422"/>
    <w:rsid w:val="004F57BC"/>
    <w:rsid w:val="004F5890"/>
    <w:rsid w:val="004F5B71"/>
    <w:rsid w:val="004F5DE3"/>
    <w:rsid w:val="004F60B0"/>
    <w:rsid w:val="004F61A9"/>
    <w:rsid w:val="004F64CC"/>
    <w:rsid w:val="004F6661"/>
    <w:rsid w:val="004F67E5"/>
    <w:rsid w:val="004F6E6D"/>
    <w:rsid w:val="004F70F4"/>
    <w:rsid w:val="004F721B"/>
    <w:rsid w:val="004F7B77"/>
    <w:rsid w:val="004F7BB3"/>
    <w:rsid w:val="004F7C4C"/>
    <w:rsid w:val="004F7C8C"/>
    <w:rsid w:val="004F7D87"/>
    <w:rsid w:val="004F7F0A"/>
    <w:rsid w:val="004F7F68"/>
    <w:rsid w:val="004F7FE4"/>
    <w:rsid w:val="00500B21"/>
    <w:rsid w:val="00500DBF"/>
    <w:rsid w:val="00500E5F"/>
    <w:rsid w:val="00501119"/>
    <w:rsid w:val="00501175"/>
    <w:rsid w:val="005015EE"/>
    <w:rsid w:val="005017E6"/>
    <w:rsid w:val="00501B7E"/>
    <w:rsid w:val="00501D86"/>
    <w:rsid w:val="00501F29"/>
    <w:rsid w:val="00502044"/>
    <w:rsid w:val="00502656"/>
    <w:rsid w:val="00502CD1"/>
    <w:rsid w:val="00502DD9"/>
    <w:rsid w:val="005032AD"/>
    <w:rsid w:val="005034A9"/>
    <w:rsid w:val="005036C1"/>
    <w:rsid w:val="005039B9"/>
    <w:rsid w:val="00504313"/>
    <w:rsid w:val="005046EC"/>
    <w:rsid w:val="0050480E"/>
    <w:rsid w:val="005048DF"/>
    <w:rsid w:val="00504A8F"/>
    <w:rsid w:val="00504AAE"/>
    <w:rsid w:val="00504DC3"/>
    <w:rsid w:val="00504F46"/>
    <w:rsid w:val="005051A0"/>
    <w:rsid w:val="005055DF"/>
    <w:rsid w:val="005056D6"/>
    <w:rsid w:val="00505F08"/>
    <w:rsid w:val="005060A0"/>
    <w:rsid w:val="005063BF"/>
    <w:rsid w:val="005065E0"/>
    <w:rsid w:val="00506732"/>
    <w:rsid w:val="0050694D"/>
    <w:rsid w:val="00506BCF"/>
    <w:rsid w:val="00506D75"/>
    <w:rsid w:val="00506E90"/>
    <w:rsid w:val="00506F02"/>
    <w:rsid w:val="00506F9D"/>
    <w:rsid w:val="00506FFC"/>
    <w:rsid w:val="0050760B"/>
    <w:rsid w:val="00510662"/>
    <w:rsid w:val="00510902"/>
    <w:rsid w:val="00510CDA"/>
    <w:rsid w:val="00510FC6"/>
    <w:rsid w:val="0051179D"/>
    <w:rsid w:val="00511B80"/>
    <w:rsid w:val="0051287B"/>
    <w:rsid w:val="00512A24"/>
    <w:rsid w:val="00513083"/>
    <w:rsid w:val="0051312B"/>
    <w:rsid w:val="0051313F"/>
    <w:rsid w:val="0051321D"/>
    <w:rsid w:val="00513290"/>
    <w:rsid w:val="005132DE"/>
    <w:rsid w:val="005134E2"/>
    <w:rsid w:val="00513522"/>
    <w:rsid w:val="00513549"/>
    <w:rsid w:val="005139DD"/>
    <w:rsid w:val="00513F82"/>
    <w:rsid w:val="0051431F"/>
    <w:rsid w:val="005143B4"/>
    <w:rsid w:val="005143F7"/>
    <w:rsid w:val="00514477"/>
    <w:rsid w:val="00514536"/>
    <w:rsid w:val="005145DE"/>
    <w:rsid w:val="00514682"/>
    <w:rsid w:val="005146BB"/>
    <w:rsid w:val="005147FC"/>
    <w:rsid w:val="005149FC"/>
    <w:rsid w:val="00515389"/>
    <w:rsid w:val="005155F2"/>
    <w:rsid w:val="005156D8"/>
    <w:rsid w:val="005158D9"/>
    <w:rsid w:val="00515A0F"/>
    <w:rsid w:val="00515CB2"/>
    <w:rsid w:val="00516031"/>
    <w:rsid w:val="00516143"/>
    <w:rsid w:val="0051653B"/>
    <w:rsid w:val="00516B16"/>
    <w:rsid w:val="00516B55"/>
    <w:rsid w:val="00516C99"/>
    <w:rsid w:val="00516DF3"/>
    <w:rsid w:val="00516F8B"/>
    <w:rsid w:val="0051732C"/>
    <w:rsid w:val="005173D2"/>
    <w:rsid w:val="0051770A"/>
    <w:rsid w:val="0051771C"/>
    <w:rsid w:val="005178C0"/>
    <w:rsid w:val="00520308"/>
    <w:rsid w:val="0052033A"/>
    <w:rsid w:val="00520817"/>
    <w:rsid w:val="0052086D"/>
    <w:rsid w:val="005209B2"/>
    <w:rsid w:val="00520A6A"/>
    <w:rsid w:val="00520B1F"/>
    <w:rsid w:val="0052107E"/>
    <w:rsid w:val="005210BB"/>
    <w:rsid w:val="00521364"/>
    <w:rsid w:val="005219CC"/>
    <w:rsid w:val="00521AE5"/>
    <w:rsid w:val="00521BFB"/>
    <w:rsid w:val="00521C44"/>
    <w:rsid w:val="00521C97"/>
    <w:rsid w:val="00521CE1"/>
    <w:rsid w:val="00521D37"/>
    <w:rsid w:val="00521DE5"/>
    <w:rsid w:val="00521FF4"/>
    <w:rsid w:val="00522149"/>
    <w:rsid w:val="005228B0"/>
    <w:rsid w:val="00522C76"/>
    <w:rsid w:val="00523330"/>
    <w:rsid w:val="0052363B"/>
    <w:rsid w:val="005237E5"/>
    <w:rsid w:val="0052386C"/>
    <w:rsid w:val="0052388B"/>
    <w:rsid w:val="00523AF2"/>
    <w:rsid w:val="00523B02"/>
    <w:rsid w:val="00523D84"/>
    <w:rsid w:val="005243B4"/>
    <w:rsid w:val="005245F5"/>
    <w:rsid w:val="0052466B"/>
    <w:rsid w:val="00524910"/>
    <w:rsid w:val="00524C2B"/>
    <w:rsid w:val="0052506A"/>
    <w:rsid w:val="00525118"/>
    <w:rsid w:val="0052517F"/>
    <w:rsid w:val="00525395"/>
    <w:rsid w:val="00525B46"/>
    <w:rsid w:val="00525C3A"/>
    <w:rsid w:val="0052600D"/>
    <w:rsid w:val="00526406"/>
    <w:rsid w:val="005267F8"/>
    <w:rsid w:val="00526987"/>
    <w:rsid w:val="00526A48"/>
    <w:rsid w:val="00526C1E"/>
    <w:rsid w:val="00526C6F"/>
    <w:rsid w:val="00526DBD"/>
    <w:rsid w:val="00527337"/>
    <w:rsid w:val="005274C7"/>
    <w:rsid w:val="005274DC"/>
    <w:rsid w:val="00527532"/>
    <w:rsid w:val="005277C7"/>
    <w:rsid w:val="005278AB"/>
    <w:rsid w:val="0052793B"/>
    <w:rsid w:val="00527A51"/>
    <w:rsid w:val="00527D60"/>
    <w:rsid w:val="005300EC"/>
    <w:rsid w:val="0053016C"/>
    <w:rsid w:val="005301B3"/>
    <w:rsid w:val="00530926"/>
    <w:rsid w:val="00530A2E"/>
    <w:rsid w:val="00530D1B"/>
    <w:rsid w:val="00530FFB"/>
    <w:rsid w:val="0053123B"/>
    <w:rsid w:val="00531A38"/>
    <w:rsid w:val="00531A7D"/>
    <w:rsid w:val="00531AAE"/>
    <w:rsid w:val="005323B1"/>
    <w:rsid w:val="005325D4"/>
    <w:rsid w:val="005326FF"/>
    <w:rsid w:val="00532C39"/>
    <w:rsid w:val="00532E83"/>
    <w:rsid w:val="00532F13"/>
    <w:rsid w:val="00533046"/>
    <w:rsid w:val="005331C5"/>
    <w:rsid w:val="0053404D"/>
    <w:rsid w:val="005343F7"/>
    <w:rsid w:val="005345D7"/>
    <w:rsid w:val="00534638"/>
    <w:rsid w:val="005348C9"/>
    <w:rsid w:val="00534B1B"/>
    <w:rsid w:val="00534D30"/>
    <w:rsid w:val="00535207"/>
    <w:rsid w:val="005352CA"/>
    <w:rsid w:val="0053543E"/>
    <w:rsid w:val="00535649"/>
    <w:rsid w:val="00535874"/>
    <w:rsid w:val="00535885"/>
    <w:rsid w:val="00535933"/>
    <w:rsid w:val="00535A69"/>
    <w:rsid w:val="00535BF0"/>
    <w:rsid w:val="00535F67"/>
    <w:rsid w:val="0053681E"/>
    <w:rsid w:val="00536877"/>
    <w:rsid w:val="005375EF"/>
    <w:rsid w:val="005376C2"/>
    <w:rsid w:val="005377A9"/>
    <w:rsid w:val="0053783C"/>
    <w:rsid w:val="00537BAE"/>
    <w:rsid w:val="00537D3B"/>
    <w:rsid w:val="0054012C"/>
    <w:rsid w:val="005403C6"/>
    <w:rsid w:val="0054049B"/>
    <w:rsid w:val="0054088A"/>
    <w:rsid w:val="00540A8C"/>
    <w:rsid w:val="00540A9B"/>
    <w:rsid w:val="0054111C"/>
    <w:rsid w:val="0054121A"/>
    <w:rsid w:val="005413A0"/>
    <w:rsid w:val="00541CB6"/>
    <w:rsid w:val="00541F92"/>
    <w:rsid w:val="005420D8"/>
    <w:rsid w:val="005424A6"/>
    <w:rsid w:val="005424C6"/>
    <w:rsid w:val="00543173"/>
    <w:rsid w:val="00543780"/>
    <w:rsid w:val="00543B71"/>
    <w:rsid w:val="00543C94"/>
    <w:rsid w:val="00544053"/>
    <w:rsid w:val="005441AE"/>
    <w:rsid w:val="005441F7"/>
    <w:rsid w:val="0054431E"/>
    <w:rsid w:val="005443D6"/>
    <w:rsid w:val="00544B4D"/>
    <w:rsid w:val="00544F50"/>
    <w:rsid w:val="005450B2"/>
    <w:rsid w:val="005450EC"/>
    <w:rsid w:val="0054533E"/>
    <w:rsid w:val="005454C3"/>
    <w:rsid w:val="00545573"/>
    <w:rsid w:val="00545624"/>
    <w:rsid w:val="00545705"/>
    <w:rsid w:val="005459A9"/>
    <w:rsid w:val="00545CC7"/>
    <w:rsid w:val="00546107"/>
    <w:rsid w:val="00546280"/>
    <w:rsid w:val="00547039"/>
    <w:rsid w:val="0054725C"/>
    <w:rsid w:val="00547658"/>
    <w:rsid w:val="00547892"/>
    <w:rsid w:val="00550350"/>
    <w:rsid w:val="005503A7"/>
    <w:rsid w:val="00550D3F"/>
    <w:rsid w:val="00551008"/>
    <w:rsid w:val="0055143E"/>
    <w:rsid w:val="00551887"/>
    <w:rsid w:val="00552035"/>
    <w:rsid w:val="00552244"/>
    <w:rsid w:val="005522FC"/>
    <w:rsid w:val="005525D6"/>
    <w:rsid w:val="00552609"/>
    <w:rsid w:val="00552E42"/>
    <w:rsid w:val="0055326D"/>
    <w:rsid w:val="005532D2"/>
    <w:rsid w:val="00553460"/>
    <w:rsid w:val="005536E8"/>
    <w:rsid w:val="005537D5"/>
    <w:rsid w:val="005538B2"/>
    <w:rsid w:val="00553AF1"/>
    <w:rsid w:val="00553CC9"/>
    <w:rsid w:val="00553D67"/>
    <w:rsid w:val="00554130"/>
    <w:rsid w:val="0055428E"/>
    <w:rsid w:val="005542E1"/>
    <w:rsid w:val="00554403"/>
    <w:rsid w:val="005548F6"/>
    <w:rsid w:val="00554A8B"/>
    <w:rsid w:val="0055516E"/>
    <w:rsid w:val="0055532B"/>
    <w:rsid w:val="005555E4"/>
    <w:rsid w:val="00555784"/>
    <w:rsid w:val="00555820"/>
    <w:rsid w:val="00555CFE"/>
    <w:rsid w:val="00555FB7"/>
    <w:rsid w:val="00556341"/>
    <w:rsid w:val="00556BC4"/>
    <w:rsid w:val="00556E10"/>
    <w:rsid w:val="00556E53"/>
    <w:rsid w:val="00557025"/>
    <w:rsid w:val="005571E1"/>
    <w:rsid w:val="0055746E"/>
    <w:rsid w:val="00557976"/>
    <w:rsid w:val="005579A4"/>
    <w:rsid w:val="00557B08"/>
    <w:rsid w:val="00557B8B"/>
    <w:rsid w:val="00557D67"/>
    <w:rsid w:val="00557DA7"/>
    <w:rsid w:val="005604EB"/>
    <w:rsid w:val="00560527"/>
    <w:rsid w:val="00560723"/>
    <w:rsid w:val="0056078B"/>
    <w:rsid w:val="00560C8F"/>
    <w:rsid w:val="00561029"/>
    <w:rsid w:val="005611FE"/>
    <w:rsid w:val="005613D7"/>
    <w:rsid w:val="0056157E"/>
    <w:rsid w:val="00561657"/>
    <w:rsid w:val="00561922"/>
    <w:rsid w:val="00561B9A"/>
    <w:rsid w:val="00561CB3"/>
    <w:rsid w:val="00561E2F"/>
    <w:rsid w:val="00562310"/>
    <w:rsid w:val="0056236E"/>
    <w:rsid w:val="005626A5"/>
    <w:rsid w:val="00562849"/>
    <w:rsid w:val="005628B3"/>
    <w:rsid w:val="005629B1"/>
    <w:rsid w:val="00562A33"/>
    <w:rsid w:val="00562B6E"/>
    <w:rsid w:val="00562F24"/>
    <w:rsid w:val="00562FD6"/>
    <w:rsid w:val="005631F0"/>
    <w:rsid w:val="0056320E"/>
    <w:rsid w:val="00563D6F"/>
    <w:rsid w:val="00563D79"/>
    <w:rsid w:val="00564160"/>
    <w:rsid w:val="0056468D"/>
    <w:rsid w:val="005647DC"/>
    <w:rsid w:val="00564814"/>
    <w:rsid w:val="00565020"/>
    <w:rsid w:val="0056541F"/>
    <w:rsid w:val="00565705"/>
    <w:rsid w:val="00565764"/>
    <w:rsid w:val="00565792"/>
    <w:rsid w:val="00565920"/>
    <w:rsid w:val="00565DB5"/>
    <w:rsid w:val="00565F7F"/>
    <w:rsid w:val="0056610C"/>
    <w:rsid w:val="0056611C"/>
    <w:rsid w:val="005662BE"/>
    <w:rsid w:val="005667D8"/>
    <w:rsid w:val="00566CA0"/>
    <w:rsid w:val="00566FBF"/>
    <w:rsid w:val="005674D9"/>
    <w:rsid w:val="00567654"/>
    <w:rsid w:val="00567B77"/>
    <w:rsid w:val="00567C24"/>
    <w:rsid w:val="00567FAB"/>
    <w:rsid w:val="005707E5"/>
    <w:rsid w:val="00570BC0"/>
    <w:rsid w:val="00571049"/>
    <w:rsid w:val="0057107C"/>
    <w:rsid w:val="00571161"/>
    <w:rsid w:val="00571235"/>
    <w:rsid w:val="00571259"/>
    <w:rsid w:val="005712E6"/>
    <w:rsid w:val="005714B1"/>
    <w:rsid w:val="00571516"/>
    <w:rsid w:val="0057161E"/>
    <w:rsid w:val="005718FF"/>
    <w:rsid w:val="005719C7"/>
    <w:rsid w:val="00571EF2"/>
    <w:rsid w:val="00571FBB"/>
    <w:rsid w:val="005722EC"/>
    <w:rsid w:val="00572303"/>
    <w:rsid w:val="0057269B"/>
    <w:rsid w:val="00572EC4"/>
    <w:rsid w:val="005730A1"/>
    <w:rsid w:val="005731C9"/>
    <w:rsid w:val="00573336"/>
    <w:rsid w:val="00573511"/>
    <w:rsid w:val="00573E0A"/>
    <w:rsid w:val="00574248"/>
    <w:rsid w:val="005742F6"/>
    <w:rsid w:val="0057458D"/>
    <w:rsid w:val="00574D24"/>
    <w:rsid w:val="00574DA2"/>
    <w:rsid w:val="00574F32"/>
    <w:rsid w:val="00575217"/>
    <w:rsid w:val="00575233"/>
    <w:rsid w:val="0057535C"/>
    <w:rsid w:val="00575749"/>
    <w:rsid w:val="00575873"/>
    <w:rsid w:val="0057634C"/>
    <w:rsid w:val="0057650F"/>
    <w:rsid w:val="00576E0B"/>
    <w:rsid w:val="00576F8D"/>
    <w:rsid w:val="00577099"/>
    <w:rsid w:val="0057766D"/>
    <w:rsid w:val="00577877"/>
    <w:rsid w:val="00577A03"/>
    <w:rsid w:val="00577B1A"/>
    <w:rsid w:val="00577D2B"/>
    <w:rsid w:val="00580037"/>
    <w:rsid w:val="005801BD"/>
    <w:rsid w:val="005801DB"/>
    <w:rsid w:val="005801EF"/>
    <w:rsid w:val="0058050A"/>
    <w:rsid w:val="00580574"/>
    <w:rsid w:val="00580A52"/>
    <w:rsid w:val="00580D81"/>
    <w:rsid w:val="005813F2"/>
    <w:rsid w:val="00581548"/>
    <w:rsid w:val="0058159A"/>
    <w:rsid w:val="00581E2D"/>
    <w:rsid w:val="00581EF2"/>
    <w:rsid w:val="00582003"/>
    <w:rsid w:val="0058247A"/>
    <w:rsid w:val="0058261D"/>
    <w:rsid w:val="0058274C"/>
    <w:rsid w:val="00582889"/>
    <w:rsid w:val="005829C6"/>
    <w:rsid w:val="00582CE2"/>
    <w:rsid w:val="0058307A"/>
    <w:rsid w:val="005830FD"/>
    <w:rsid w:val="0058323A"/>
    <w:rsid w:val="005834B3"/>
    <w:rsid w:val="00583948"/>
    <w:rsid w:val="005840EB"/>
    <w:rsid w:val="00584159"/>
    <w:rsid w:val="00584388"/>
    <w:rsid w:val="005845FF"/>
    <w:rsid w:val="0058461B"/>
    <w:rsid w:val="00584824"/>
    <w:rsid w:val="0058506F"/>
    <w:rsid w:val="005851DB"/>
    <w:rsid w:val="005851FE"/>
    <w:rsid w:val="005856E5"/>
    <w:rsid w:val="0058571B"/>
    <w:rsid w:val="00585733"/>
    <w:rsid w:val="00585C39"/>
    <w:rsid w:val="00585D87"/>
    <w:rsid w:val="00585DA2"/>
    <w:rsid w:val="00585E47"/>
    <w:rsid w:val="00585F6F"/>
    <w:rsid w:val="0058608E"/>
    <w:rsid w:val="00586219"/>
    <w:rsid w:val="00586315"/>
    <w:rsid w:val="005863FA"/>
    <w:rsid w:val="00586452"/>
    <w:rsid w:val="00586967"/>
    <w:rsid w:val="0058701A"/>
    <w:rsid w:val="005871C3"/>
    <w:rsid w:val="00587471"/>
    <w:rsid w:val="00587596"/>
    <w:rsid w:val="00587649"/>
    <w:rsid w:val="005877BE"/>
    <w:rsid w:val="00587D02"/>
    <w:rsid w:val="00590148"/>
    <w:rsid w:val="00590166"/>
    <w:rsid w:val="00590633"/>
    <w:rsid w:val="005906D5"/>
    <w:rsid w:val="00590A21"/>
    <w:rsid w:val="00590EE7"/>
    <w:rsid w:val="00590FC2"/>
    <w:rsid w:val="00591302"/>
    <w:rsid w:val="0059145A"/>
    <w:rsid w:val="005914E9"/>
    <w:rsid w:val="00591611"/>
    <w:rsid w:val="00591BDB"/>
    <w:rsid w:val="00591C0C"/>
    <w:rsid w:val="00592225"/>
    <w:rsid w:val="00592321"/>
    <w:rsid w:val="005923A8"/>
    <w:rsid w:val="00592601"/>
    <w:rsid w:val="00592923"/>
    <w:rsid w:val="0059296D"/>
    <w:rsid w:val="00592B93"/>
    <w:rsid w:val="00592C46"/>
    <w:rsid w:val="00592D7C"/>
    <w:rsid w:val="00592F12"/>
    <w:rsid w:val="00593002"/>
    <w:rsid w:val="005931B7"/>
    <w:rsid w:val="00593268"/>
    <w:rsid w:val="0059356D"/>
    <w:rsid w:val="0059364D"/>
    <w:rsid w:val="0059393C"/>
    <w:rsid w:val="00593D05"/>
    <w:rsid w:val="00593D95"/>
    <w:rsid w:val="00594403"/>
    <w:rsid w:val="0059494F"/>
    <w:rsid w:val="00594957"/>
    <w:rsid w:val="00594DAE"/>
    <w:rsid w:val="00594FA4"/>
    <w:rsid w:val="00595239"/>
    <w:rsid w:val="005954EA"/>
    <w:rsid w:val="00595692"/>
    <w:rsid w:val="00595E7C"/>
    <w:rsid w:val="00595EFB"/>
    <w:rsid w:val="00595F72"/>
    <w:rsid w:val="005965D2"/>
    <w:rsid w:val="005968AB"/>
    <w:rsid w:val="005968FC"/>
    <w:rsid w:val="00596E87"/>
    <w:rsid w:val="00596F90"/>
    <w:rsid w:val="0059723F"/>
    <w:rsid w:val="00597398"/>
    <w:rsid w:val="00597476"/>
    <w:rsid w:val="005975B8"/>
    <w:rsid w:val="005975D8"/>
    <w:rsid w:val="00597BA8"/>
    <w:rsid w:val="00597F31"/>
    <w:rsid w:val="005A01F4"/>
    <w:rsid w:val="005A0320"/>
    <w:rsid w:val="005A03D3"/>
    <w:rsid w:val="005A0941"/>
    <w:rsid w:val="005A0986"/>
    <w:rsid w:val="005A09DE"/>
    <w:rsid w:val="005A0A31"/>
    <w:rsid w:val="005A0BF1"/>
    <w:rsid w:val="005A0C10"/>
    <w:rsid w:val="005A0D3F"/>
    <w:rsid w:val="005A0FA9"/>
    <w:rsid w:val="005A14D8"/>
    <w:rsid w:val="005A15C4"/>
    <w:rsid w:val="005A16BF"/>
    <w:rsid w:val="005A16EA"/>
    <w:rsid w:val="005A1963"/>
    <w:rsid w:val="005A1A26"/>
    <w:rsid w:val="005A1A66"/>
    <w:rsid w:val="005A1FDA"/>
    <w:rsid w:val="005A24EF"/>
    <w:rsid w:val="005A2519"/>
    <w:rsid w:val="005A25E8"/>
    <w:rsid w:val="005A2B53"/>
    <w:rsid w:val="005A2DE8"/>
    <w:rsid w:val="005A2EE6"/>
    <w:rsid w:val="005A2F7D"/>
    <w:rsid w:val="005A2F9B"/>
    <w:rsid w:val="005A3027"/>
    <w:rsid w:val="005A394A"/>
    <w:rsid w:val="005A3A90"/>
    <w:rsid w:val="005A40BE"/>
    <w:rsid w:val="005A42FA"/>
    <w:rsid w:val="005A44AE"/>
    <w:rsid w:val="005A462A"/>
    <w:rsid w:val="005A479A"/>
    <w:rsid w:val="005A47E2"/>
    <w:rsid w:val="005A4862"/>
    <w:rsid w:val="005A4C61"/>
    <w:rsid w:val="005A57DA"/>
    <w:rsid w:val="005A5989"/>
    <w:rsid w:val="005A5DAC"/>
    <w:rsid w:val="005A5F23"/>
    <w:rsid w:val="005A5F5F"/>
    <w:rsid w:val="005A5FEB"/>
    <w:rsid w:val="005A61FF"/>
    <w:rsid w:val="005A6442"/>
    <w:rsid w:val="005A68BA"/>
    <w:rsid w:val="005A69AF"/>
    <w:rsid w:val="005A6AB6"/>
    <w:rsid w:val="005A6CF2"/>
    <w:rsid w:val="005A6DF6"/>
    <w:rsid w:val="005A7017"/>
    <w:rsid w:val="005A795D"/>
    <w:rsid w:val="005A79E3"/>
    <w:rsid w:val="005A7ABD"/>
    <w:rsid w:val="005A7EDA"/>
    <w:rsid w:val="005B0461"/>
    <w:rsid w:val="005B0588"/>
    <w:rsid w:val="005B05CD"/>
    <w:rsid w:val="005B07CF"/>
    <w:rsid w:val="005B0966"/>
    <w:rsid w:val="005B09AD"/>
    <w:rsid w:val="005B0D8C"/>
    <w:rsid w:val="005B0F03"/>
    <w:rsid w:val="005B1527"/>
    <w:rsid w:val="005B178E"/>
    <w:rsid w:val="005B21B2"/>
    <w:rsid w:val="005B2270"/>
    <w:rsid w:val="005B23A0"/>
    <w:rsid w:val="005B257B"/>
    <w:rsid w:val="005B2954"/>
    <w:rsid w:val="005B29DB"/>
    <w:rsid w:val="005B2BD4"/>
    <w:rsid w:val="005B36C6"/>
    <w:rsid w:val="005B3928"/>
    <w:rsid w:val="005B3BA1"/>
    <w:rsid w:val="005B3BDB"/>
    <w:rsid w:val="005B3C78"/>
    <w:rsid w:val="005B3CC8"/>
    <w:rsid w:val="005B3D36"/>
    <w:rsid w:val="005B46FB"/>
    <w:rsid w:val="005B4857"/>
    <w:rsid w:val="005B5032"/>
    <w:rsid w:val="005B513C"/>
    <w:rsid w:val="005B5BB0"/>
    <w:rsid w:val="005B5DBC"/>
    <w:rsid w:val="005B63AF"/>
    <w:rsid w:val="005B64BE"/>
    <w:rsid w:val="005B6820"/>
    <w:rsid w:val="005B6826"/>
    <w:rsid w:val="005B6955"/>
    <w:rsid w:val="005B6BCD"/>
    <w:rsid w:val="005B6E39"/>
    <w:rsid w:val="005B782E"/>
    <w:rsid w:val="005B79E1"/>
    <w:rsid w:val="005C01DA"/>
    <w:rsid w:val="005C0599"/>
    <w:rsid w:val="005C05EC"/>
    <w:rsid w:val="005C0E6E"/>
    <w:rsid w:val="005C10BA"/>
    <w:rsid w:val="005C1207"/>
    <w:rsid w:val="005C1355"/>
    <w:rsid w:val="005C137D"/>
    <w:rsid w:val="005C1E12"/>
    <w:rsid w:val="005C1E91"/>
    <w:rsid w:val="005C1EBC"/>
    <w:rsid w:val="005C2063"/>
    <w:rsid w:val="005C226A"/>
    <w:rsid w:val="005C260B"/>
    <w:rsid w:val="005C2648"/>
    <w:rsid w:val="005C272A"/>
    <w:rsid w:val="005C278D"/>
    <w:rsid w:val="005C29A8"/>
    <w:rsid w:val="005C2C9C"/>
    <w:rsid w:val="005C2DAB"/>
    <w:rsid w:val="005C31FE"/>
    <w:rsid w:val="005C35C5"/>
    <w:rsid w:val="005C3626"/>
    <w:rsid w:val="005C3733"/>
    <w:rsid w:val="005C3750"/>
    <w:rsid w:val="005C3902"/>
    <w:rsid w:val="005C397A"/>
    <w:rsid w:val="005C3C47"/>
    <w:rsid w:val="005C4171"/>
    <w:rsid w:val="005C4553"/>
    <w:rsid w:val="005C488B"/>
    <w:rsid w:val="005C49AA"/>
    <w:rsid w:val="005C4AAE"/>
    <w:rsid w:val="005C4C0D"/>
    <w:rsid w:val="005C4C8A"/>
    <w:rsid w:val="005C4D95"/>
    <w:rsid w:val="005C4DE7"/>
    <w:rsid w:val="005C4FC5"/>
    <w:rsid w:val="005C51D6"/>
    <w:rsid w:val="005C54D6"/>
    <w:rsid w:val="005C54DF"/>
    <w:rsid w:val="005C5663"/>
    <w:rsid w:val="005C5C57"/>
    <w:rsid w:val="005C5CFA"/>
    <w:rsid w:val="005C69CD"/>
    <w:rsid w:val="005C6A39"/>
    <w:rsid w:val="005C6A8F"/>
    <w:rsid w:val="005C6C58"/>
    <w:rsid w:val="005C6F5F"/>
    <w:rsid w:val="005C704B"/>
    <w:rsid w:val="005C734F"/>
    <w:rsid w:val="005C73A6"/>
    <w:rsid w:val="005C7421"/>
    <w:rsid w:val="005C7808"/>
    <w:rsid w:val="005C7E84"/>
    <w:rsid w:val="005D026A"/>
    <w:rsid w:val="005D05DF"/>
    <w:rsid w:val="005D0820"/>
    <w:rsid w:val="005D0B14"/>
    <w:rsid w:val="005D0DA3"/>
    <w:rsid w:val="005D0DA4"/>
    <w:rsid w:val="005D0FA6"/>
    <w:rsid w:val="005D119E"/>
    <w:rsid w:val="005D152E"/>
    <w:rsid w:val="005D15A4"/>
    <w:rsid w:val="005D1A6A"/>
    <w:rsid w:val="005D1B87"/>
    <w:rsid w:val="005D1D0C"/>
    <w:rsid w:val="005D2400"/>
    <w:rsid w:val="005D27FE"/>
    <w:rsid w:val="005D2813"/>
    <w:rsid w:val="005D2F5E"/>
    <w:rsid w:val="005D352C"/>
    <w:rsid w:val="005D4274"/>
    <w:rsid w:val="005D42E8"/>
    <w:rsid w:val="005D434A"/>
    <w:rsid w:val="005D4396"/>
    <w:rsid w:val="005D488E"/>
    <w:rsid w:val="005D4C94"/>
    <w:rsid w:val="005D5166"/>
    <w:rsid w:val="005D5411"/>
    <w:rsid w:val="005D56E1"/>
    <w:rsid w:val="005D58BA"/>
    <w:rsid w:val="005D58D4"/>
    <w:rsid w:val="005D591C"/>
    <w:rsid w:val="005D5DBC"/>
    <w:rsid w:val="005D60ED"/>
    <w:rsid w:val="005D61E5"/>
    <w:rsid w:val="005D620B"/>
    <w:rsid w:val="005D64BC"/>
    <w:rsid w:val="005D69BD"/>
    <w:rsid w:val="005D6AD2"/>
    <w:rsid w:val="005D7021"/>
    <w:rsid w:val="005D73A2"/>
    <w:rsid w:val="005D7571"/>
    <w:rsid w:val="005D78B4"/>
    <w:rsid w:val="005D7B2C"/>
    <w:rsid w:val="005D7CAC"/>
    <w:rsid w:val="005E01EF"/>
    <w:rsid w:val="005E0203"/>
    <w:rsid w:val="005E0558"/>
    <w:rsid w:val="005E05F6"/>
    <w:rsid w:val="005E0616"/>
    <w:rsid w:val="005E0618"/>
    <w:rsid w:val="005E072D"/>
    <w:rsid w:val="005E08EF"/>
    <w:rsid w:val="005E0BB9"/>
    <w:rsid w:val="005E0C06"/>
    <w:rsid w:val="005E0CCB"/>
    <w:rsid w:val="005E16AA"/>
    <w:rsid w:val="005E1B0D"/>
    <w:rsid w:val="005E1DAF"/>
    <w:rsid w:val="005E1F09"/>
    <w:rsid w:val="005E21CF"/>
    <w:rsid w:val="005E2258"/>
    <w:rsid w:val="005E2262"/>
    <w:rsid w:val="005E293F"/>
    <w:rsid w:val="005E2985"/>
    <w:rsid w:val="005E299D"/>
    <w:rsid w:val="005E2C65"/>
    <w:rsid w:val="005E2F60"/>
    <w:rsid w:val="005E306E"/>
    <w:rsid w:val="005E3532"/>
    <w:rsid w:val="005E362A"/>
    <w:rsid w:val="005E3963"/>
    <w:rsid w:val="005E3A66"/>
    <w:rsid w:val="005E3E67"/>
    <w:rsid w:val="005E41A4"/>
    <w:rsid w:val="005E4A34"/>
    <w:rsid w:val="005E4CBD"/>
    <w:rsid w:val="005E4DDE"/>
    <w:rsid w:val="005E51CD"/>
    <w:rsid w:val="005E52F8"/>
    <w:rsid w:val="005E5403"/>
    <w:rsid w:val="005E5723"/>
    <w:rsid w:val="005E58DA"/>
    <w:rsid w:val="005E59D6"/>
    <w:rsid w:val="005E5A31"/>
    <w:rsid w:val="005E5C95"/>
    <w:rsid w:val="005E5CB1"/>
    <w:rsid w:val="005E5EED"/>
    <w:rsid w:val="005E5F29"/>
    <w:rsid w:val="005E60B7"/>
    <w:rsid w:val="005E6140"/>
    <w:rsid w:val="005E63F9"/>
    <w:rsid w:val="005E6628"/>
    <w:rsid w:val="005E662C"/>
    <w:rsid w:val="005E663B"/>
    <w:rsid w:val="005E66A4"/>
    <w:rsid w:val="005E68ED"/>
    <w:rsid w:val="005E6C2D"/>
    <w:rsid w:val="005E6C8B"/>
    <w:rsid w:val="005E7139"/>
    <w:rsid w:val="005E71E2"/>
    <w:rsid w:val="005E7254"/>
    <w:rsid w:val="005E786B"/>
    <w:rsid w:val="005E7BCE"/>
    <w:rsid w:val="005E7C91"/>
    <w:rsid w:val="005E7CA9"/>
    <w:rsid w:val="005E7D10"/>
    <w:rsid w:val="005F0403"/>
    <w:rsid w:val="005F0486"/>
    <w:rsid w:val="005F056D"/>
    <w:rsid w:val="005F05F1"/>
    <w:rsid w:val="005F065F"/>
    <w:rsid w:val="005F068B"/>
    <w:rsid w:val="005F0CE8"/>
    <w:rsid w:val="005F0E59"/>
    <w:rsid w:val="005F130B"/>
    <w:rsid w:val="005F1A76"/>
    <w:rsid w:val="005F2423"/>
    <w:rsid w:val="005F25E4"/>
    <w:rsid w:val="005F25F4"/>
    <w:rsid w:val="005F2A73"/>
    <w:rsid w:val="005F2BEE"/>
    <w:rsid w:val="005F2D46"/>
    <w:rsid w:val="005F3245"/>
    <w:rsid w:val="005F35B9"/>
    <w:rsid w:val="005F36BC"/>
    <w:rsid w:val="005F38C0"/>
    <w:rsid w:val="005F3B23"/>
    <w:rsid w:val="005F3D5E"/>
    <w:rsid w:val="005F3DA9"/>
    <w:rsid w:val="005F4049"/>
    <w:rsid w:val="005F42D1"/>
    <w:rsid w:val="005F4461"/>
    <w:rsid w:val="005F464D"/>
    <w:rsid w:val="005F46FF"/>
    <w:rsid w:val="005F4841"/>
    <w:rsid w:val="005F4B1B"/>
    <w:rsid w:val="005F4C11"/>
    <w:rsid w:val="005F4D76"/>
    <w:rsid w:val="005F5036"/>
    <w:rsid w:val="005F51D2"/>
    <w:rsid w:val="005F5298"/>
    <w:rsid w:val="005F5449"/>
    <w:rsid w:val="005F5643"/>
    <w:rsid w:val="005F57D1"/>
    <w:rsid w:val="005F5A09"/>
    <w:rsid w:val="005F5ABA"/>
    <w:rsid w:val="005F5B54"/>
    <w:rsid w:val="005F62F2"/>
    <w:rsid w:val="005F64A6"/>
    <w:rsid w:val="005F64F3"/>
    <w:rsid w:val="005F6A13"/>
    <w:rsid w:val="005F6E2F"/>
    <w:rsid w:val="005F7710"/>
    <w:rsid w:val="005F7816"/>
    <w:rsid w:val="005F7FCC"/>
    <w:rsid w:val="0060027C"/>
    <w:rsid w:val="006009E8"/>
    <w:rsid w:val="00600AA7"/>
    <w:rsid w:val="00600C08"/>
    <w:rsid w:val="00600D06"/>
    <w:rsid w:val="00600F33"/>
    <w:rsid w:val="00601097"/>
    <w:rsid w:val="00601201"/>
    <w:rsid w:val="0060123E"/>
    <w:rsid w:val="006014CE"/>
    <w:rsid w:val="0060178B"/>
    <w:rsid w:val="00601ADD"/>
    <w:rsid w:val="00601AEF"/>
    <w:rsid w:val="00601F6D"/>
    <w:rsid w:val="0060215B"/>
    <w:rsid w:val="0060220F"/>
    <w:rsid w:val="00602227"/>
    <w:rsid w:val="00602297"/>
    <w:rsid w:val="00602338"/>
    <w:rsid w:val="00602511"/>
    <w:rsid w:val="0060261D"/>
    <w:rsid w:val="00602DE6"/>
    <w:rsid w:val="00602E19"/>
    <w:rsid w:val="00602FEE"/>
    <w:rsid w:val="00603617"/>
    <w:rsid w:val="006039BE"/>
    <w:rsid w:val="006039DB"/>
    <w:rsid w:val="00603FD2"/>
    <w:rsid w:val="0060419C"/>
    <w:rsid w:val="006047A7"/>
    <w:rsid w:val="0060493B"/>
    <w:rsid w:val="00604A43"/>
    <w:rsid w:val="0060511E"/>
    <w:rsid w:val="006051DC"/>
    <w:rsid w:val="006051F2"/>
    <w:rsid w:val="006053C4"/>
    <w:rsid w:val="0060586E"/>
    <w:rsid w:val="00605913"/>
    <w:rsid w:val="00605F85"/>
    <w:rsid w:val="00606067"/>
    <w:rsid w:val="006060F8"/>
    <w:rsid w:val="00606116"/>
    <w:rsid w:val="006061D8"/>
    <w:rsid w:val="00606219"/>
    <w:rsid w:val="0060624B"/>
    <w:rsid w:val="006062B3"/>
    <w:rsid w:val="00606516"/>
    <w:rsid w:val="00607466"/>
    <w:rsid w:val="00607532"/>
    <w:rsid w:val="0060774C"/>
    <w:rsid w:val="0060785D"/>
    <w:rsid w:val="00607950"/>
    <w:rsid w:val="00607AC7"/>
    <w:rsid w:val="00607C32"/>
    <w:rsid w:val="00607C81"/>
    <w:rsid w:val="00610049"/>
    <w:rsid w:val="006101DE"/>
    <w:rsid w:val="00610228"/>
    <w:rsid w:val="00610316"/>
    <w:rsid w:val="00610389"/>
    <w:rsid w:val="006103C4"/>
    <w:rsid w:val="006103F9"/>
    <w:rsid w:val="0061046F"/>
    <w:rsid w:val="0061054B"/>
    <w:rsid w:val="00610F11"/>
    <w:rsid w:val="00611147"/>
    <w:rsid w:val="00611222"/>
    <w:rsid w:val="00611606"/>
    <w:rsid w:val="006120A2"/>
    <w:rsid w:val="006121C0"/>
    <w:rsid w:val="00612511"/>
    <w:rsid w:val="0061269A"/>
    <w:rsid w:val="00612C2D"/>
    <w:rsid w:val="00612F48"/>
    <w:rsid w:val="00612F4F"/>
    <w:rsid w:val="0061352C"/>
    <w:rsid w:val="0061360B"/>
    <w:rsid w:val="0061367A"/>
    <w:rsid w:val="006138FA"/>
    <w:rsid w:val="00613905"/>
    <w:rsid w:val="00613C12"/>
    <w:rsid w:val="00614341"/>
    <w:rsid w:val="0061440C"/>
    <w:rsid w:val="006145AB"/>
    <w:rsid w:val="00614DD9"/>
    <w:rsid w:val="00614FB4"/>
    <w:rsid w:val="0061533F"/>
    <w:rsid w:val="006157E2"/>
    <w:rsid w:val="00615E51"/>
    <w:rsid w:val="00615FC5"/>
    <w:rsid w:val="006162FB"/>
    <w:rsid w:val="00616C95"/>
    <w:rsid w:val="00616EA7"/>
    <w:rsid w:val="0061700B"/>
    <w:rsid w:val="0061709F"/>
    <w:rsid w:val="00617183"/>
    <w:rsid w:val="00617198"/>
    <w:rsid w:val="00617203"/>
    <w:rsid w:val="00617277"/>
    <w:rsid w:val="00617335"/>
    <w:rsid w:val="0061751E"/>
    <w:rsid w:val="00617640"/>
    <w:rsid w:val="0061796E"/>
    <w:rsid w:val="006179BF"/>
    <w:rsid w:val="00617C2D"/>
    <w:rsid w:val="00617F4D"/>
    <w:rsid w:val="00617FEC"/>
    <w:rsid w:val="00620075"/>
    <w:rsid w:val="00620178"/>
    <w:rsid w:val="006204CA"/>
    <w:rsid w:val="0062061E"/>
    <w:rsid w:val="00620AC5"/>
    <w:rsid w:val="00620F41"/>
    <w:rsid w:val="0062125C"/>
    <w:rsid w:val="00621282"/>
    <w:rsid w:val="0062130D"/>
    <w:rsid w:val="00622167"/>
    <w:rsid w:val="006221CF"/>
    <w:rsid w:val="00622577"/>
    <w:rsid w:val="006225CD"/>
    <w:rsid w:val="0062280E"/>
    <w:rsid w:val="00622861"/>
    <w:rsid w:val="0062297C"/>
    <w:rsid w:val="00622C16"/>
    <w:rsid w:val="00622C95"/>
    <w:rsid w:val="00622D6F"/>
    <w:rsid w:val="00622DD4"/>
    <w:rsid w:val="00622F22"/>
    <w:rsid w:val="00623443"/>
    <w:rsid w:val="00623985"/>
    <w:rsid w:val="00623E6C"/>
    <w:rsid w:val="00623F7A"/>
    <w:rsid w:val="00624023"/>
    <w:rsid w:val="006240B8"/>
    <w:rsid w:val="00624299"/>
    <w:rsid w:val="0062437B"/>
    <w:rsid w:val="006243F9"/>
    <w:rsid w:val="00624537"/>
    <w:rsid w:val="00624E1A"/>
    <w:rsid w:val="0062552F"/>
    <w:rsid w:val="00625A51"/>
    <w:rsid w:val="00625BFA"/>
    <w:rsid w:val="006262C5"/>
    <w:rsid w:val="006263C4"/>
    <w:rsid w:val="006265A1"/>
    <w:rsid w:val="00626CB5"/>
    <w:rsid w:val="006273F9"/>
    <w:rsid w:val="006276FE"/>
    <w:rsid w:val="00627B31"/>
    <w:rsid w:val="00627CEB"/>
    <w:rsid w:val="00627E2C"/>
    <w:rsid w:val="00627EC5"/>
    <w:rsid w:val="00630780"/>
    <w:rsid w:val="00630C55"/>
    <w:rsid w:val="00630C8D"/>
    <w:rsid w:val="00630CC4"/>
    <w:rsid w:val="00630CE5"/>
    <w:rsid w:val="0063104D"/>
    <w:rsid w:val="0063106B"/>
    <w:rsid w:val="006314C4"/>
    <w:rsid w:val="00631525"/>
    <w:rsid w:val="0063169A"/>
    <w:rsid w:val="00631855"/>
    <w:rsid w:val="0063186E"/>
    <w:rsid w:val="00631882"/>
    <w:rsid w:val="006318CC"/>
    <w:rsid w:val="00631A56"/>
    <w:rsid w:val="00631B42"/>
    <w:rsid w:val="00632102"/>
    <w:rsid w:val="00632137"/>
    <w:rsid w:val="00632340"/>
    <w:rsid w:val="00632585"/>
    <w:rsid w:val="00632A2A"/>
    <w:rsid w:val="00632A5A"/>
    <w:rsid w:val="00632F6C"/>
    <w:rsid w:val="00633014"/>
    <w:rsid w:val="00633028"/>
    <w:rsid w:val="0063332D"/>
    <w:rsid w:val="006336D6"/>
    <w:rsid w:val="006337D4"/>
    <w:rsid w:val="006338CB"/>
    <w:rsid w:val="0063398A"/>
    <w:rsid w:val="0063399A"/>
    <w:rsid w:val="006339A2"/>
    <w:rsid w:val="00633CFC"/>
    <w:rsid w:val="00633D69"/>
    <w:rsid w:val="00633DF1"/>
    <w:rsid w:val="00633FF1"/>
    <w:rsid w:val="00634159"/>
    <w:rsid w:val="00634288"/>
    <w:rsid w:val="006343F4"/>
    <w:rsid w:val="00634470"/>
    <w:rsid w:val="006346D6"/>
    <w:rsid w:val="00634715"/>
    <w:rsid w:val="00634C62"/>
    <w:rsid w:val="00634D22"/>
    <w:rsid w:val="00634D83"/>
    <w:rsid w:val="00635759"/>
    <w:rsid w:val="00635B16"/>
    <w:rsid w:val="00635B27"/>
    <w:rsid w:val="00635C97"/>
    <w:rsid w:val="00635FA5"/>
    <w:rsid w:val="0063636D"/>
    <w:rsid w:val="006363E3"/>
    <w:rsid w:val="00636489"/>
    <w:rsid w:val="00636544"/>
    <w:rsid w:val="00636721"/>
    <w:rsid w:val="00636969"/>
    <w:rsid w:val="00636DE0"/>
    <w:rsid w:val="0063775C"/>
    <w:rsid w:val="006377A6"/>
    <w:rsid w:val="006377D4"/>
    <w:rsid w:val="00637BF2"/>
    <w:rsid w:val="00637C6B"/>
    <w:rsid w:val="00637E8E"/>
    <w:rsid w:val="00640021"/>
    <w:rsid w:val="00640329"/>
    <w:rsid w:val="006403B8"/>
    <w:rsid w:val="00640501"/>
    <w:rsid w:val="006406E8"/>
    <w:rsid w:val="00640B3C"/>
    <w:rsid w:val="00640D4C"/>
    <w:rsid w:val="00640E65"/>
    <w:rsid w:val="006410DA"/>
    <w:rsid w:val="00641239"/>
    <w:rsid w:val="0064135F"/>
    <w:rsid w:val="00641485"/>
    <w:rsid w:val="006414E2"/>
    <w:rsid w:val="0064171E"/>
    <w:rsid w:val="00641A01"/>
    <w:rsid w:val="00641AEF"/>
    <w:rsid w:val="00641C56"/>
    <w:rsid w:val="00641C70"/>
    <w:rsid w:val="00641F2E"/>
    <w:rsid w:val="006420AA"/>
    <w:rsid w:val="006425AC"/>
    <w:rsid w:val="00642789"/>
    <w:rsid w:val="00643671"/>
    <w:rsid w:val="00643713"/>
    <w:rsid w:val="0064388C"/>
    <w:rsid w:val="00643EAA"/>
    <w:rsid w:val="006444F3"/>
    <w:rsid w:val="0064451E"/>
    <w:rsid w:val="00644586"/>
    <w:rsid w:val="00644AB6"/>
    <w:rsid w:val="00644BD5"/>
    <w:rsid w:val="00644D2F"/>
    <w:rsid w:val="00644D85"/>
    <w:rsid w:val="00644DB3"/>
    <w:rsid w:val="00644FDA"/>
    <w:rsid w:val="00644FF6"/>
    <w:rsid w:val="00645111"/>
    <w:rsid w:val="0064530C"/>
    <w:rsid w:val="0064537D"/>
    <w:rsid w:val="00645412"/>
    <w:rsid w:val="0064559F"/>
    <w:rsid w:val="00645C40"/>
    <w:rsid w:val="00645C43"/>
    <w:rsid w:val="00645C57"/>
    <w:rsid w:val="00645CE9"/>
    <w:rsid w:val="006462D1"/>
    <w:rsid w:val="00646331"/>
    <w:rsid w:val="006463EB"/>
    <w:rsid w:val="0064652E"/>
    <w:rsid w:val="00646949"/>
    <w:rsid w:val="00646CA7"/>
    <w:rsid w:val="00646E05"/>
    <w:rsid w:val="00646E8B"/>
    <w:rsid w:val="0064748F"/>
    <w:rsid w:val="0064763E"/>
    <w:rsid w:val="00647E0C"/>
    <w:rsid w:val="00647E14"/>
    <w:rsid w:val="00647E70"/>
    <w:rsid w:val="006500D9"/>
    <w:rsid w:val="0065022E"/>
    <w:rsid w:val="00650539"/>
    <w:rsid w:val="006511C2"/>
    <w:rsid w:val="006513EA"/>
    <w:rsid w:val="0065154B"/>
    <w:rsid w:val="00651620"/>
    <w:rsid w:val="00651B48"/>
    <w:rsid w:val="00651BA8"/>
    <w:rsid w:val="00651C14"/>
    <w:rsid w:val="00652167"/>
    <w:rsid w:val="00652203"/>
    <w:rsid w:val="0065237D"/>
    <w:rsid w:val="00652758"/>
    <w:rsid w:val="00652858"/>
    <w:rsid w:val="00652BC2"/>
    <w:rsid w:val="00652C06"/>
    <w:rsid w:val="00652C1C"/>
    <w:rsid w:val="00652E0B"/>
    <w:rsid w:val="006533A7"/>
    <w:rsid w:val="0065361C"/>
    <w:rsid w:val="0065393A"/>
    <w:rsid w:val="00653C04"/>
    <w:rsid w:val="00653E41"/>
    <w:rsid w:val="00653F6D"/>
    <w:rsid w:val="00654102"/>
    <w:rsid w:val="006545A4"/>
    <w:rsid w:val="006547B6"/>
    <w:rsid w:val="0065499B"/>
    <w:rsid w:val="00654CEC"/>
    <w:rsid w:val="00654FCC"/>
    <w:rsid w:val="00655053"/>
    <w:rsid w:val="006550FA"/>
    <w:rsid w:val="006553AC"/>
    <w:rsid w:val="00655447"/>
    <w:rsid w:val="00655711"/>
    <w:rsid w:val="006559E1"/>
    <w:rsid w:val="00655BF0"/>
    <w:rsid w:val="00655ECE"/>
    <w:rsid w:val="00655F76"/>
    <w:rsid w:val="00656450"/>
    <w:rsid w:val="00656621"/>
    <w:rsid w:val="006568D0"/>
    <w:rsid w:val="00656BD3"/>
    <w:rsid w:val="00656FB4"/>
    <w:rsid w:val="006571C6"/>
    <w:rsid w:val="006577AF"/>
    <w:rsid w:val="006579B5"/>
    <w:rsid w:val="00657A13"/>
    <w:rsid w:val="00657A83"/>
    <w:rsid w:val="00657BF6"/>
    <w:rsid w:val="00657CD3"/>
    <w:rsid w:val="00660082"/>
    <w:rsid w:val="00660135"/>
    <w:rsid w:val="00660230"/>
    <w:rsid w:val="006602AE"/>
    <w:rsid w:val="00660486"/>
    <w:rsid w:val="006604DF"/>
    <w:rsid w:val="006605A5"/>
    <w:rsid w:val="006607D5"/>
    <w:rsid w:val="00660901"/>
    <w:rsid w:val="00660EFD"/>
    <w:rsid w:val="00661071"/>
    <w:rsid w:val="006610B5"/>
    <w:rsid w:val="00661374"/>
    <w:rsid w:val="00661636"/>
    <w:rsid w:val="006617CD"/>
    <w:rsid w:val="00661965"/>
    <w:rsid w:val="00661CC8"/>
    <w:rsid w:val="00661DF9"/>
    <w:rsid w:val="00662038"/>
    <w:rsid w:val="00662717"/>
    <w:rsid w:val="0066275D"/>
    <w:rsid w:val="00662894"/>
    <w:rsid w:val="00662A81"/>
    <w:rsid w:val="00662AFC"/>
    <w:rsid w:val="00662C18"/>
    <w:rsid w:val="00662DEF"/>
    <w:rsid w:val="00663017"/>
    <w:rsid w:val="00663160"/>
    <w:rsid w:val="006635C2"/>
    <w:rsid w:val="0066368A"/>
    <w:rsid w:val="006638DF"/>
    <w:rsid w:val="00663A82"/>
    <w:rsid w:val="00663A8C"/>
    <w:rsid w:val="00663BF1"/>
    <w:rsid w:val="006642DE"/>
    <w:rsid w:val="00664438"/>
    <w:rsid w:val="0066495B"/>
    <w:rsid w:val="00664FF8"/>
    <w:rsid w:val="0066515E"/>
    <w:rsid w:val="00665250"/>
    <w:rsid w:val="0066556B"/>
    <w:rsid w:val="00665620"/>
    <w:rsid w:val="00665848"/>
    <w:rsid w:val="006658CF"/>
    <w:rsid w:val="006658F7"/>
    <w:rsid w:val="00665CD6"/>
    <w:rsid w:val="00666074"/>
    <w:rsid w:val="006665C5"/>
    <w:rsid w:val="00666687"/>
    <w:rsid w:val="00666F20"/>
    <w:rsid w:val="006670AB"/>
    <w:rsid w:val="006670F7"/>
    <w:rsid w:val="00667605"/>
    <w:rsid w:val="00667A1E"/>
    <w:rsid w:val="00667A44"/>
    <w:rsid w:val="00667A97"/>
    <w:rsid w:val="00667EBD"/>
    <w:rsid w:val="00667F2B"/>
    <w:rsid w:val="00670553"/>
    <w:rsid w:val="0067065D"/>
    <w:rsid w:val="006708D4"/>
    <w:rsid w:val="0067093F"/>
    <w:rsid w:val="00670B92"/>
    <w:rsid w:val="00670CEC"/>
    <w:rsid w:val="00670D06"/>
    <w:rsid w:val="00670DBA"/>
    <w:rsid w:val="0067104B"/>
    <w:rsid w:val="006710C1"/>
    <w:rsid w:val="006710E9"/>
    <w:rsid w:val="006711FF"/>
    <w:rsid w:val="00671282"/>
    <w:rsid w:val="0067130C"/>
    <w:rsid w:val="006715D5"/>
    <w:rsid w:val="006716AE"/>
    <w:rsid w:val="006716E8"/>
    <w:rsid w:val="0067176A"/>
    <w:rsid w:val="00671B14"/>
    <w:rsid w:val="00671D47"/>
    <w:rsid w:val="00671F32"/>
    <w:rsid w:val="006721AA"/>
    <w:rsid w:val="0067257A"/>
    <w:rsid w:val="006727F2"/>
    <w:rsid w:val="006732AB"/>
    <w:rsid w:val="006738C5"/>
    <w:rsid w:val="00673A30"/>
    <w:rsid w:val="00673C38"/>
    <w:rsid w:val="00674001"/>
    <w:rsid w:val="00674154"/>
    <w:rsid w:val="006741AF"/>
    <w:rsid w:val="006741C8"/>
    <w:rsid w:val="0067435C"/>
    <w:rsid w:val="006744BD"/>
    <w:rsid w:val="0067486C"/>
    <w:rsid w:val="00674BE1"/>
    <w:rsid w:val="00674C53"/>
    <w:rsid w:val="006751B9"/>
    <w:rsid w:val="006754D3"/>
    <w:rsid w:val="00675648"/>
    <w:rsid w:val="00675928"/>
    <w:rsid w:val="00675CBD"/>
    <w:rsid w:val="00675D79"/>
    <w:rsid w:val="0067649B"/>
    <w:rsid w:val="0067661A"/>
    <w:rsid w:val="006768B3"/>
    <w:rsid w:val="0067694A"/>
    <w:rsid w:val="0067698A"/>
    <w:rsid w:val="00676B0C"/>
    <w:rsid w:val="00676CD6"/>
    <w:rsid w:val="00676FF1"/>
    <w:rsid w:val="00677138"/>
    <w:rsid w:val="0067721E"/>
    <w:rsid w:val="006772F3"/>
    <w:rsid w:val="006774B4"/>
    <w:rsid w:val="00677762"/>
    <w:rsid w:val="006779E0"/>
    <w:rsid w:val="00680372"/>
    <w:rsid w:val="006805A6"/>
    <w:rsid w:val="00680755"/>
    <w:rsid w:val="00680FA7"/>
    <w:rsid w:val="0068118C"/>
    <w:rsid w:val="00681383"/>
    <w:rsid w:val="006816EC"/>
    <w:rsid w:val="006818AB"/>
    <w:rsid w:val="0068199B"/>
    <w:rsid w:val="006819F6"/>
    <w:rsid w:val="00681B11"/>
    <w:rsid w:val="00681CB4"/>
    <w:rsid w:val="00681DCF"/>
    <w:rsid w:val="00682020"/>
    <w:rsid w:val="00682064"/>
    <w:rsid w:val="006822E8"/>
    <w:rsid w:val="006826C1"/>
    <w:rsid w:val="0068283E"/>
    <w:rsid w:val="00682C7F"/>
    <w:rsid w:val="00682D2D"/>
    <w:rsid w:val="006831DE"/>
    <w:rsid w:val="006832F8"/>
    <w:rsid w:val="006837DF"/>
    <w:rsid w:val="00683905"/>
    <w:rsid w:val="006839C8"/>
    <w:rsid w:val="00683AE8"/>
    <w:rsid w:val="00683D18"/>
    <w:rsid w:val="006841B9"/>
    <w:rsid w:val="006843CD"/>
    <w:rsid w:val="00684A23"/>
    <w:rsid w:val="00684CCF"/>
    <w:rsid w:val="00684D32"/>
    <w:rsid w:val="00684F06"/>
    <w:rsid w:val="00684FF2"/>
    <w:rsid w:val="00684FF7"/>
    <w:rsid w:val="006850FA"/>
    <w:rsid w:val="006855EE"/>
    <w:rsid w:val="00685845"/>
    <w:rsid w:val="00685D94"/>
    <w:rsid w:val="00685FD0"/>
    <w:rsid w:val="0068611A"/>
    <w:rsid w:val="00686150"/>
    <w:rsid w:val="00686383"/>
    <w:rsid w:val="006863F3"/>
    <w:rsid w:val="0068651F"/>
    <w:rsid w:val="0068667C"/>
    <w:rsid w:val="0068682C"/>
    <w:rsid w:val="00686C4F"/>
    <w:rsid w:val="00686E9D"/>
    <w:rsid w:val="00687184"/>
    <w:rsid w:val="006871DB"/>
    <w:rsid w:val="00687BB5"/>
    <w:rsid w:val="00687C26"/>
    <w:rsid w:val="00687FBC"/>
    <w:rsid w:val="006900B2"/>
    <w:rsid w:val="006900F4"/>
    <w:rsid w:val="006901C4"/>
    <w:rsid w:val="0069043B"/>
    <w:rsid w:val="0069053D"/>
    <w:rsid w:val="00690605"/>
    <w:rsid w:val="006906AD"/>
    <w:rsid w:val="006909C1"/>
    <w:rsid w:val="00690F8D"/>
    <w:rsid w:val="00691207"/>
    <w:rsid w:val="00691286"/>
    <w:rsid w:val="006914AB"/>
    <w:rsid w:val="00691929"/>
    <w:rsid w:val="00692044"/>
    <w:rsid w:val="0069209B"/>
    <w:rsid w:val="00692316"/>
    <w:rsid w:val="006924BB"/>
    <w:rsid w:val="006924BF"/>
    <w:rsid w:val="0069292E"/>
    <w:rsid w:val="00692B59"/>
    <w:rsid w:val="00692CA5"/>
    <w:rsid w:val="00693FA3"/>
    <w:rsid w:val="00694653"/>
    <w:rsid w:val="00694E65"/>
    <w:rsid w:val="00694ED0"/>
    <w:rsid w:val="00695200"/>
    <w:rsid w:val="0069522B"/>
    <w:rsid w:val="006955D9"/>
    <w:rsid w:val="00695842"/>
    <w:rsid w:val="00695EE3"/>
    <w:rsid w:val="00696436"/>
    <w:rsid w:val="0069650D"/>
    <w:rsid w:val="006965EA"/>
    <w:rsid w:val="006966F1"/>
    <w:rsid w:val="00696756"/>
    <w:rsid w:val="006969B5"/>
    <w:rsid w:val="00696B79"/>
    <w:rsid w:val="00696C67"/>
    <w:rsid w:val="00696F57"/>
    <w:rsid w:val="00697044"/>
    <w:rsid w:val="00697085"/>
    <w:rsid w:val="006970E6"/>
    <w:rsid w:val="006974B8"/>
    <w:rsid w:val="006976FA"/>
    <w:rsid w:val="00697729"/>
    <w:rsid w:val="00697CE0"/>
    <w:rsid w:val="00697D99"/>
    <w:rsid w:val="00697F25"/>
    <w:rsid w:val="006A02FA"/>
    <w:rsid w:val="006A0415"/>
    <w:rsid w:val="006A0A15"/>
    <w:rsid w:val="006A0A1F"/>
    <w:rsid w:val="006A0B21"/>
    <w:rsid w:val="006A0B7D"/>
    <w:rsid w:val="006A0C71"/>
    <w:rsid w:val="006A0E84"/>
    <w:rsid w:val="006A0F21"/>
    <w:rsid w:val="006A1114"/>
    <w:rsid w:val="006A1574"/>
    <w:rsid w:val="006A18BA"/>
    <w:rsid w:val="006A193B"/>
    <w:rsid w:val="006A1D1E"/>
    <w:rsid w:val="006A1D3C"/>
    <w:rsid w:val="006A2895"/>
    <w:rsid w:val="006A2DDC"/>
    <w:rsid w:val="006A3347"/>
    <w:rsid w:val="006A3401"/>
    <w:rsid w:val="006A349E"/>
    <w:rsid w:val="006A34C8"/>
    <w:rsid w:val="006A35ED"/>
    <w:rsid w:val="006A3883"/>
    <w:rsid w:val="006A3956"/>
    <w:rsid w:val="006A47E2"/>
    <w:rsid w:val="006A4F30"/>
    <w:rsid w:val="006A4F41"/>
    <w:rsid w:val="006A5355"/>
    <w:rsid w:val="006A53EE"/>
    <w:rsid w:val="006A5665"/>
    <w:rsid w:val="006A573C"/>
    <w:rsid w:val="006A5755"/>
    <w:rsid w:val="006A58D5"/>
    <w:rsid w:val="006A5AE6"/>
    <w:rsid w:val="006A5C64"/>
    <w:rsid w:val="006A5E24"/>
    <w:rsid w:val="006A5E94"/>
    <w:rsid w:val="006A6004"/>
    <w:rsid w:val="006A6530"/>
    <w:rsid w:val="006A65A8"/>
    <w:rsid w:val="006A6C36"/>
    <w:rsid w:val="006A6CAE"/>
    <w:rsid w:val="006A6E41"/>
    <w:rsid w:val="006A6E4F"/>
    <w:rsid w:val="006A71C6"/>
    <w:rsid w:val="006A7801"/>
    <w:rsid w:val="006A7C47"/>
    <w:rsid w:val="006A7FD2"/>
    <w:rsid w:val="006B0A7F"/>
    <w:rsid w:val="006B14D5"/>
    <w:rsid w:val="006B1B16"/>
    <w:rsid w:val="006B1B68"/>
    <w:rsid w:val="006B1E9B"/>
    <w:rsid w:val="006B2393"/>
    <w:rsid w:val="006B24F7"/>
    <w:rsid w:val="006B26F6"/>
    <w:rsid w:val="006B28F1"/>
    <w:rsid w:val="006B2A58"/>
    <w:rsid w:val="006B2F20"/>
    <w:rsid w:val="006B32D7"/>
    <w:rsid w:val="006B3332"/>
    <w:rsid w:val="006B35A2"/>
    <w:rsid w:val="006B3793"/>
    <w:rsid w:val="006B3BFD"/>
    <w:rsid w:val="006B3CE4"/>
    <w:rsid w:val="006B3F95"/>
    <w:rsid w:val="006B4033"/>
    <w:rsid w:val="006B436E"/>
    <w:rsid w:val="006B441A"/>
    <w:rsid w:val="006B4664"/>
    <w:rsid w:val="006B4810"/>
    <w:rsid w:val="006B4A96"/>
    <w:rsid w:val="006B4C26"/>
    <w:rsid w:val="006B4D21"/>
    <w:rsid w:val="006B4EA4"/>
    <w:rsid w:val="006B5413"/>
    <w:rsid w:val="006B56CA"/>
    <w:rsid w:val="006B56ED"/>
    <w:rsid w:val="006B59EE"/>
    <w:rsid w:val="006B5B6E"/>
    <w:rsid w:val="006B5E93"/>
    <w:rsid w:val="006B634D"/>
    <w:rsid w:val="006B6437"/>
    <w:rsid w:val="006B650F"/>
    <w:rsid w:val="006B6659"/>
    <w:rsid w:val="006B695E"/>
    <w:rsid w:val="006B6D6B"/>
    <w:rsid w:val="006B6FAE"/>
    <w:rsid w:val="006B7535"/>
    <w:rsid w:val="006B76BE"/>
    <w:rsid w:val="006B7A79"/>
    <w:rsid w:val="006C00BD"/>
    <w:rsid w:val="006C01BC"/>
    <w:rsid w:val="006C051B"/>
    <w:rsid w:val="006C05FD"/>
    <w:rsid w:val="006C0A3F"/>
    <w:rsid w:val="006C0C18"/>
    <w:rsid w:val="006C0D8A"/>
    <w:rsid w:val="006C114F"/>
    <w:rsid w:val="006C14C1"/>
    <w:rsid w:val="006C14D2"/>
    <w:rsid w:val="006C1550"/>
    <w:rsid w:val="006C15C7"/>
    <w:rsid w:val="006C171C"/>
    <w:rsid w:val="006C1751"/>
    <w:rsid w:val="006C1A80"/>
    <w:rsid w:val="006C1C23"/>
    <w:rsid w:val="006C255C"/>
    <w:rsid w:val="006C2D69"/>
    <w:rsid w:val="006C2D85"/>
    <w:rsid w:val="006C3090"/>
    <w:rsid w:val="006C3306"/>
    <w:rsid w:val="006C3368"/>
    <w:rsid w:val="006C337C"/>
    <w:rsid w:val="006C35EA"/>
    <w:rsid w:val="006C38A7"/>
    <w:rsid w:val="006C392C"/>
    <w:rsid w:val="006C3B7E"/>
    <w:rsid w:val="006C3BF7"/>
    <w:rsid w:val="006C3FBF"/>
    <w:rsid w:val="006C4539"/>
    <w:rsid w:val="006C4628"/>
    <w:rsid w:val="006C484A"/>
    <w:rsid w:val="006C489E"/>
    <w:rsid w:val="006C48BC"/>
    <w:rsid w:val="006C4A8C"/>
    <w:rsid w:val="006C4D04"/>
    <w:rsid w:val="006C509C"/>
    <w:rsid w:val="006C5153"/>
    <w:rsid w:val="006C5175"/>
    <w:rsid w:val="006C5271"/>
    <w:rsid w:val="006C59A3"/>
    <w:rsid w:val="006C5BDB"/>
    <w:rsid w:val="006C619A"/>
    <w:rsid w:val="006C6232"/>
    <w:rsid w:val="006C634B"/>
    <w:rsid w:val="006C6374"/>
    <w:rsid w:val="006C68AC"/>
    <w:rsid w:val="006C69AD"/>
    <w:rsid w:val="006C6DE5"/>
    <w:rsid w:val="006C6E52"/>
    <w:rsid w:val="006C6F9F"/>
    <w:rsid w:val="006C71F2"/>
    <w:rsid w:val="006C739A"/>
    <w:rsid w:val="006C745E"/>
    <w:rsid w:val="006C7551"/>
    <w:rsid w:val="006C767C"/>
    <w:rsid w:val="006C76FD"/>
    <w:rsid w:val="006C7A4B"/>
    <w:rsid w:val="006C7B8D"/>
    <w:rsid w:val="006C7C35"/>
    <w:rsid w:val="006C7DFA"/>
    <w:rsid w:val="006C7E3C"/>
    <w:rsid w:val="006C7F22"/>
    <w:rsid w:val="006D03AE"/>
    <w:rsid w:val="006D051D"/>
    <w:rsid w:val="006D06B5"/>
    <w:rsid w:val="006D0DA7"/>
    <w:rsid w:val="006D0F62"/>
    <w:rsid w:val="006D14D1"/>
    <w:rsid w:val="006D16F9"/>
    <w:rsid w:val="006D1951"/>
    <w:rsid w:val="006D1C62"/>
    <w:rsid w:val="006D1D91"/>
    <w:rsid w:val="006D21DA"/>
    <w:rsid w:val="006D2487"/>
    <w:rsid w:val="006D25B3"/>
    <w:rsid w:val="006D2A9D"/>
    <w:rsid w:val="006D2AAF"/>
    <w:rsid w:val="006D374C"/>
    <w:rsid w:val="006D3A40"/>
    <w:rsid w:val="006D3ACB"/>
    <w:rsid w:val="006D436C"/>
    <w:rsid w:val="006D4468"/>
    <w:rsid w:val="006D4925"/>
    <w:rsid w:val="006D4A75"/>
    <w:rsid w:val="006D53F1"/>
    <w:rsid w:val="006D5A79"/>
    <w:rsid w:val="006D5DD6"/>
    <w:rsid w:val="006D615B"/>
    <w:rsid w:val="006D62D7"/>
    <w:rsid w:val="006D6B65"/>
    <w:rsid w:val="006D6C71"/>
    <w:rsid w:val="006D6DBF"/>
    <w:rsid w:val="006D6E5A"/>
    <w:rsid w:val="006D7080"/>
    <w:rsid w:val="006D70E6"/>
    <w:rsid w:val="006D71E8"/>
    <w:rsid w:val="006D7315"/>
    <w:rsid w:val="006D73E4"/>
    <w:rsid w:val="006D7BB7"/>
    <w:rsid w:val="006E08EC"/>
    <w:rsid w:val="006E094D"/>
    <w:rsid w:val="006E0B32"/>
    <w:rsid w:val="006E1560"/>
    <w:rsid w:val="006E16C1"/>
    <w:rsid w:val="006E17EE"/>
    <w:rsid w:val="006E1CC8"/>
    <w:rsid w:val="006E1E32"/>
    <w:rsid w:val="006E1EE8"/>
    <w:rsid w:val="006E1F9F"/>
    <w:rsid w:val="006E1FC0"/>
    <w:rsid w:val="006E2853"/>
    <w:rsid w:val="006E2953"/>
    <w:rsid w:val="006E29CA"/>
    <w:rsid w:val="006E2A6A"/>
    <w:rsid w:val="006E2CCE"/>
    <w:rsid w:val="006E2F18"/>
    <w:rsid w:val="006E2F8A"/>
    <w:rsid w:val="006E2FD7"/>
    <w:rsid w:val="006E356B"/>
    <w:rsid w:val="006E36EB"/>
    <w:rsid w:val="006E37F3"/>
    <w:rsid w:val="006E39D0"/>
    <w:rsid w:val="006E3FAF"/>
    <w:rsid w:val="006E407C"/>
    <w:rsid w:val="006E45D0"/>
    <w:rsid w:val="006E4956"/>
    <w:rsid w:val="006E49DD"/>
    <w:rsid w:val="006E4A46"/>
    <w:rsid w:val="006E4CBF"/>
    <w:rsid w:val="006E4D0D"/>
    <w:rsid w:val="006E54A3"/>
    <w:rsid w:val="006E55DA"/>
    <w:rsid w:val="006E58BA"/>
    <w:rsid w:val="006E591C"/>
    <w:rsid w:val="006E5F6D"/>
    <w:rsid w:val="006E605A"/>
    <w:rsid w:val="006E61D2"/>
    <w:rsid w:val="006E62FB"/>
    <w:rsid w:val="006E6631"/>
    <w:rsid w:val="006E679D"/>
    <w:rsid w:val="006E6B75"/>
    <w:rsid w:val="006E6BDA"/>
    <w:rsid w:val="006E6CD6"/>
    <w:rsid w:val="006E6EAD"/>
    <w:rsid w:val="006E6F42"/>
    <w:rsid w:val="006E70B3"/>
    <w:rsid w:val="006E7128"/>
    <w:rsid w:val="006E741E"/>
    <w:rsid w:val="006E752C"/>
    <w:rsid w:val="006E75C7"/>
    <w:rsid w:val="006E777F"/>
    <w:rsid w:val="006E7A4F"/>
    <w:rsid w:val="006E7A9E"/>
    <w:rsid w:val="006E7C3D"/>
    <w:rsid w:val="006E7CE1"/>
    <w:rsid w:val="006E7DD6"/>
    <w:rsid w:val="006F028A"/>
    <w:rsid w:val="006F0390"/>
    <w:rsid w:val="006F04C7"/>
    <w:rsid w:val="006F064C"/>
    <w:rsid w:val="006F0AC1"/>
    <w:rsid w:val="006F0DBB"/>
    <w:rsid w:val="006F0F2F"/>
    <w:rsid w:val="006F1183"/>
    <w:rsid w:val="006F1276"/>
    <w:rsid w:val="006F13BC"/>
    <w:rsid w:val="006F16BC"/>
    <w:rsid w:val="006F1762"/>
    <w:rsid w:val="006F230A"/>
    <w:rsid w:val="006F242C"/>
    <w:rsid w:val="006F2615"/>
    <w:rsid w:val="006F27BF"/>
    <w:rsid w:val="006F2937"/>
    <w:rsid w:val="006F2A40"/>
    <w:rsid w:val="006F2B82"/>
    <w:rsid w:val="006F300E"/>
    <w:rsid w:val="006F30BC"/>
    <w:rsid w:val="006F3265"/>
    <w:rsid w:val="006F37D1"/>
    <w:rsid w:val="006F3ABB"/>
    <w:rsid w:val="006F3B55"/>
    <w:rsid w:val="006F3B94"/>
    <w:rsid w:val="006F3F07"/>
    <w:rsid w:val="006F408F"/>
    <w:rsid w:val="006F41A2"/>
    <w:rsid w:val="006F420C"/>
    <w:rsid w:val="006F4230"/>
    <w:rsid w:val="006F42B9"/>
    <w:rsid w:val="006F44D8"/>
    <w:rsid w:val="006F489F"/>
    <w:rsid w:val="006F4B7F"/>
    <w:rsid w:val="006F4E0F"/>
    <w:rsid w:val="006F4F40"/>
    <w:rsid w:val="006F4FA0"/>
    <w:rsid w:val="006F51F4"/>
    <w:rsid w:val="006F52C2"/>
    <w:rsid w:val="006F55B3"/>
    <w:rsid w:val="006F592C"/>
    <w:rsid w:val="006F6630"/>
    <w:rsid w:val="006F6A43"/>
    <w:rsid w:val="006F6E62"/>
    <w:rsid w:val="006F72EE"/>
    <w:rsid w:val="006F7472"/>
    <w:rsid w:val="006F77B5"/>
    <w:rsid w:val="006F7A49"/>
    <w:rsid w:val="006F7A8B"/>
    <w:rsid w:val="006F7B91"/>
    <w:rsid w:val="006F7C18"/>
    <w:rsid w:val="006F7E4C"/>
    <w:rsid w:val="0070005F"/>
    <w:rsid w:val="007000C2"/>
    <w:rsid w:val="00700259"/>
    <w:rsid w:val="007002EE"/>
    <w:rsid w:val="007005F7"/>
    <w:rsid w:val="00700680"/>
    <w:rsid w:val="007006D4"/>
    <w:rsid w:val="007006F1"/>
    <w:rsid w:val="007006FE"/>
    <w:rsid w:val="007008F5"/>
    <w:rsid w:val="007008FC"/>
    <w:rsid w:val="00700CEA"/>
    <w:rsid w:val="00700D99"/>
    <w:rsid w:val="00700FB9"/>
    <w:rsid w:val="0070117A"/>
    <w:rsid w:val="00701389"/>
    <w:rsid w:val="00701445"/>
    <w:rsid w:val="00701666"/>
    <w:rsid w:val="0070193A"/>
    <w:rsid w:val="00701958"/>
    <w:rsid w:val="00701A01"/>
    <w:rsid w:val="00701A98"/>
    <w:rsid w:val="00701D22"/>
    <w:rsid w:val="00701E04"/>
    <w:rsid w:val="00702065"/>
    <w:rsid w:val="007020B9"/>
    <w:rsid w:val="007024A5"/>
    <w:rsid w:val="007025C6"/>
    <w:rsid w:val="007025F4"/>
    <w:rsid w:val="00702761"/>
    <w:rsid w:val="00702AC4"/>
    <w:rsid w:val="007031D9"/>
    <w:rsid w:val="00703290"/>
    <w:rsid w:val="0070362F"/>
    <w:rsid w:val="0070370D"/>
    <w:rsid w:val="007039A1"/>
    <w:rsid w:val="00703C58"/>
    <w:rsid w:val="00703D29"/>
    <w:rsid w:val="0070404D"/>
    <w:rsid w:val="007041E2"/>
    <w:rsid w:val="00704537"/>
    <w:rsid w:val="00704D4B"/>
    <w:rsid w:val="00704F90"/>
    <w:rsid w:val="00705C61"/>
    <w:rsid w:val="00705F07"/>
    <w:rsid w:val="0070605E"/>
    <w:rsid w:val="007061AA"/>
    <w:rsid w:val="00706368"/>
    <w:rsid w:val="00706404"/>
    <w:rsid w:val="007064A7"/>
    <w:rsid w:val="0070650E"/>
    <w:rsid w:val="0070666A"/>
    <w:rsid w:val="007066E0"/>
    <w:rsid w:val="00706861"/>
    <w:rsid w:val="00706EF0"/>
    <w:rsid w:val="0070703C"/>
    <w:rsid w:val="0070703E"/>
    <w:rsid w:val="007070AA"/>
    <w:rsid w:val="00707149"/>
    <w:rsid w:val="0070723B"/>
    <w:rsid w:val="0070734A"/>
    <w:rsid w:val="007073BB"/>
    <w:rsid w:val="007075B7"/>
    <w:rsid w:val="0070775E"/>
    <w:rsid w:val="00707792"/>
    <w:rsid w:val="0070779A"/>
    <w:rsid w:val="007079F8"/>
    <w:rsid w:val="00707CA8"/>
    <w:rsid w:val="00707E6D"/>
    <w:rsid w:val="00710123"/>
    <w:rsid w:val="00710335"/>
    <w:rsid w:val="007108FD"/>
    <w:rsid w:val="00710BB0"/>
    <w:rsid w:val="00710D41"/>
    <w:rsid w:val="00710F10"/>
    <w:rsid w:val="00710F3B"/>
    <w:rsid w:val="007112C9"/>
    <w:rsid w:val="007113DE"/>
    <w:rsid w:val="0071169A"/>
    <w:rsid w:val="00711D7A"/>
    <w:rsid w:val="00711DCA"/>
    <w:rsid w:val="00711E8A"/>
    <w:rsid w:val="00712265"/>
    <w:rsid w:val="00712643"/>
    <w:rsid w:val="00712A9F"/>
    <w:rsid w:val="00712BCF"/>
    <w:rsid w:val="00713187"/>
    <w:rsid w:val="0071328D"/>
    <w:rsid w:val="007133E4"/>
    <w:rsid w:val="007134FE"/>
    <w:rsid w:val="00713658"/>
    <w:rsid w:val="00713811"/>
    <w:rsid w:val="00713B55"/>
    <w:rsid w:val="00713BEF"/>
    <w:rsid w:val="00713CC5"/>
    <w:rsid w:val="00714063"/>
    <w:rsid w:val="00714467"/>
    <w:rsid w:val="007146C9"/>
    <w:rsid w:val="00714A38"/>
    <w:rsid w:val="00714D46"/>
    <w:rsid w:val="00714FD3"/>
    <w:rsid w:val="00715052"/>
    <w:rsid w:val="0071505A"/>
    <w:rsid w:val="007151D8"/>
    <w:rsid w:val="00715364"/>
    <w:rsid w:val="00715570"/>
    <w:rsid w:val="00715695"/>
    <w:rsid w:val="0071571C"/>
    <w:rsid w:val="0071573B"/>
    <w:rsid w:val="0071599B"/>
    <w:rsid w:val="00715D8F"/>
    <w:rsid w:val="00715E91"/>
    <w:rsid w:val="00716057"/>
    <w:rsid w:val="0071621A"/>
    <w:rsid w:val="00716282"/>
    <w:rsid w:val="0071653B"/>
    <w:rsid w:val="0071665F"/>
    <w:rsid w:val="007166A6"/>
    <w:rsid w:val="007168FA"/>
    <w:rsid w:val="00716919"/>
    <w:rsid w:val="00716D0F"/>
    <w:rsid w:val="0071716E"/>
    <w:rsid w:val="007171DC"/>
    <w:rsid w:val="00717218"/>
    <w:rsid w:val="00717285"/>
    <w:rsid w:val="0071738F"/>
    <w:rsid w:val="00717D84"/>
    <w:rsid w:val="007200C9"/>
    <w:rsid w:val="0072016D"/>
    <w:rsid w:val="00720671"/>
    <w:rsid w:val="00720A00"/>
    <w:rsid w:val="00720DEB"/>
    <w:rsid w:val="007215FA"/>
    <w:rsid w:val="00721ABC"/>
    <w:rsid w:val="00721C19"/>
    <w:rsid w:val="00721C7A"/>
    <w:rsid w:val="00721E15"/>
    <w:rsid w:val="00722528"/>
    <w:rsid w:val="00722599"/>
    <w:rsid w:val="007227B4"/>
    <w:rsid w:val="00722A7E"/>
    <w:rsid w:val="00723075"/>
    <w:rsid w:val="00723117"/>
    <w:rsid w:val="0072358D"/>
    <w:rsid w:val="0072360B"/>
    <w:rsid w:val="0072369F"/>
    <w:rsid w:val="00723795"/>
    <w:rsid w:val="00723A58"/>
    <w:rsid w:val="00723AA4"/>
    <w:rsid w:val="00723CFD"/>
    <w:rsid w:val="00724018"/>
    <w:rsid w:val="00724268"/>
    <w:rsid w:val="007242C8"/>
    <w:rsid w:val="00724340"/>
    <w:rsid w:val="0072454B"/>
    <w:rsid w:val="0072479E"/>
    <w:rsid w:val="00724C30"/>
    <w:rsid w:val="00724C40"/>
    <w:rsid w:val="00724F1D"/>
    <w:rsid w:val="00725372"/>
    <w:rsid w:val="00725573"/>
    <w:rsid w:val="0072569D"/>
    <w:rsid w:val="007256C0"/>
    <w:rsid w:val="007257B4"/>
    <w:rsid w:val="00725BAE"/>
    <w:rsid w:val="00725C28"/>
    <w:rsid w:val="00725FBE"/>
    <w:rsid w:val="00726348"/>
    <w:rsid w:val="0072638B"/>
    <w:rsid w:val="0072689D"/>
    <w:rsid w:val="00726B97"/>
    <w:rsid w:val="00726C5E"/>
    <w:rsid w:val="00727469"/>
    <w:rsid w:val="00727564"/>
    <w:rsid w:val="00727708"/>
    <w:rsid w:val="00727709"/>
    <w:rsid w:val="00727AAB"/>
    <w:rsid w:val="00727AD6"/>
    <w:rsid w:val="00727BF6"/>
    <w:rsid w:val="00727CA3"/>
    <w:rsid w:val="00727CC6"/>
    <w:rsid w:val="00727E93"/>
    <w:rsid w:val="007303B1"/>
    <w:rsid w:val="00730817"/>
    <w:rsid w:val="00730967"/>
    <w:rsid w:val="00730C48"/>
    <w:rsid w:val="00730D0B"/>
    <w:rsid w:val="00730F4A"/>
    <w:rsid w:val="007312B9"/>
    <w:rsid w:val="0073146B"/>
    <w:rsid w:val="00731508"/>
    <w:rsid w:val="007317E4"/>
    <w:rsid w:val="00732326"/>
    <w:rsid w:val="007325A7"/>
    <w:rsid w:val="007325D3"/>
    <w:rsid w:val="0073292A"/>
    <w:rsid w:val="007329E9"/>
    <w:rsid w:val="00732D24"/>
    <w:rsid w:val="00732DEB"/>
    <w:rsid w:val="007331CF"/>
    <w:rsid w:val="00733283"/>
    <w:rsid w:val="00733459"/>
    <w:rsid w:val="007335CD"/>
    <w:rsid w:val="007335F1"/>
    <w:rsid w:val="007336C7"/>
    <w:rsid w:val="00733C75"/>
    <w:rsid w:val="00733D11"/>
    <w:rsid w:val="00734016"/>
    <w:rsid w:val="007344C9"/>
    <w:rsid w:val="007349B1"/>
    <w:rsid w:val="00734C60"/>
    <w:rsid w:val="00734C99"/>
    <w:rsid w:val="00734D1D"/>
    <w:rsid w:val="00735109"/>
    <w:rsid w:val="00735304"/>
    <w:rsid w:val="007353B0"/>
    <w:rsid w:val="007356FA"/>
    <w:rsid w:val="0073597F"/>
    <w:rsid w:val="00735A7B"/>
    <w:rsid w:val="00735D5C"/>
    <w:rsid w:val="00735EB5"/>
    <w:rsid w:val="00735F3B"/>
    <w:rsid w:val="00735FBE"/>
    <w:rsid w:val="00736100"/>
    <w:rsid w:val="00736222"/>
    <w:rsid w:val="00736356"/>
    <w:rsid w:val="0073676F"/>
    <w:rsid w:val="0073686A"/>
    <w:rsid w:val="007368C3"/>
    <w:rsid w:val="007374A9"/>
    <w:rsid w:val="007376D6"/>
    <w:rsid w:val="00737885"/>
    <w:rsid w:val="0073789F"/>
    <w:rsid w:val="00737A75"/>
    <w:rsid w:val="00737B22"/>
    <w:rsid w:val="0074043A"/>
    <w:rsid w:val="0074043F"/>
    <w:rsid w:val="00740563"/>
    <w:rsid w:val="0074056D"/>
    <w:rsid w:val="007405B4"/>
    <w:rsid w:val="00740746"/>
    <w:rsid w:val="00740D29"/>
    <w:rsid w:val="00740DB9"/>
    <w:rsid w:val="00741016"/>
    <w:rsid w:val="007412A0"/>
    <w:rsid w:val="00741431"/>
    <w:rsid w:val="00741913"/>
    <w:rsid w:val="00741B24"/>
    <w:rsid w:val="00741E6F"/>
    <w:rsid w:val="00742291"/>
    <w:rsid w:val="00742547"/>
    <w:rsid w:val="00743561"/>
    <w:rsid w:val="0074356B"/>
    <w:rsid w:val="00743964"/>
    <w:rsid w:val="00743A10"/>
    <w:rsid w:val="00743A8B"/>
    <w:rsid w:val="007441C2"/>
    <w:rsid w:val="007442ED"/>
    <w:rsid w:val="007448C5"/>
    <w:rsid w:val="0074494A"/>
    <w:rsid w:val="00744B79"/>
    <w:rsid w:val="00744D01"/>
    <w:rsid w:val="0074525A"/>
    <w:rsid w:val="00745306"/>
    <w:rsid w:val="00745522"/>
    <w:rsid w:val="00745779"/>
    <w:rsid w:val="0074578A"/>
    <w:rsid w:val="00745CC9"/>
    <w:rsid w:val="00745D08"/>
    <w:rsid w:val="007460FE"/>
    <w:rsid w:val="007461F7"/>
    <w:rsid w:val="00746224"/>
    <w:rsid w:val="007466B1"/>
    <w:rsid w:val="00746726"/>
    <w:rsid w:val="00746AE4"/>
    <w:rsid w:val="00746B8F"/>
    <w:rsid w:val="00746FD3"/>
    <w:rsid w:val="0074715A"/>
    <w:rsid w:val="007472F0"/>
    <w:rsid w:val="0074747F"/>
    <w:rsid w:val="0074781B"/>
    <w:rsid w:val="007478E9"/>
    <w:rsid w:val="007479F6"/>
    <w:rsid w:val="00747B1D"/>
    <w:rsid w:val="00747C06"/>
    <w:rsid w:val="00747DE5"/>
    <w:rsid w:val="0075023B"/>
    <w:rsid w:val="00750945"/>
    <w:rsid w:val="00750D26"/>
    <w:rsid w:val="00750D51"/>
    <w:rsid w:val="0075102D"/>
    <w:rsid w:val="007510D9"/>
    <w:rsid w:val="00751187"/>
    <w:rsid w:val="0075120B"/>
    <w:rsid w:val="007512ED"/>
    <w:rsid w:val="0075130A"/>
    <w:rsid w:val="00751366"/>
    <w:rsid w:val="007517A6"/>
    <w:rsid w:val="00751A0B"/>
    <w:rsid w:val="00751D8F"/>
    <w:rsid w:val="0075229E"/>
    <w:rsid w:val="00752585"/>
    <w:rsid w:val="00752714"/>
    <w:rsid w:val="0075273F"/>
    <w:rsid w:val="007529BC"/>
    <w:rsid w:val="00752AA8"/>
    <w:rsid w:val="00752CAC"/>
    <w:rsid w:val="00752EA2"/>
    <w:rsid w:val="00752EEA"/>
    <w:rsid w:val="007530EE"/>
    <w:rsid w:val="0075313A"/>
    <w:rsid w:val="0075314A"/>
    <w:rsid w:val="00753417"/>
    <w:rsid w:val="007536FB"/>
    <w:rsid w:val="0075392A"/>
    <w:rsid w:val="00753F29"/>
    <w:rsid w:val="00754346"/>
    <w:rsid w:val="007545E1"/>
    <w:rsid w:val="007546BC"/>
    <w:rsid w:val="00754F0E"/>
    <w:rsid w:val="00754FBF"/>
    <w:rsid w:val="00755000"/>
    <w:rsid w:val="007552C5"/>
    <w:rsid w:val="007553C7"/>
    <w:rsid w:val="00755572"/>
    <w:rsid w:val="00755AD6"/>
    <w:rsid w:val="00755E99"/>
    <w:rsid w:val="00755FC4"/>
    <w:rsid w:val="00756166"/>
    <w:rsid w:val="00756543"/>
    <w:rsid w:val="007565EE"/>
    <w:rsid w:val="00757C7B"/>
    <w:rsid w:val="00757FDC"/>
    <w:rsid w:val="007606BD"/>
    <w:rsid w:val="007607F1"/>
    <w:rsid w:val="00760ADC"/>
    <w:rsid w:val="00760B6E"/>
    <w:rsid w:val="00760BA1"/>
    <w:rsid w:val="00761241"/>
    <w:rsid w:val="0076145B"/>
    <w:rsid w:val="007614E6"/>
    <w:rsid w:val="007617CC"/>
    <w:rsid w:val="00761A6E"/>
    <w:rsid w:val="00761AF4"/>
    <w:rsid w:val="00761D06"/>
    <w:rsid w:val="00761F76"/>
    <w:rsid w:val="00761FFE"/>
    <w:rsid w:val="00762012"/>
    <w:rsid w:val="007621BA"/>
    <w:rsid w:val="00762210"/>
    <w:rsid w:val="00762230"/>
    <w:rsid w:val="0076228C"/>
    <w:rsid w:val="007624AC"/>
    <w:rsid w:val="0076288B"/>
    <w:rsid w:val="00762B64"/>
    <w:rsid w:val="0076307F"/>
    <w:rsid w:val="007630BB"/>
    <w:rsid w:val="00763319"/>
    <w:rsid w:val="0076350B"/>
    <w:rsid w:val="007635F0"/>
    <w:rsid w:val="00763974"/>
    <w:rsid w:val="00763B69"/>
    <w:rsid w:val="00763B76"/>
    <w:rsid w:val="00763BAE"/>
    <w:rsid w:val="00763BFC"/>
    <w:rsid w:val="00763D96"/>
    <w:rsid w:val="00763F21"/>
    <w:rsid w:val="0076429D"/>
    <w:rsid w:val="007644DB"/>
    <w:rsid w:val="007644DE"/>
    <w:rsid w:val="00764C44"/>
    <w:rsid w:val="00764D23"/>
    <w:rsid w:val="00764E04"/>
    <w:rsid w:val="00764E40"/>
    <w:rsid w:val="00765034"/>
    <w:rsid w:val="00765131"/>
    <w:rsid w:val="00765157"/>
    <w:rsid w:val="00765BE2"/>
    <w:rsid w:val="007663CE"/>
    <w:rsid w:val="007664A9"/>
    <w:rsid w:val="00766982"/>
    <w:rsid w:val="00766A24"/>
    <w:rsid w:val="00767003"/>
    <w:rsid w:val="007672CA"/>
    <w:rsid w:val="007673F4"/>
    <w:rsid w:val="00767BEB"/>
    <w:rsid w:val="00767FFA"/>
    <w:rsid w:val="00770301"/>
    <w:rsid w:val="007703CC"/>
    <w:rsid w:val="007706B2"/>
    <w:rsid w:val="0077124C"/>
    <w:rsid w:val="007712F1"/>
    <w:rsid w:val="00771304"/>
    <w:rsid w:val="0077149C"/>
    <w:rsid w:val="007714E8"/>
    <w:rsid w:val="0077154F"/>
    <w:rsid w:val="00771660"/>
    <w:rsid w:val="007716C5"/>
    <w:rsid w:val="0077170D"/>
    <w:rsid w:val="00771841"/>
    <w:rsid w:val="00771F38"/>
    <w:rsid w:val="0077209C"/>
    <w:rsid w:val="00772312"/>
    <w:rsid w:val="00772851"/>
    <w:rsid w:val="00772CCB"/>
    <w:rsid w:val="00772DA1"/>
    <w:rsid w:val="007730AF"/>
    <w:rsid w:val="007732B2"/>
    <w:rsid w:val="007732F3"/>
    <w:rsid w:val="0077372D"/>
    <w:rsid w:val="007737D8"/>
    <w:rsid w:val="00773912"/>
    <w:rsid w:val="0077392B"/>
    <w:rsid w:val="00773A69"/>
    <w:rsid w:val="00773C54"/>
    <w:rsid w:val="00773FE2"/>
    <w:rsid w:val="0077403B"/>
    <w:rsid w:val="00774056"/>
    <w:rsid w:val="00774213"/>
    <w:rsid w:val="007745BD"/>
    <w:rsid w:val="00774719"/>
    <w:rsid w:val="00774A9E"/>
    <w:rsid w:val="00774D0A"/>
    <w:rsid w:val="00774D3D"/>
    <w:rsid w:val="007754A7"/>
    <w:rsid w:val="0077552D"/>
    <w:rsid w:val="00775769"/>
    <w:rsid w:val="0077598D"/>
    <w:rsid w:val="00775BDA"/>
    <w:rsid w:val="00775BE3"/>
    <w:rsid w:val="00775EA8"/>
    <w:rsid w:val="00776002"/>
    <w:rsid w:val="007761FC"/>
    <w:rsid w:val="007762A2"/>
    <w:rsid w:val="00776A69"/>
    <w:rsid w:val="00776AE9"/>
    <w:rsid w:val="00776B35"/>
    <w:rsid w:val="00776BDB"/>
    <w:rsid w:val="00776CD4"/>
    <w:rsid w:val="00776DD4"/>
    <w:rsid w:val="007772DC"/>
    <w:rsid w:val="00777332"/>
    <w:rsid w:val="0077762C"/>
    <w:rsid w:val="007779E7"/>
    <w:rsid w:val="00777C2A"/>
    <w:rsid w:val="00777C94"/>
    <w:rsid w:val="00777D22"/>
    <w:rsid w:val="00780015"/>
    <w:rsid w:val="007800DE"/>
    <w:rsid w:val="00780580"/>
    <w:rsid w:val="00780584"/>
    <w:rsid w:val="00780DD1"/>
    <w:rsid w:val="00781579"/>
    <w:rsid w:val="007815E3"/>
    <w:rsid w:val="00781B13"/>
    <w:rsid w:val="00781DC9"/>
    <w:rsid w:val="00782029"/>
    <w:rsid w:val="007821B2"/>
    <w:rsid w:val="007822A1"/>
    <w:rsid w:val="0078248F"/>
    <w:rsid w:val="007826FD"/>
    <w:rsid w:val="00782B68"/>
    <w:rsid w:val="00783036"/>
    <w:rsid w:val="0078315F"/>
    <w:rsid w:val="0078316D"/>
    <w:rsid w:val="007831B0"/>
    <w:rsid w:val="0078327D"/>
    <w:rsid w:val="0078336F"/>
    <w:rsid w:val="0078353D"/>
    <w:rsid w:val="007839E1"/>
    <w:rsid w:val="007841EC"/>
    <w:rsid w:val="00784301"/>
    <w:rsid w:val="007845ED"/>
    <w:rsid w:val="00784A61"/>
    <w:rsid w:val="00784B1C"/>
    <w:rsid w:val="00784C0F"/>
    <w:rsid w:val="00785683"/>
    <w:rsid w:val="007858EB"/>
    <w:rsid w:val="00785B86"/>
    <w:rsid w:val="00785BE4"/>
    <w:rsid w:val="00785F29"/>
    <w:rsid w:val="007860F7"/>
    <w:rsid w:val="00786108"/>
    <w:rsid w:val="007864EA"/>
    <w:rsid w:val="0078662C"/>
    <w:rsid w:val="007869D3"/>
    <w:rsid w:val="00786BA4"/>
    <w:rsid w:val="00786BC4"/>
    <w:rsid w:val="00786D27"/>
    <w:rsid w:val="00786F22"/>
    <w:rsid w:val="00787164"/>
    <w:rsid w:val="00787291"/>
    <w:rsid w:val="00787517"/>
    <w:rsid w:val="007875A8"/>
    <w:rsid w:val="007875E6"/>
    <w:rsid w:val="00787720"/>
    <w:rsid w:val="00787BD4"/>
    <w:rsid w:val="00787D44"/>
    <w:rsid w:val="007900F2"/>
    <w:rsid w:val="0079063C"/>
    <w:rsid w:val="00790DBB"/>
    <w:rsid w:val="00790F02"/>
    <w:rsid w:val="007912DD"/>
    <w:rsid w:val="00791999"/>
    <w:rsid w:val="00791C35"/>
    <w:rsid w:val="00792147"/>
    <w:rsid w:val="00792285"/>
    <w:rsid w:val="00792514"/>
    <w:rsid w:val="00792547"/>
    <w:rsid w:val="00792663"/>
    <w:rsid w:val="0079281B"/>
    <w:rsid w:val="00792AEC"/>
    <w:rsid w:val="00792C44"/>
    <w:rsid w:val="00792F5E"/>
    <w:rsid w:val="00793209"/>
    <w:rsid w:val="00793269"/>
    <w:rsid w:val="00793758"/>
    <w:rsid w:val="00793A06"/>
    <w:rsid w:val="00793D81"/>
    <w:rsid w:val="00794077"/>
    <w:rsid w:val="007941BA"/>
    <w:rsid w:val="007943D5"/>
    <w:rsid w:val="00794480"/>
    <w:rsid w:val="007944B1"/>
    <w:rsid w:val="00794873"/>
    <w:rsid w:val="007949DE"/>
    <w:rsid w:val="00794BDD"/>
    <w:rsid w:val="00794DF4"/>
    <w:rsid w:val="0079518F"/>
    <w:rsid w:val="00795305"/>
    <w:rsid w:val="0079568B"/>
    <w:rsid w:val="00795A55"/>
    <w:rsid w:val="00795C55"/>
    <w:rsid w:val="00795C69"/>
    <w:rsid w:val="00795C93"/>
    <w:rsid w:val="00795F19"/>
    <w:rsid w:val="00795F73"/>
    <w:rsid w:val="00795F93"/>
    <w:rsid w:val="00795FF1"/>
    <w:rsid w:val="007961DA"/>
    <w:rsid w:val="00796226"/>
    <w:rsid w:val="0079623A"/>
    <w:rsid w:val="0079632F"/>
    <w:rsid w:val="0079672B"/>
    <w:rsid w:val="00796860"/>
    <w:rsid w:val="007969C1"/>
    <w:rsid w:val="00796A27"/>
    <w:rsid w:val="00796AC0"/>
    <w:rsid w:val="0079717D"/>
    <w:rsid w:val="0079721F"/>
    <w:rsid w:val="007973D8"/>
    <w:rsid w:val="007975FE"/>
    <w:rsid w:val="00797610"/>
    <w:rsid w:val="00797637"/>
    <w:rsid w:val="0079764B"/>
    <w:rsid w:val="00797B78"/>
    <w:rsid w:val="00797B80"/>
    <w:rsid w:val="007A0584"/>
    <w:rsid w:val="007A06CA"/>
    <w:rsid w:val="007A07BD"/>
    <w:rsid w:val="007A0883"/>
    <w:rsid w:val="007A0B52"/>
    <w:rsid w:val="007A0E5E"/>
    <w:rsid w:val="007A0EA5"/>
    <w:rsid w:val="007A0F41"/>
    <w:rsid w:val="007A16D1"/>
    <w:rsid w:val="007A1A45"/>
    <w:rsid w:val="007A1B5D"/>
    <w:rsid w:val="007A1C57"/>
    <w:rsid w:val="007A206C"/>
    <w:rsid w:val="007A23B2"/>
    <w:rsid w:val="007A2846"/>
    <w:rsid w:val="007A2951"/>
    <w:rsid w:val="007A2B5F"/>
    <w:rsid w:val="007A2CFC"/>
    <w:rsid w:val="007A2DB5"/>
    <w:rsid w:val="007A2F46"/>
    <w:rsid w:val="007A336E"/>
    <w:rsid w:val="007A3487"/>
    <w:rsid w:val="007A3556"/>
    <w:rsid w:val="007A3670"/>
    <w:rsid w:val="007A36DA"/>
    <w:rsid w:val="007A383D"/>
    <w:rsid w:val="007A38F9"/>
    <w:rsid w:val="007A39B2"/>
    <w:rsid w:val="007A3A6E"/>
    <w:rsid w:val="007A3B72"/>
    <w:rsid w:val="007A3D58"/>
    <w:rsid w:val="007A3DD8"/>
    <w:rsid w:val="007A3E8E"/>
    <w:rsid w:val="007A4346"/>
    <w:rsid w:val="007A4368"/>
    <w:rsid w:val="007A4558"/>
    <w:rsid w:val="007A50EC"/>
    <w:rsid w:val="007A52E8"/>
    <w:rsid w:val="007A5876"/>
    <w:rsid w:val="007A5917"/>
    <w:rsid w:val="007A5A87"/>
    <w:rsid w:val="007A5A8A"/>
    <w:rsid w:val="007A5D6B"/>
    <w:rsid w:val="007A5EB7"/>
    <w:rsid w:val="007A6110"/>
    <w:rsid w:val="007A611F"/>
    <w:rsid w:val="007A613D"/>
    <w:rsid w:val="007A61F7"/>
    <w:rsid w:val="007A62D7"/>
    <w:rsid w:val="007A6379"/>
    <w:rsid w:val="007A66E3"/>
    <w:rsid w:val="007A680A"/>
    <w:rsid w:val="007A69A9"/>
    <w:rsid w:val="007A6C2B"/>
    <w:rsid w:val="007A7260"/>
    <w:rsid w:val="007A7442"/>
    <w:rsid w:val="007A7639"/>
    <w:rsid w:val="007A76D4"/>
    <w:rsid w:val="007A782F"/>
    <w:rsid w:val="007A78E6"/>
    <w:rsid w:val="007A7D95"/>
    <w:rsid w:val="007A7D96"/>
    <w:rsid w:val="007A7E82"/>
    <w:rsid w:val="007B003E"/>
    <w:rsid w:val="007B0304"/>
    <w:rsid w:val="007B0A59"/>
    <w:rsid w:val="007B1294"/>
    <w:rsid w:val="007B1785"/>
    <w:rsid w:val="007B1A77"/>
    <w:rsid w:val="007B1BFB"/>
    <w:rsid w:val="007B1FC8"/>
    <w:rsid w:val="007B284B"/>
    <w:rsid w:val="007B2CCF"/>
    <w:rsid w:val="007B30FC"/>
    <w:rsid w:val="007B3184"/>
    <w:rsid w:val="007B32C1"/>
    <w:rsid w:val="007B334A"/>
    <w:rsid w:val="007B3426"/>
    <w:rsid w:val="007B3589"/>
    <w:rsid w:val="007B397E"/>
    <w:rsid w:val="007B3994"/>
    <w:rsid w:val="007B3ACF"/>
    <w:rsid w:val="007B3E18"/>
    <w:rsid w:val="007B3F21"/>
    <w:rsid w:val="007B3F97"/>
    <w:rsid w:val="007B4859"/>
    <w:rsid w:val="007B517B"/>
    <w:rsid w:val="007B550F"/>
    <w:rsid w:val="007B5681"/>
    <w:rsid w:val="007B5695"/>
    <w:rsid w:val="007B58AF"/>
    <w:rsid w:val="007B5A84"/>
    <w:rsid w:val="007B5AA3"/>
    <w:rsid w:val="007B5CD5"/>
    <w:rsid w:val="007B5D55"/>
    <w:rsid w:val="007B5DF1"/>
    <w:rsid w:val="007B5E63"/>
    <w:rsid w:val="007B6180"/>
    <w:rsid w:val="007B61FC"/>
    <w:rsid w:val="007B662F"/>
    <w:rsid w:val="007B6825"/>
    <w:rsid w:val="007B6898"/>
    <w:rsid w:val="007B68F4"/>
    <w:rsid w:val="007B6AC0"/>
    <w:rsid w:val="007B6C57"/>
    <w:rsid w:val="007B6DB3"/>
    <w:rsid w:val="007B6E69"/>
    <w:rsid w:val="007B6EA1"/>
    <w:rsid w:val="007B736E"/>
    <w:rsid w:val="007B74F9"/>
    <w:rsid w:val="007B74FF"/>
    <w:rsid w:val="007B75D1"/>
    <w:rsid w:val="007B78D1"/>
    <w:rsid w:val="007B7B02"/>
    <w:rsid w:val="007B7C01"/>
    <w:rsid w:val="007C002C"/>
    <w:rsid w:val="007C0082"/>
    <w:rsid w:val="007C016C"/>
    <w:rsid w:val="007C0755"/>
    <w:rsid w:val="007C0B23"/>
    <w:rsid w:val="007C10E4"/>
    <w:rsid w:val="007C11D3"/>
    <w:rsid w:val="007C1406"/>
    <w:rsid w:val="007C17A8"/>
    <w:rsid w:val="007C1825"/>
    <w:rsid w:val="007C19F7"/>
    <w:rsid w:val="007C1BCF"/>
    <w:rsid w:val="007C2215"/>
    <w:rsid w:val="007C250F"/>
    <w:rsid w:val="007C25AD"/>
    <w:rsid w:val="007C27DF"/>
    <w:rsid w:val="007C2931"/>
    <w:rsid w:val="007C2C15"/>
    <w:rsid w:val="007C2CA2"/>
    <w:rsid w:val="007C39BF"/>
    <w:rsid w:val="007C3B7E"/>
    <w:rsid w:val="007C3E51"/>
    <w:rsid w:val="007C3EE0"/>
    <w:rsid w:val="007C4211"/>
    <w:rsid w:val="007C4FE2"/>
    <w:rsid w:val="007C5051"/>
    <w:rsid w:val="007C517C"/>
    <w:rsid w:val="007C5272"/>
    <w:rsid w:val="007C52CE"/>
    <w:rsid w:val="007C5412"/>
    <w:rsid w:val="007C5426"/>
    <w:rsid w:val="007C5683"/>
    <w:rsid w:val="007C56E5"/>
    <w:rsid w:val="007C5BAE"/>
    <w:rsid w:val="007C5C13"/>
    <w:rsid w:val="007C5EBE"/>
    <w:rsid w:val="007C6473"/>
    <w:rsid w:val="007C6A0C"/>
    <w:rsid w:val="007C6BCD"/>
    <w:rsid w:val="007C6BE1"/>
    <w:rsid w:val="007C6BE4"/>
    <w:rsid w:val="007C6E87"/>
    <w:rsid w:val="007C707D"/>
    <w:rsid w:val="007C71F5"/>
    <w:rsid w:val="007C789D"/>
    <w:rsid w:val="007C78AF"/>
    <w:rsid w:val="007C7CB6"/>
    <w:rsid w:val="007D00E5"/>
    <w:rsid w:val="007D02E0"/>
    <w:rsid w:val="007D0B06"/>
    <w:rsid w:val="007D0C09"/>
    <w:rsid w:val="007D0DC2"/>
    <w:rsid w:val="007D1674"/>
    <w:rsid w:val="007D1803"/>
    <w:rsid w:val="007D1A04"/>
    <w:rsid w:val="007D1D05"/>
    <w:rsid w:val="007D214A"/>
    <w:rsid w:val="007D21AE"/>
    <w:rsid w:val="007D2429"/>
    <w:rsid w:val="007D2491"/>
    <w:rsid w:val="007D259D"/>
    <w:rsid w:val="007D2637"/>
    <w:rsid w:val="007D275B"/>
    <w:rsid w:val="007D2C7C"/>
    <w:rsid w:val="007D2E99"/>
    <w:rsid w:val="007D2F31"/>
    <w:rsid w:val="007D2F9B"/>
    <w:rsid w:val="007D2FE2"/>
    <w:rsid w:val="007D3141"/>
    <w:rsid w:val="007D329F"/>
    <w:rsid w:val="007D355C"/>
    <w:rsid w:val="007D372A"/>
    <w:rsid w:val="007D37AD"/>
    <w:rsid w:val="007D38F3"/>
    <w:rsid w:val="007D41AA"/>
    <w:rsid w:val="007D41DF"/>
    <w:rsid w:val="007D47C9"/>
    <w:rsid w:val="007D5189"/>
    <w:rsid w:val="007D52D7"/>
    <w:rsid w:val="007D52FB"/>
    <w:rsid w:val="007D543A"/>
    <w:rsid w:val="007D5A3E"/>
    <w:rsid w:val="007D5A74"/>
    <w:rsid w:val="007D5CBF"/>
    <w:rsid w:val="007D623C"/>
    <w:rsid w:val="007D6531"/>
    <w:rsid w:val="007D660B"/>
    <w:rsid w:val="007D68FC"/>
    <w:rsid w:val="007D6ED6"/>
    <w:rsid w:val="007D6F31"/>
    <w:rsid w:val="007D6F62"/>
    <w:rsid w:val="007D72A1"/>
    <w:rsid w:val="007D72A5"/>
    <w:rsid w:val="007D72D0"/>
    <w:rsid w:val="007D7525"/>
    <w:rsid w:val="007D7642"/>
    <w:rsid w:val="007D7BFE"/>
    <w:rsid w:val="007D7CA4"/>
    <w:rsid w:val="007D7F96"/>
    <w:rsid w:val="007E0234"/>
    <w:rsid w:val="007E025B"/>
    <w:rsid w:val="007E05D6"/>
    <w:rsid w:val="007E1178"/>
    <w:rsid w:val="007E1212"/>
    <w:rsid w:val="007E1326"/>
    <w:rsid w:val="007E15A1"/>
    <w:rsid w:val="007E1703"/>
    <w:rsid w:val="007E181A"/>
    <w:rsid w:val="007E1914"/>
    <w:rsid w:val="007E1BAA"/>
    <w:rsid w:val="007E1BD8"/>
    <w:rsid w:val="007E223A"/>
    <w:rsid w:val="007E2318"/>
    <w:rsid w:val="007E235B"/>
    <w:rsid w:val="007E2780"/>
    <w:rsid w:val="007E285B"/>
    <w:rsid w:val="007E2BE4"/>
    <w:rsid w:val="007E2D25"/>
    <w:rsid w:val="007E31DA"/>
    <w:rsid w:val="007E38F7"/>
    <w:rsid w:val="007E3977"/>
    <w:rsid w:val="007E3E01"/>
    <w:rsid w:val="007E411B"/>
    <w:rsid w:val="007E49FB"/>
    <w:rsid w:val="007E4A8A"/>
    <w:rsid w:val="007E510B"/>
    <w:rsid w:val="007E55E3"/>
    <w:rsid w:val="007E5B6C"/>
    <w:rsid w:val="007E5BB3"/>
    <w:rsid w:val="007E5D7B"/>
    <w:rsid w:val="007E5F98"/>
    <w:rsid w:val="007E612C"/>
    <w:rsid w:val="007E64B1"/>
    <w:rsid w:val="007E64DD"/>
    <w:rsid w:val="007E68E8"/>
    <w:rsid w:val="007E6DA5"/>
    <w:rsid w:val="007E6F34"/>
    <w:rsid w:val="007E7329"/>
    <w:rsid w:val="007E73B2"/>
    <w:rsid w:val="007E7980"/>
    <w:rsid w:val="007E7CA7"/>
    <w:rsid w:val="007E7CCD"/>
    <w:rsid w:val="007E7CE5"/>
    <w:rsid w:val="007E7E30"/>
    <w:rsid w:val="007E7E37"/>
    <w:rsid w:val="007E7F71"/>
    <w:rsid w:val="007F04C7"/>
    <w:rsid w:val="007F08AB"/>
    <w:rsid w:val="007F0C92"/>
    <w:rsid w:val="007F0D72"/>
    <w:rsid w:val="007F0F37"/>
    <w:rsid w:val="007F10C9"/>
    <w:rsid w:val="007F16C2"/>
    <w:rsid w:val="007F1868"/>
    <w:rsid w:val="007F1999"/>
    <w:rsid w:val="007F1A99"/>
    <w:rsid w:val="007F1D76"/>
    <w:rsid w:val="007F1E84"/>
    <w:rsid w:val="007F1EA1"/>
    <w:rsid w:val="007F23BE"/>
    <w:rsid w:val="007F2779"/>
    <w:rsid w:val="007F29A2"/>
    <w:rsid w:val="007F2BA0"/>
    <w:rsid w:val="007F2E07"/>
    <w:rsid w:val="007F2EE9"/>
    <w:rsid w:val="007F2F2C"/>
    <w:rsid w:val="007F31E2"/>
    <w:rsid w:val="007F351F"/>
    <w:rsid w:val="007F3563"/>
    <w:rsid w:val="007F36AA"/>
    <w:rsid w:val="007F3885"/>
    <w:rsid w:val="007F3935"/>
    <w:rsid w:val="007F3A83"/>
    <w:rsid w:val="007F40DE"/>
    <w:rsid w:val="007F4329"/>
    <w:rsid w:val="007F4362"/>
    <w:rsid w:val="007F4A0E"/>
    <w:rsid w:val="007F4ACD"/>
    <w:rsid w:val="007F4DC6"/>
    <w:rsid w:val="007F5538"/>
    <w:rsid w:val="007F557A"/>
    <w:rsid w:val="007F56CB"/>
    <w:rsid w:val="007F5898"/>
    <w:rsid w:val="007F5908"/>
    <w:rsid w:val="007F5B51"/>
    <w:rsid w:val="007F5C8D"/>
    <w:rsid w:val="007F5DDF"/>
    <w:rsid w:val="007F5E39"/>
    <w:rsid w:val="007F61FB"/>
    <w:rsid w:val="007F6342"/>
    <w:rsid w:val="007F6508"/>
    <w:rsid w:val="007F653E"/>
    <w:rsid w:val="007F6962"/>
    <w:rsid w:val="007F69AA"/>
    <w:rsid w:val="007F69D4"/>
    <w:rsid w:val="007F6BDE"/>
    <w:rsid w:val="007F6DA8"/>
    <w:rsid w:val="007F6ED9"/>
    <w:rsid w:val="007F703B"/>
    <w:rsid w:val="007F7250"/>
    <w:rsid w:val="007F7549"/>
    <w:rsid w:val="007F7692"/>
    <w:rsid w:val="007F78AD"/>
    <w:rsid w:val="007F7EE5"/>
    <w:rsid w:val="007F7FD7"/>
    <w:rsid w:val="008000AF"/>
    <w:rsid w:val="008000D4"/>
    <w:rsid w:val="00800218"/>
    <w:rsid w:val="008009B8"/>
    <w:rsid w:val="00800CDB"/>
    <w:rsid w:val="00800CF2"/>
    <w:rsid w:val="00800D0C"/>
    <w:rsid w:val="00800EB1"/>
    <w:rsid w:val="00801524"/>
    <w:rsid w:val="0080156D"/>
    <w:rsid w:val="0080197D"/>
    <w:rsid w:val="00801AD7"/>
    <w:rsid w:val="00801B6B"/>
    <w:rsid w:val="00801D62"/>
    <w:rsid w:val="00801DD3"/>
    <w:rsid w:val="008021E6"/>
    <w:rsid w:val="008025D1"/>
    <w:rsid w:val="008027B9"/>
    <w:rsid w:val="008027E8"/>
    <w:rsid w:val="0080312A"/>
    <w:rsid w:val="00803682"/>
    <w:rsid w:val="00803BF4"/>
    <w:rsid w:val="00803BF5"/>
    <w:rsid w:val="00803C2B"/>
    <w:rsid w:val="00803E34"/>
    <w:rsid w:val="00804068"/>
    <w:rsid w:val="008041E5"/>
    <w:rsid w:val="008042C3"/>
    <w:rsid w:val="00804779"/>
    <w:rsid w:val="008048BF"/>
    <w:rsid w:val="00804964"/>
    <w:rsid w:val="00804D0E"/>
    <w:rsid w:val="00804D11"/>
    <w:rsid w:val="00805159"/>
    <w:rsid w:val="008054D0"/>
    <w:rsid w:val="008057CF"/>
    <w:rsid w:val="00805996"/>
    <w:rsid w:val="00805C4F"/>
    <w:rsid w:val="00805CFD"/>
    <w:rsid w:val="0080605E"/>
    <w:rsid w:val="008060D9"/>
    <w:rsid w:val="0080624F"/>
    <w:rsid w:val="00806954"/>
    <w:rsid w:val="00806C4D"/>
    <w:rsid w:val="00806F3A"/>
    <w:rsid w:val="00806F92"/>
    <w:rsid w:val="00807045"/>
    <w:rsid w:val="0080706C"/>
    <w:rsid w:val="0080763D"/>
    <w:rsid w:val="00807AFF"/>
    <w:rsid w:val="00807BB6"/>
    <w:rsid w:val="00810140"/>
    <w:rsid w:val="0081034E"/>
    <w:rsid w:val="00810724"/>
    <w:rsid w:val="00810C0D"/>
    <w:rsid w:val="00810EC6"/>
    <w:rsid w:val="00810FDC"/>
    <w:rsid w:val="008112E9"/>
    <w:rsid w:val="00811399"/>
    <w:rsid w:val="00811761"/>
    <w:rsid w:val="00811A52"/>
    <w:rsid w:val="00811BB9"/>
    <w:rsid w:val="00811F8E"/>
    <w:rsid w:val="008120F6"/>
    <w:rsid w:val="008121CF"/>
    <w:rsid w:val="008125F8"/>
    <w:rsid w:val="00812678"/>
    <w:rsid w:val="00812805"/>
    <w:rsid w:val="00812943"/>
    <w:rsid w:val="00812CF1"/>
    <w:rsid w:val="008130A3"/>
    <w:rsid w:val="00813152"/>
    <w:rsid w:val="00813164"/>
    <w:rsid w:val="008132C8"/>
    <w:rsid w:val="00813359"/>
    <w:rsid w:val="00813423"/>
    <w:rsid w:val="008134BF"/>
    <w:rsid w:val="0081351C"/>
    <w:rsid w:val="00813549"/>
    <w:rsid w:val="008135D4"/>
    <w:rsid w:val="0081368A"/>
    <w:rsid w:val="008137BF"/>
    <w:rsid w:val="0081392B"/>
    <w:rsid w:val="00813DFD"/>
    <w:rsid w:val="00813F2D"/>
    <w:rsid w:val="00813FFC"/>
    <w:rsid w:val="008140FE"/>
    <w:rsid w:val="008142CA"/>
    <w:rsid w:val="00814430"/>
    <w:rsid w:val="008146CB"/>
    <w:rsid w:val="00814837"/>
    <w:rsid w:val="00814A3C"/>
    <w:rsid w:val="0081520C"/>
    <w:rsid w:val="008153CA"/>
    <w:rsid w:val="00815A21"/>
    <w:rsid w:val="00815D95"/>
    <w:rsid w:val="00816042"/>
    <w:rsid w:val="00816092"/>
    <w:rsid w:val="0081620C"/>
    <w:rsid w:val="008166B8"/>
    <w:rsid w:val="008166FB"/>
    <w:rsid w:val="00816911"/>
    <w:rsid w:val="00816B10"/>
    <w:rsid w:val="00816B57"/>
    <w:rsid w:val="00816B93"/>
    <w:rsid w:val="00816C7F"/>
    <w:rsid w:val="00816DA3"/>
    <w:rsid w:val="00816FA0"/>
    <w:rsid w:val="00817398"/>
    <w:rsid w:val="00817BC9"/>
    <w:rsid w:val="0082012D"/>
    <w:rsid w:val="00820248"/>
    <w:rsid w:val="008206A1"/>
    <w:rsid w:val="008206FC"/>
    <w:rsid w:val="00820843"/>
    <w:rsid w:val="00820A57"/>
    <w:rsid w:val="00820E45"/>
    <w:rsid w:val="00821031"/>
    <w:rsid w:val="008211A8"/>
    <w:rsid w:val="00821426"/>
    <w:rsid w:val="0082154A"/>
    <w:rsid w:val="008215A0"/>
    <w:rsid w:val="0082197F"/>
    <w:rsid w:val="00821BD4"/>
    <w:rsid w:val="00822027"/>
    <w:rsid w:val="008221BE"/>
    <w:rsid w:val="0082236B"/>
    <w:rsid w:val="0082290D"/>
    <w:rsid w:val="008229DE"/>
    <w:rsid w:val="00822B6F"/>
    <w:rsid w:val="00822BFD"/>
    <w:rsid w:val="00822D68"/>
    <w:rsid w:val="0082326A"/>
    <w:rsid w:val="0082332F"/>
    <w:rsid w:val="008234C1"/>
    <w:rsid w:val="00823620"/>
    <w:rsid w:val="008236A4"/>
    <w:rsid w:val="008240FE"/>
    <w:rsid w:val="0082465B"/>
    <w:rsid w:val="008246C9"/>
    <w:rsid w:val="00824711"/>
    <w:rsid w:val="00824D91"/>
    <w:rsid w:val="00824E1F"/>
    <w:rsid w:val="00824F16"/>
    <w:rsid w:val="00825276"/>
    <w:rsid w:val="008253B7"/>
    <w:rsid w:val="00825426"/>
    <w:rsid w:val="008254E1"/>
    <w:rsid w:val="0082580C"/>
    <w:rsid w:val="00825D20"/>
    <w:rsid w:val="00826096"/>
    <w:rsid w:val="00826137"/>
    <w:rsid w:val="0082661D"/>
    <w:rsid w:val="00826D6C"/>
    <w:rsid w:val="00826E01"/>
    <w:rsid w:val="00826E7F"/>
    <w:rsid w:val="00827494"/>
    <w:rsid w:val="00827654"/>
    <w:rsid w:val="00827967"/>
    <w:rsid w:val="00827B6A"/>
    <w:rsid w:val="0083011E"/>
    <w:rsid w:val="008303A9"/>
    <w:rsid w:val="008303F6"/>
    <w:rsid w:val="0083056B"/>
    <w:rsid w:val="00830C05"/>
    <w:rsid w:val="008312EB"/>
    <w:rsid w:val="0083169D"/>
    <w:rsid w:val="00831CEC"/>
    <w:rsid w:val="00831FFE"/>
    <w:rsid w:val="008322CC"/>
    <w:rsid w:val="0083285E"/>
    <w:rsid w:val="00832BFF"/>
    <w:rsid w:val="008332A9"/>
    <w:rsid w:val="00833350"/>
    <w:rsid w:val="008333CB"/>
    <w:rsid w:val="0083424E"/>
    <w:rsid w:val="008342BD"/>
    <w:rsid w:val="00834B1A"/>
    <w:rsid w:val="00834C13"/>
    <w:rsid w:val="00834E1C"/>
    <w:rsid w:val="00834F65"/>
    <w:rsid w:val="0083534B"/>
    <w:rsid w:val="00835436"/>
    <w:rsid w:val="00835850"/>
    <w:rsid w:val="00835AA2"/>
    <w:rsid w:val="00835ABC"/>
    <w:rsid w:val="00835F0A"/>
    <w:rsid w:val="00836471"/>
    <w:rsid w:val="008365C2"/>
    <w:rsid w:val="008369AA"/>
    <w:rsid w:val="00836A42"/>
    <w:rsid w:val="00836A9E"/>
    <w:rsid w:val="00836B1D"/>
    <w:rsid w:val="00836DAD"/>
    <w:rsid w:val="00836FBA"/>
    <w:rsid w:val="00836FE2"/>
    <w:rsid w:val="00837116"/>
    <w:rsid w:val="00837141"/>
    <w:rsid w:val="00837289"/>
    <w:rsid w:val="00837BFE"/>
    <w:rsid w:val="00837C9C"/>
    <w:rsid w:val="00837D20"/>
    <w:rsid w:val="00837E4A"/>
    <w:rsid w:val="00837F82"/>
    <w:rsid w:val="0084005A"/>
    <w:rsid w:val="0084030F"/>
    <w:rsid w:val="0084081D"/>
    <w:rsid w:val="008408DF"/>
    <w:rsid w:val="00840A01"/>
    <w:rsid w:val="00841384"/>
    <w:rsid w:val="008414A2"/>
    <w:rsid w:val="0084182A"/>
    <w:rsid w:val="00841EE2"/>
    <w:rsid w:val="0084207F"/>
    <w:rsid w:val="00842210"/>
    <w:rsid w:val="0084237B"/>
    <w:rsid w:val="008424E1"/>
    <w:rsid w:val="008427CB"/>
    <w:rsid w:val="0084284D"/>
    <w:rsid w:val="00842952"/>
    <w:rsid w:val="00842A8F"/>
    <w:rsid w:val="00842AAA"/>
    <w:rsid w:val="00842AAC"/>
    <w:rsid w:val="00843067"/>
    <w:rsid w:val="008430E2"/>
    <w:rsid w:val="00843192"/>
    <w:rsid w:val="00843379"/>
    <w:rsid w:val="008433A4"/>
    <w:rsid w:val="008435C6"/>
    <w:rsid w:val="00843B3E"/>
    <w:rsid w:val="00843DE7"/>
    <w:rsid w:val="00843E2E"/>
    <w:rsid w:val="00843F95"/>
    <w:rsid w:val="008444C8"/>
    <w:rsid w:val="00844CE2"/>
    <w:rsid w:val="00844DFA"/>
    <w:rsid w:val="00844E17"/>
    <w:rsid w:val="00844FA4"/>
    <w:rsid w:val="0084507D"/>
    <w:rsid w:val="00845108"/>
    <w:rsid w:val="0084527D"/>
    <w:rsid w:val="008452C3"/>
    <w:rsid w:val="008454CE"/>
    <w:rsid w:val="00845522"/>
    <w:rsid w:val="008458B2"/>
    <w:rsid w:val="00845B78"/>
    <w:rsid w:val="00845DD5"/>
    <w:rsid w:val="008460A1"/>
    <w:rsid w:val="00846103"/>
    <w:rsid w:val="00846278"/>
    <w:rsid w:val="008462FE"/>
    <w:rsid w:val="00846D30"/>
    <w:rsid w:val="00846DA0"/>
    <w:rsid w:val="0084779A"/>
    <w:rsid w:val="00847D51"/>
    <w:rsid w:val="00847DBF"/>
    <w:rsid w:val="008503A0"/>
    <w:rsid w:val="00850593"/>
    <w:rsid w:val="00850659"/>
    <w:rsid w:val="0085138B"/>
    <w:rsid w:val="00851915"/>
    <w:rsid w:val="00851AC3"/>
    <w:rsid w:val="00851B34"/>
    <w:rsid w:val="00851BB5"/>
    <w:rsid w:val="00851C4B"/>
    <w:rsid w:val="00851F83"/>
    <w:rsid w:val="0085232B"/>
    <w:rsid w:val="0085232E"/>
    <w:rsid w:val="008526B0"/>
    <w:rsid w:val="00852701"/>
    <w:rsid w:val="00852A41"/>
    <w:rsid w:val="00852FBA"/>
    <w:rsid w:val="008530EF"/>
    <w:rsid w:val="008533F3"/>
    <w:rsid w:val="00853439"/>
    <w:rsid w:val="0085363A"/>
    <w:rsid w:val="00853933"/>
    <w:rsid w:val="00853A8B"/>
    <w:rsid w:val="00853B2F"/>
    <w:rsid w:val="00853B3F"/>
    <w:rsid w:val="00853B56"/>
    <w:rsid w:val="00854177"/>
    <w:rsid w:val="00854A6D"/>
    <w:rsid w:val="00854E31"/>
    <w:rsid w:val="008550B1"/>
    <w:rsid w:val="00855133"/>
    <w:rsid w:val="008552F5"/>
    <w:rsid w:val="0085566D"/>
    <w:rsid w:val="008556BA"/>
    <w:rsid w:val="0085584B"/>
    <w:rsid w:val="00855ADF"/>
    <w:rsid w:val="00855DF9"/>
    <w:rsid w:val="00855E79"/>
    <w:rsid w:val="00856023"/>
    <w:rsid w:val="00856050"/>
    <w:rsid w:val="008561C2"/>
    <w:rsid w:val="00856421"/>
    <w:rsid w:val="00856604"/>
    <w:rsid w:val="0085681E"/>
    <w:rsid w:val="00856A3B"/>
    <w:rsid w:val="00856B92"/>
    <w:rsid w:val="008571B3"/>
    <w:rsid w:val="00857226"/>
    <w:rsid w:val="00857719"/>
    <w:rsid w:val="008577E6"/>
    <w:rsid w:val="00857A21"/>
    <w:rsid w:val="00857BF1"/>
    <w:rsid w:val="00857E59"/>
    <w:rsid w:val="00860224"/>
    <w:rsid w:val="00860282"/>
    <w:rsid w:val="00860592"/>
    <w:rsid w:val="0086062B"/>
    <w:rsid w:val="00860DC8"/>
    <w:rsid w:val="008615D1"/>
    <w:rsid w:val="008618CC"/>
    <w:rsid w:val="008619D0"/>
    <w:rsid w:val="00861C17"/>
    <w:rsid w:val="008627A6"/>
    <w:rsid w:val="008628E2"/>
    <w:rsid w:val="0086291B"/>
    <w:rsid w:val="00862F1B"/>
    <w:rsid w:val="008631DC"/>
    <w:rsid w:val="00863391"/>
    <w:rsid w:val="00863577"/>
    <w:rsid w:val="008636C8"/>
    <w:rsid w:val="008636DC"/>
    <w:rsid w:val="008637A8"/>
    <w:rsid w:val="008637E6"/>
    <w:rsid w:val="00863838"/>
    <w:rsid w:val="00863935"/>
    <w:rsid w:val="00863B45"/>
    <w:rsid w:val="00864012"/>
    <w:rsid w:val="0086438A"/>
    <w:rsid w:val="008643A0"/>
    <w:rsid w:val="008646B3"/>
    <w:rsid w:val="0086483A"/>
    <w:rsid w:val="00864ACA"/>
    <w:rsid w:val="00864ACD"/>
    <w:rsid w:val="00864B9E"/>
    <w:rsid w:val="00864BDE"/>
    <w:rsid w:val="00864C7B"/>
    <w:rsid w:val="00864ECB"/>
    <w:rsid w:val="00864FCB"/>
    <w:rsid w:val="008652F2"/>
    <w:rsid w:val="0086541F"/>
    <w:rsid w:val="008654C9"/>
    <w:rsid w:val="008654D9"/>
    <w:rsid w:val="008654E2"/>
    <w:rsid w:val="00865511"/>
    <w:rsid w:val="00865597"/>
    <w:rsid w:val="0086589E"/>
    <w:rsid w:val="00865AFB"/>
    <w:rsid w:val="00865C96"/>
    <w:rsid w:val="008660EF"/>
    <w:rsid w:val="008661B1"/>
    <w:rsid w:val="0086638A"/>
    <w:rsid w:val="008663DB"/>
    <w:rsid w:val="00866A93"/>
    <w:rsid w:val="00866B3E"/>
    <w:rsid w:val="00866E54"/>
    <w:rsid w:val="00866F2A"/>
    <w:rsid w:val="008671E6"/>
    <w:rsid w:val="00867B03"/>
    <w:rsid w:val="00870285"/>
    <w:rsid w:val="008705B8"/>
    <w:rsid w:val="00870768"/>
    <w:rsid w:val="00870A55"/>
    <w:rsid w:val="00870BAD"/>
    <w:rsid w:val="00871095"/>
    <w:rsid w:val="008710CB"/>
    <w:rsid w:val="00871C17"/>
    <w:rsid w:val="00871D0F"/>
    <w:rsid w:val="008723FD"/>
    <w:rsid w:val="00872659"/>
    <w:rsid w:val="0087302D"/>
    <w:rsid w:val="00873071"/>
    <w:rsid w:val="008731A7"/>
    <w:rsid w:val="0087323A"/>
    <w:rsid w:val="00873442"/>
    <w:rsid w:val="00873960"/>
    <w:rsid w:val="008739C2"/>
    <w:rsid w:val="00873CCE"/>
    <w:rsid w:val="00873CEB"/>
    <w:rsid w:val="0087407D"/>
    <w:rsid w:val="00874192"/>
    <w:rsid w:val="00874223"/>
    <w:rsid w:val="008744E3"/>
    <w:rsid w:val="00874A3C"/>
    <w:rsid w:val="00874AC8"/>
    <w:rsid w:val="00874F17"/>
    <w:rsid w:val="0087506F"/>
    <w:rsid w:val="0087510F"/>
    <w:rsid w:val="008756E0"/>
    <w:rsid w:val="00875795"/>
    <w:rsid w:val="00875D14"/>
    <w:rsid w:val="00875D19"/>
    <w:rsid w:val="00875DDF"/>
    <w:rsid w:val="00875F48"/>
    <w:rsid w:val="008767B8"/>
    <w:rsid w:val="0087686D"/>
    <w:rsid w:val="008775A6"/>
    <w:rsid w:val="00877647"/>
    <w:rsid w:val="008777F5"/>
    <w:rsid w:val="00877A08"/>
    <w:rsid w:val="00877BA5"/>
    <w:rsid w:val="008801EB"/>
    <w:rsid w:val="00881120"/>
    <w:rsid w:val="00881217"/>
    <w:rsid w:val="008812B7"/>
    <w:rsid w:val="008812DA"/>
    <w:rsid w:val="0088146F"/>
    <w:rsid w:val="00881632"/>
    <w:rsid w:val="008817BB"/>
    <w:rsid w:val="00881B03"/>
    <w:rsid w:val="00881DFA"/>
    <w:rsid w:val="0088226D"/>
    <w:rsid w:val="0088282A"/>
    <w:rsid w:val="00882CD0"/>
    <w:rsid w:val="00883132"/>
    <w:rsid w:val="008833F7"/>
    <w:rsid w:val="008836AA"/>
    <w:rsid w:val="008837D4"/>
    <w:rsid w:val="00883A81"/>
    <w:rsid w:val="00884225"/>
    <w:rsid w:val="00884663"/>
    <w:rsid w:val="0088483A"/>
    <w:rsid w:val="00884C5A"/>
    <w:rsid w:val="00884D95"/>
    <w:rsid w:val="00884FE7"/>
    <w:rsid w:val="008850F2"/>
    <w:rsid w:val="00885853"/>
    <w:rsid w:val="00885A93"/>
    <w:rsid w:val="00885ACA"/>
    <w:rsid w:val="00885BE2"/>
    <w:rsid w:val="00885D82"/>
    <w:rsid w:val="00885E00"/>
    <w:rsid w:val="00885E05"/>
    <w:rsid w:val="0088605E"/>
    <w:rsid w:val="00886069"/>
    <w:rsid w:val="00886156"/>
    <w:rsid w:val="008865B2"/>
    <w:rsid w:val="008865E3"/>
    <w:rsid w:val="0088664F"/>
    <w:rsid w:val="008868CE"/>
    <w:rsid w:val="00886B3C"/>
    <w:rsid w:val="008870BE"/>
    <w:rsid w:val="0088759C"/>
    <w:rsid w:val="0088760D"/>
    <w:rsid w:val="0088767B"/>
    <w:rsid w:val="00887CFF"/>
    <w:rsid w:val="00887E7C"/>
    <w:rsid w:val="008903B1"/>
    <w:rsid w:val="00890574"/>
    <w:rsid w:val="00890619"/>
    <w:rsid w:val="00890751"/>
    <w:rsid w:val="008909B8"/>
    <w:rsid w:val="00890A43"/>
    <w:rsid w:val="00890B0F"/>
    <w:rsid w:val="00890C3E"/>
    <w:rsid w:val="00890ED5"/>
    <w:rsid w:val="00890FF5"/>
    <w:rsid w:val="0089103A"/>
    <w:rsid w:val="008910BA"/>
    <w:rsid w:val="0089136C"/>
    <w:rsid w:val="008917D7"/>
    <w:rsid w:val="00891989"/>
    <w:rsid w:val="00891B07"/>
    <w:rsid w:val="00891C67"/>
    <w:rsid w:val="00891CD2"/>
    <w:rsid w:val="008921FB"/>
    <w:rsid w:val="0089260E"/>
    <w:rsid w:val="0089263B"/>
    <w:rsid w:val="00892A69"/>
    <w:rsid w:val="00892C3F"/>
    <w:rsid w:val="008932E0"/>
    <w:rsid w:val="008933D1"/>
    <w:rsid w:val="008938ED"/>
    <w:rsid w:val="00894435"/>
    <w:rsid w:val="00894492"/>
    <w:rsid w:val="0089475D"/>
    <w:rsid w:val="00894CC7"/>
    <w:rsid w:val="00894D79"/>
    <w:rsid w:val="00894DBF"/>
    <w:rsid w:val="0089570B"/>
    <w:rsid w:val="008957E8"/>
    <w:rsid w:val="00895A2A"/>
    <w:rsid w:val="00895B66"/>
    <w:rsid w:val="00896279"/>
    <w:rsid w:val="008962B7"/>
    <w:rsid w:val="0089686C"/>
    <w:rsid w:val="00896A43"/>
    <w:rsid w:val="00896AAF"/>
    <w:rsid w:val="00896D49"/>
    <w:rsid w:val="00896F6F"/>
    <w:rsid w:val="00896FA1"/>
    <w:rsid w:val="00897235"/>
    <w:rsid w:val="00897592"/>
    <w:rsid w:val="008978A7"/>
    <w:rsid w:val="0089790B"/>
    <w:rsid w:val="00897B1B"/>
    <w:rsid w:val="00897B82"/>
    <w:rsid w:val="00897E1A"/>
    <w:rsid w:val="00897E3C"/>
    <w:rsid w:val="008A0062"/>
    <w:rsid w:val="008A006C"/>
    <w:rsid w:val="008A0202"/>
    <w:rsid w:val="008A02F3"/>
    <w:rsid w:val="008A0423"/>
    <w:rsid w:val="008A06BC"/>
    <w:rsid w:val="008A0981"/>
    <w:rsid w:val="008A0C17"/>
    <w:rsid w:val="008A0C84"/>
    <w:rsid w:val="008A0EAC"/>
    <w:rsid w:val="008A112F"/>
    <w:rsid w:val="008A14F4"/>
    <w:rsid w:val="008A1510"/>
    <w:rsid w:val="008A192D"/>
    <w:rsid w:val="008A1A8F"/>
    <w:rsid w:val="008A1CE5"/>
    <w:rsid w:val="008A1F7B"/>
    <w:rsid w:val="008A2324"/>
    <w:rsid w:val="008A25ED"/>
    <w:rsid w:val="008A284E"/>
    <w:rsid w:val="008A2944"/>
    <w:rsid w:val="008A2A97"/>
    <w:rsid w:val="008A3738"/>
    <w:rsid w:val="008A3809"/>
    <w:rsid w:val="008A38DB"/>
    <w:rsid w:val="008A396A"/>
    <w:rsid w:val="008A3E49"/>
    <w:rsid w:val="008A4240"/>
    <w:rsid w:val="008A468D"/>
    <w:rsid w:val="008A46B8"/>
    <w:rsid w:val="008A47CC"/>
    <w:rsid w:val="008A4CFA"/>
    <w:rsid w:val="008A4D1A"/>
    <w:rsid w:val="008A4FD6"/>
    <w:rsid w:val="008A507E"/>
    <w:rsid w:val="008A5412"/>
    <w:rsid w:val="008A55A3"/>
    <w:rsid w:val="008A56AA"/>
    <w:rsid w:val="008A59E7"/>
    <w:rsid w:val="008A6039"/>
    <w:rsid w:val="008A60BD"/>
    <w:rsid w:val="008A650E"/>
    <w:rsid w:val="008A6642"/>
    <w:rsid w:val="008A67B0"/>
    <w:rsid w:val="008A687A"/>
    <w:rsid w:val="008A6A1F"/>
    <w:rsid w:val="008A6B2D"/>
    <w:rsid w:val="008A738E"/>
    <w:rsid w:val="008A750F"/>
    <w:rsid w:val="008A7537"/>
    <w:rsid w:val="008A790E"/>
    <w:rsid w:val="008A7E85"/>
    <w:rsid w:val="008B015F"/>
    <w:rsid w:val="008B0B20"/>
    <w:rsid w:val="008B0CD5"/>
    <w:rsid w:val="008B0DCF"/>
    <w:rsid w:val="008B0F4B"/>
    <w:rsid w:val="008B10B0"/>
    <w:rsid w:val="008B1AEF"/>
    <w:rsid w:val="008B1DA1"/>
    <w:rsid w:val="008B1FF8"/>
    <w:rsid w:val="008B2054"/>
    <w:rsid w:val="008B2262"/>
    <w:rsid w:val="008B2348"/>
    <w:rsid w:val="008B2376"/>
    <w:rsid w:val="008B2511"/>
    <w:rsid w:val="008B25F3"/>
    <w:rsid w:val="008B2BFD"/>
    <w:rsid w:val="008B2EA8"/>
    <w:rsid w:val="008B2ED4"/>
    <w:rsid w:val="008B2EDE"/>
    <w:rsid w:val="008B30BB"/>
    <w:rsid w:val="008B3606"/>
    <w:rsid w:val="008B3810"/>
    <w:rsid w:val="008B3BF9"/>
    <w:rsid w:val="008B3DD6"/>
    <w:rsid w:val="008B3E03"/>
    <w:rsid w:val="008B4134"/>
    <w:rsid w:val="008B43BA"/>
    <w:rsid w:val="008B44F0"/>
    <w:rsid w:val="008B450D"/>
    <w:rsid w:val="008B4834"/>
    <w:rsid w:val="008B4B2D"/>
    <w:rsid w:val="008B4FD2"/>
    <w:rsid w:val="008B5220"/>
    <w:rsid w:val="008B5A6A"/>
    <w:rsid w:val="008B5AB8"/>
    <w:rsid w:val="008B5B6C"/>
    <w:rsid w:val="008B6396"/>
    <w:rsid w:val="008B640E"/>
    <w:rsid w:val="008B64E0"/>
    <w:rsid w:val="008B6612"/>
    <w:rsid w:val="008B664B"/>
    <w:rsid w:val="008B69F4"/>
    <w:rsid w:val="008B6A93"/>
    <w:rsid w:val="008B6B9C"/>
    <w:rsid w:val="008B6BEC"/>
    <w:rsid w:val="008B6E0E"/>
    <w:rsid w:val="008B7465"/>
    <w:rsid w:val="008B74F5"/>
    <w:rsid w:val="008B759D"/>
    <w:rsid w:val="008B75CA"/>
    <w:rsid w:val="008B76CE"/>
    <w:rsid w:val="008B7A3B"/>
    <w:rsid w:val="008B7AE7"/>
    <w:rsid w:val="008B7B3B"/>
    <w:rsid w:val="008B7C32"/>
    <w:rsid w:val="008B7CC6"/>
    <w:rsid w:val="008B7F8C"/>
    <w:rsid w:val="008C0234"/>
    <w:rsid w:val="008C02E6"/>
    <w:rsid w:val="008C0368"/>
    <w:rsid w:val="008C095B"/>
    <w:rsid w:val="008C0ADA"/>
    <w:rsid w:val="008C0CE1"/>
    <w:rsid w:val="008C12CB"/>
    <w:rsid w:val="008C14F0"/>
    <w:rsid w:val="008C165C"/>
    <w:rsid w:val="008C1CE1"/>
    <w:rsid w:val="008C1D9E"/>
    <w:rsid w:val="008C21B6"/>
    <w:rsid w:val="008C27FD"/>
    <w:rsid w:val="008C2836"/>
    <w:rsid w:val="008C28AB"/>
    <w:rsid w:val="008C29A7"/>
    <w:rsid w:val="008C2C4B"/>
    <w:rsid w:val="008C2CD6"/>
    <w:rsid w:val="008C3031"/>
    <w:rsid w:val="008C30D4"/>
    <w:rsid w:val="008C3158"/>
    <w:rsid w:val="008C329C"/>
    <w:rsid w:val="008C33E5"/>
    <w:rsid w:val="008C3418"/>
    <w:rsid w:val="008C3992"/>
    <w:rsid w:val="008C3A0A"/>
    <w:rsid w:val="008C3B4F"/>
    <w:rsid w:val="008C3C29"/>
    <w:rsid w:val="008C3EC0"/>
    <w:rsid w:val="008C3F31"/>
    <w:rsid w:val="008C46FC"/>
    <w:rsid w:val="008C4A8D"/>
    <w:rsid w:val="008C4CEB"/>
    <w:rsid w:val="008C4D4E"/>
    <w:rsid w:val="008C4DC0"/>
    <w:rsid w:val="008C4E1C"/>
    <w:rsid w:val="008C54C9"/>
    <w:rsid w:val="008C573E"/>
    <w:rsid w:val="008C5829"/>
    <w:rsid w:val="008C585A"/>
    <w:rsid w:val="008C5A5A"/>
    <w:rsid w:val="008C5F72"/>
    <w:rsid w:val="008C60E8"/>
    <w:rsid w:val="008C637B"/>
    <w:rsid w:val="008C6F12"/>
    <w:rsid w:val="008C7130"/>
    <w:rsid w:val="008C71AD"/>
    <w:rsid w:val="008C71D2"/>
    <w:rsid w:val="008C7454"/>
    <w:rsid w:val="008C752F"/>
    <w:rsid w:val="008C7612"/>
    <w:rsid w:val="008C7680"/>
    <w:rsid w:val="008C7682"/>
    <w:rsid w:val="008C78DE"/>
    <w:rsid w:val="008C792D"/>
    <w:rsid w:val="008C7935"/>
    <w:rsid w:val="008C7BDA"/>
    <w:rsid w:val="008D089C"/>
    <w:rsid w:val="008D0BBD"/>
    <w:rsid w:val="008D100D"/>
    <w:rsid w:val="008D12F0"/>
    <w:rsid w:val="008D1317"/>
    <w:rsid w:val="008D133E"/>
    <w:rsid w:val="008D1BD6"/>
    <w:rsid w:val="008D1CF0"/>
    <w:rsid w:val="008D1D59"/>
    <w:rsid w:val="008D1F45"/>
    <w:rsid w:val="008D201D"/>
    <w:rsid w:val="008D2025"/>
    <w:rsid w:val="008D25FD"/>
    <w:rsid w:val="008D26CA"/>
    <w:rsid w:val="008D29BC"/>
    <w:rsid w:val="008D332A"/>
    <w:rsid w:val="008D33B2"/>
    <w:rsid w:val="008D342E"/>
    <w:rsid w:val="008D34A9"/>
    <w:rsid w:val="008D34C6"/>
    <w:rsid w:val="008D371E"/>
    <w:rsid w:val="008D3849"/>
    <w:rsid w:val="008D3B93"/>
    <w:rsid w:val="008D3C78"/>
    <w:rsid w:val="008D3E89"/>
    <w:rsid w:val="008D3EB0"/>
    <w:rsid w:val="008D3F09"/>
    <w:rsid w:val="008D4095"/>
    <w:rsid w:val="008D44AA"/>
    <w:rsid w:val="008D476B"/>
    <w:rsid w:val="008D4856"/>
    <w:rsid w:val="008D4A66"/>
    <w:rsid w:val="008D4B90"/>
    <w:rsid w:val="008D4ECF"/>
    <w:rsid w:val="008D5042"/>
    <w:rsid w:val="008D520D"/>
    <w:rsid w:val="008D5308"/>
    <w:rsid w:val="008D5CCB"/>
    <w:rsid w:val="008D5FEC"/>
    <w:rsid w:val="008D6126"/>
    <w:rsid w:val="008D6449"/>
    <w:rsid w:val="008D6629"/>
    <w:rsid w:val="008D68E6"/>
    <w:rsid w:val="008D6B99"/>
    <w:rsid w:val="008D6C64"/>
    <w:rsid w:val="008D6C65"/>
    <w:rsid w:val="008D6FE0"/>
    <w:rsid w:val="008D760A"/>
    <w:rsid w:val="008D7905"/>
    <w:rsid w:val="008D7E9D"/>
    <w:rsid w:val="008D7EE5"/>
    <w:rsid w:val="008E001E"/>
    <w:rsid w:val="008E00D1"/>
    <w:rsid w:val="008E0CC0"/>
    <w:rsid w:val="008E1079"/>
    <w:rsid w:val="008E1108"/>
    <w:rsid w:val="008E1515"/>
    <w:rsid w:val="008E1B82"/>
    <w:rsid w:val="008E1E4A"/>
    <w:rsid w:val="008E1F3B"/>
    <w:rsid w:val="008E2233"/>
    <w:rsid w:val="008E25C4"/>
    <w:rsid w:val="008E264B"/>
    <w:rsid w:val="008E2DB4"/>
    <w:rsid w:val="008E2E95"/>
    <w:rsid w:val="008E324B"/>
    <w:rsid w:val="008E325C"/>
    <w:rsid w:val="008E3341"/>
    <w:rsid w:val="008E3832"/>
    <w:rsid w:val="008E3D9F"/>
    <w:rsid w:val="008E409B"/>
    <w:rsid w:val="008E40C6"/>
    <w:rsid w:val="008E49BC"/>
    <w:rsid w:val="008E4AE7"/>
    <w:rsid w:val="008E4C4B"/>
    <w:rsid w:val="008E4D76"/>
    <w:rsid w:val="008E509C"/>
    <w:rsid w:val="008E50D6"/>
    <w:rsid w:val="008E51FF"/>
    <w:rsid w:val="008E5583"/>
    <w:rsid w:val="008E5664"/>
    <w:rsid w:val="008E5921"/>
    <w:rsid w:val="008E60CB"/>
    <w:rsid w:val="008E64EE"/>
    <w:rsid w:val="008E654D"/>
    <w:rsid w:val="008E66B7"/>
    <w:rsid w:val="008E66D6"/>
    <w:rsid w:val="008E6706"/>
    <w:rsid w:val="008E6793"/>
    <w:rsid w:val="008E67CF"/>
    <w:rsid w:val="008E6948"/>
    <w:rsid w:val="008E6AF1"/>
    <w:rsid w:val="008E6BA7"/>
    <w:rsid w:val="008E6C72"/>
    <w:rsid w:val="008E6F16"/>
    <w:rsid w:val="008E706B"/>
    <w:rsid w:val="008E733A"/>
    <w:rsid w:val="008E7875"/>
    <w:rsid w:val="008E7AD7"/>
    <w:rsid w:val="008E7AFE"/>
    <w:rsid w:val="008E7CEB"/>
    <w:rsid w:val="008E7D87"/>
    <w:rsid w:val="008E7E5D"/>
    <w:rsid w:val="008F02F3"/>
    <w:rsid w:val="008F0305"/>
    <w:rsid w:val="008F0889"/>
    <w:rsid w:val="008F0A43"/>
    <w:rsid w:val="008F0C6C"/>
    <w:rsid w:val="008F0F53"/>
    <w:rsid w:val="008F1183"/>
    <w:rsid w:val="008F1324"/>
    <w:rsid w:val="008F1BE8"/>
    <w:rsid w:val="008F1EF0"/>
    <w:rsid w:val="008F1F25"/>
    <w:rsid w:val="008F1F60"/>
    <w:rsid w:val="008F2041"/>
    <w:rsid w:val="008F225E"/>
    <w:rsid w:val="008F23D0"/>
    <w:rsid w:val="008F24C6"/>
    <w:rsid w:val="008F2D08"/>
    <w:rsid w:val="008F2F6A"/>
    <w:rsid w:val="008F3009"/>
    <w:rsid w:val="008F33D1"/>
    <w:rsid w:val="008F34AF"/>
    <w:rsid w:val="008F3928"/>
    <w:rsid w:val="008F39E3"/>
    <w:rsid w:val="008F3FB4"/>
    <w:rsid w:val="008F41C3"/>
    <w:rsid w:val="008F4280"/>
    <w:rsid w:val="008F46C9"/>
    <w:rsid w:val="008F48AA"/>
    <w:rsid w:val="008F4980"/>
    <w:rsid w:val="008F4B9F"/>
    <w:rsid w:val="008F4BCC"/>
    <w:rsid w:val="008F4C20"/>
    <w:rsid w:val="008F5096"/>
    <w:rsid w:val="008F5359"/>
    <w:rsid w:val="008F5442"/>
    <w:rsid w:val="008F54A7"/>
    <w:rsid w:val="008F555B"/>
    <w:rsid w:val="008F5B3E"/>
    <w:rsid w:val="008F5CA1"/>
    <w:rsid w:val="008F5E27"/>
    <w:rsid w:val="008F6079"/>
    <w:rsid w:val="008F6227"/>
    <w:rsid w:val="008F6460"/>
    <w:rsid w:val="008F654F"/>
    <w:rsid w:val="008F678D"/>
    <w:rsid w:val="008F68B2"/>
    <w:rsid w:val="008F692C"/>
    <w:rsid w:val="008F6AC4"/>
    <w:rsid w:val="008F6C66"/>
    <w:rsid w:val="008F6D0E"/>
    <w:rsid w:val="008F6F51"/>
    <w:rsid w:val="008F6FDE"/>
    <w:rsid w:val="008F7452"/>
    <w:rsid w:val="008F754F"/>
    <w:rsid w:val="008F7AB3"/>
    <w:rsid w:val="008F7EE8"/>
    <w:rsid w:val="00900225"/>
    <w:rsid w:val="0090042C"/>
    <w:rsid w:val="009005A9"/>
    <w:rsid w:val="009005E7"/>
    <w:rsid w:val="009005E8"/>
    <w:rsid w:val="00900B2C"/>
    <w:rsid w:val="00900DB9"/>
    <w:rsid w:val="00900E26"/>
    <w:rsid w:val="00901091"/>
    <w:rsid w:val="009010F9"/>
    <w:rsid w:val="00901209"/>
    <w:rsid w:val="009013B7"/>
    <w:rsid w:val="009018CA"/>
    <w:rsid w:val="00901BAD"/>
    <w:rsid w:val="00901EA6"/>
    <w:rsid w:val="00901FCD"/>
    <w:rsid w:val="00901FCE"/>
    <w:rsid w:val="00902445"/>
    <w:rsid w:val="0090257C"/>
    <w:rsid w:val="00902758"/>
    <w:rsid w:val="0090292B"/>
    <w:rsid w:val="00902B5C"/>
    <w:rsid w:val="00902B84"/>
    <w:rsid w:val="00902CD3"/>
    <w:rsid w:val="00902E30"/>
    <w:rsid w:val="00903124"/>
    <w:rsid w:val="009032FD"/>
    <w:rsid w:val="0090361F"/>
    <w:rsid w:val="0090368A"/>
    <w:rsid w:val="00903955"/>
    <w:rsid w:val="00903B42"/>
    <w:rsid w:val="00903C28"/>
    <w:rsid w:val="00903D70"/>
    <w:rsid w:val="0090407A"/>
    <w:rsid w:val="009041F0"/>
    <w:rsid w:val="00904BD8"/>
    <w:rsid w:val="00904C60"/>
    <w:rsid w:val="009052DA"/>
    <w:rsid w:val="00905C1A"/>
    <w:rsid w:val="00905EC1"/>
    <w:rsid w:val="00906073"/>
    <w:rsid w:val="00906374"/>
    <w:rsid w:val="009063AD"/>
    <w:rsid w:val="009063F6"/>
    <w:rsid w:val="00906600"/>
    <w:rsid w:val="00906AF8"/>
    <w:rsid w:val="00906B21"/>
    <w:rsid w:val="00906B89"/>
    <w:rsid w:val="00906CCC"/>
    <w:rsid w:val="00906D4D"/>
    <w:rsid w:val="00906D89"/>
    <w:rsid w:val="00907190"/>
    <w:rsid w:val="009074F0"/>
    <w:rsid w:val="00907662"/>
    <w:rsid w:val="00907671"/>
    <w:rsid w:val="009077CE"/>
    <w:rsid w:val="00910045"/>
    <w:rsid w:val="0091028C"/>
    <w:rsid w:val="009103FB"/>
    <w:rsid w:val="0091064E"/>
    <w:rsid w:val="0091067B"/>
    <w:rsid w:val="00910730"/>
    <w:rsid w:val="00910954"/>
    <w:rsid w:val="009112F6"/>
    <w:rsid w:val="009113C0"/>
    <w:rsid w:val="0091141A"/>
    <w:rsid w:val="00911840"/>
    <w:rsid w:val="00911D4E"/>
    <w:rsid w:val="00912023"/>
    <w:rsid w:val="009120D3"/>
    <w:rsid w:val="009125F0"/>
    <w:rsid w:val="00912814"/>
    <w:rsid w:val="00912A82"/>
    <w:rsid w:val="00912B48"/>
    <w:rsid w:val="00912C5B"/>
    <w:rsid w:val="00912E8F"/>
    <w:rsid w:val="009131FD"/>
    <w:rsid w:val="009135DF"/>
    <w:rsid w:val="009137DA"/>
    <w:rsid w:val="00913893"/>
    <w:rsid w:val="00913B41"/>
    <w:rsid w:val="00913D0A"/>
    <w:rsid w:val="00913F5F"/>
    <w:rsid w:val="009141D7"/>
    <w:rsid w:val="00914350"/>
    <w:rsid w:val="0091454C"/>
    <w:rsid w:val="00914A87"/>
    <w:rsid w:val="00914C81"/>
    <w:rsid w:val="00914E47"/>
    <w:rsid w:val="00915014"/>
    <w:rsid w:val="0091523B"/>
    <w:rsid w:val="009155D2"/>
    <w:rsid w:val="009156B0"/>
    <w:rsid w:val="00915A7C"/>
    <w:rsid w:val="00915C47"/>
    <w:rsid w:val="00915FA4"/>
    <w:rsid w:val="009162A3"/>
    <w:rsid w:val="00916315"/>
    <w:rsid w:val="0091669C"/>
    <w:rsid w:val="0091687F"/>
    <w:rsid w:val="00916C37"/>
    <w:rsid w:val="00916C6A"/>
    <w:rsid w:val="00916CD5"/>
    <w:rsid w:val="00916D42"/>
    <w:rsid w:val="00916E01"/>
    <w:rsid w:val="00917066"/>
    <w:rsid w:val="00917247"/>
    <w:rsid w:val="00917441"/>
    <w:rsid w:val="009174AE"/>
    <w:rsid w:val="00917675"/>
    <w:rsid w:val="00917B3B"/>
    <w:rsid w:val="00917F20"/>
    <w:rsid w:val="00920266"/>
    <w:rsid w:val="00920BF0"/>
    <w:rsid w:val="00920C7B"/>
    <w:rsid w:val="00920C7C"/>
    <w:rsid w:val="00920F0E"/>
    <w:rsid w:val="0092108F"/>
    <w:rsid w:val="00921170"/>
    <w:rsid w:val="00921223"/>
    <w:rsid w:val="0092138B"/>
    <w:rsid w:val="009216C6"/>
    <w:rsid w:val="00921722"/>
    <w:rsid w:val="00921736"/>
    <w:rsid w:val="009218E9"/>
    <w:rsid w:val="0092192D"/>
    <w:rsid w:val="009219F4"/>
    <w:rsid w:val="00921B7B"/>
    <w:rsid w:val="00921D1F"/>
    <w:rsid w:val="00921E73"/>
    <w:rsid w:val="00922214"/>
    <w:rsid w:val="009224B7"/>
    <w:rsid w:val="009226C5"/>
    <w:rsid w:val="009226F2"/>
    <w:rsid w:val="00922728"/>
    <w:rsid w:val="009227C8"/>
    <w:rsid w:val="009227F2"/>
    <w:rsid w:val="009228C3"/>
    <w:rsid w:val="0092298F"/>
    <w:rsid w:val="00923036"/>
    <w:rsid w:val="0092323B"/>
    <w:rsid w:val="0092363D"/>
    <w:rsid w:val="00923D29"/>
    <w:rsid w:val="00923DAE"/>
    <w:rsid w:val="00923EB2"/>
    <w:rsid w:val="009241F4"/>
    <w:rsid w:val="009243E5"/>
    <w:rsid w:val="00924D5F"/>
    <w:rsid w:val="00924DC0"/>
    <w:rsid w:val="00924DD5"/>
    <w:rsid w:val="00925333"/>
    <w:rsid w:val="00925421"/>
    <w:rsid w:val="009254EC"/>
    <w:rsid w:val="00925556"/>
    <w:rsid w:val="009258EA"/>
    <w:rsid w:val="0092599C"/>
    <w:rsid w:val="009259E8"/>
    <w:rsid w:val="00925A53"/>
    <w:rsid w:val="00925AD0"/>
    <w:rsid w:val="00925C14"/>
    <w:rsid w:val="00926876"/>
    <w:rsid w:val="0092689D"/>
    <w:rsid w:val="00926C12"/>
    <w:rsid w:val="00926DB4"/>
    <w:rsid w:val="00926E6C"/>
    <w:rsid w:val="009275C0"/>
    <w:rsid w:val="00927798"/>
    <w:rsid w:val="009279E4"/>
    <w:rsid w:val="00927F4F"/>
    <w:rsid w:val="009302A5"/>
    <w:rsid w:val="009302A6"/>
    <w:rsid w:val="00930BD5"/>
    <w:rsid w:val="00930D27"/>
    <w:rsid w:val="009312EA"/>
    <w:rsid w:val="0093165E"/>
    <w:rsid w:val="00931834"/>
    <w:rsid w:val="00931A78"/>
    <w:rsid w:val="00931CF9"/>
    <w:rsid w:val="0093227C"/>
    <w:rsid w:val="00932316"/>
    <w:rsid w:val="0093262D"/>
    <w:rsid w:val="009328AC"/>
    <w:rsid w:val="009328C2"/>
    <w:rsid w:val="00932991"/>
    <w:rsid w:val="00932D91"/>
    <w:rsid w:val="00932FC8"/>
    <w:rsid w:val="0093311C"/>
    <w:rsid w:val="009334AC"/>
    <w:rsid w:val="009335D7"/>
    <w:rsid w:val="00933777"/>
    <w:rsid w:val="009337DE"/>
    <w:rsid w:val="00933BF9"/>
    <w:rsid w:val="00933EC8"/>
    <w:rsid w:val="00934124"/>
    <w:rsid w:val="0093414A"/>
    <w:rsid w:val="0093453B"/>
    <w:rsid w:val="009345B1"/>
    <w:rsid w:val="00934AFB"/>
    <w:rsid w:val="00935048"/>
    <w:rsid w:val="009350F1"/>
    <w:rsid w:val="009358ED"/>
    <w:rsid w:val="00935935"/>
    <w:rsid w:val="00935ABC"/>
    <w:rsid w:val="00935ADC"/>
    <w:rsid w:val="00935AF0"/>
    <w:rsid w:val="0093627E"/>
    <w:rsid w:val="009363BF"/>
    <w:rsid w:val="00936944"/>
    <w:rsid w:val="009369CE"/>
    <w:rsid w:val="00936A4A"/>
    <w:rsid w:val="00936CD3"/>
    <w:rsid w:val="009371D5"/>
    <w:rsid w:val="009378C3"/>
    <w:rsid w:val="0093793B"/>
    <w:rsid w:val="00937EC9"/>
    <w:rsid w:val="00940103"/>
    <w:rsid w:val="00940590"/>
    <w:rsid w:val="00940A74"/>
    <w:rsid w:val="009410A1"/>
    <w:rsid w:val="009417DE"/>
    <w:rsid w:val="009418B9"/>
    <w:rsid w:val="00941AF4"/>
    <w:rsid w:val="00941D2F"/>
    <w:rsid w:val="00941EB0"/>
    <w:rsid w:val="009422ED"/>
    <w:rsid w:val="009424C6"/>
    <w:rsid w:val="00942670"/>
    <w:rsid w:val="009426D2"/>
    <w:rsid w:val="0094290A"/>
    <w:rsid w:val="0094339F"/>
    <w:rsid w:val="009433F9"/>
    <w:rsid w:val="0094349C"/>
    <w:rsid w:val="00943B0A"/>
    <w:rsid w:val="009440F9"/>
    <w:rsid w:val="00944457"/>
    <w:rsid w:val="009445E2"/>
    <w:rsid w:val="00944698"/>
    <w:rsid w:val="00944764"/>
    <w:rsid w:val="00944986"/>
    <w:rsid w:val="00944B55"/>
    <w:rsid w:val="0094520B"/>
    <w:rsid w:val="009452F0"/>
    <w:rsid w:val="0094547E"/>
    <w:rsid w:val="00945808"/>
    <w:rsid w:val="0094596E"/>
    <w:rsid w:val="00946175"/>
    <w:rsid w:val="009461A6"/>
    <w:rsid w:val="00946434"/>
    <w:rsid w:val="00946A94"/>
    <w:rsid w:val="009471EA"/>
    <w:rsid w:val="00947625"/>
    <w:rsid w:val="00947C0B"/>
    <w:rsid w:val="00947DF3"/>
    <w:rsid w:val="00950163"/>
    <w:rsid w:val="00950279"/>
    <w:rsid w:val="009502E6"/>
    <w:rsid w:val="009507A4"/>
    <w:rsid w:val="00950DC4"/>
    <w:rsid w:val="00950E7E"/>
    <w:rsid w:val="00950EA0"/>
    <w:rsid w:val="00951106"/>
    <w:rsid w:val="009512EB"/>
    <w:rsid w:val="009517D0"/>
    <w:rsid w:val="00951BDA"/>
    <w:rsid w:val="00951E86"/>
    <w:rsid w:val="00952446"/>
    <w:rsid w:val="009528E5"/>
    <w:rsid w:val="00952C35"/>
    <w:rsid w:val="00952C7B"/>
    <w:rsid w:val="00952DCE"/>
    <w:rsid w:val="009532B0"/>
    <w:rsid w:val="009534BB"/>
    <w:rsid w:val="00953594"/>
    <w:rsid w:val="009536CD"/>
    <w:rsid w:val="00954081"/>
    <w:rsid w:val="00954459"/>
    <w:rsid w:val="00954AF8"/>
    <w:rsid w:val="00954DA7"/>
    <w:rsid w:val="00954EB2"/>
    <w:rsid w:val="00954F85"/>
    <w:rsid w:val="009558F7"/>
    <w:rsid w:val="009559CC"/>
    <w:rsid w:val="00955B36"/>
    <w:rsid w:val="00955FB4"/>
    <w:rsid w:val="00956208"/>
    <w:rsid w:val="0095634F"/>
    <w:rsid w:val="00956796"/>
    <w:rsid w:val="00956BDC"/>
    <w:rsid w:val="009570B6"/>
    <w:rsid w:val="009571B0"/>
    <w:rsid w:val="00957DB8"/>
    <w:rsid w:val="00957DE9"/>
    <w:rsid w:val="009600F7"/>
    <w:rsid w:val="009603CE"/>
    <w:rsid w:val="0096056B"/>
    <w:rsid w:val="00960923"/>
    <w:rsid w:val="009609FA"/>
    <w:rsid w:val="00960C26"/>
    <w:rsid w:val="00961054"/>
    <w:rsid w:val="00961332"/>
    <w:rsid w:val="00961508"/>
    <w:rsid w:val="00962208"/>
    <w:rsid w:val="00962591"/>
    <w:rsid w:val="00962594"/>
    <w:rsid w:val="009626E5"/>
    <w:rsid w:val="00962A9F"/>
    <w:rsid w:val="00962B6E"/>
    <w:rsid w:val="00962C1A"/>
    <w:rsid w:val="00962D71"/>
    <w:rsid w:val="00962E27"/>
    <w:rsid w:val="0096307D"/>
    <w:rsid w:val="009636DB"/>
    <w:rsid w:val="00963751"/>
    <w:rsid w:val="009639C7"/>
    <w:rsid w:val="00963AA8"/>
    <w:rsid w:val="00963D7B"/>
    <w:rsid w:val="00963EEF"/>
    <w:rsid w:val="00963FB3"/>
    <w:rsid w:val="009641F5"/>
    <w:rsid w:val="009643AF"/>
    <w:rsid w:val="009643D2"/>
    <w:rsid w:val="009645BE"/>
    <w:rsid w:val="00964667"/>
    <w:rsid w:val="00964E02"/>
    <w:rsid w:val="00965014"/>
    <w:rsid w:val="009650F0"/>
    <w:rsid w:val="009655B1"/>
    <w:rsid w:val="00966384"/>
    <w:rsid w:val="00966542"/>
    <w:rsid w:val="00966F0D"/>
    <w:rsid w:val="009671ED"/>
    <w:rsid w:val="0096760F"/>
    <w:rsid w:val="0096774C"/>
    <w:rsid w:val="00967BF8"/>
    <w:rsid w:val="00967C18"/>
    <w:rsid w:val="00967CDB"/>
    <w:rsid w:val="00967F22"/>
    <w:rsid w:val="00970100"/>
    <w:rsid w:val="00970431"/>
    <w:rsid w:val="0097082E"/>
    <w:rsid w:val="00970840"/>
    <w:rsid w:val="00970B19"/>
    <w:rsid w:val="00970B2A"/>
    <w:rsid w:val="00970B5A"/>
    <w:rsid w:val="0097167F"/>
    <w:rsid w:val="009718DB"/>
    <w:rsid w:val="0097196E"/>
    <w:rsid w:val="00971A43"/>
    <w:rsid w:val="00971DDA"/>
    <w:rsid w:val="00971F0A"/>
    <w:rsid w:val="009720CF"/>
    <w:rsid w:val="00972179"/>
    <w:rsid w:val="00972180"/>
    <w:rsid w:val="00972214"/>
    <w:rsid w:val="00972741"/>
    <w:rsid w:val="00972939"/>
    <w:rsid w:val="00972984"/>
    <w:rsid w:val="00972B16"/>
    <w:rsid w:val="00973443"/>
    <w:rsid w:val="00973B2D"/>
    <w:rsid w:val="00973B88"/>
    <w:rsid w:val="00973C93"/>
    <w:rsid w:val="00973D16"/>
    <w:rsid w:val="00973FDE"/>
    <w:rsid w:val="00974510"/>
    <w:rsid w:val="0097496C"/>
    <w:rsid w:val="00974A6A"/>
    <w:rsid w:val="00974B78"/>
    <w:rsid w:val="00974BDA"/>
    <w:rsid w:val="00974FD8"/>
    <w:rsid w:val="00975047"/>
    <w:rsid w:val="009752AF"/>
    <w:rsid w:val="0097583C"/>
    <w:rsid w:val="00975A5A"/>
    <w:rsid w:val="00975B20"/>
    <w:rsid w:val="00975E65"/>
    <w:rsid w:val="00976306"/>
    <w:rsid w:val="00976526"/>
    <w:rsid w:val="009765BB"/>
    <w:rsid w:val="0097661B"/>
    <w:rsid w:val="00976738"/>
    <w:rsid w:val="009767B9"/>
    <w:rsid w:val="00976AE6"/>
    <w:rsid w:val="00976D53"/>
    <w:rsid w:val="009770D7"/>
    <w:rsid w:val="00977100"/>
    <w:rsid w:val="0097730A"/>
    <w:rsid w:val="00977470"/>
    <w:rsid w:val="00977805"/>
    <w:rsid w:val="009778CF"/>
    <w:rsid w:val="00977995"/>
    <w:rsid w:val="00977E3D"/>
    <w:rsid w:val="00977FDA"/>
    <w:rsid w:val="009801CB"/>
    <w:rsid w:val="009804F9"/>
    <w:rsid w:val="00980552"/>
    <w:rsid w:val="00980DE5"/>
    <w:rsid w:val="00980F86"/>
    <w:rsid w:val="0098126A"/>
    <w:rsid w:val="009814DA"/>
    <w:rsid w:val="0098150C"/>
    <w:rsid w:val="009817AD"/>
    <w:rsid w:val="0098196E"/>
    <w:rsid w:val="00981970"/>
    <w:rsid w:val="00981F27"/>
    <w:rsid w:val="0098216A"/>
    <w:rsid w:val="00982473"/>
    <w:rsid w:val="00982898"/>
    <w:rsid w:val="00982971"/>
    <w:rsid w:val="00982A06"/>
    <w:rsid w:val="00982D29"/>
    <w:rsid w:val="00983114"/>
    <w:rsid w:val="009832AC"/>
    <w:rsid w:val="009835E7"/>
    <w:rsid w:val="009837D4"/>
    <w:rsid w:val="009838F6"/>
    <w:rsid w:val="00983BB8"/>
    <w:rsid w:val="00983C4F"/>
    <w:rsid w:val="009844F1"/>
    <w:rsid w:val="0098453C"/>
    <w:rsid w:val="00984727"/>
    <w:rsid w:val="00984D73"/>
    <w:rsid w:val="00984E3B"/>
    <w:rsid w:val="00984E8F"/>
    <w:rsid w:val="00984FC0"/>
    <w:rsid w:val="009851A6"/>
    <w:rsid w:val="0098546A"/>
    <w:rsid w:val="0098549D"/>
    <w:rsid w:val="0098550F"/>
    <w:rsid w:val="00985714"/>
    <w:rsid w:val="00985A1A"/>
    <w:rsid w:val="00985C29"/>
    <w:rsid w:val="009864B0"/>
    <w:rsid w:val="00986538"/>
    <w:rsid w:val="0098660D"/>
    <w:rsid w:val="0098669E"/>
    <w:rsid w:val="009867CA"/>
    <w:rsid w:val="009869CB"/>
    <w:rsid w:val="00986BCD"/>
    <w:rsid w:val="009871F9"/>
    <w:rsid w:val="00987454"/>
    <w:rsid w:val="009875AF"/>
    <w:rsid w:val="009877AA"/>
    <w:rsid w:val="0098780A"/>
    <w:rsid w:val="00987944"/>
    <w:rsid w:val="00987A2A"/>
    <w:rsid w:val="0099001F"/>
    <w:rsid w:val="00990043"/>
    <w:rsid w:val="009900A4"/>
    <w:rsid w:val="009900D4"/>
    <w:rsid w:val="0099027C"/>
    <w:rsid w:val="009907A8"/>
    <w:rsid w:val="00990B17"/>
    <w:rsid w:val="00990B82"/>
    <w:rsid w:val="00990F03"/>
    <w:rsid w:val="0099112B"/>
    <w:rsid w:val="00991432"/>
    <w:rsid w:val="00991453"/>
    <w:rsid w:val="00991469"/>
    <w:rsid w:val="00991580"/>
    <w:rsid w:val="0099159D"/>
    <w:rsid w:val="00991701"/>
    <w:rsid w:val="009918C4"/>
    <w:rsid w:val="00991ABE"/>
    <w:rsid w:val="0099223D"/>
    <w:rsid w:val="00992454"/>
    <w:rsid w:val="009924C9"/>
    <w:rsid w:val="00992771"/>
    <w:rsid w:val="009929E5"/>
    <w:rsid w:val="00992A07"/>
    <w:rsid w:val="00992D70"/>
    <w:rsid w:val="00992E7D"/>
    <w:rsid w:val="0099319E"/>
    <w:rsid w:val="00993295"/>
    <w:rsid w:val="009934F5"/>
    <w:rsid w:val="0099363C"/>
    <w:rsid w:val="0099395F"/>
    <w:rsid w:val="00993983"/>
    <w:rsid w:val="00993AFB"/>
    <w:rsid w:val="00993DC3"/>
    <w:rsid w:val="00994118"/>
    <w:rsid w:val="009941CC"/>
    <w:rsid w:val="009945F7"/>
    <w:rsid w:val="00994828"/>
    <w:rsid w:val="00994E16"/>
    <w:rsid w:val="00994F94"/>
    <w:rsid w:val="00995158"/>
    <w:rsid w:val="009958EE"/>
    <w:rsid w:val="00995AA6"/>
    <w:rsid w:val="00995D3C"/>
    <w:rsid w:val="009964AC"/>
    <w:rsid w:val="00996697"/>
    <w:rsid w:val="00996C41"/>
    <w:rsid w:val="00996D6C"/>
    <w:rsid w:val="0099742C"/>
    <w:rsid w:val="0099791F"/>
    <w:rsid w:val="009979A1"/>
    <w:rsid w:val="009A0031"/>
    <w:rsid w:val="009A0099"/>
    <w:rsid w:val="009A0344"/>
    <w:rsid w:val="009A03A6"/>
    <w:rsid w:val="009A0437"/>
    <w:rsid w:val="009A096B"/>
    <w:rsid w:val="009A097A"/>
    <w:rsid w:val="009A0D7D"/>
    <w:rsid w:val="009A0DB8"/>
    <w:rsid w:val="009A103F"/>
    <w:rsid w:val="009A1098"/>
    <w:rsid w:val="009A12F6"/>
    <w:rsid w:val="009A13CA"/>
    <w:rsid w:val="009A157D"/>
    <w:rsid w:val="009A18DE"/>
    <w:rsid w:val="009A193E"/>
    <w:rsid w:val="009A1A8C"/>
    <w:rsid w:val="009A1B18"/>
    <w:rsid w:val="009A1B72"/>
    <w:rsid w:val="009A1C26"/>
    <w:rsid w:val="009A216A"/>
    <w:rsid w:val="009A217A"/>
    <w:rsid w:val="009A22A0"/>
    <w:rsid w:val="009A2474"/>
    <w:rsid w:val="009A25B9"/>
    <w:rsid w:val="009A2B81"/>
    <w:rsid w:val="009A2E6F"/>
    <w:rsid w:val="009A2EB6"/>
    <w:rsid w:val="009A2ECC"/>
    <w:rsid w:val="009A32DE"/>
    <w:rsid w:val="009A3725"/>
    <w:rsid w:val="009A37C8"/>
    <w:rsid w:val="009A381B"/>
    <w:rsid w:val="009A3861"/>
    <w:rsid w:val="009A3F96"/>
    <w:rsid w:val="009A4015"/>
    <w:rsid w:val="009A4502"/>
    <w:rsid w:val="009A4864"/>
    <w:rsid w:val="009A4899"/>
    <w:rsid w:val="009A4948"/>
    <w:rsid w:val="009A4B2A"/>
    <w:rsid w:val="009A5463"/>
    <w:rsid w:val="009A5B39"/>
    <w:rsid w:val="009A5EED"/>
    <w:rsid w:val="009A5FE1"/>
    <w:rsid w:val="009A60A9"/>
    <w:rsid w:val="009A60B5"/>
    <w:rsid w:val="009A60EC"/>
    <w:rsid w:val="009A62CC"/>
    <w:rsid w:val="009A6403"/>
    <w:rsid w:val="009A657F"/>
    <w:rsid w:val="009A65DB"/>
    <w:rsid w:val="009A6644"/>
    <w:rsid w:val="009A66A6"/>
    <w:rsid w:val="009A693A"/>
    <w:rsid w:val="009A6A61"/>
    <w:rsid w:val="009A6AED"/>
    <w:rsid w:val="009A7A6B"/>
    <w:rsid w:val="009A7B80"/>
    <w:rsid w:val="009A7C00"/>
    <w:rsid w:val="009A7C76"/>
    <w:rsid w:val="009A7D62"/>
    <w:rsid w:val="009B007D"/>
    <w:rsid w:val="009B0331"/>
    <w:rsid w:val="009B079C"/>
    <w:rsid w:val="009B0ABC"/>
    <w:rsid w:val="009B0C20"/>
    <w:rsid w:val="009B0EBE"/>
    <w:rsid w:val="009B194C"/>
    <w:rsid w:val="009B201F"/>
    <w:rsid w:val="009B2020"/>
    <w:rsid w:val="009B211F"/>
    <w:rsid w:val="009B259C"/>
    <w:rsid w:val="009B270E"/>
    <w:rsid w:val="009B2ACA"/>
    <w:rsid w:val="009B2AD5"/>
    <w:rsid w:val="009B2BF7"/>
    <w:rsid w:val="009B2D6A"/>
    <w:rsid w:val="009B2E26"/>
    <w:rsid w:val="009B2E4E"/>
    <w:rsid w:val="009B31B6"/>
    <w:rsid w:val="009B3545"/>
    <w:rsid w:val="009B35FF"/>
    <w:rsid w:val="009B36A0"/>
    <w:rsid w:val="009B37A4"/>
    <w:rsid w:val="009B3816"/>
    <w:rsid w:val="009B3BB3"/>
    <w:rsid w:val="009B3EB5"/>
    <w:rsid w:val="009B4653"/>
    <w:rsid w:val="009B488F"/>
    <w:rsid w:val="009B489B"/>
    <w:rsid w:val="009B4B4E"/>
    <w:rsid w:val="009B4C62"/>
    <w:rsid w:val="009B4C70"/>
    <w:rsid w:val="009B4CDC"/>
    <w:rsid w:val="009B4D97"/>
    <w:rsid w:val="009B501B"/>
    <w:rsid w:val="009B539B"/>
    <w:rsid w:val="009B5589"/>
    <w:rsid w:val="009B570D"/>
    <w:rsid w:val="009B5979"/>
    <w:rsid w:val="009B599A"/>
    <w:rsid w:val="009B5E1C"/>
    <w:rsid w:val="009B6712"/>
    <w:rsid w:val="009B6822"/>
    <w:rsid w:val="009B6853"/>
    <w:rsid w:val="009B6971"/>
    <w:rsid w:val="009B7327"/>
    <w:rsid w:val="009B7642"/>
    <w:rsid w:val="009B76DA"/>
    <w:rsid w:val="009B7860"/>
    <w:rsid w:val="009B7ABF"/>
    <w:rsid w:val="009B7B50"/>
    <w:rsid w:val="009B7D2C"/>
    <w:rsid w:val="009C0010"/>
    <w:rsid w:val="009C0105"/>
    <w:rsid w:val="009C09CC"/>
    <w:rsid w:val="009C0FE7"/>
    <w:rsid w:val="009C127F"/>
    <w:rsid w:val="009C1635"/>
    <w:rsid w:val="009C1946"/>
    <w:rsid w:val="009C1A70"/>
    <w:rsid w:val="009C1B6B"/>
    <w:rsid w:val="009C1C87"/>
    <w:rsid w:val="009C22AF"/>
    <w:rsid w:val="009C2328"/>
    <w:rsid w:val="009C2475"/>
    <w:rsid w:val="009C254B"/>
    <w:rsid w:val="009C2560"/>
    <w:rsid w:val="009C2AA4"/>
    <w:rsid w:val="009C2B2B"/>
    <w:rsid w:val="009C2B3E"/>
    <w:rsid w:val="009C2FBE"/>
    <w:rsid w:val="009C2FC8"/>
    <w:rsid w:val="009C33A7"/>
    <w:rsid w:val="009C3860"/>
    <w:rsid w:val="009C3A4F"/>
    <w:rsid w:val="009C3BB6"/>
    <w:rsid w:val="009C3BB9"/>
    <w:rsid w:val="009C411C"/>
    <w:rsid w:val="009C45AB"/>
    <w:rsid w:val="009C4B45"/>
    <w:rsid w:val="009C4C3E"/>
    <w:rsid w:val="009C4D5B"/>
    <w:rsid w:val="009C4EB6"/>
    <w:rsid w:val="009C4FF0"/>
    <w:rsid w:val="009C5354"/>
    <w:rsid w:val="009C5644"/>
    <w:rsid w:val="009C5741"/>
    <w:rsid w:val="009C577D"/>
    <w:rsid w:val="009C5A4B"/>
    <w:rsid w:val="009C5B2C"/>
    <w:rsid w:val="009C5ECF"/>
    <w:rsid w:val="009C5F35"/>
    <w:rsid w:val="009C5FF6"/>
    <w:rsid w:val="009C6017"/>
    <w:rsid w:val="009C615A"/>
    <w:rsid w:val="009C61D2"/>
    <w:rsid w:val="009C6284"/>
    <w:rsid w:val="009C6593"/>
    <w:rsid w:val="009C6CD5"/>
    <w:rsid w:val="009C6E6E"/>
    <w:rsid w:val="009C6F0E"/>
    <w:rsid w:val="009C6F66"/>
    <w:rsid w:val="009C7275"/>
    <w:rsid w:val="009C73CB"/>
    <w:rsid w:val="009C7400"/>
    <w:rsid w:val="009C74DF"/>
    <w:rsid w:val="009C77C7"/>
    <w:rsid w:val="009C77F3"/>
    <w:rsid w:val="009C7CEA"/>
    <w:rsid w:val="009C7FC8"/>
    <w:rsid w:val="009D0286"/>
    <w:rsid w:val="009D052A"/>
    <w:rsid w:val="009D05A4"/>
    <w:rsid w:val="009D0A5F"/>
    <w:rsid w:val="009D10E9"/>
    <w:rsid w:val="009D146A"/>
    <w:rsid w:val="009D14DD"/>
    <w:rsid w:val="009D1557"/>
    <w:rsid w:val="009D15E9"/>
    <w:rsid w:val="009D17C9"/>
    <w:rsid w:val="009D1CEA"/>
    <w:rsid w:val="009D20B6"/>
    <w:rsid w:val="009D24A1"/>
    <w:rsid w:val="009D2547"/>
    <w:rsid w:val="009D2C8D"/>
    <w:rsid w:val="009D2E9E"/>
    <w:rsid w:val="009D398A"/>
    <w:rsid w:val="009D3CF6"/>
    <w:rsid w:val="009D3E2C"/>
    <w:rsid w:val="009D3F3B"/>
    <w:rsid w:val="009D4601"/>
    <w:rsid w:val="009D48A6"/>
    <w:rsid w:val="009D48EA"/>
    <w:rsid w:val="009D4AAE"/>
    <w:rsid w:val="009D4AB4"/>
    <w:rsid w:val="009D4B61"/>
    <w:rsid w:val="009D4D20"/>
    <w:rsid w:val="009D4D95"/>
    <w:rsid w:val="009D52DB"/>
    <w:rsid w:val="009D53DC"/>
    <w:rsid w:val="009D574B"/>
    <w:rsid w:val="009D57A1"/>
    <w:rsid w:val="009D5F8A"/>
    <w:rsid w:val="009D6121"/>
    <w:rsid w:val="009D639C"/>
    <w:rsid w:val="009D652D"/>
    <w:rsid w:val="009D6801"/>
    <w:rsid w:val="009D68BB"/>
    <w:rsid w:val="009D6AE3"/>
    <w:rsid w:val="009D6B76"/>
    <w:rsid w:val="009D6CC1"/>
    <w:rsid w:val="009D72B9"/>
    <w:rsid w:val="009D7363"/>
    <w:rsid w:val="009D7600"/>
    <w:rsid w:val="009D7664"/>
    <w:rsid w:val="009D7665"/>
    <w:rsid w:val="009D7825"/>
    <w:rsid w:val="009D788C"/>
    <w:rsid w:val="009D7A20"/>
    <w:rsid w:val="009D7B0D"/>
    <w:rsid w:val="009E060E"/>
    <w:rsid w:val="009E06F4"/>
    <w:rsid w:val="009E08DF"/>
    <w:rsid w:val="009E0CC2"/>
    <w:rsid w:val="009E0F2D"/>
    <w:rsid w:val="009E101A"/>
    <w:rsid w:val="009E129F"/>
    <w:rsid w:val="009E1330"/>
    <w:rsid w:val="009E15F8"/>
    <w:rsid w:val="009E169E"/>
    <w:rsid w:val="009E1CDD"/>
    <w:rsid w:val="009E1FB9"/>
    <w:rsid w:val="009E2148"/>
    <w:rsid w:val="009E23AA"/>
    <w:rsid w:val="009E23FD"/>
    <w:rsid w:val="009E253A"/>
    <w:rsid w:val="009E2B36"/>
    <w:rsid w:val="009E2BD1"/>
    <w:rsid w:val="009E32FC"/>
    <w:rsid w:val="009E3464"/>
    <w:rsid w:val="009E3694"/>
    <w:rsid w:val="009E3760"/>
    <w:rsid w:val="009E383C"/>
    <w:rsid w:val="009E3BA7"/>
    <w:rsid w:val="009E3F0C"/>
    <w:rsid w:val="009E3F7F"/>
    <w:rsid w:val="009E4226"/>
    <w:rsid w:val="009E428A"/>
    <w:rsid w:val="009E4318"/>
    <w:rsid w:val="009E4E33"/>
    <w:rsid w:val="009E52FE"/>
    <w:rsid w:val="009E55C4"/>
    <w:rsid w:val="009E5727"/>
    <w:rsid w:val="009E5A4C"/>
    <w:rsid w:val="009E5BB8"/>
    <w:rsid w:val="009E5D30"/>
    <w:rsid w:val="009E609B"/>
    <w:rsid w:val="009E6445"/>
    <w:rsid w:val="009E6697"/>
    <w:rsid w:val="009E68FA"/>
    <w:rsid w:val="009E6D14"/>
    <w:rsid w:val="009E7467"/>
    <w:rsid w:val="009E7741"/>
    <w:rsid w:val="009E7A21"/>
    <w:rsid w:val="009E7D04"/>
    <w:rsid w:val="009E7D3C"/>
    <w:rsid w:val="009F00FA"/>
    <w:rsid w:val="009F0116"/>
    <w:rsid w:val="009F02D0"/>
    <w:rsid w:val="009F0E0C"/>
    <w:rsid w:val="009F0F25"/>
    <w:rsid w:val="009F10D8"/>
    <w:rsid w:val="009F1182"/>
    <w:rsid w:val="009F11D4"/>
    <w:rsid w:val="009F14C0"/>
    <w:rsid w:val="009F14D2"/>
    <w:rsid w:val="009F1D3A"/>
    <w:rsid w:val="009F1F32"/>
    <w:rsid w:val="009F1FC4"/>
    <w:rsid w:val="009F2203"/>
    <w:rsid w:val="009F22B6"/>
    <w:rsid w:val="009F2377"/>
    <w:rsid w:val="009F2389"/>
    <w:rsid w:val="009F251B"/>
    <w:rsid w:val="009F25D7"/>
    <w:rsid w:val="009F2853"/>
    <w:rsid w:val="009F28BE"/>
    <w:rsid w:val="009F29DB"/>
    <w:rsid w:val="009F2B64"/>
    <w:rsid w:val="009F3122"/>
    <w:rsid w:val="009F3265"/>
    <w:rsid w:val="009F3CEC"/>
    <w:rsid w:val="009F3EAC"/>
    <w:rsid w:val="009F41D8"/>
    <w:rsid w:val="009F47FA"/>
    <w:rsid w:val="009F4C9D"/>
    <w:rsid w:val="009F50AF"/>
    <w:rsid w:val="009F5417"/>
    <w:rsid w:val="009F5959"/>
    <w:rsid w:val="009F5B96"/>
    <w:rsid w:val="009F5D86"/>
    <w:rsid w:val="009F684A"/>
    <w:rsid w:val="009F6B2B"/>
    <w:rsid w:val="009F703A"/>
    <w:rsid w:val="009F720E"/>
    <w:rsid w:val="009F723C"/>
    <w:rsid w:val="009F795C"/>
    <w:rsid w:val="009F7961"/>
    <w:rsid w:val="009F7A6B"/>
    <w:rsid w:val="00A00040"/>
    <w:rsid w:val="00A001FC"/>
    <w:rsid w:val="00A005EE"/>
    <w:rsid w:val="00A00B27"/>
    <w:rsid w:val="00A00D2C"/>
    <w:rsid w:val="00A00F7F"/>
    <w:rsid w:val="00A01088"/>
    <w:rsid w:val="00A01198"/>
    <w:rsid w:val="00A01223"/>
    <w:rsid w:val="00A0133B"/>
    <w:rsid w:val="00A01516"/>
    <w:rsid w:val="00A02277"/>
    <w:rsid w:val="00A024E7"/>
    <w:rsid w:val="00A02866"/>
    <w:rsid w:val="00A031DA"/>
    <w:rsid w:val="00A031E3"/>
    <w:rsid w:val="00A031F8"/>
    <w:rsid w:val="00A0327B"/>
    <w:rsid w:val="00A03486"/>
    <w:rsid w:val="00A03580"/>
    <w:rsid w:val="00A03612"/>
    <w:rsid w:val="00A036BD"/>
    <w:rsid w:val="00A03A3D"/>
    <w:rsid w:val="00A03E74"/>
    <w:rsid w:val="00A0432C"/>
    <w:rsid w:val="00A0484C"/>
    <w:rsid w:val="00A04ABE"/>
    <w:rsid w:val="00A04ABF"/>
    <w:rsid w:val="00A05078"/>
    <w:rsid w:val="00A055C1"/>
    <w:rsid w:val="00A0565E"/>
    <w:rsid w:val="00A056DF"/>
    <w:rsid w:val="00A05823"/>
    <w:rsid w:val="00A05EE1"/>
    <w:rsid w:val="00A061C2"/>
    <w:rsid w:val="00A064AF"/>
    <w:rsid w:val="00A0662C"/>
    <w:rsid w:val="00A066E6"/>
    <w:rsid w:val="00A06704"/>
    <w:rsid w:val="00A068C9"/>
    <w:rsid w:val="00A068CB"/>
    <w:rsid w:val="00A069BD"/>
    <w:rsid w:val="00A06DFF"/>
    <w:rsid w:val="00A072BD"/>
    <w:rsid w:val="00A074CC"/>
    <w:rsid w:val="00A0750B"/>
    <w:rsid w:val="00A077EE"/>
    <w:rsid w:val="00A079AC"/>
    <w:rsid w:val="00A07B06"/>
    <w:rsid w:val="00A07C02"/>
    <w:rsid w:val="00A07C9A"/>
    <w:rsid w:val="00A07CB5"/>
    <w:rsid w:val="00A07CE5"/>
    <w:rsid w:val="00A07EFB"/>
    <w:rsid w:val="00A07F2A"/>
    <w:rsid w:val="00A07F7A"/>
    <w:rsid w:val="00A10045"/>
    <w:rsid w:val="00A100E8"/>
    <w:rsid w:val="00A10341"/>
    <w:rsid w:val="00A10430"/>
    <w:rsid w:val="00A10559"/>
    <w:rsid w:val="00A10787"/>
    <w:rsid w:val="00A10858"/>
    <w:rsid w:val="00A10904"/>
    <w:rsid w:val="00A10D05"/>
    <w:rsid w:val="00A11783"/>
    <w:rsid w:val="00A11AC6"/>
    <w:rsid w:val="00A128EF"/>
    <w:rsid w:val="00A12DC5"/>
    <w:rsid w:val="00A134F7"/>
    <w:rsid w:val="00A13981"/>
    <w:rsid w:val="00A139F5"/>
    <w:rsid w:val="00A13DE3"/>
    <w:rsid w:val="00A13E54"/>
    <w:rsid w:val="00A13E9D"/>
    <w:rsid w:val="00A141DB"/>
    <w:rsid w:val="00A143C1"/>
    <w:rsid w:val="00A14A99"/>
    <w:rsid w:val="00A14AF0"/>
    <w:rsid w:val="00A15049"/>
    <w:rsid w:val="00A153CA"/>
    <w:rsid w:val="00A15511"/>
    <w:rsid w:val="00A15702"/>
    <w:rsid w:val="00A15840"/>
    <w:rsid w:val="00A15896"/>
    <w:rsid w:val="00A15B70"/>
    <w:rsid w:val="00A15FF1"/>
    <w:rsid w:val="00A1687A"/>
    <w:rsid w:val="00A168C9"/>
    <w:rsid w:val="00A16D01"/>
    <w:rsid w:val="00A16E69"/>
    <w:rsid w:val="00A16F3C"/>
    <w:rsid w:val="00A17D6E"/>
    <w:rsid w:val="00A17E72"/>
    <w:rsid w:val="00A208EE"/>
    <w:rsid w:val="00A20959"/>
    <w:rsid w:val="00A20D47"/>
    <w:rsid w:val="00A2110F"/>
    <w:rsid w:val="00A212C1"/>
    <w:rsid w:val="00A213AE"/>
    <w:rsid w:val="00A21545"/>
    <w:rsid w:val="00A215F0"/>
    <w:rsid w:val="00A217A8"/>
    <w:rsid w:val="00A21AD4"/>
    <w:rsid w:val="00A21B8A"/>
    <w:rsid w:val="00A22AEA"/>
    <w:rsid w:val="00A22B51"/>
    <w:rsid w:val="00A22C04"/>
    <w:rsid w:val="00A231B7"/>
    <w:rsid w:val="00A2330F"/>
    <w:rsid w:val="00A2350B"/>
    <w:rsid w:val="00A2353D"/>
    <w:rsid w:val="00A23764"/>
    <w:rsid w:val="00A237B0"/>
    <w:rsid w:val="00A23AF5"/>
    <w:rsid w:val="00A23B0A"/>
    <w:rsid w:val="00A23D83"/>
    <w:rsid w:val="00A23F05"/>
    <w:rsid w:val="00A2411D"/>
    <w:rsid w:val="00A2412E"/>
    <w:rsid w:val="00A24196"/>
    <w:rsid w:val="00A241A6"/>
    <w:rsid w:val="00A24261"/>
    <w:rsid w:val="00A24930"/>
    <w:rsid w:val="00A24FB4"/>
    <w:rsid w:val="00A24FD9"/>
    <w:rsid w:val="00A24FF6"/>
    <w:rsid w:val="00A2502F"/>
    <w:rsid w:val="00A2509C"/>
    <w:rsid w:val="00A250B6"/>
    <w:rsid w:val="00A2569C"/>
    <w:rsid w:val="00A2584E"/>
    <w:rsid w:val="00A2594D"/>
    <w:rsid w:val="00A25B9B"/>
    <w:rsid w:val="00A25F26"/>
    <w:rsid w:val="00A2629F"/>
    <w:rsid w:val="00A262E6"/>
    <w:rsid w:val="00A26519"/>
    <w:rsid w:val="00A26538"/>
    <w:rsid w:val="00A26D82"/>
    <w:rsid w:val="00A26E85"/>
    <w:rsid w:val="00A26EB9"/>
    <w:rsid w:val="00A27451"/>
    <w:rsid w:val="00A27B72"/>
    <w:rsid w:val="00A27B8E"/>
    <w:rsid w:val="00A27C5F"/>
    <w:rsid w:val="00A27FC8"/>
    <w:rsid w:val="00A307E4"/>
    <w:rsid w:val="00A30A97"/>
    <w:rsid w:val="00A30C68"/>
    <w:rsid w:val="00A30E9B"/>
    <w:rsid w:val="00A30ED1"/>
    <w:rsid w:val="00A31283"/>
    <w:rsid w:val="00A3136D"/>
    <w:rsid w:val="00A313D6"/>
    <w:rsid w:val="00A31440"/>
    <w:rsid w:val="00A31667"/>
    <w:rsid w:val="00A31D6C"/>
    <w:rsid w:val="00A322ED"/>
    <w:rsid w:val="00A32639"/>
    <w:rsid w:val="00A32744"/>
    <w:rsid w:val="00A329B8"/>
    <w:rsid w:val="00A32E75"/>
    <w:rsid w:val="00A32E8E"/>
    <w:rsid w:val="00A32F1D"/>
    <w:rsid w:val="00A33476"/>
    <w:rsid w:val="00A339AC"/>
    <w:rsid w:val="00A33A84"/>
    <w:rsid w:val="00A33B56"/>
    <w:rsid w:val="00A33C98"/>
    <w:rsid w:val="00A33EAA"/>
    <w:rsid w:val="00A34677"/>
    <w:rsid w:val="00A34680"/>
    <w:rsid w:val="00A34A9B"/>
    <w:rsid w:val="00A34DE9"/>
    <w:rsid w:val="00A34F2B"/>
    <w:rsid w:val="00A35061"/>
    <w:rsid w:val="00A350C3"/>
    <w:rsid w:val="00A356A7"/>
    <w:rsid w:val="00A356AF"/>
    <w:rsid w:val="00A3588E"/>
    <w:rsid w:val="00A35A11"/>
    <w:rsid w:val="00A35DFC"/>
    <w:rsid w:val="00A36518"/>
    <w:rsid w:val="00A368A0"/>
    <w:rsid w:val="00A369C2"/>
    <w:rsid w:val="00A36C12"/>
    <w:rsid w:val="00A36C8F"/>
    <w:rsid w:val="00A36D60"/>
    <w:rsid w:val="00A371DE"/>
    <w:rsid w:val="00A372C9"/>
    <w:rsid w:val="00A379EC"/>
    <w:rsid w:val="00A37C32"/>
    <w:rsid w:val="00A40031"/>
    <w:rsid w:val="00A40377"/>
    <w:rsid w:val="00A40554"/>
    <w:rsid w:val="00A409A6"/>
    <w:rsid w:val="00A410DD"/>
    <w:rsid w:val="00A412B9"/>
    <w:rsid w:val="00A412E2"/>
    <w:rsid w:val="00A41F49"/>
    <w:rsid w:val="00A42522"/>
    <w:rsid w:val="00A42661"/>
    <w:rsid w:val="00A42708"/>
    <w:rsid w:val="00A4286B"/>
    <w:rsid w:val="00A428CD"/>
    <w:rsid w:val="00A429E7"/>
    <w:rsid w:val="00A4314F"/>
    <w:rsid w:val="00A431E8"/>
    <w:rsid w:val="00A43323"/>
    <w:rsid w:val="00A435E5"/>
    <w:rsid w:val="00A43C03"/>
    <w:rsid w:val="00A43CAE"/>
    <w:rsid w:val="00A442DE"/>
    <w:rsid w:val="00A44391"/>
    <w:rsid w:val="00A4452E"/>
    <w:rsid w:val="00A44866"/>
    <w:rsid w:val="00A44927"/>
    <w:rsid w:val="00A44A7C"/>
    <w:rsid w:val="00A4551E"/>
    <w:rsid w:val="00A45A69"/>
    <w:rsid w:val="00A45A87"/>
    <w:rsid w:val="00A45B36"/>
    <w:rsid w:val="00A46068"/>
    <w:rsid w:val="00A46511"/>
    <w:rsid w:val="00A46681"/>
    <w:rsid w:val="00A4687C"/>
    <w:rsid w:val="00A470D5"/>
    <w:rsid w:val="00A47907"/>
    <w:rsid w:val="00A47976"/>
    <w:rsid w:val="00A47B01"/>
    <w:rsid w:val="00A47FB0"/>
    <w:rsid w:val="00A47FFB"/>
    <w:rsid w:val="00A501A4"/>
    <w:rsid w:val="00A5051C"/>
    <w:rsid w:val="00A505CB"/>
    <w:rsid w:val="00A50CD8"/>
    <w:rsid w:val="00A5120E"/>
    <w:rsid w:val="00A5129A"/>
    <w:rsid w:val="00A51343"/>
    <w:rsid w:val="00A51366"/>
    <w:rsid w:val="00A513CE"/>
    <w:rsid w:val="00A515CC"/>
    <w:rsid w:val="00A515FF"/>
    <w:rsid w:val="00A52846"/>
    <w:rsid w:val="00A528AC"/>
    <w:rsid w:val="00A52A66"/>
    <w:rsid w:val="00A52B2B"/>
    <w:rsid w:val="00A52FEF"/>
    <w:rsid w:val="00A53336"/>
    <w:rsid w:val="00A5337E"/>
    <w:rsid w:val="00A53424"/>
    <w:rsid w:val="00A53728"/>
    <w:rsid w:val="00A53EF8"/>
    <w:rsid w:val="00A541F6"/>
    <w:rsid w:val="00A5436D"/>
    <w:rsid w:val="00A549B1"/>
    <w:rsid w:val="00A55112"/>
    <w:rsid w:val="00A55377"/>
    <w:rsid w:val="00A5541C"/>
    <w:rsid w:val="00A5560D"/>
    <w:rsid w:val="00A5567F"/>
    <w:rsid w:val="00A55DB3"/>
    <w:rsid w:val="00A55EFE"/>
    <w:rsid w:val="00A56142"/>
    <w:rsid w:val="00A56222"/>
    <w:rsid w:val="00A56314"/>
    <w:rsid w:val="00A5691B"/>
    <w:rsid w:val="00A5700E"/>
    <w:rsid w:val="00A5719C"/>
    <w:rsid w:val="00A571DD"/>
    <w:rsid w:val="00A57463"/>
    <w:rsid w:val="00A57489"/>
    <w:rsid w:val="00A57DB8"/>
    <w:rsid w:val="00A600FD"/>
    <w:rsid w:val="00A60141"/>
    <w:rsid w:val="00A6019A"/>
    <w:rsid w:val="00A603CD"/>
    <w:rsid w:val="00A60580"/>
    <w:rsid w:val="00A605DC"/>
    <w:rsid w:val="00A606C6"/>
    <w:rsid w:val="00A607A1"/>
    <w:rsid w:val="00A609DE"/>
    <w:rsid w:val="00A60DD3"/>
    <w:rsid w:val="00A61002"/>
    <w:rsid w:val="00A612FB"/>
    <w:rsid w:val="00A616AD"/>
    <w:rsid w:val="00A61853"/>
    <w:rsid w:val="00A619F3"/>
    <w:rsid w:val="00A61A33"/>
    <w:rsid w:val="00A61E1E"/>
    <w:rsid w:val="00A61F23"/>
    <w:rsid w:val="00A62261"/>
    <w:rsid w:val="00A62478"/>
    <w:rsid w:val="00A6275D"/>
    <w:rsid w:val="00A627CD"/>
    <w:rsid w:val="00A62899"/>
    <w:rsid w:val="00A629DD"/>
    <w:rsid w:val="00A62A58"/>
    <w:rsid w:val="00A62C8A"/>
    <w:rsid w:val="00A630CF"/>
    <w:rsid w:val="00A6321D"/>
    <w:rsid w:val="00A63324"/>
    <w:rsid w:val="00A635A1"/>
    <w:rsid w:val="00A6376D"/>
    <w:rsid w:val="00A63DA7"/>
    <w:rsid w:val="00A63F24"/>
    <w:rsid w:val="00A64318"/>
    <w:rsid w:val="00A64449"/>
    <w:rsid w:val="00A6483A"/>
    <w:rsid w:val="00A64A66"/>
    <w:rsid w:val="00A64D77"/>
    <w:rsid w:val="00A64E2E"/>
    <w:rsid w:val="00A650B3"/>
    <w:rsid w:val="00A65102"/>
    <w:rsid w:val="00A65312"/>
    <w:rsid w:val="00A6592F"/>
    <w:rsid w:val="00A65B64"/>
    <w:rsid w:val="00A66019"/>
    <w:rsid w:val="00A6621D"/>
    <w:rsid w:val="00A662D1"/>
    <w:rsid w:val="00A66616"/>
    <w:rsid w:val="00A666DB"/>
    <w:rsid w:val="00A66717"/>
    <w:rsid w:val="00A6676F"/>
    <w:rsid w:val="00A66979"/>
    <w:rsid w:val="00A66C09"/>
    <w:rsid w:val="00A676BB"/>
    <w:rsid w:val="00A677D7"/>
    <w:rsid w:val="00A677F3"/>
    <w:rsid w:val="00A6783B"/>
    <w:rsid w:val="00A67BA6"/>
    <w:rsid w:val="00A67DC7"/>
    <w:rsid w:val="00A67F07"/>
    <w:rsid w:val="00A7013A"/>
    <w:rsid w:val="00A70244"/>
    <w:rsid w:val="00A705A7"/>
    <w:rsid w:val="00A70966"/>
    <w:rsid w:val="00A70CEA"/>
    <w:rsid w:val="00A71460"/>
    <w:rsid w:val="00A71886"/>
    <w:rsid w:val="00A718BD"/>
    <w:rsid w:val="00A71A81"/>
    <w:rsid w:val="00A71BDD"/>
    <w:rsid w:val="00A71FA3"/>
    <w:rsid w:val="00A720D5"/>
    <w:rsid w:val="00A72113"/>
    <w:rsid w:val="00A7220D"/>
    <w:rsid w:val="00A7229D"/>
    <w:rsid w:val="00A723AA"/>
    <w:rsid w:val="00A72843"/>
    <w:rsid w:val="00A733D0"/>
    <w:rsid w:val="00A736E8"/>
    <w:rsid w:val="00A73865"/>
    <w:rsid w:val="00A7400A"/>
    <w:rsid w:val="00A744E4"/>
    <w:rsid w:val="00A748C7"/>
    <w:rsid w:val="00A74B9A"/>
    <w:rsid w:val="00A74C76"/>
    <w:rsid w:val="00A74FAD"/>
    <w:rsid w:val="00A74FFC"/>
    <w:rsid w:val="00A7508F"/>
    <w:rsid w:val="00A7516F"/>
    <w:rsid w:val="00A75547"/>
    <w:rsid w:val="00A75CD1"/>
    <w:rsid w:val="00A75D6E"/>
    <w:rsid w:val="00A75F29"/>
    <w:rsid w:val="00A75FB1"/>
    <w:rsid w:val="00A760C1"/>
    <w:rsid w:val="00A7638F"/>
    <w:rsid w:val="00A7654E"/>
    <w:rsid w:val="00A76675"/>
    <w:rsid w:val="00A76689"/>
    <w:rsid w:val="00A768D4"/>
    <w:rsid w:val="00A76BF9"/>
    <w:rsid w:val="00A76D18"/>
    <w:rsid w:val="00A770A7"/>
    <w:rsid w:val="00A770CA"/>
    <w:rsid w:val="00A7728F"/>
    <w:rsid w:val="00A773EA"/>
    <w:rsid w:val="00A77465"/>
    <w:rsid w:val="00A77D02"/>
    <w:rsid w:val="00A77D3A"/>
    <w:rsid w:val="00A80188"/>
    <w:rsid w:val="00A80263"/>
    <w:rsid w:val="00A807F7"/>
    <w:rsid w:val="00A80857"/>
    <w:rsid w:val="00A80A19"/>
    <w:rsid w:val="00A80A7A"/>
    <w:rsid w:val="00A80C3F"/>
    <w:rsid w:val="00A80D52"/>
    <w:rsid w:val="00A80ED4"/>
    <w:rsid w:val="00A81567"/>
    <w:rsid w:val="00A8165A"/>
    <w:rsid w:val="00A81949"/>
    <w:rsid w:val="00A82A8B"/>
    <w:rsid w:val="00A82B0B"/>
    <w:rsid w:val="00A82BFB"/>
    <w:rsid w:val="00A83112"/>
    <w:rsid w:val="00A83122"/>
    <w:rsid w:val="00A833D0"/>
    <w:rsid w:val="00A833F0"/>
    <w:rsid w:val="00A836CE"/>
    <w:rsid w:val="00A839C4"/>
    <w:rsid w:val="00A83BB5"/>
    <w:rsid w:val="00A83DDD"/>
    <w:rsid w:val="00A84132"/>
    <w:rsid w:val="00A841CB"/>
    <w:rsid w:val="00A8459A"/>
    <w:rsid w:val="00A846F1"/>
    <w:rsid w:val="00A84724"/>
    <w:rsid w:val="00A84897"/>
    <w:rsid w:val="00A84A29"/>
    <w:rsid w:val="00A84A61"/>
    <w:rsid w:val="00A84B4B"/>
    <w:rsid w:val="00A84C8C"/>
    <w:rsid w:val="00A8501A"/>
    <w:rsid w:val="00A850EC"/>
    <w:rsid w:val="00A85185"/>
    <w:rsid w:val="00A8537F"/>
    <w:rsid w:val="00A855AD"/>
    <w:rsid w:val="00A855BD"/>
    <w:rsid w:val="00A85826"/>
    <w:rsid w:val="00A85921"/>
    <w:rsid w:val="00A85C40"/>
    <w:rsid w:val="00A85D13"/>
    <w:rsid w:val="00A85E3D"/>
    <w:rsid w:val="00A85EE7"/>
    <w:rsid w:val="00A86417"/>
    <w:rsid w:val="00A866F8"/>
    <w:rsid w:val="00A869A4"/>
    <w:rsid w:val="00A86A18"/>
    <w:rsid w:val="00A86E81"/>
    <w:rsid w:val="00A86E95"/>
    <w:rsid w:val="00A86EC5"/>
    <w:rsid w:val="00A8756D"/>
    <w:rsid w:val="00A87650"/>
    <w:rsid w:val="00A87766"/>
    <w:rsid w:val="00A87A14"/>
    <w:rsid w:val="00A87C35"/>
    <w:rsid w:val="00A900DD"/>
    <w:rsid w:val="00A900DF"/>
    <w:rsid w:val="00A9016A"/>
    <w:rsid w:val="00A90284"/>
    <w:rsid w:val="00A90360"/>
    <w:rsid w:val="00A90616"/>
    <w:rsid w:val="00A908AD"/>
    <w:rsid w:val="00A908B9"/>
    <w:rsid w:val="00A908D0"/>
    <w:rsid w:val="00A9097D"/>
    <w:rsid w:val="00A90B06"/>
    <w:rsid w:val="00A912FD"/>
    <w:rsid w:val="00A9138E"/>
    <w:rsid w:val="00A91603"/>
    <w:rsid w:val="00A91D6B"/>
    <w:rsid w:val="00A91FC0"/>
    <w:rsid w:val="00A922E1"/>
    <w:rsid w:val="00A922EF"/>
    <w:rsid w:val="00A92534"/>
    <w:rsid w:val="00A92849"/>
    <w:rsid w:val="00A928C9"/>
    <w:rsid w:val="00A928F1"/>
    <w:rsid w:val="00A92EC9"/>
    <w:rsid w:val="00A933B2"/>
    <w:rsid w:val="00A93539"/>
    <w:rsid w:val="00A93E3C"/>
    <w:rsid w:val="00A9414E"/>
    <w:rsid w:val="00A94198"/>
    <w:rsid w:val="00A9493A"/>
    <w:rsid w:val="00A94BAC"/>
    <w:rsid w:val="00A94C47"/>
    <w:rsid w:val="00A94C97"/>
    <w:rsid w:val="00A95104"/>
    <w:rsid w:val="00A95495"/>
    <w:rsid w:val="00A955A7"/>
    <w:rsid w:val="00A956CF"/>
    <w:rsid w:val="00A959C3"/>
    <w:rsid w:val="00A95E4C"/>
    <w:rsid w:val="00A96008"/>
    <w:rsid w:val="00A9657F"/>
    <w:rsid w:val="00A966D1"/>
    <w:rsid w:val="00A96758"/>
    <w:rsid w:val="00A967C7"/>
    <w:rsid w:val="00A96A00"/>
    <w:rsid w:val="00A96E11"/>
    <w:rsid w:val="00A972DE"/>
    <w:rsid w:val="00A97477"/>
    <w:rsid w:val="00A976F7"/>
    <w:rsid w:val="00A977AD"/>
    <w:rsid w:val="00A97848"/>
    <w:rsid w:val="00A97888"/>
    <w:rsid w:val="00A97C66"/>
    <w:rsid w:val="00A97CE3"/>
    <w:rsid w:val="00A97E5F"/>
    <w:rsid w:val="00A97E95"/>
    <w:rsid w:val="00A97EC7"/>
    <w:rsid w:val="00AA01D5"/>
    <w:rsid w:val="00AA0291"/>
    <w:rsid w:val="00AA061E"/>
    <w:rsid w:val="00AA0830"/>
    <w:rsid w:val="00AA0897"/>
    <w:rsid w:val="00AA0F4F"/>
    <w:rsid w:val="00AA10A6"/>
    <w:rsid w:val="00AA11CD"/>
    <w:rsid w:val="00AA1293"/>
    <w:rsid w:val="00AA12BB"/>
    <w:rsid w:val="00AA1719"/>
    <w:rsid w:val="00AA190A"/>
    <w:rsid w:val="00AA194E"/>
    <w:rsid w:val="00AA1998"/>
    <w:rsid w:val="00AA1B26"/>
    <w:rsid w:val="00AA1BF9"/>
    <w:rsid w:val="00AA1D87"/>
    <w:rsid w:val="00AA2020"/>
    <w:rsid w:val="00AA24CF"/>
    <w:rsid w:val="00AA24FE"/>
    <w:rsid w:val="00AA2C94"/>
    <w:rsid w:val="00AA30C4"/>
    <w:rsid w:val="00AA3276"/>
    <w:rsid w:val="00AA3569"/>
    <w:rsid w:val="00AA3761"/>
    <w:rsid w:val="00AA3A31"/>
    <w:rsid w:val="00AA4248"/>
    <w:rsid w:val="00AA43A5"/>
    <w:rsid w:val="00AA4436"/>
    <w:rsid w:val="00AA44CA"/>
    <w:rsid w:val="00AA4A55"/>
    <w:rsid w:val="00AA4B63"/>
    <w:rsid w:val="00AA4EAA"/>
    <w:rsid w:val="00AA54D2"/>
    <w:rsid w:val="00AA54F0"/>
    <w:rsid w:val="00AA566C"/>
    <w:rsid w:val="00AA5947"/>
    <w:rsid w:val="00AA5AEB"/>
    <w:rsid w:val="00AA5B25"/>
    <w:rsid w:val="00AA60E1"/>
    <w:rsid w:val="00AA6292"/>
    <w:rsid w:val="00AA69AC"/>
    <w:rsid w:val="00AA6A7C"/>
    <w:rsid w:val="00AA6C95"/>
    <w:rsid w:val="00AA6D88"/>
    <w:rsid w:val="00AA71A6"/>
    <w:rsid w:val="00AA72FE"/>
    <w:rsid w:val="00AA7416"/>
    <w:rsid w:val="00AA79F0"/>
    <w:rsid w:val="00AA7E96"/>
    <w:rsid w:val="00AB09B4"/>
    <w:rsid w:val="00AB10FD"/>
    <w:rsid w:val="00AB15C4"/>
    <w:rsid w:val="00AB1956"/>
    <w:rsid w:val="00AB2048"/>
    <w:rsid w:val="00AB2202"/>
    <w:rsid w:val="00AB236B"/>
    <w:rsid w:val="00AB26B7"/>
    <w:rsid w:val="00AB287F"/>
    <w:rsid w:val="00AB2AA8"/>
    <w:rsid w:val="00AB2ACF"/>
    <w:rsid w:val="00AB3F8A"/>
    <w:rsid w:val="00AB3FBC"/>
    <w:rsid w:val="00AB410C"/>
    <w:rsid w:val="00AB4955"/>
    <w:rsid w:val="00AB49FE"/>
    <w:rsid w:val="00AB4A80"/>
    <w:rsid w:val="00AB4D78"/>
    <w:rsid w:val="00AB4FEA"/>
    <w:rsid w:val="00AB5047"/>
    <w:rsid w:val="00AB5419"/>
    <w:rsid w:val="00AB544A"/>
    <w:rsid w:val="00AB5502"/>
    <w:rsid w:val="00AB5623"/>
    <w:rsid w:val="00AB5641"/>
    <w:rsid w:val="00AB5ADB"/>
    <w:rsid w:val="00AB5BA8"/>
    <w:rsid w:val="00AB5DAE"/>
    <w:rsid w:val="00AB5E97"/>
    <w:rsid w:val="00AB634D"/>
    <w:rsid w:val="00AB6671"/>
    <w:rsid w:val="00AB672E"/>
    <w:rsid w:val="00AB677A"/>
    <w:rsid w:val="00AB6AB8"/>
    <w:rsid w:val="00AB6B7F"/>
    <w:rsid w:val="00AB6DAA"/>
    <w:rsid w:val="00AB6FB2"/>
    <w:rsid w:val="00AB7290"/>
    <w:rsid w:val="00AB7D87"/>
    <w:rsid w:val="00AB7FBC"/>
    <w:rsid w:val="00AC0292"/>
    <w:rsid w:val="00AC095F"/>
    <w:rsid w:val="00AC097D"/>
    <w:rsid w:val="00AC09E2"/>
    <w:rsid w:val="00AC09F3"/>
    <w:rsid w:val="00AC0CDF"/>
    <w:rsid w:val="00AC0CEB"/>
    <w:rsid w:val="00AC0FE7"/>
    <w:rsid w:val="00AC10B4"/>
    <w:rsid w:val="00AC11E8"/>
    <w:rsid w:val="00AC11F4"/>
    <w:rsid w:val="00AC1242"/>
    <w:rsid w:val="00AC1CD4"/>
    <w:rsid w:val="00AC22A5"/>
    <w:rsid w:val="00AC26F3"/>
    <w:rsid w:val="00AC27E2"/>
    <w:rsid w:val="00AC2D93"/>
    <w:rsid w:val="00AC3B1F"/>
    <w:rsid w:val="00AC3D6B"/>
    <w:rsid w:val="00AC3F9F"/>
    <w:rsid w:val="00AC41D1"/>
    <w:rsid w:val="00AC453B"/>
    <w:rsid w:val="00AC47F0"/>
    <w:rsid w:val="00AC4AFB"/>
    <w:rsid w:val="00AC4E40"/>
    <w:rsid w:val="00AC512E"/>
    <w:rsid w:val="00AC513B"/>
    <w:rsid w:val="00AC5153"/>
    <w:rsid w:val="00AC5210"/>
    <w:rsid w:val="00AC5241"/>
    <w:rsid w:val="00AC53F4"/>
    <w:rsid w:val="00AC56B7"/>
    <w:rsid w:val="00AC5773"/>
    <w:rsid w:val="00AC58A7"/>
    <w:rsid w:val="00AC598B"/>
    <w:rsid w:val="00AC59A5"/>
    <w:rsid w:val="00AC5ABA"/>
    <w:rsid w:val="00AC5CCF"/>
    <w:rsid w:val="00AC5D00"/>
    <w:rsid w:val="00AC608C"/>
    <w:rsid w:val="00AC6165"/>
    <w:rsid w:val="00AC61B0"/>
    <w:rsid w:val="00AC6251"/>
    <w:rsid w:val="00AC680A"/>
    <w:rsid w:val="00AC6822"/>
    <w:rsid w:val="00AC6B64"/>
    <w:rsid w:val="00AC6D27"/>
    <w:rsid w:val="00AC6D85"/>
    <w:rsid w:val="00AC6F61"/>
    <w:rsid w:val="00AC7482"/>
    <w:rsid w:val="00AC7B92"/>
    <w:rsid w:val="00AC7E6F"/>
    <w:rsid w:val="00AC7F9B"/>
    <w:rsid w:val="00AD09E3"/>
    <w:rsid w:val="00AD0B0F"/>
    <w:rsid w:val="00AD0DF5"/>
    <w:rsid w:val="00AD0EA4"/>
    <w:rsid w:val="00AD0F6C"/>
    <w:rsid w:val="00AD1258"/>
    <w:rsid w:val="00AD1710"/>
    <w:rsid w:val="00AD17D4"/>
    <w:rsid w:val="00AD1A25"/>
    <w:rsid w:val="00AD1AB2"/>
    <w:rsid w:val="00AD1BB5"/>
    <w:rsid w:val="00AD2259"/>
    <w:rsid w:val="00AD2390"/>
    <w:rsid w:val="00AD2A0A"/>
    <w:rsid w:val="00AD2DCA"/>
    <w:rsid w:val="00AD35B1"/>
    <w:rsid w:val="00AD39E1"/>
    <w:rsid w:val="00AD3A1F"/>
    <w:rsid w:val="00AD3A7A"/>
    <w:rsid w:val="00AD4076"/>
    <w:rsid w:val="00AD410E"/>
    <w:rsid w:val="00AD4328"/>
    <w:rsid w:val="00AD45FF"/>
    <w:rsid w:val="00AD482C"/>
    <w:rsid w:val="00AD4ABA"/>
    <w:rsid w:val="00AD4BAE"/>
    <w:rsid w:val="00AD507F"/>
    <w:rsid w:val="00AD56B0"/>
    <w:rsid w:val="00AD5B90"/>
    <w:rsid w:val="00AD5C83"/>
    <w:rsid w:val="00AD5F92"/>
    <w:rsid w:val="00AD604B"/>
    <w:rsid w:val="00AD615B"/>
    <w:rsid w:val="00AD6232"/>
    <w:rsid w:val="00AD6987"/>
    <w:rsid w:val="00AD6A8A"/>
    <w:rsid w:val="00AD6AD2"/>
    <w:rsid w:val="00AD6F09"/>
    <w:rsid w:val="00AD6F8A"/>
    <w:rsid w:val="00AD6FC2"/>
    <w:rsid w:val="00AD702C"/>
    <w:rsid w:val="00AD7253"/>
    <w:rsid w:val="00AD7B8A"/>
    <w:rsid w:val="00AD7CBA"/>
    <w:rsid w:val="00AD7D18"/>
    <w:rsid w:val="00AE005B"/>
    <w:rsid w:val="00AE0134"/>
    <w:rsid w:val="00AE0385"/>
    <w:rsid w:val="00AE0750"/>
    <w:rsid w:val="00AE0942"/>
    <w:rsid w:val="00AE0A99"/>
    <w:rsid w:val="00AE0E8E"/>
    <w:rsid w:val="00AE0F90"/>
    <w:rsid w:val="00AE0FA5"/>
    <w:rsid w:val="00AE0FD2"/>
    <w:rsid w:val="00AE118A"/>
    <w:rsid w:val="00AE123E"/>
    <w:rsid w:val="00AE14E4"/>
    <w:rsid w:val="00AE176A"/>
    <w:rsid w:val="00AE18F3"/>
    <w:rsid w:val="00AE1CF0"/>
    <w:rsid w:val="00AE1D78"/>
    <w:rsid w:val="00AE2215"/>
    <w:rsid w:val="00AE2596"/>
    <w:rsid w:val="00AE2682"/>
    <w:rsid w:val="00AE2B81"/>
    <w:rsid w:val="00AE3C39"/>
    <w:rsid w:val="00AE3C53"/>
    <w:rsid w:val="00AE3DD0"/>
    <w:rsid w:val="00AE3E63"/>
    <w:rsid w:val="00AE4520"/>
    <w:rsid w:val="00AE4673"/>
    <w:rsid w:val="00AE48FD"/>
    <w:rsid w:val="00AE53C3"/>
    <w:rsid w:val="00AE61C5"/>
    <w:rsid w:val="00AE66AE"/>
    <w:rsid w:val="00AE66E8"/>
    <w:rsid w:val="00AE6B3E"/>
    <w:rsid w:val="00AE70A3"/>
    <w:rsid w:val="00AE74EB"/>
    <w:rsid w:val="00AE79D2"/>
    <w:rsid w:val="00AE7D63"/>
    <w:rsid w:val="00AF0157"/>
    <w:rsid w:val="00AF0461"/>
    <w:rsid w:val="00AF06B2"/>
    <w:rsid w:val="00AF06C3"/>
    <w:rsid w:val="00AF0860"/>
    <w:rsid w:val="00AF0AC5"/>
    <w:rsid w:val="00AF0BBA"/>
    <w:rsid w:val="00AF1056"/>
    <w:rsid w:val="00AF1147"/>
    <w:rsid w:val="00AF13BF"/>
    <w:rsid w:val="00AF17E5"/>
    <w:rsid w:val="00AF1AA5"/>
    <w:rsid w:val="00AF1EDA"/>
    <w:rsid w:val="00AF2609"/>
    <w:rsid w:val="00AF2794"/>
    <w:rsid w:val="00AF27DB"/>
    <w:rsid w:val="00AF2A14"/>
    <w:rsid w:val="00AF307F"/>
    <w:rsid w:val="00AF345F"/>
    <w:rsid w:val="00AF34A9"/>
    <w:rsid w:val="00AF36F5"/>
    <w:rsid w:val="00AF379D"/>
    <w:rsid w:val="00AF3B8C"/>
    <w:rsid w:val="00AF3C39"/>
    <w:rsid w:val="00AF3C71"/>
    <w:rsid w:val="00AF3D3F"/>
    <w:rsid w:val="00AF4046"/>
    <w:rsid w:val="00AF4991"/>
    <w:rsid w:val="00AF4BBC"/>
    <w:rsid w:val="00AF4C06"/>
    <w:rsid w:val="00AF4FE7"/>
    <w:rsid w:val="00AF575B"/>
    <w:rsid w:val="00AF57C0"/>
    <w:rsid w:val="00AF58CE"/>
    <w:rsid w:val="00AF59D3"/>
    <w:rsid w:val="00AF5E4A"/>
    <w:rsid w:val="00AF5E54"/>
    <w:rsid w:val="00AF6350"/>
    <w:rsid w:val="00AF6383"/>
    <w:rsid w:val="00AF6520"/>
    <w:rsid w:val="00AF6C50"/>
    <w:rsid w:val="00AF6E72"/>
    <w:rsid w:val="00AF6EDD"/>
    <w:rsid w:val="00AF70BE"/>
    <w:rsid w:val="00AF7136"/>
    <w:rsid w:val="00AF7363"/>
    <w:rsid w:val="00AF7738"/>
    <w:rsid w:val="00AF7766"/>
    <w:rsid w:val="00AF7857"/>
    <w:rsid w:val="00AF788E"/>
    <w:rsid w:val="00AF78B1"/>
    <w:rsid w:val="00AF7BD3"/>
    <w:rsid w:val="00AF7C3D"/>
    <w:rsid w:val="00AF7D14"/>
    <w:rsid w:val="00AF7D94"/>
    <w:rsid w:val="00AF7E7E"/>
    <w:rsid w:val="00B00AA1"/>
    <w:rsid w:val="00B00AFF"/>
    <w:rsid w:val="00B00C87"/>
    <w:rsid w:val="00B00FF4"/>
    <w:rsid w:val="00B010AE"/>
    <w:rsid w:val="00B01875"/>
    <w:rsid w:val="00B0214B"/>
    <w:rsid w:val="00B0218D"/>
    <w:rsid w:val="00B02558"/>
    <w:rsid w:val="00B025B4"/>
    <w:rsid w:val="00B028BB"/>
    <w:rsid w:val="00B02A7B"/>
    <w:rsid w:val="00B0323C"/>
    <w:rsid w:val="00B03703"/>
    <w:rsid w:val="00B03D5F"/>
    <w:rsid w:val="00B03F04"/>
    <w:rsid w:val="00B04222"/>
    <w:rsid w:val="00B0434F"/>
    <w:rsid w:val="00B04590"/>
    <w:rsid w:val="00B046C2"/>
    <w:rsid w:val="00B04964"/>
    <w:rsid w:val="00B04B5D"/>
    <w:rsid w:val="00B04BA1"/>
    <w:rsid w:val="00B05050"/>
    <w:rsid w:val="00B0519C"/>
    <w:rsid w:val="00B05339"/>
    <w:rsid w:val="00B06344"/>
    <w:rsid w:val="00B06545"/>
    <w:rsid w:val="00B0659C"/>
    <w:rsid w:val="00B067D5"/>
    <w:rsid w:val="00B06903"/>
    <w:rsid w:val="00B074A1"/>
    <w:rsid w:val="00B074FA"/>
    <w:rsid w:val="00B07763"/>
    <w:rsid w:val="00B07821"/>
    <w:rsid w:val="00B07837"/>
    <w:rsid w:val="00B07A40"/>
    <w:rsid w:val="00B07B4B"/>
    <w:rsid w:val="00B07C87"/>
    <w:rsid w:val="00B07ED9"/>
    <w:rsid w:val="00B102EC"/>
    <w:rsid w:val="00B10364"/>
    <w:rsid w:val="00B103DE"/>
    <w:rsid w:val="00B10504"/>
    <w:rsid w:val="00B107CC"/>
    <w:rsid w:val="00B1084A"/>
    <w:rsid w:val="00B108B7"/>
    <w:rsid w:val="00B10A61"/>
    <w:rsid w:val="00B10C72"/>
    <w:rsid w:val="00B1161E"/>
    <w:rsid w:val="00B117E4"/>
    <w:rsid w:val="00B11C93"/>
    <w:rsid w:val="00B11D14"/>
    <w:rsid w:val="00B11F94"/>
    <w:rsid w:val="00B12072"/>
    <w:rsid w:val="00B12087"/>
    <w:rsid w:val="00B121E5"/>
    <w:rsid w:val="00B1239E"/>
    <w:rsid w:val="00B12481"/>
    <w:rsid w:val="00B124E2"/>
    <w:rsid w:val="00B12517"/>
    <w:rsid w:val="00B126BA"/>
    <w:rsid w:val="00B127B4"/>
    <w:rsid w:val="00B12B9D"/>
    <w:rsid w:val="00B12C15"/>
    <w:rsid w:val="00B12C4F"/>
    <w:rsid w:val="00B12F3E"/>
    <w:rsid w:val="00B12F8F"/>
    <w:rsid w:val="00B13391"/>
    <w:rsid w:val="00B134D9"/>
    <w:rsid w:val="00B13747"/>
    <w:rsid w:val="00B13B0C"/>
    <w:rsid w:val="00B13B0D"/>
    <w:rsid w:val="00B13BDB"/>
    <w:rsid w:val="00B14270"/>
    <w:rsid w:val="00B1451F"/>
    <w:rsid w:val="00B14A54"/>
    <w:rsid w:val="00B14B32"/>
    <w:rsid w:val="00B14E6A"/>
    <w:rsid w:val="00B14F25"/>
    <w:rsid w:val="00B157EA"/>
    <w:rsid w:val="00B1589E"/>
    <w:rsid w:val="00B15E90"/>
    <w:rsid w:val="00B15F5B"/>
    <w:rsid w:val="00B15FEC"/>
    <w:rsid w:val="00B160C2"/>
    <w:rsid w:val="00B1620E"/>
    <w:rsid w:val="00B16346"/>
    <w:rsid w:val="00B1661A"/>
    <w:rsid w:val="00B166A2"/>
    <w:rsid w:val="00B1675D"/>
    <w:rsid w:val="00B16A33"/>
    <w:rsid w:val="00B16DA4"/>
    <w:rsid w:val="00B16E88"/>
    <w:rsid w:val="00B16EB2"/>
    <w:rsid w:val="00B1721D"/>
    <w:rsid w:val="00B1723B"/>
    <w:rsid w:val="00B17411"/>
    <w:rsid w:val="00B175F6"/>
    <w:rsid w:val="00B176B3"/>
    <w:rsid w:val="00B177C7"/>
    <w:rsid w:val="00B178F6"/>
    <w:rsid w:val="00B17A17"/>
    <w:rsid w:val="00B17E62"/>
    <w:rsid w:val="00B17E7C"/>
    <w:rsid w:val="00B202F3"/>
    <w:rsid w:val="00B204C6"/>
    <w:rsid w:val="00B206A9"/>
    <w:rsid w:val="00B20733"/>
    <w:rsid w:val="00B20963"/>
    <w:rsid w:val="00B20987"/>
    <w:rsid w:val="00B20B0B"/>
    <w:rsid w:val="00B20C65"/>
    <w:rsid w:val="00B20D44"/>
    <w:rsid w:val="00B20F3B"/>
    <w:rsid w:val="00B212FB"/>
    <w:rsid w:val="00B2142C"/>
    <w:rsid w:val="00B214D0"/>
    <w:rsid w:val="00B215C5"/>
    <w:rsid w:val="00B22026"/>
    <w:rsid w:val="00B22257"/>
    <w:rsid w:val="00B224E0"/>
    <w:rsid w:val="00B225E1"/>
    <w:rsid w:val="00B2272F"/>
    <w:rsid w:val="00B22877"/>
    <w:rsid w:val="00B22C01"/>
    <w:rsid w:val="00B22C18"/>
    <w:rsid w:val="00B22D65"/>
    <w:rsid w:val="00B230AA"/>
    <w:rsid w:val="00B23336"/>
    <w:rsid w:val="00B23863"/>
    <w:rsid w:val="00B23A26"/>
    <w:rsid w:val="00B23E74"/>
    <w:rsid w:val="00B23F7E"/>
    <w:rsid w:val="00B24181"/>
    <w:rsid w:val="00B24389"/>
    <w:rsid w:val="00B243D5"/>
    <w:rsid w:val="00B2461D"/>
    <w:rsid w:val="00B246DA"/>
    <w:rsid w:val="00B248A9"/>
    <w:rsid w:val="00B2493D"/>
    <w:rsid w:val="00B24AA6"/>
    <w:rsid w:val="00B24FDB"/>
    <w:rsid w:val="00B25011"/>
    <w:rsid w:val="00B250D9"/>
    <w:rsid w:val="00B252AF"/>
    <w:rsid w:val="00B25579"/>
    <w:rsid w:val="00B255C5"/>
    <w:rsid w:val="00B2578D"/>
    <w:rsid w:val="00B258CA"/>
    <w:rsid w:val="00B2597C"/>
    <w:rsid w:val="00B25EA5"/>
    <w:rsid w:val="00B25EF7"/>
    <w:rsid w:val="00B261AB"/>
    <w:rsid w:val="00B262E7"/>
    <w:rsid w:val="00B26434"/>
    <w:rsid w:val="00B264BD"/>
    <w:rsid w:val="00B26891"/>
    <w:rsid w:val="00B26928"/>
    <w:rsid w:val="00B271BB"/>
    <w:rsid w:val="00B272B4"/>
    <w:rsid w:val="00B2789E"/>
    <w:rsid w:val="00B279F3"/>
    <w:rsid w:val="00B27A1A"/>
    <w:rsid w:val="00B27DC4"/>
    <w:rsid w:val="00B27EA3"/>
    <w:rsid w:val="00B300EF"/>
    <w:rsid w:val="00B3017A"/>
    <w:rsid w:val="00B303F8"/>
    <w:rsid w:val="00B3047E"/>
    <w:rsid w:val="00B306BE"/>
    <w:rsid w:val="00B30A76"/>
    <w:rsid w:val="00B30F5D"/>
    <w:rsid w:val="00B31453"/>
    <w:rsid w:val="00B31475"/>
    <w:rsid w:val="00B31638"/>
    <w:rsid w:val="00B3176D"/>
    <w:rsid w:val="00B31DDD"/>
    <w:rsid w:val="00B31E27"/>
    <w:rsid w:val="00B31E58"/>
    <w:rsid w:val="00B31EED"/>
    <w:rsid w:val="00B3243B"/>
    <w:rsid w:val="00B3260C"/>
    <w:rsid w:val="00B326DC"/>
    <w:rsid w:val="00B32914"/>
    <w:rsid w:val="00B32EE0"/>
    <w:rsid w:val="00B33055"/>
    <w:rsid w:val="00B3323F"/>
    <w:rsid w:val="00B332ED"/>
    <w:rsid w:val="00B334C9"/>
    <w:rsid w:val="00B3370C"/>
    <w:rsid w:val="00B33B22"/>
    <w:rsid w:val="00B33F42"/>
    <w:rsid w:val="00B34322"/>
    <w:rsid w:val="00B34415"/>
    <w:rsid w:val="00B3442C"/>
    <w:rsid w:val="00B344DF"/>
    <w:rsid w:val="00B346A4"/>
    <w:rsid w:val="00B347F9"/>
    <w:rsid w:val="00B34910"/>
    <w:rsid w:val="00B34A07"/>
    <w:rsid w:val="00B34E5C"/>
    <w:rsid w:val="00B3506A"/>
    <w:rsid w:val="00B350A5"/>
    <w:rsid w:val="00B350A6"/>
    <w:rsid w:val="00B3517F"/>
    <w:rsid w:val="00B35696"/>
    <w:rsid w:val="00B357F6"/>
    <w:rsid w:val="00B3597B"/>
    <w:rsid w:val="00B35B94"/>
    <w:rsid w:val="00B35C2A"/>
    <w:rsid w:val="00B35D0F"/>
    <w:rsid w:val="00B36009"/>
    <w:rsid w:val="00B3606D"/>
    <w:rsid w:val="00B360AD"/>
    <w:rsid w:val="00B360E3"/>
    <w:rsid w:val="00B36175"/>
    <w:rsid w:val="00B361E2"/>
    <w:rsid w:val="00B362AF"/>
    <w:rsid w:val="00B362C8"/>
    <w:rsid w:val="00B36773"/>
    <w:rsid w:val="00B36859"/>
    <w:rsid w:val="00B3690D"/>
    <w:rsid w:val="00B36D08"/>
    <w:rsid w:val="00B36DF8"/>
    <w:rsid w:val="00B36E7D"/>
    <w:rsid w:val="00B36FA6"/>
    <w:rsid w:val="00B37322"/>
    <w:rsid w:val="00B3745A"/>
    <w:rsid w:val="00B378CD"/>
    <w:rsid w:val="00B37990"/>
    <w:rsid w:val="00B37A3B"/>
    <w:rsid w:val="00B37C4A"/>
    <w:rsid w:val="00B37CA6"/>
    <w:rsid w:val="00B40104"/>
    <w:rsid w:val="00B401FB"/>
    <w:rsid w:val="00B40220"/>
    <w:rsid w:val="00B40491"/>
    <w:rsid w:val="00B4063E"/>
    <w:rsid w:val="00B40651"/>
    <w:rsid w:val="00B406A6"/>
    <w:rsid w:val="00B40769"/>
    <w:rsid w:val="00B4076D"/>
    <w:rsid w:val="00B40B56"/>
    <w:rsid w:val="00B40C67"/>
    <w:rsid w:val="00B40ECF"/>
    <w:rsid w:val="00B41123"/>
    <w:rsid w:val="00B4142A"/>
    <w:rsid w:val="00B41441"/>
    <w:rsid w:val="00B41572"/>
    <w:rsid w:val="00B41739"/>
    <w:rsid w:val="00B41F26"/>
    <w:rsid w:val="00B41FE3"/>
    <w:rsid w:val="00B420B0"/>
    <w:rsid w:val="00B420E9"/>
    <w:rsid w:val="00B420F7"/>
    <w:rsid w:val="00B42422"/>
    <w:rsid w:val="00B4247F"/>
    <w:rsid w:val="00B4258E"/>
    <w:rsid w:val="00B42707"/>
    <w:rsid w:val="00B4271C"/>
    <w:rsid w:val="00B4276B"/>
    <w:rsid w:val="00B4297D"/>
    <w:rsid w:val="00B429D5"/>
    <w:rsid w:val="00B42DE7"/>
    <w:rsid w:val="00B4309D"/>
    <w:rsid w:val="00B431C0"/>
    <w:rsid w:val="00B43290"/>
    <w:rsid w:val="00B438C3"/>
    <w:rsid w:val="00B43A00"/>
    <w:rsid w:val="00B43A6E"/>
    <w:rsid w:val="00B43BDE"/>
    <w:rsid w:val="00B43F5B"/>
    <w:rsid w:val="00B4409F"/>
    <w:rsid w:val="00B44275"/>
    <w:rsid w:val="00B44426"/>
    <w:rsid w:val="00B4448A"/>
    <w:rsid w:val="00B447B0"/>
    <w:rsid w:val="00B4497B"/>
    <w:rsid w:val="00B44BF7"/>
    <w:rsid w:val="00B44EB9"/>
    <w:rsid w:val="00B45295"/>
    <w:rsid w:val="00B456F4"/>
    <w:rsid w:val="00B45783"/>
    <w:rsid w:val="00B45B46"/>
    <w:rsid w:val="00B45EF8"/>
    <w:rsid w:val="00B46015"/>
    <w:rsid w:val="00B46423"/>
    <w:rsid w:val="00B46939"/>
    <w:rsid w:val="00B46C9B"/>
    <w:rsid w:val="00B46FD9"/>
    <w:rsid w:val="00B4714F"/>
    <w:rsid w:val="00B47515"/>
    <w:rsid w:val="00B4762C"/>
    <w:rsid w:val="00B47781"/>
    <w:rsid w:val="00B47A0F"/>
    <w:rsid w:val="00B47B92"/>
    <w:rsid w:val="00B47BB0"/>
    <w:rsid w:val="00B47E6C"/>
    <w:rsid w:val="00B50180"/>
    <w:rsid w:val="00B503E5"/>
    <w:rsid w:val="00B50B4D"/>
    <w:rsid w:val="00B50C0E"/>
    <w:rsid w:val="00B50E18"/>
    <w:rsid w:val="00B51071"/>
    <w:rsid w:val="00B51C23"/>
    <w:rsid w:val="00B51CA4"/>
    <w:rsid w:val="00B51FAA"/>
    <w:rsid w:val="00B520B7"/>
    <w:rsid w:val="00B5252D"/>
    <w:rsid w:val="00B52B93"/>
    <w:rsid w:val="00B5321F"/>
    <w:rsid w:val="00B53438"/>
    <w:rsid w:val="00B5365A"/>
    <w:rsid w:val="00B53E67"/>
    <w:rsid w:val="00B54380"/>
    <w:rsid w:val="00B546BA"/>
    <w:rsid w:val="00B547FD"/>
    <w:rsid w:val="00B54D60"/>
    <w:rsid w:val="00B553EC"/>
    <w:rsid w:val="00B55511"/>
    <w:rsid w:val="00B5553D"/>
    <w:rsid w:val="00B55B31"/>
    <w:rsid w:val="00B562C6"/>
    <w:rsid w:val="00B562FA"/>
    <w:rsid w:val="00B5658E"/>
    <w:rsid w:val="00B565DD"/>
    <w:rsid w:val="00B566CC"/>
    <w:rsid w:val="00B569F1"/>
    <w:rsid w:val="00B56ABE"/>
    <w:rsid w:val="00B56BD5"/>
    <w:rsid w:val="00B56EEF"/>
    <w:rsid w:val="00B57308"/>
    <w:rsid w:val="00B57378"/>
    <w:rsid w:val="00B575F2"/>
    <w:rsid w:val="00B576F2"/>
    <w:rsid w:val="00B5783D"/>
    <w:rsid w:val="00B57FF8"/>
    <w:rsid w:val="00B57FFB"/>
    <w:rsid w:val="00B60020"/>
    <w:rsid w:val="00B6003E"/>
    <w:rsid w:val="00B60273"/>
    <w:rsid w:val="00B6027F"/>
    <w:rsid w:val="00B602C4"/>
    <w:rsid w:val="00B60AAB"/>
    <w:rsid w:val="00B60B7B"/>
    <w:rsid w:val="00B610D7"/>
    <w:rsid w:val="00B6136A"/>
    <w:rsid w:val="00B613E7"/>
    <w:rsid w:val="00B61404"/>
    <w:rsid w:val="00B614CB"/>
    <w:rsid w:val="00B61630"/>
    <w:rsid w:val="00B620B3"/>
    <w:rsid w:val="00B621C8"/>
    <w:rsid w:val="00B6233C"/>
    <w:rsid w:val="00B625B2"/>
    <w:rsid w:val="00B6266E"/>
    <w:rsid w:val="00B62B37"/>
    <w:rsid w:val="00B63714"/>
    <w:rsid w:val="00B637C0"/>
    <w:rsid w:val="00B63955"/>
    <w:rsid w:val="00B639DB"/>
    <w:rsid w:val="00B639E0"/>
    <w:rsid w:val="00B63E4A"/>
    <w:rsid w:val="00B6436F"/>
    <w:rsid w:val="00B6453F"/>
    <w:rsid w:val="00B645E0"/>
    <w:rsid w:val="00B64741"/>
    <w:rsid w:val="00B64C28"/>
    <w:rsid w:val="00B64FB4"/>
    <w:rsid w:val="00B652D1"/>
    <w:rsid w:val="00B658AF"/>
    <w:rsid w:val="00B65987"/>
    <w:rsid w:val="00B65B47"/>
    <w:rsid w:val="00B661B1"/>
    <w:rsid w:val="00B6622A"/>
    <w:rsid w:val="00B6636C"/>
    <w:rsid w:val="00B66C43"/>
    <w:rsid w:val="00B66C84"/>
    <w:rsid w:val="00B66D4B"/>
    <w:rsid w:val="00B66D61"/>
    <w:rsid w:val="00B66DFC"/>
    <w:rsid w:val="00B6707A"/>
    <w:rsid w:val="00B67462"/>
    <w:rsid w:val="00B6784E"/>
    <w:rsid w:val="00B67B65"/>
    <w:rsid w:val="00B67E1D"/>
    <w:rsid w:val="00B67FCD"/>
    <w:rsid w:val="00B7003F"/>
    <w:rsid w:val="00B70197"/>
    <w:rsid w:val="00B701E3"/>
    <w:rsid w:val="00B7028E"/>
    <w:rsid w:val="00B708F0"/>
    <w:rsid w:val="00B70B05"/>
    <w:rsid w:val="00B70D16"/>
    <w:rsid w:val="00B70D31"/>
    <w:rsid w:val="00B7100F"/>
    <w:rsid w:val="00B711D6"/>
    <w:rsid w:val="00B71248"/>
    <w:rsid w:val="00B713B3"/>
    <w:rsid w:val="00B713E9"/>
    <w:rsid w:val="00B715D0"/>
    <w:rsid w:val="00B7197C"/>
    <w:rsid w:val="00B71C23"/>
    <w:rsid w:val="00B71DA6"/>
    <w:rsid w:val="00B722EC"/>
    <w:rsid w:val="00B722FD"/>
    <w:rsid w:val="00B72349"/>
    <w:rsid w:val="00B724B4"/>
    <w:rsid w:val="00B7276C"/>
    <w:rsid w:val="00B729EF"/>
    <w:rsid w:val="00B729F7"/>
    <w:rsid w:val="00B72D73"/>
    <w:rsid w:val="00B72D75"/>
    <w:rsid w:val="00B7321C"/>
    <w:rsid w:val="00B7347A"/>
    <w:rsid w:val="00B735B6"/>
    <w:rsid w:val="00B73804"/>
    <w:rsid w:val="00B739BA"/>
    <w:rsid w:val="00B739D1"/>
    <w:rsid w:val="00B73DBA"/>
    <w:rsid w:val="00B7409C"/>
    <w:rsid w:val="00B7469B"/>
    <w:rsid w:val="00B7480A"/>
    <w:rsid w:val="00B74D15"/>
    <w:rsid w:val="00B74D36"/>
    <w:rsid w:val="00B75301"/>
    <w:rsid w:val="00B755D1"/>
    <w:rsid w:val="00B7581F"/>
    <w:rsid w:val="00B75B72"/>
    <w:rsid w:val="00B75E61"/>
    <w:rsid w:val="00B75EA5"/>
    <w:rsid w:val="00B75EFF"/>
    <w:rsid w:val="00B76019"/>
    <w:rsid w:val="00B76B0F"/>
    <w:rsid w:val="00B76C9B"/>
    <w:rsid w:val="00B76EED"/>
    <w:rsid w:val="00B77903"/>
    <w:rsid w:val="00B77966"/>
    <w:rsid w:val="00B779E8"/>
    <w:rsid w:val="00B77BA1"/>
    <w:rsid w:val="00B77FA9"/>
    <w:rsid w:val="00B80416"/>
    <w:rsid w:val="00B8064A"/>
    <w:rsid w:val="00B80A81"/>
    <w:rsid w:val="00B80B49"/>
    <w:rsid w:val="00B80BFF"/>
    <w:rsid w:val="00B80DB7"/>
    <w:rsid w:val="00B80E7C"/>
    <w:rsid w:val="00B810CD"/>
    <w:rsid w:val="00B81240"/>
    <w:rsid w:val="00B81313"/>
    <w:rsid w:val="00B8139B"/>
    <w:rsid w:val="00B81642"/>
    <w:rsid w:val="00B819CA"/>
    <w:rsid w:val="00B819F3"/>
    <w:rsid w:val="00B81F25"/>
    <w:rsid w:val="00B81FC1"/>
    <w:rsid w:val="00B82261"/>
    <w:rsid w:val="00B8267A"/>
    <w:rsid w:val="00B82AE6"/>
    <w:rsid w:val="00B82F12"/>
    <w:rsid w:val="00B82F17"/>
    <w:rsid w:val="00B8305B"/>
    <w:rsid w:val="00B8343A"/>
    <w:rsid w:val="00B83497"/>
    <w:rsid w:val="00B83541"/>
    <w:rsid w:val="00B83720"/>
    <w:rsid w:val="00B83A08"/>
    <w:rsid w:val="00B83B43"/>
    <w:rsid w:val="00B83B79"/>
    <w:rsid w:val="00B83BF4"/>
    <w:rsid w:val="00B83D1F"/>
    <w:rsid w:val="00B83FE5"/>
    <w:rsid w:val="00B841B4"/>
    <w:rsid w:val="00B84584"/>
    <w:rsid w:val="00B845CE"/>
    <w:rsid w:val="00B8460F"/>
    <w:rsid w:val="00B849D8"/>
    <w:rsid w:val="00B84A78"/>
    <w:rsid w:val="00B84BFA"/>
    <w:rsid w:val="00B84C45"/>
    <w:rsid w:val="00B84D0A"/>
    <w:rsid w:val="00B84F70"/>
    <w:rsid w:val="00B85821"/>
    <w:rsid w:val="00B85A81"/>
    <w:rsid w:val="00B85B9C"/>
    <w:rsid w:val="00B85C1B"/>
    <w:rsid w:val="00B85FB6"/>
    <w:rsid w:val="00B86076"/>
    <w:rsid w:val="00B8626A"/>
    <w:rsid w:val="00B86360"/>
    <w:rsid w:val="00B867C8"/>
    <w:rsid w:val="00B86A40"/>
    <w:rsid w:val="00B86BFD"/>
    <w:rsid w:val="00B87174"/>
    <w:rsid w:val="00B871EF"/>
    <w:rsid w:val="00B8750D"/>
    <w:rsid w:val="00B87B09"/>
    <w:rsid w:val="00B90080"/>
    <w:rsid w:val="00B905A9"/>
    <w:rsid w:val="00B9060C"/>
    <w:rsid w:val="00B907FD"/>
    <w:rsid w:val="00B90879"/>
    <w:rsid w:val="00B90C0F"/>
    <w:rsid w:val="00B90F3D"/>
    <w:rsid w:val="00B9109C"/>
    <w:rsid w:val="00B91290"/>
    <w:rsid w:val="00B912D8"/>
    <w:rsid w:val="00B913F4"/>
    <w:rsid w:val="00B91591"/>
    <w:rsid w:val="00B91669"/>
    <w:rsid w:val="00B9174A"/>
    <w:rsid w:val="00B91A63"/>
    <w:rsid w:val="00B91D99"/>
    <w:rsid w:val="00B91E2F"/>
    <w:rsid w:val="00B91F44"/>
    <w:rsid w:val="00B92363"/>
    <w:rsid w:val="00B92422"/>
    <w:rsid w:val="00B9265C"/>
    <w:rsid w:val="00B92716"/>
    <w:rsid w:val="00B9283F"/>
    <w:rsid w:val="00B928D8"/>
    <w:rsid w:val="00B92AD7"/>
    <w:rsid w:val="00B92C31"/>
    <w:rsid w:val="00B92DD3"/>
    <w:rsid w:val="00B92EFA"/>
    <w:rsid w:val="00B92FFD"/>
    <w:rsid w:val="00B937FF"/>
    <w:rsid w:val="00B938A6"/>
    <w:rsid w:val="00B94094"/>
    <w:rsid w:val="00B946BB"/>
    <w:rsid w:val="00B94854"/>
    <w:rsid w:val="00B94999"/>
    <w:rsid w:val="00B94C78"/>
    <w:rsid w:val="00B94CE5"/>
    <w:rsid w:val="00B953DD"/>
    <w:rsid w:val="00B9540F"/>
    <w:rsid w:val="00B9565C"/>
    <w:rsid w:val="00B95745"/>
    <w:rsid w:val="00B9584D"/>
    <w:rsid w:val="00B95868"/>
    <w:rsid w:val="00B9590D"/>
    <w:rsid w:val="00B95FB4"/>
    <w:rsid w:val="00B960BF"/>
    <w:rsid w:val="00B960E6"/>
    <w:rsid w:val="00B965C5"/>
    <w:rsid w:val="00B96732"/>
    <w:rsid w:val="00B96C53"/>
    <w:rsid w:val="00B96DF1"/>
    <w:rsid w:val="00B96ECF"/>
    <w:rsid w:val="00B972B1"/>
    <w:rsid w:val="00B975BC"/>
    <w:rsid w:val="00B97696"/>
    <w:rsid w:val="00B978E6"/>
    <w:rsid w:val="00B97C52"/>
    <w:rsid w:val="00B97D5F"/>
    <w:rsid w:val="00BA0403"/>
    <w:rsid w:val="00BA06F0"/>
    <w:rsid w:val="00BA0893"/>
    <w:rsid w:val="00BA09D4"/>
    <w:rsid w:val="00BA0A66"/>
    <w:rsid w:val="00BA0B22"/>
    <w:rsid w:val="00BA0C33"/>
    <w:rsid w:val="00BA135C"/>
    <w:rsid w:val="00BA13B9"/>
    <w:rsid w:val="00BA1509"/>
    <w:rsid w:val="00BA1666"/>
    <w:rsid w:val="00BA181B"/>
    <w:rsid w:val="00BA1845"/>
    <w:rsid w:val="00BA189C"/>
    <w:rsid w:val="00BA1BB6"/>
    <w:rsid w:val="00BA1CB8"/>
    <w:rsid w:val="00BA2193"/>
    <w:rsid w:val="00BA2633"/>
    <w:rsid w:val="00BA2722"/>
    <w:rsid w:val="00BA272B"/>
    <w:rsid w:val="00BA2E22"/>
    <w:rsid w:val="00BA33AE"/>
    <w:rsid w:val="00BA340D"/>
    <w:rsid w:val="00BA37C6"/>
    <w:rsid w:val="00BA37DA"/>
    <w:rsid w:val="00BA3895"/>
    <w:rsid w:val="00BA3CA0"/>
    <w:rsid w:val="00BA3E92"/>
    <w:rsid w:val="00BA403B"/>
    <w:rsid w:val="00BA4483"/>
    <w:rsid w:val="00BA5129"/>
    <w:rsid w:val="00BA5301"/>
    <w:rsid w:val="00BA5391"/>
    <w:rsid w:val="00BA53A8"/>
    <w:rsid w:val="00BA55A7"/>
    <w:rsid w:val="00BA59A3"/>
    <w:rsid w:val="00BA5DD7"/>
    <w:rsid w:val="00BA626C"/>
    <w:rsid w:val="00BA6281"/>
    <w:rsid w:val="00BA6397"/>
    <w:rsid w:val="00BA69BD"/>
    <w:rsid w:val="00BA6A57"/>
    <w:rsid w:val="00BA6AEE"/>
    <w:rsid w:val="00BA6B3D"/>
    <w:rsid w:val="00BA6FEA"/>
    <w:rsid w:val="00BA710C"/>
    <w:rsid w:val="00BA72BA"/>
    <w:rsid w:val="00BA784D"/>
    <w:rsid w:val="00BA7AD2"/>
    <w:rsid w:val="00BA7EFE"/>
    <w:rsid w:val="00BB004A"/>
    <w:rsid w:val="00BB0124"/>
    <w:rsid w:val="00BB01C6"/>
    <w:rsid w:val="00BB0542"/>
    <w:rsid w:val="00BB09CD"/>
    <w:rsid w:val="00BB0DB2"/>
    <w:rsid w:val="00BB0E25"/>
    <w:rsid w:val="00BB0F78"/>
    <w:rsid w:val="00BB11C1"/>
    <w:rsid w:val="00BB120F"/>
    <w:rsid w:val="00BB1224"/>
    <w:rsid w:val="00BB12D9"/>
    <w:rsid w:val="00BB19F0"/>
    <w:rsid w:val="00BB1B05"/>
    <w:rsid w:val="00BB224F"/>
    <w:rsid w:val="00BB2278"/>
    <w:rsid w:val="00BB22BC"/>
    <w:rsid w:val="00BB2C4B"/>
    <w:rsid w:val="00BB2E32"/>
    <w:rsid w:val="00BB341D"/>
    <w:rsid w:val="00BB34A5"/>
    <w:rsid w:val="00BB399A"/>
    <w:rsid w:val="00BB3CF6"/>
    <w:rsid w:val="00BB3FB5"/>
    <w:rsid w:val="00BB4007"/>
    <w:rsid w:val="00BB4184"/>
    <w:rsid w:val="00BB426A"/>
    <w:rsid w:val="00BB435C"/>
    <w:rsid w:val="00BB43F6"/>
    <w:rsid w:val="00BB4AF1"/>
    <w:rsid w:val="00BB4EC5"/>
    <w:rsid w:val="00BB4F19"/>
    <w:rsid w:val="00BB53F1"/>
    <w:rsid w:val="00BB5453"/>
    <w:rsid w:val="00BB56CE"/>
    <w:rsid w:val="00BB5A5E"/>
    <w:rsid w:val="00BB5E5D"/>
    <w:rsid w:val="00BB5F45"/>
    <w:rsid w:val="00BB60B4"/>
    <w:rsid w:val="00BB641E"/>
    <w:rsid w:val="00BB65C8"/>
    <w:rsid w:val="00BB66A6"/>
    <w:rsid w:val="00BB66DC"/>
    <w:rsid w:val="00BB68A1"/>
    <w:rsid w:val="00BB6EB2"/>
    <w:rsid w:val="00BB6ED8"/>
    <w:rsid w:val="00BB72B6"/>
    <w:rsid w:val="00BB72F3"/>
    <w:rsid w:val="00BB7596"/>
    <w:rsid w:val="00BB75F9"/>
    <w:rsid w:val="00BB765F"/>
    <w:rsid w:val="00BB79CB"/>
    <w:rsid w:val="00BB7B33"/>
    <w:rsid w:val="00BB7CFE"/>
    <w:rsid w:val="00BC0171"/>
    <w:rsid w:val="00BC048D"/>
    <w:rsid w:val="00BC054F"/>
    <w:rsid w:val="00BC06CA"/>
    <w:rsid w:val="00BC0715"/>
    <w:rsid w:val="00BC0BA2"/>
    <w:rsid w:val="00BC1592"/>
    <w:rsid w:val="00BC16C6"/>
    <w:rsid w:val="00BC17DC"/>
    <w:rsid w:val="00BC1B7A"/>
    <w:rsid w:val="00BC1FC6"/>
    <w:rsid w:val="00BC25C3"/>
    <w:rsid w:val="00BC2B4A"/>
    <w:rsid w:val="00BC2D42"/>
    <w:rsid w:val="00BC3232"/>
    <w:rsid w:val="00BC32FF"/>
    <w:rsid w:val="00BC36DC"/>
    <w:rsid w:val="00BC371E"/>
    <w:rsid w:val="00BC3963"/>
    <w:rsid w:val="00BC3C01"/>
    <w:rsid w:val="00BC3D64"/>
    <w:rsid w:val="00BC4044"/>
    <w:rsid w:val="00BC41E4"/>
    <w:rsid w:val="00BC4228"/>
    <w:rsid w:val="00BC4255"/>
    <w:rsid w:val="00BC43DD"/>
    <w:rsid w:val="00BC43F3"/>
    <w:rsid w:val="00BC4866"/>
    <w:rsid w:val="00BC4A81"/>
    <w:rsid w:val="00BC4CC2"/>
    <w:rsid w:val="00BC5036"/>
    <w:rsid w:val="00BC5040"/>
    <w:rsid w:val="00BC51D2"/>
    <w:rsid w:val="00BC559C"/>
    <w:rsid w:val="00BC55DE"/>
    <w:rsid w:val="00BC570A"/>
    <w:rsid w:val="00BC5A3E"/>
    <w:rsid w:val="00BC5BA5"/>
    <w:rsid w:val="00BC5FDE"/>
    <w:rsid w:val="00BC64FC"/>
    <w:rsid w:val="00BC676A"/>
    <w:rsid w:val="00BC6776"/>
    <w:rsid w:val="00BC6C18"/>
    <w:rsid w:val="00BC6EC4"/>
    <w:rsid w:val="00BC6F9F"/>
    <w:rsid w:val="00BC70F5"/>
    <w:rsid w:val="00BC7309"/>
    <w:rsid w:val="00BC7443"/>
    <w:rsid w:val="00BC748B"/>
    <w:rsid w:val="00BC7B9C"/>
    <w:rsid w:val="00BC7F7A"/>
    <w:rsid w:val="00BD007D"/>
    <w:rsid w:val="00BD03ED"/>
    <w:rsid w:val="00BD0497"/>
    <w:rsid w:val="00BD05E7"/>
    <w:rsid w:val="00BD090F"/>
    <w:rsid w:val="00BD11E7"/>
    <w:rsid w:val="00BD14A2"/>
    <w:rsid w:val="00BD14F8"/>
    <w:rsid w:val="00BD1544"/>
    <w:rsid w:val="00BD15C1"/>
    <w:rsid w:val="00BD16BB"/>
    <w:rsid w:val="00BD1B0D"/>
    <w:rsid w:val="00BD1C04"/>
    <w:rsid w:val="00BD1D76"/>
    <w:rsid w:val="00BD2389"/>
    <w:rsid w:val="00BD25DA"/>
    <w:rsid w:val="00BD2696"/>
    <w:rsid w:val="00BD269A"/>
    <w:rsid w:val="00BD279B"/>
    <w:rsid w:val="00BD2A78"/>
    <w:rsid w:val="00BD2CE4"/>
    <w:rsid w:val="00BD3108"/>
    <w:rsid w:val="00BD3419"/>
    <w:rsid w:val="00BD348F"/>
    <w:rsid w:val="00BD38B5"/>
    <w:rsid w:val="00BD3AA7"/>
    <w:rsid w:val="00BD3EF4"/>
    <w:rsid w:val="00BD3F06"/>
    <w:rsid w:val="00BD3F16"/>
    <w:rsid w:val="00BD4403"/>
    <w:rsid w:val="00BD4489"/>
    <w:rsid w:val="00BD48B4"/>
    <w:rsid w:val="00BD4E16"/>
    <w:rsid w:val="00BD4FA7"/>
    <w:rsid w:val="00BD5171"/>
    <w:rsid w:val="00BD5373"/>
    <w:rsid w:val="00BD544F"/>
    <w:rsid w:val="00BD5852"/>
    <w:rsid w:val="00BD5BBB"/>
    <w:rsid w:val="00BD5D22"/>
    <w:rsid w:val="00BD5E52"/>
    <w:rsid w:val="00BD6070"/>
    <w:rsid w:val="00BD6565"/>
    <w:rsid w:val="00BD6641"/>
    <w:rsid w:val="00BD69FA"/>
    <w:rsid w:val="00BD6BCD"/>
    <w:rsid w:val="00BD6E14"/>
    <w:rsid w:val="00BD6F91"/>
    <w:rsid w:val="00BD763C"/>
    <w:rsid w:val="00BD76AD"/>
    <w:rsid w:val="00BD7A9B"/>
    <w:rsid w:val="00BD7BC8"/>
    <w:rsid w:val="00BE068B"/>
    <w:rsid w:val="00BE08D0"/>
    <w:rsid w:val="00BE08DD"/>
    <w:rsid w:val="00BE0A10"/>
    <w:rsid w:val="00BE0A50"/>
    <w:rsid w:val="00BE0A88"/>
    <w:rsid w:val="00BE0D64"/>
    <w:rsid w:val="00BE1068"/>
    <w:rsid w:val="00BE13F1"/>
    <w:rsid w:val="00BE159D"/>
    <w:rsid w:val="00BE15F2"/>
    <w:rsid w:val="00BE1C15"/>
    <w:rsid w:val="00BE2122"/>
    <w:rsid w:val="00BE2141"/>
    <w:rsid w:val="00BE2250"/>
    <w:rsid w:val="00BE232D"/>
    <w:rsid w:val="00BE2EEA"/>
    <w:rsid w:val="00BE2F96"/>
    <w:rsid w:val="00BE302A"/>
    <w:rsid w:val="00BE30A9"/>
    <w:rsid w:val="00BE32C6"/>
    <w:rsid w:val="00BE3418"/>
    <w:rsid w:val="00BE342F"/>
    <w:rsid w:val="00BE37B4"/>
    <w:rsid w:val="00BE3CA1"/>
    <w:rsid w:val="00BE4144"/>
    <w:rsid w:val="00BE41E6"/>
    <w:rsid w:val="00BE420D"/>
    <w:rsid w:val="00BE4225"/>
    <w:rsid w:val="00BE441E"/>
    <w:rsid w:val="00BE457E"/>
    <w:rsid w:val="00BE45B5"/>
    <w:rsid w:val="00BE45FE"/>
    <w:rsid w:val="00BE4826"/>
    <w:rsid w:val="00BE4B6B"/>
    <w:rsid w:val="00BE4BA9"/>
    <w:rsid w:val="00BE4D84"/>
    <w:rsid w:val="00BE50AB"/>
    <w:rsid w:val="00BE52A6"/>
    <w:rsid w:val="00BE5425"/>
    <w:rsid w:val="00BE54AD"/>
    <w:rsid w:val="00BE54EE"/>
    <w:rsid w:val="00BE576F"/>
    <w:rsid w:val="00BE57C2"/>
    <w:rsid w:val="00BE5924"/>
    <w:rsid w:val="00BE6216"/>
    <w:rsid w:val="00BE634C"/>
    <w:rsid w:val="00BE65B1"/>
    <w:rsid w:val="00BE6883"/>
    <w:rsid w:val="00BE69F2"/>
    <w:rsid w:val="00BE6C3B"/>
    <w:rsid w:val="00BE6F0D"/>
    <w:rsid w:val="00BE73FA"/>
    <w:rsid w:val="00BE7495"/>
    <w:rsid w:val="00BE7699"/>
    <w:rsid w:val="00BE79CA"/>
    <w:rsid w:val="00BE7AFF"/>
    <w:rsid w:val="00BF0D4A"/>
    <w:rsid w:val="00BF182C"/>
    <w:rsid w:val="00BF1861"/>
    <w:rsid w:val="00BF1DF1"/>
    <w:rsid w:val="00BF2045"/>
    <w:rsid w:val="00BF2224"/>
    <w:rsid w:val="00BF2390"/>
    <w:rsid w:val="00BF2557"/>
    <w:rsid w:val="00BF2723"/>
    <w:rsid w:val="00BF279E"/>
    <w:rsid w:val="00BF2E5E"/>
    <w:rsid w:val="00BF30F6"/>
    <w:rsid w:val="00BF342B"/>
    <w:rsid w:val="00BF3540"/>
    <w:rsid w:val="00BF35C0"/>
    <w:rsid w:val="00BF384C"/>
    <w:rsid w:val="00BF3BC8"/>
    <w:rsid w:val="00BF3F46"/>
    <w:rsid w:val="00BF4054"/>
    <w:rsid w:val="00BF4222"/>
    <w:rsid w:val="00BF43D3"/>
    <w:rsid w:val="00BF4534"/>
    <w:rsid w:val="00BF460A"/>
    <w:rsid w:val="00BF4D87"/>
    <w:rsid w:val="00BF4D99"/>
    <w:rsid w:val="00BF4EF9"/>
    <w:rsid w:val="00BF50E0"/>
    <w:rsid w:val="00BF5D2C"/>
    <w:rsid w:val="00BF5F6D"/>
    <w:rsid w:val="00BF6604"/>
    <w:rsid w:val="00BF6735"/>
    <w:rsid w:val="00BF6A24"/>
    <w:rsid w:val="00BF6DF6"/>
    <w:rsid w:val="00BF6FC3"/>
    <w:rsid w:val="00BF7268"/>
    <w:rsid w:val="00BF7AEF"/>
    <w:rsid w:val="00BF7BE0"/>
    <w:rsid w:val="00BF7C01"/>
    <w:rsid w:val="00BF7D66"/>
    <w:rsid w:val="00BF7FDE"/>
    <w:rsid w:val="00C0005E"/>
    <w:rsid w:val="00C001F8"/>
    <w:rsid w:val="00C006CD"/>
    <w:rsid w:val="00C009A4"/>
    <w:rsid w:val="00C0111D"/>
    <w:rsid w:val="00C0173F"/>
    <w:rsid w:val="00C01AF7"/>
    <w:rsid w:val="00C01F93"/>
    <w:rsid w:val="00C02225"/>
    <w:rsid w:val="00C022F6"/>
    <w:rsid w:val="00C0241D"/>
    <w:rsid w:val="00C02466"/>
    <w:rsid w:val="00C02553"/>
    <w:rsid w:val="00C026B1"/>
    <w:rsid w:val="00C02726"/>
    <w:rsid w:val="00C027E8"/>
    <w:rsid w:val="00C028D7"/>
    <w:rsid w:val="00C0295C"/>
    <w:rsid w:val="00C02F59"/>
    <w:rsid w:val="00C03162"/>
    <w:rsid w:val="00C03605"/>
    <w:rsid w:val="00C03B8B"/>
    <w:rsid w:val="00C03CFF"/>
    <w:rsid w:val="00C03F06"/>
    <w:rsid w:val="00C042CB"/>
    <w:rsid w:val="00C045C9"/>
    <w:rsid w:val="00C0479E"/>
    <w:rsid w:val="00C04B35"/>
    <w:rsid w:val="00C0500B"/>
    <w:rsid w:val="00C050A6"/>
    <w:rsid w:val="00C051F6"/>
    <w:rsid w:val="00C05366"/>
    <w:rsid w:val="00C0555A"/>
    <w:rsid w:val="00C055F0"/>
    <w:rsid w:val="00C0583A"/>
    <w:rsid w:val="00C0586D"/>
    <w:rsid w:val="00C05BA6"/>
    <w:rsid w:val="00C05C1F"/>
    <w:rsid w:val="00C05C27"/>
    <w:rsid w:val="00C0601E"/>
    <w:rsid w:val="00C064BB"/>
    <w:rsid w:val="00C06619"/>
    <w:rsid w:val="00C067E9"/>
    <w:rsid w:val="00C0691E"/>
    <w:rsid w:val="00C06D48"/>
    <w:rsid w:val="00C07170"/>
    <w:rsid w:val="00C076BF"/>
    <w:rsid w:val="00C07E3B"/>
    <w:rsid w:val="00C10083"/>
    <w:rsid w:val="00C101BD"/>
    <w:rsid w:val="00C10314"/>
    <w:rsid w:val="00C10342"/>
    <w:rsid w:val="00C10344"/>
    <w:rsid w:val="00C1065C"/>
    <w:rsid w:val="00C10973"/>
    <w:rsid w:val="00C10AB8"/>
    <w:rsid w:val="00C10B09"/>
    <w:rsid w:val="00C10CAB"/>
    <w:rsid w:val="00C110B1"/>
    <w:rsid w:val="00C114DB"/>
    <w:rsid w:val="00C11503"/>
    <w:rsid w:val="00C11586"/>
    <w:rsid w:val="00C117FB"/>
    <w:rsid w:val="00C119D6"/>
    <w:rsid w:val="00C11C4D"/>
    <w:rsid w:val="00C11CE4"/>
    <w:rsid w:val="00C11D31"/>
    <w:rsid w:val="00C11FB3"/>
    <w:rsid w:val="00C1230E"/>
    <w:rsid w:val="00C12358"/>
    <w:rsid w:val="00C1236A"/>
    <w:rsid w:val="00C1262B"/>
    <w:rsid w:val="00C127AC"/>
    <w:rsid w:val="00C12DFF"/>
    <w:rsid w:val="00C12FA1"/>
    <w:rsid w:val="00C131C5"/>
    <w:rsid w:val="00C137B9"/>
    <w:rsid w:val="00C13A48"/>
    <w:rsid w:val="00C13E37"/>
    <w:rsid w:val="00C1413B"/>
    <w:rsid w:val="00C142B7"/>
    <w:rsid w:val="00C144CA"/>
    <w:rsid w:val="00C145EE"/>
    <w:rsid w:val="00C149AD"/>
    <w:rsid w:val="00C14B79"/>
    <w:rsid w:val="00C14C05"/>
    <w:rsid w:val="00C14FFA"/>
    <w:rsid w:val="00C152A4"/>
    <w:rsid w:val="00C152F0"/>
    <w:rsid w:val="00C154FD"/>
    <w:rsid w:val="00C15692"/>
    <w:rsid w:val="00C156DB"/>
    <w:rsid w:val="00C15742"/>
    <w:rsid w:val="00C1583D"/>
    <w:rsid w:val="00C1596F"/>
    <w:rsid w:val="00C15B40"/>
    <w:rsid w:val="00C15E4E"/>
    <w:rsid w:val="00C161CE"/>
    <w:rsid w:val="00C163BB"/>
    <w:rsid w:val="00C16A68"/>
    <w:rsid w:val="00C16BDC"/>
    <w:rsid w:val="00C16D43"/>
    <w:rsid w:val="00C17094"/>
    <w:rsid w:val="00C17186"/>
    <w:rsid w:val="00C17274"/>
    <w:rsid w:val="00C17479"/>
    <w:rsid w:val="00C174D1"/>
    <w:rsid w:val="00C174E3"/>
    <w:rsid w:val="00C176C5"/>
    <w:rsid w:val="00C17BC0"/>
    <w:rsid w:val="00C17C71"/>
    <w:rsid w:val="00C17C9F"/>
    <w:rsid w:val="00C2007C"/>
    <w:rsid w:val="00C20236"/>
    <w:rsid w:val="00C20363"/>
    <w:rsid w:val="00C2097E"/>
    <w:rsid w:val="00C2098B"/>
    <w:rsid w:val="00C20A07"/>
    <w:rsid w:val="00C20E67"/>
    <w:rsid w:val="00C20F1A"/>
    <w:rsid w:val="00C2101F"/>
    <w:rsid w:val="00C210C3"/>
    <w:rsid w:val="00C21134"/>
    <w:rsid w:val="00C211C3"/>
    <w:rsid w:val="00C21318"/>
    <w:rsid w:val="00C213B7"/>
    <w:rsid w:val="00C21725"/>
    <w:rsid w:val="00C21AC7"/>
    <w:rsid w:val="00C22708"/>
    <w:rsid w:val="00C22A81"/>
    <w:rsid w:val="00C22BCF"/>
    <w:rsid w:val="00C22CD8"/>
    <w:rsid w:val="00C22E16"/>
    <w:rsid w:val="00C23567"/>
    <w:rsid w:val="00C23868"/>
    <w:rsid w:val="00C23D11"/>
    <w:rsid w:val="00C23DD5"/>
    <w:rsid w:val="00C23FAF"/>
    <w:rsid w:val="00C23FDA"/>
    <w:rsid w:val="00C240CC"/>
    <w:rsid w:val="00C24368"/>
    <w:rsid w:val="00C24700"/>
    <w:rsid w:val="00C247AB"/>
    <w:rsid w:val="00C24C13"/>
    <w:rsid w:val="00C25228"/>
    <w:rsid w:val="00C25EEE"/>
    <w:rsid w:val="00C26230"/>
    <w:rsid w:val="00C266F5"/>
    <w:rsid w:val="00C2682F"/>
    <w:rsid w:val="00C26A0A"/>
    <w:rsid w:val="00C26AB6"/>
    <w:rsid w:val="00C26ACA"/>
    <w:rsid w:val="00C27346"/>
    <w:rsid w:val="00C274EC"/>
    <w:rsid w:val="00C27553"/>
    <w:rsid w:val="00C2772D"/>
    <w:rsid w:val="00C27A8F"/>
    <w:rsid w:val="00C27B2E"/>
    <w:rsid w:val="00C27D46"/>
    <w:rsid w:val="00C3019E"/>
    <w:rsid w:val="00C3099D"/>
    <w:rsid w:val="00C30BB4"/>
    <w:rsid w:val="00C30C97"/>
    <w:rsid w:val="00C31174"/>
    <w:rsid w:val="00C311EB"/>
    <w:rsid w:val="00C3126F"/>
    <w:rsid w:val="00C3176C"/>
    <w:rsid w:val="00C318BD"/>
    <w:rsid w:val="00C319C5"/>
    <w:rsid w:val="00C319FD"/>
    <w:rsid w:val="00C31E7A"/>
    <w:rsid w:val="00C31FD5"/>
    <w:rsid w:val="00C323FB"/>
    <w:rsid w:val="00C32441"/>
    <w:rsid w:val="00C32A23"/>
    <w:rsid w:val="00C33539"/>
    <w:rsid w:val="00C3359A"/>
    <w:rsid w:val="00C3371C"/>
    <w:rsid w:val="00C33734"/>
    <w:rsid w:val="00C338D9"/>
    <w:rsid w:val="00C33A7A"/>
    <w:rsid w:val="00C33A9D"/>
    <w:rsid w:val="00C33B91"/>
    <w:rsid w:val="00C33C21"/>
    <w:rsid w:val="00C3406E"/>
    <w:rsid w:val="00C3442D"/>
    <w:rsid w:val="00C34FA8"/>
    <w:rsid w:val="00C3527D"/>
    <w:rsid w:val="00C3536E"/>
    <w:rsid w:val="00C35508"/>
    <w:rsid w:val="00C35953"/>
    <w:rsid w:val="00C35ABB"/>
    <w:rsid w:val="00C35D92"/>
    <w:rsid w:val="00C35DC2"/>
    <w:rsid w:val="00C364A8"/>
    <w:rsid w:val="00C366BC"/>
    <w:rsid w:val="00C366E8"/>
    <w:rsid w:val="00C36850"/>
    <w:rsid w:val="00C369D7"/>
    <w:rsid w:val="00C36AF5"/>
    <w:rsid w:val="00C36E3D"/>
    <w:rsid w:val="00C372D0"/>
    <w:rsid w:val="00C37304"/>
    <w:rsid w:val="00C374D2"/>
    <w:rsid w:val="00C37FAE"/>
    <w:rsid w:val="00C40700"/>
    <w:rsid w:val="00C40A5B"/>
    <w:rsid w:val="00C40D3F"/>
    <w:rsid w:val="00C40DB0"/>
    <w:rsid w:val="00C41091"/>
    <w:rsid w:val="00C410D7"/>
    <w:rsid w:val="00C41194"/>
    <w:rsid w:val="00C412A9"/>
    <w:rsid w:val="00C41753"/>
    <w:rsid w:val="00C4199A"/>
    <w:rsid w:val="00C41BFD"/>
    <w:rsid w:val="00C41D7F"/>
    <w:rsid w:val="00C42293"/>
    <w:rsid w:val="00C42710"/>
    <w:rsid w:val="00C42738"/>
    <w:rsid w:val="00C428C0"/>
    <w:rsid w:val="00C42A1C"/>
    <w:rsid w:val="00C42B9B"/>
    <w:rsid w:val="00C42C28"/>
    <w:rsid w:val="00C42C3D"/>
    <w:rsid w:val="00C42D29"/>
    <w:rsid w:val="00C42D91"/>
    <w:rsid w:val="00C42EE0"/>
    <w:rsid w:val="00C42F0C"/>
    <w:rsid w:val="00C43360"/>
    <w:rsid w:val="00C435A4"/>
    <w:rsid w:val="00C43601"/>
    <w:rsid w:val="00C4389C"/>
    <w:rsid w:val="00C43909"/>
    <w:rsid w:val="00C439CC"/>
    <w:rsid w:val="00C439CD"/>
    <w:rsid w:val="00C43CC8"/>
    <w:rsid w:val="00C43CED"/>
    <w:rsid w:val="00C43F6E"/>
    <w:rsid w:val="00C4413E"/>
    <w:rsid w:val="00C443C1"/>
    <w:rsid w:val="00C443FF"/>
    <w:rsid w:val="00C44636"/>
    <w:rsid w:val="00C448BE"/>
    <w:rsid w:val="00C44D5E"/>
    <w:rsid w:val="00C44D7B"/>
    <w:rsid w:val="00C452E3"/>
    <w:rsid w:val="00C4547F"/>
    <w:rsid w:val="00C45821"/>
    <w:rsid w:val="00C458B4"/>
    <w:rsid w:val="00C45AD1"/>
    <w:rsid w:val="00C45DBB"/>
    <w:rsid w:val="00C45DEC"/>
    <w:rsid w:val="00C45E4A"/>
    <w:rsid w:val="00C461F9"/>
    <w:rsid w:val="00C4680A"/>
    <w:rsid w:val="00C46BCE"/>
    <w:rsid w:val="00C471F9"/>
    <w:rsid w:val="00C479EA"/>
    <w:rsid w:val="00C47B35"/>
    <w:rsid w:val="00C47C8A"/>
    <w:rsid w:val="00C47E02"/>
    <w:rsid w:val="00C5016D"/>
    <w:rsid w:val="00C5020A"/>
    <w:rsid w:val="00C502DF"/>
    <w:rsid w:val="00C50469"/>
    <w:rsid w:val="00C50483"/>
    <w:rsid w:val="00C50BBC"/>
    <w:rsid w:val="00C50D6E"/>
    <w:rsid w:val="00C50ED5"/>
    <w:rsid w:val="00C51472"/>
    <w:rsid w:val="00C51525"/>
    <w:rsid w:val="00C51807"/>
    <w:rsid w:val="00C5197E"/>
    <w:rsid w:val="00C51CF2"/>
    <w:rsid w:val="00C51D5E"/>
    <w:rsid w:val="00C51DDE"/>
    <w:rsid w:val="00C5229F"/>
    <w:rsid w:val="00C524FF"/>
    <w:rsid w:val="00C52748"/>
    <w:rsid w:val="00C52D47"/>
    <w:rsid w:val="00C52EA1"/>
    <w:rsid w:val="00C52EB0"/>
    <w:rsid w:val="00C52F04"/>
    <w:rsid w:val="00C53190"/>
    <w:rsid w:val="00C5360A"/>
    <w:rsid w:val="00C5393F"/>
    <w:rsid w:val="00C53D51"/>
    <w:rsid w:val="00C53D92"/>
    <w:rsid w:val="00C53F21"/>
    <w:rsid w:val="00C53F3B"/>
    <w:rsid w:val="00C53FDF"/>
    <w:rsid w:val="00C54520"/>
    <w:rsid w:val="00C5492C"/>
    <w:rsid w:val="00C549B3"/>
    <w:rsid w:val="00C54CB5"/>
    <w:rsid w:val="00C54E30"/>
    <w:rsid w:val="00C54F63"/>
    <w:rsid w:val="00C5529D"/>
    <w:rsid w:val="00C55363"/>
    <w:rsid w:val="00C55400"/>
    <w:rsid w:val="00C554DB"/>
    <w:rsid w:val="00C5566E"/>
    <w:rsid w:val="00C5584C"/>
    <w:rsid w:val="00C55A62"/>
    <w:rsid w:val="00C55BEB"/>
    <w:rsid w:val="00C55CA4"/>
    <w:rsid w:val="00C55E53"/>
    <w:rsid w:val="00C561B9"/>
    <w:rsid w:val="00C564FA"/>
    <w:rsid w:val="00C56593"/>
    <w:rsid w:val="00C56F02"/>
    <w:rsid w:val="00C5731B"/>
    <w:rsid w:val="00C57366"/>
    <w:rsid w:val="00C5756C"/>
    <w:rsid w:val="00C57765"/>
    <w:rsid w:val="00C600D4"/>
    <w:rsid w:val="00C6022E"/>
    <w:rsid w:val="00C603A0"/>
    <w:rsid w:val="00C60437"/>
    <w:rsid w:val="00C605C2"/>
    <w:rsid w:val="00C6068B"/>
    <w:rsid w:val="00C6081D"/>
    <w:rsid w:val="00C608C2"/>
    <w:rsid w:val="00C60976"/>
    <w:rsid w:val="00C60A8B"/>
    <w:rsid w:val="00C60C6C"/>
    <w:rsid w:val="00C60EF4"/>
    <w:rsid w:val="00C61031"/>
    <w:rsid w:val="00C6106F"/>
    <w:rsid w:val="00C61284"/>
    <w:rsid w:val="00C615B1"/>
    <w:rsid w:val="00C617D9"/>
    <w:rsid w:val="00C61942"/>
    <w:rsid w:val="00C6197E"/>
    <w:rsid w:val="00C61CBC"/>
    <w:rsid w:val="00C61D28"/>
    <w:rsid w:val="00C61D84"/>
    <w:rsid w:val="00C6224A"/>
    <w:rsid w:val="00C62432"/>
    <w:rsid w:val="00C62455"/>
    <w:rsid w:val="00C62526"/>
    <w:rsid w:val="00C6266F"/>
    <w:rsid w:val="00C6269D"/>
    <w:rsid w:val="00C628D1"/>
    <w:rsid w:val="00C62C36"/>
    <w:rsid w:val="00C62C37"/>
    <w:rsid w:val="00C62E61"/>
    <w:rsid w:val="00C63055"/>
    <w:rsid w:val="00C6307B"/>
    <w:rsid w:val="00C631C0"/>
    <w:rsid w:val="00C634F2"/>
    <w:rsid w:val="00C63929"/>
    <w:rsid w:val="00C639A9"/>
    <w:rsid w:val="00C63B90"/>
    <w:rsid w:val="00C63DDE"/>
    <w:rsid w:val="00C6441E"/>
    <w:rsid w:val="00C64572"/>
    <w:rsid w:val="00C64695"/>
    <w:rsid w:val="00C648BC"/>
    <w:rsid w:val="00C64972"/>
    <w:rsid w:val="00C64C75"/>
    <w:rsid w:val="00C64D1A"/>
    <w:rsid w:val="00C65038"/>
    <w:rsid w:val="00C65120"/>
    <w:rsid w:val="00C65275"/>
    <w:rsid w:val="00C65981"/>
    <w:rsid w:val="00C65EE1"/>
    <w:rsid w:val="00C66078"/>
    <w:rsid w:val="00C66647"/>
    <w:rsid w:val="00C66F19"/>
    <w:rsid w:val="00C672CC"/>
    <w:rsid w:val="00C673DB"/>
    <w:rsid w:val="00C67A29"/>
    <w:rsid w:val="00C67AD1"/>
    <w:rsid w:val="00C705EA"/>
    <w:rsid w:val="00C709B6"/>
    <w:rsid w:val="00C70B0D"/>
    <w:rsid w:val="00C71314"/>
    <w:rsid w:val="00C71318"/>
    <w:rsid w:val="00C714AE"/>
    <w:rsid w:val="00C7177B"/>
    <w:rsid w:val="00C71B9B"/>
    <w:rsid w:val="00C72153"/>
    <w:rsid w:val="00C722E6"/>
    <w:rsid w:val="00C725BD"/>
    <w:rsid w:val="00C72968"/>
    <w:rsid w:val="00C72BA1"/>
    <w:rsid w:val="00C72BDC"/>
    <w:rsid w:val="00C72C43"/>
    <w:rsid w:val="00C72C6F"/>
    <w:rsid w:val="00C72E89"/>
    <w:rsid w:val="00C72F79"/>
    <w:rsid w:val="00C73428"/>
    <w:rsid w:val="00C737ED"/>
    <w:rsid w:val="00C73DB8"/>
    <w:rsid w:val="00C73DCA"/>
    <w:rsid w:val="00C73F07"/>
    <w:rsid w:val="00C7418C"/>
    <w:rsid w:val="00C74257"/>
    <w:rsid w:val="00C74313"/>
    <w:rsid w:val="00C743B3"/>
    <w:rsid w:val="00C74646"/>
    <w:rsid w:val="00C747CE"/>
    <w:rsid w:val="00C74BFF"/>
    <w:rsid w:val="00C74F84"/>
    <w:rsid w:val="00C7537A"/>
    <w:rsid w:val="00C753DD"/>
    <w:rsid w:val="00C7545F"/>
    <w:rsid w:val="00C75723"/>
    <w:rsid w:val="00C75CDD"/>
    <w:rsid w:val="00C760C1"/>
    <w:rsid w:val="00C76372"/>
    <w:rsid w:val="00C763BD"/>
    <w:rsid w:val="00C766AE"/>
    <w:rsid w:val="00C76843"/>
    <w:rsid w:val="00C768A5"/>
    <w:rsid w:val="00C768B3"/>
    <w:rsid w:val="00C76C5F"/>
    <w:rsid w:val="00C76D07"/>
    <w:rsid w:val="00C76FF5"/>
    <w:rsid w:val="00C77031"/>
    <w:rsid w:val="00C7741B"/>
    <w:rsid w:val="00C7764F"/>
    <w:rsid w:val="00C77892"/>
    <w:rsid w:val="00C779D1"/>
    <w:rsid w:val="00C77E0B"/>
    <w:rsid w:val="00C77EAC"/>
    <w:rsid w:val="00C77F91"/>
    <w:rsid w:val="00C8025B"/>
    <w:rsid w:val="00C802B5"/>
    <w:rsid w:val="00C80464"/>
    <w:rsid w:val="00C8067F"/>
    <w:rsid w:val="00C807E1"/>
    <w:rsid w:val="00C80919"/>
    <w:rsid w:val="00C80E39"/>
    <w:rsid w:val="00C80E87"/>
    <w:rsid w:val="00C81150"/>
    <w:rsid w:val="00C811CD"/>
    <w:rsid w:val="00C81200"/>
    <w:rsid w:val="00C81201"/>
    <w:rsid w:val="00C81420"/>
    <w:rsid w:val="00C8154D"/>
    <w:rsid w:val="00C815BB"/>
    <w:rsid w:val="00C816B0"/>
    <w:rsid w:val="00C816C1"/>
    <w:rsid w:val="00C817D8"/>
    <w:rsid w:val="00C81ADE"/>
    <w:rsid w:val="00C81D2C"/>
    <w:rsid w:val="00C81D5F"/>
    <w:rsid w:val="00C81F62"/>
    <w:rsid w:val="00C82195"/>
    <w:rsid w:val="00C823FB"/>
    <w:rsid w:val="00C8293D"/>
    <w:rsid w:val="00C82AE8"/>
    <w:rsid w:val="00C82F2F"/>
    <w:rsid w:val="00C839DC"/>
    <w:rsid w:val="00C83FBD"/>
    <w:rsid w:val="00C83FCB"/>
    <w:rsid w:val="00C84032"/>
    <w:rsid w:val="00C84320"/>
    <w:rsid w:val="00C8499F"/>
    <w:rsid w:val="00C84A5C"/>
    <w:rsid w:val="00C84DFD"/>
    <w:rsid w:val="00C84FC8"/>
    <w:rsid w:val="00C85489"/>
    <w:rsid w:val="00C858BF"/>
    <w:rsid w:val="00C85966"/>
    <w:rsid w:val="00C859EC"/>
    <w:rsid w:val="00C85CD8"/>
    <w:rsid w:val="00C86423"/>
    <w:rsid w:val="00C869BF"/>
    <w:rsid w:val="00C86C10"/>
    <w:rsid w:val="00C86D6C"/>
    <w:rsid w:val="00C86FBB"/>
    <w:rsid w:val="00C87197"/>
    <w:rsid w:val="00C8759B"/>
    <w:rsid w:val="00C8766A"/>
    <w:rsid w:val="00C877A1"/>
    <w:rsid w:val="00C877C7"/>
    <w:rsid w:val="00C87DA1"/>
    <w:rsid w:val="00C905AC"/>
    <w:rsid w:val="00C90604"/>
    <w:rsid w:val="00C907B9"/>
    <w:rsid w:val="00C908CA"/>
    <w:rsid w:val="00C9093F"/>
    <w:rsid w:val="00C90C07"/>
    <w:rsid w:val="00C90CB9"/>
    <w:rsid w:val="00C913C9"/>
    <w:rsid w:val="00C91784"/>
    <w:rsid w:val="00C91990"/>
    <w:rsid w:val="00C91C24"/>
    <w:rsid w:val="00C92086"/>
    <w:rsid w:val="00C92246"/>
    <w:rsid w:val="00C922E7"/>
    <w:rsid w:val="00C92307"/>
    <w:rsid w:val="00C928A2"/>
    <w:rsid w:val="00C92C39"/>
    <w:rsid w:val="00C92CE5"/>
    <w:rsid w:val="00C932B0"/>
    <w:rsid w:val="00C932EE"/>
    <w:rsid w:val="00C9349F"/>
    <w:rsid w:val="00C93713"/>
    <w:rsid w:val="00C93A8A"/>
    <w:rsid w:val="00C93BDC"/>
    <w:rsid w:val="00C93BF0"/>
    <w:rsid w:val="00C93FFC"/>
    <w:rsid w:val="00C942BB"/>
    <w:rsid w:val="00C943B0"/>
    <w:rsid w:val="00C946EB"/>
    <w:rsid w:val="00C9495D"/>
    <w:rsid w:val="00C94E75"/>
    <w:rsid w:val="00C94E78"/>
    <w:rsid w:val="00C94F15"/>
    <w:rsid w:val="00C95297"/>
    <w:rsid w:val="00C9530C"/>
    <w:rsid w:val="00C9584C"/>
    <w:rsid w:val="00C95916"/>
    <w:rsid w:val="00C963E6"/>
    <w:rsid w:val="00C9663F"/>
    <w:rsid w:val="00C967AA"/>
    <w:rsid w:val="00C9701A"/>
    <w:rsid w:val="00C9744B"/>
    <w:rsid w:val="00C97652"/>
    <w:rsid w:val="00C977B6"/>
    <w:rsid w:val="00C97F58"/>
    <w:rsid w:val="00CA002E"/>
    <w:rsid w:val="00CA004F"/>
    <w:rsid w:val="00CA0903"/>
    <w:rsid w:val="00CA096E"/>
    <w:rsid w:val="00CA0A55"/>
    <w:rsid w:val="00CA0EF1"/>
    <w:rsid w:val="00CA108D"/>
    <w:rsid w:val="00CA1605"/>
    <w:rsid w:val="00CA16D1"/>
    <w:rsid w:val="00CA1B5E"/>
    <w:rsid w:val="00CA1BEB"/>
    <w:rsid w:val="00CA20B0"/>
    <w:rsid w:val="00CA24D2"/>
    <w:rsid w:val="00CA2BB5"/>
    <w:rsid w:val="00CA2C6B"/>
    <w:rsid w:val="00CA2DA3"/>
    <w:rsid w:val="00CA2FE3"/>
    <w:rsid w:val="00CA32BF"/>
    <w:rsid w:val="00CA38C4"/>
    <w:rsid w:val="00CA3BCE"/>
    <w:rsid w:val="00CA3DB5"/>
    <w:rsid w:val="00CA416F"/>
    <w:rsid w:val="00CA4386"/>
    <w:rsid w:val="00CA44A1"/>
    <w:rsid w:val="00CA44BF"/>
    <w:rsid w:val="00CA4550"/>
    <w:rsid w:val="00CA47F5"/>
    <w:rsid w:val="00CA4BB9"/>
    <w:rsid w:val="00CA4D00"/>
    <w:rsid w:val="00CA5458"/>
    <w:rsid w:val="00CA5AE4"/>
    <w:rsid w:val="00CA5EBF"/>
    <w:rsid w:val="00CA5F9A"/>
    <w:rsid w:val="00CA5FD4"/>
    <w:rsid w:val="00CA614F"/>
    <w:rsid w:val="00CA6233"/>
    <w:rsid w:val="00CA64AC"/>
    <w:rsid w:val="00CA653F"/>
    <w:rsid w:val="00CA679C"/>
    <w:rsid w:val="00CA6908"/>
    <w:rsid w:val="00CA6AD6"/>
    <w:rsid w:val="00CA6C78"/>
    <w:rsid w:val="00CA6D63"/>
    <w:rsid w:val="00CA70AB"/>
    <w:rsid w:val="00CA724C"/>
    <w:rsid w:val="00CA7257"/>
    <w:rsid w:val="00CA736D"/>
    <w:rsid w:val="00CA7408"/>
    <w:rsid w:val="00CA74C9"/>
    <w:rsid w:val="00CA770F"/>
    <w:rsid w:val="00CA7756"/>
    <w:rsid w:val="00CA787E"/>
    <w:rsid w:val="00CA78ED"/>
    <w:rsid w:val="00CA7AB0"/>
    <w:rsid w:val="00CB0279"/>
    <w:rsid w:val="00CB03AB"/>
    <w:rsid w:val="00CB03FD"/>
    <w:rsid w:val="00CB067A"/>
    <w:rsid w:val="00CB0813"/>
    <w:rsid w:val="00CB13A7"/>
    <w:rsid w:val="00CB1427"/>
    <w:rsid w:val="00CB1850"/>
    <w:rsid w:val="00CB1A8E"/>
    <w:rsid w:val="00CB1ACE"/>
    <w:rsid w:val="00CB1ED2"/>
    <w:rsid w:val="00CB1FC9"/>
    <w:rsid w:val="00CB206E"/>
    <w:rsid w:val="00CB2444"/>
    <w:rsid w:val="00CB2FC2"/>
    <w:rsid w:val="00CB33A8"/>
    <w:rsid w:val="00CB33C8"/>
    <w:rsid w:val="00CB3405"/>
    <w:rsid w:val="00CB358E"/>
    <w:rsid w:val="00CB37BD"/>
    <w:rsid w:val="00CB39B2"/>
    <w:rsid w:val="00CB3CD5"/>
    <w:rsid w:val="00CB3F87"/>
    <w:rsid w:val="00CB4085"/>
    <w:rsid w:val="00CB47C2"/>
    <w:rsid w:val="00CB4977"/>
    <w:rsid w:val="00CB4EE5"/>
    <w:rsid w:val="00CB4F04"/>
    <w:rsid w:val="00CB5177"/>
    <w:rsid w:val="00CB5331"/>
    <w:rsid w:val="00CB55F4"/>
    <w:rsid w:val="00CB56CB"/>
    <w:rsid w:val="00CB5D4B"/>
    <w:rsid w:val="00CB5DB1"/>
    <w:rsid w:val="00CB5DE2"/>
    <w:rsid w:val="00CB60F9"/>
    <w:rsid w:val="00CB6189"/>
    <w:rsid w:val="00CB64DA"/>
    <w:rsid w:val="00CB689D"/>
    <w:rsid w:val="00CB696C"/>
    <w:rsid w:val="00CB6C46"/>
    <w:rsid w:val="00CB6D01"/>
    <w:rsid w:val="00CB6DBE"/>
    <w:rsid w:val="00CB6F45"/>
    <w:rsid w:val="00CB72AC"/>
    <w:rsid w:val="00CB7391"/>
    <w:rsid w:val="00CB7D8A"/>
    <w:rsid w:val="00CB7E15"/>
    <w:rsid w:val="00CB7EC1"/>
    <w:rsid w:val="00CC014A"/>
    <w:rsid w:val="00CC0195"/>
    <w:rsid w:val="00CC02B9"/>
    <w:rsid w:val="00CC0521"/>
    <w:rsid w:val="00CC079D"/>
    <w:rsid w:val="00CC09CC"/>
    <w:rsid w:val="00CC1197"/>
    <w:rsid w:val="00CC16C3"/>
    <w:rsid w:val="00CC176F"/>
    <w:rsid w:val="00CC202B"/>
    <w:rsid w:val="00CC20AB"/>
    <w:rsid w:val="00CC2131"/>
    <w:rsid w:val="00CC2188"/>
    <w:rsid w:val="00CC2481"/>
    <w:rsid w:val="00CC2493"/>
    <w:rsid w:val="00CC28B4"/>
    <w:rsid w:val="00CC2A5B"/>
    <w:rsid w:val="00CC2CBF"/>
    <w:rsid w:val="00CC315B"/>
    <w:rsid w:val="00CC3504"/>
    <w:rsid w:val="00CC352C"/>
    <w:rsid w:val="00CC3B95"/>
    <w:rsid w:val="00CC3D0B"/>
    <w:rsid w:val="00CC3E7F"/>
    <w:rsid w:val="00CC41A0"/>
    <w:rsid w:val="00CC4354"/>
    <w:rsid w:val="00CC4414"/>
    <w:rsid w:val="00CC4418"/>
    <w:rsid w:val="00CC467C"/>
    <w:rsid w:val="00CC4834"/>
    <w:rsid w:val="00CC48DC"/>
    <w:rsid w:val="00CC48FB"/>
    <w:rsid w:val="00CC4A02"/>
    <w:rsid w:val="00CC51F7"/>
    <w:rsid w:val="00CC533A"/>
    <w:rsid w:val="00CC543E"/>
    <w:rsid w:val="00CC5471"/>
    <w:rsid w:val="00CC5515"/>
    <w:rsid w:val="00CC5744"/>
    <w:rsid w:val="00CC5ABE"/>
    <w:rsid w:val="00CC6102"/>
    <w:rsid w:val="00CC6386"/>
    <w:rsid w:val="00CC6463"/>
    <w:rsid w:val="00CC6B68"/>
    <w:rsid w:val="00CC6CAB"/>
    <w:rsid w:val="00CC6D14"/>
    <w:rsid w:val="00CC720D"/>
    <w:rsid w:val="00CC746D"/>
    <w:rsid w:val="00CC7BFF"/>
    <w:rsid w:val="00CC7CB8"/>
    <w:rsid w:val="00CC7EB8"/>
    <w:rsid w:val="00CC7FE6"/>
    <w:rsid w:val="00CD001D"/>
    <w:rsid w:val="00CD072B"/>
    <w:rsid w:val="00CD0B2D"/>
    <w:rsid w:val="00CD0DFA"/>
    <w:rsid w:val="00CD0FF8"/>
    <w:rsid w:val="00CD169C"/>
    <w:rsid w:val="00CD18AD"/>
    <w:rsid w:val="00CD1C40"/>
    <w:rsid w:val="00CD1C6D"/>
    <w:rsid w:val="00CD1E0D"/>
    <w:rsid w:val="00CD2126"/>
    <w:rsid w:val="00CD2563"/>
    <w:rsid w:val="00CD266E"/>
    <w:rsid w:val="00CD267B"/>
    <w:rsid w:val="00CD28E7"/>
    <w:rsid w:val="00CD292C"/>
    <w:rsid w:val="00CD2959"/>
    <w:rsid w:val="00CD2A59"/>
    <w:rsid w:val="00CD2A7C"/>
    <w:rsid w:val="00CD326A"/>
    <w:rsid w:val="00CD3778"/>
    <w:rsid w:val="00CD3838"/>
    <w:rsid w:val="00CD38F0"/>
    <w:rsid w:val="00CD3BC6"/>
    <w:rsid w:val="00CD4096"/>
    <w:rsid w:val="00CD413A"/>
    <w:rsid w:val="00CD4532"/>
    <w:rsid w:val="00CD4A3F"/>
    <w:rsid w:val="00CD4B01"/>
    <w:rsid w:val="00CD4B72"/>
    <w:rsid w:val="00CD4B84"/>
    <w:rsid w:val="00CD4E26"/>
    <w:rsid w:val="00CD4F3C"/>
    <w:rsid w:val="00CD4F77"/>
    <w:rsid w:val="00CD4F8C"/>
    <w:rsid w:val="00CD4FEA"/>
    <w:rsid w:val="00CD4FED"/>
    <w:rsid w:val="00CD5297"/>
    <w:rsid w:val="00CD5312"/>
    <w:rsid w:val="00CD5573"/>
    <w:rsid w:val="00CD5655"/>
    <w:rsid w:val="00CD5696"/>
    <w:rsid w:val="00CD592F"/>
    <w:rsid w:val="00CD5B9E"/>
    <w:rsid w:val="00CD5C7D"/>
    <w:rsid w:val="00CD5C97"/>
    <w:rsid w:val="00CD5D52"/>
    <w:rsid w:val="00CD6036"/>
    <w:rsid w:val="00CD6262"/>
    <w:rsid w:val="00CD6319"/>
    <w:rsid w:val="00CD65DB"/>
    <w:rsid w:val="00CD697A"/>
    <w:rsid w:val="00CD6D90"/>
    <w:rsid w:val="00CD6F7B"/>
    <w:rsid w:val="00CD745F"/>
    <w:rsid w:val="00CD77BA"/>
    <w:rsid w:val="00CD77E2"/>
    <w:rsid w:val="00CD7886"/>
    <w:rsid w:val="00CD7981"/>
    <w:rsid w:val="00CD7C96"/>
    <w:rsid w:val="00CD7E8E"/>
    <w:rsid w:val="00CE01FD"/>
    <w:rsid w:val="00CE03C9"/>
    <w:rsid w:val="00CE0467"/>
    <w:rsid w:val="00CE052A"/>
    <w:rsid w:val="00CE095A"/>
    <w:rsid w:val="00CE0CDA"/>
    <w:rsid w:val="00CE0F2E"/>
    <w:rsid w:val="00CE109E"/>
    <w:rsid w:val="00CE1B2C"/>
    <w:rsid w:val="00CE1B7C"/>
    <w:rsid w:val="00CE1CF4"/>
    <w:rsid w:val="00CE1DC3"/>
    <w:rsid w:val="00CE1EF2"/>
    <w:rsid w:val="00CE237D"/>
    <w:rsid w:val="00CE2566"/>
    <w:rsid w:val="00CE281B"/>
    <w:rsid w:val="00CE2A4B"/>
    <w:rsid w:val="00CE2AB1"/>
    <w:rsid w:val="00CE2B1F"/>
    <w:rsid w:val="00CE2B99"/>
    <w:rsid w:val="00CE2E76"/>
    <w:rsid w:val="00CE3044"/>
    <w:rsid w:val="00CE33D2"/>
    <w:rsid w:val="00CE3776"/>
    <w:rsid w:val="00CE37C2"/>
    <w:rsid w:val="00CE380C"/>
    <w:rsid w:val="00CE39BD"/>
    <w:rsid w:val="00CE3AE0"/>
    <w:rsid w:val="00CE3CD7"/>
    <w:rsid w:val="00CE3CF3"/>
    <w:rsid w:val="00CE3D0E"/>
    <w:rsid w:val="00CE3EB2"/>
    <w:rsid w:val="00CE3FEB"/>
    <w:rsid w:val="00CE40E0"/>
    <w:rsid w:val="00CE45B5"/>
    <w:rsid w:val="00CE4924"/>
    <w:rsid w:val="00CE4D19"/>
    <w:rsid w:val="00CE5072"/>
    <w:rsid w:val="00CE51F4"/>
    <w:rsid w:val="00CE52E8"/>
    <w:rsid w:val="00CE53E1"/>
    <w:rsid w:val="00CE55B1"/>
    <w:rsid w:val="00CE56FB"/>
    <w:rsid w:val="00CE5845"/>
    <w:rsid w:val="00CE5A16"/>
    <w:rsid w:val="00CE5BFB"/>
    <w:rsid w:val="00CE6272"/>
    <w:rsid w:val="00CE647A"/>
    <w:rsid w:val="00CE64B9"/>
    <w:rsid w:val="00CE6611"/>
    <w:rsid w:val="00CE6862"/>
    <w:rsid w:val="00CE6A49"/>
    <w:rsid w:val="00CE6B63"/>
    <w:rsid w:val="00CE6E8D"/>
    <w:rsid w:val="00CE76B1"/>
    <w:rsid w:val="00CE7AF2"/>
    <w:rsid w:val="00CE7CAB"/>
    <w:rsid w:val="00CE7F5D"/>
    <w:rsid w:val="00CF0216"/>
    <w:rsid w:val="00CF04C0"/>
    <w:rsid w:val="00CF058C"/>
    <w:rsid w:val="00CF05F5"/>
    <w:rsid w:val="00CF0831"/>
    <w:rsid w:val="00CF0CB8"/>
    <w:rsid w:val="00CF1ADF"/>
    <w:rsid w:val="00CF1B64"/>
    <w:rsid w:val="00CF1CDA"/>
    <w:rsid w:val="00CF1D54"/>
    <w:rsid w:val="00CF1E4A"/>
    <w:rsid w:val="00CF23AA"/>
    <w:rsid w:val="00CF2C15"/>
    <w:rsid w:val="00CF2C71"/>
    <w:rsid w:val="00CF2E46"/>
    <w:rsid w:val="00CF2E8F"/>
    <w:rsid w:val="00CF2FB7"/>
    <w:rsid w:val="00CF31C6"/>
    <w:rsid w:val="00CF327E"/>
    <w:rsid w:val="00CF350B"/>
    <w:rsid w:val="00CF3666"/>
    <w:rsid w:val="00CF368B"/>
    <w:rsid w:val="00CF3918"/>
    <w:rsid w:val="00CF395F"/>
    <w:rsid w:val="00CF3C67"/>
    <w:rsid w:val="00CF3CF3"/>
    <w:rsid w:val="00CF3D1C"/>
    <w:rsid w:val="00CF4265"/>
    <w:rsid w:val="00CF428E"/>
    <w:rsid w:val="00CF438E"/>
    <w:rsid w:val="00CF4586"/>
    <w:rsid w:val="00CF46A9"/>
    <w:rsid w:val="00CF4DA3"/>
    <w:rsid w:val="00CF5219"/>
    <w:rsid w:val="00CF55B9"/>
    <w:rsid w:val="00CF58CC"/>
    <w:rsid w:val="00CF5D0B"/>
    <w:rsid w:val="00CF5F54"/>
    <w:rsid w:val="00CF663E"/>
    <w:rsid w:val="00CF6685"/>
    <w:rsid w:val="00CF678D"/>
    <w:rsid w:val="00CF692C"/>
    <w:rsid w:val="00CF6991"/>
    <w:rsid w:val="00CF6B89"/>
    <w:rsid w:val="00CF6DDA"/>
    <w:rsid w:val="00CF71D0"/>
    <w:rsid w:val="00CF7272"/>
    <w:rsid w:val="00CF75AB"/>
    <w:rsid w:val="00CF7B5B"/>
    <w:rsid w:val="00CF7BA2"/>
    <w:rsid w:val="00CF7CA8"/>
    <w:rsid w:val="00CF7CE3"/>
    <w:rsid w:val="00CF7CFF"/>
    <w:rsid w:val="00CF7D72"/>
    <w:rsid w:val="00CF7DA3"/>
    <w:rsid w:val="00CF7E6D"/>
    <w:rsid w:val="00CF7FF7"/>
    <w:rsid w:val="00D0015F"/>
    <w:rsid w:val="00D0030E"/>
    <w:rsid w:val="00D00A39"/>
    <w:rsid w:val="00D00C74"/>
    <w:rsid w:val="00D010FE"/>
    <w:rsid w:val="00D0126B"/>
    <w:rsid w:val="00D01488"/>
    <w:rsid w:val="00D01E24"/>
    <w:rsid w:val="00D02707"/>
    <w:rsid w:val="00D02756"/>
    <w:rsid w:val="00D02DB5"/>
    <w:rsid w:val="00D032FF"/>
    <w:rsid w:val="00D0341B"/>
    <w:rsid w:val="00D034F0"/>
    <w:rsid w:val="00D03562"/>
    <w:rsid w:val="00D03716"/>
    <w:rsid w:val="00D0378A"/>
    <w:rsid w:val="00D037CA"/>
    <w:rsid w:val="00D039D6"/>
    <w:rsid w:val="00D03A53"/>
    <w:rsid w:val="00D03BDF"/>
    <w:rsid w:val="00D042A5"/>
    <w:rsid w:val="00D04A79"/>
    <w:rsid w:val="00D053FD"/>
    <w:rsid w:val="00D05676"/>
    <w:rsid w:val="00D057B4"/>
    <w:rsid w:val="00D058CD"/>
    <w:rsid w:val="00D0599C"/>
    <w:rsid w:val="00D05CDD"/>
    <w:rsid w:val="00D06016"/>
    <w:rsid w:val="00D06077"/>
    <w:rsid w:val="00D06122"/>
    <w:rsid w:val="00D062B0"/>
    <w:rsid w:val="00D06417"/>
    <w:rsid w:val="00D07083"/>
    <w:rsid w:val="00D072C2"/>
    <w:rsid w:val="00D07C05"/>
    <w:rsid w:val="00D07DAE"/>
    <w:rsid w:val="00D103C7"/>
    <w:rsid w:val="00D11032"/>
    <w:rsid w:val="00D11296"/>
    <w:rsid w:val="00D1140E"/>
    <w:rsid w:val="00D1154E"/>
    <w:rsid w:val="00D11739"/>
    <w:rsid w:val="00D118A6"/>
    <w:rsid w:val="00D11CDF"/>
    <w:rsid w:val="00D11D88"/>
    <w:rsid w:val="00D12171"/>
    <w:rsid w:val="00D1245A"/>
    <w:rsid w:val="00D12556"/>
    <w:rsid w:val="00D125BE"/>
    <w:rsid w:val="00D12926"/>
    <w:rsid w:val="00D12DA2"/>
    <w:rsid w:val="00D13119"/>
    <w:rsid w:val="00D13161"/>
    <w:rsid w:val="00D13340"/>
    <w:rsid w:val="00D13433"/>
    <w:rsid w:val="00D13718"/>
    <w:rsid w:val="00D139DF"/>
    <w:rsid w:val="00D13B38"/>
    <w:rsid w:val="00D13ECC"/>
    <w:rsid w:val="00D141CA"/>
    <w:rsid w:val="00D14221"/>
    <w:rsid w:val="00D14363"/>
    <w:rsid w:val="00D14762"/>
    <w:rsid w:val="00D14DBD"/>
    <w:rsid w:val="00D14F6D"/>
    <w:rsid w:val="00D151DE"/>
    <w:rsid w:val="00D15233"/>
    <w:rsid w:val="00D1524F"/>
    <w:rsid w:val="00D152B4"/>
    <w:rsid w:val="00D15A4D"/>
    <w:rsid w:val="00D15A76"/>
    <w:rsid w:val="00D15BA6"/>
    <w:rsid w:val="00D15D0C"/>
    <w:rsid w:val="00D1604B"/>
    <w:rsid w:val="00D16287"/>
    <w:rsid w:val="00D162B0"/>
    <w:rsid w:val="00D166FE"/>
    <w:rsid w:val="00D16921"/>
    <w:rsid w:val="00D16DBB"/>
    <w:rsid w:val="00D16E6E"/>
    <w:rsid w:val="00D178F9"/>
    <w:rsid w:val="00D1791E"/>
    <w:rsid w:val="00D17950"/>
    <w:rsid w:val="00D179FB"/>
    <w:rsid w:val="00D17B35"/>
    <w:rsid w:val="00D2072F"/>
    <w:rsid w:val="00D208F5"/>
    <w:rsid w:val="00D20D31"/>
    <w:rsid w:val="00D20D64"/>
    <w:rsid w:val="00D214CF"/>
    <w:rsid w:val="00D21592"/>
    <w:rsid w:val="00D21607"/>
    <w:rsid w:val="00D216A4"/>
    <w:rsid w:val="00D21700"/>
    <w:rsid w:val="00D21993"/>
    <w:rsid w:val="00D21B71"/>
    <w:rsid w:val="00D21E6A"/>
    <w:rsid w:val="00D221F8"/>
    <w:rsid w:val="00D22242"/>
    <w:rsid w:val="00D22420"/>
    <w:rsid w:val="00D22563"/>
    <w:rsid w:val="00D22C29"/>
    <w:rsid w:val="00D22E61"/>
    <w:rsid w:val="00D233EC"/>
    <w:rsid w:val="00D23B0F"/>
    <w:rsid w:val="00D23C5C"/>
    <w:rsid w:val="00D23D7A"/>
    <w:rsid w:val="00D23F02"/>
    <w:rsid w:val="00D23FAF"/>
    <w:rsid w:val="00D23FDE"/>
    <w:rsid w:val="00D240EC"/>
    <w:rsid w:val="00D2426E"/>
    <w:rsid w:val="00D2429F"/>
    <w:rsid w:val="00D243E3"/>
    <w:rsid w:val="00D24428"/>
    <w:rsid w:val="00D24B87"/>
    <w:rsid w:val="00D24C98"/>
    <w:rsid w:val="00D25147"/>
    <w:rsid w:val="00D2520E"/>
    <w:rsid w:val="00D25453"/>
    <w:rsid w:val="00D256B7"/>
    <w:rsid w:val="00D25886"/>
    <w:rsid w:val="00D25B12"/>
    <w:rsid w:val="00D25BC9"/>
    <w:rsid w:val="00D25EBF"/>
    <w:rsid w:val="00D26319"/>
    <w:rsid w:val="00D26706"/>
    <w:rsid w:val="00D267BD"/>
    <w:rsid w:val="00D26B1C"/>
    <w:rsid w:val="00D26DD6"/>
    <w:rsid w:val="00D271C7"/>
    <w:rsid w:val="00D2729A"/>
    <w:rsid w:val="00D2762C"/>
    <w:rsid w:val="00D276D4"/>
    <w:rsid w:val="00D27B07"/>
    <w:rsid w:val="00D27C07"/>
    <w:rsid w:val="00D27E64"/>
    <w:rsid w:val="00D27F5B"/>
    <w:rsid w:val="00D3006D"/>
    <w:rsid w:val="00D30144"/>
    <w:rsid w:val="00D30539"/>
    <w:rsid w:val="00D30699"/>
    <w:rsid w:val="00D306B7"/>
    <w:rsid w:val="00D30CCB"/>
    <w:rsid w:val="00D30D73"/>
    <w:rsid w:val="00D30DF9"/>
    <w:rsid w:val="00D30EBD"/>
    <w:rsid w:val="00D311AC"/>
    <w:rsid w:val="00D31295"/>
    <w:rsid w:val="00D319B5"/>
    <w:rsid w:val="00D31BAD"/>
    <w:rsid w:val="00D32D97"/>
    <w:rsid w:val="00D32DC0"/>
    <w:rsid w:val="00D32F29"/>
    <w:rsid w:val="00D330D5"/>
    <w:rsid w:val="00D33329"/>
    <w:rsid w:val="00D335D2"/>
    <w:rsid w:val="00D33A42"/>
    <w:rsid w:val="00D33ABD"/>
    <w:rsid w:val="00D33D4D"/>
    <w:rsid w:val="00D33E7A"/>
    <w:rsid w:val="00D3419B"/>
    <w:rsid w:val="00D348BC"/>
    <w:rsid w:val="00D34C81"/>
    <w:rsid w:val="00D34D6A"/>
    <w:rsid w:val="00D34E83"/>
    <w:rsid w:val="00D34FD0"/>
    <w:rsid w:val="00D3515E"/>
    <w:rsid w:val="00D3518A"/>
    <w:rsid w:val="00D35493"/>
    <w:rsid w:val="00D35D6B"/>
    <w:rsid w:val="00D35E3D"/>
    <w:rsid w:val="00D35F07"/>
    <w:rsid w:val="00D36408"/>
    <w:rsid w:val="00D36475"/>
    <w:rsid w:val="00D3690C"/>
    <w:rsid w:val="00D36BDA"/>
    <w:rsid w:val="00D37440"/>
    <w:rsid w:val="00D3795C"/>
    <w:rsid w:val="00D37E96"/>
    <w:rsid w:val="00D37EC8"/>
    <w:rsid w:val="00D40180"/>
    <w:rsid w:val="00D401E8"/>
    <w:rsid w:val="00D40998"/>
    <w:rsid w:val="00D40DB4"/>
    <w:rsid w:val="00D40DE4"/>
    <w:rsid w:val="00D40F4C"/>
    <w:rsid w:val="00D4133A"/>
    <w:rsid w:val="00D4134F"/>
    <w:rsid w:val="00D414E9"/>
    <w:rsid w:val="00D41886"/>
    <w:rsid w:val="00D419A5"/>
    <w:rsid w:val="00D41DC2"/>
    <w:rsid w:val="00D41FC4"/>
    <w:rsid w:val="00D4227C"/>
    <w:rsid w:val="00D424D5"/>
    <w:rsid w:val="00D42752"/>
    <w:rsid w:val="00D42C00"/>
    <w:rsid w:val="00D42FD9"/>
    <w:rsid w:val="00D43143"/>
    <w:rsid w:val="00D43179"/>
    <w:rsid w:val="00D43824"/>
    <w:rsid w:val="00D43BD2"/>
    <w:rsid w:val="00D44061"/>
    <w:rsid w:val="00D448C2"/>
    <w:rsid w:val="00D44C8A"/>
    <w:rsid w:val="00D44C98"/>
    <w:rsid w:val="00D44E44"/>
    <w:rsid w:val="00D452EA"/>
    <w:rsid w:val="00D4552B"/>
    <w:rsid w:val="00D46475"/>
    <w:rsid w:val="00D466CF"/>
    <w:rsid w:val="00D46905"/>
    <w:rsid w:val="00D46D11"/>
    <w:rsid w:val="00D470BB"/>
    <w:rsid w:val="00D47206"/>
    <w:rsid w:val="00D474B3"/>
    <w:rsid w:val="00D475F1"/>
    <w:rsid w:val="00D47BE0"/>
    <w:rsid w:val="00D47D80"/>
    <w:rsid w:val="00D47DE9"/>
    <w:rsid w:val="00D47F3B"/>
    <w:rsid w:val="00D5030A"/>
    <w:rsid w:val="00D505B2"/>
    <w:rsid w:val="00D5068A"/>
    <w:rsid w:val="00D506E4"/>
    <w:rsid w:val="00D508C6"/>
    <w:rsid w:val="00D50A42"/>
    <w:rsid w:val="00D50D23"/>
    <w:rsid w:val="00D50EA3"/>
    <w:rsid w:val="00D51147"/>
    <w:rsid w:val="00D513A5"/>
    <w:rsid w:val="00D5144B"/>
    <w:rsid w:val="00D5153F"/>
    <w:rsid w:val="00D515C5"/>
    <w:rsid w:val="00D515C6"/>
    <w:rsid w:val="00D51905"/>
    <w:rsid w:val="00D5273C"/>
    <w:rsid w:val="00D52751"/>
    <w:rsid w:val="00D527D9"/>
    <w:rsid w:val="00D528C6"/>
    <w:rsid w:val="00D529CB"/>
    <w:rsid w:val="00D52C3B"/>
    <w:rsid w:val="00D52D49"/>
    <w:rsid w:val="00D52DF6"/>
    <w:rsid w:val="00D52F17"/>
    <w:rsid w:val="00D52FC3"/>
    <w:rsid w:val="00D53133"/>
    <w:rsid w:val="00D5324F"/>
    <w:rsid w:val="00D533FA"/>
    <w:rsid w:val="00D534AF"/>
    <w:rsid w:val="00D536B5"/>
    <w:rsid w:val="00D53B99"/>
    <w:rsid w:val="00D53EE2"/>
    <w:rsid w:val="00D5415C"/>
    <w:rsid w:val="00D54642"/>
    <w:rsid w:val="00D54ABF"/>
    <w:rsid w:val="00D54EAD"/>
    <w:rsid w:val="00D5521C"/>
    <w:rsid w:val="00D5552D"/>
    <w:rsid w:val="00D56244"/>
    <w:rsid w:val="00D56346"/>
    <w:rsid w:val="00D564F5"/>
    <w:rsid w:val="00D566D3"/>
    <w:rsid w:val="00D5672C"/>
    <w:rsid w:val="00D56933"/>
    <w:rsid w:val="00D569F4"/>
    <w:rsid w:val="00D56FDC"/>
    <w:rsid w:val="00D570E9"/>
    <w:rsid w:val="00D570EE"/>
    <w:rsid w:val="00D5719D"/>
    <w:rsid w:val="00D5779A"/>
    <w:rsid w:val="00D57947"/>
    <w:rsid w:val="00D57BA5"/>
    <w:rsid w:val="00D603F3"/>
    <w:rsid w:val="00D6078E"/>
    <w:rsid w:val="00D60CED"/>
    <w:rsid w:val="00D60D32"/>
    <w:rsid w:val="00D6106B"/>
    <w:rsid w:val="00D6175B"/>
    <w:rsid w:val="00D61ADE"/>
    <w:rsid w:val="00D61C29"/>
    <w:rsid w:val="00D61C66"/>
    <w:rsid w:val="00D61F05"/>
    <w:rsid w:val="00D6213E"/>
    <w:rsid w:val="00D6234A"/>
    <w:rsid w:val="00D62370"/>
    <w:rsid w:val="00D623A7"/>
    <w:rsid w:val="00D62D50"/>
    <w:rsid w:val="00D6364E"/>
    <w:rsid w:val="00D63661"/>
    <w:rsid w:val="00D637C9"/>
    <w:rsid w:val="00D637CB"/>
    <w:rsid w:val="00D639CA"/>
    <w:rsid w:val="00D63B5E"/>
    <w:rsid w:val="00D63CE8"/>
    <w:rsid w:val="00D63DFD"/>
    <w:rsid w:val="00D63E1D"/>
    <w:rsid w:val="00D647A6"/>
    <w:rsid w:val="00D64B24"/>
    <w:rsid w:val="00D64B6C"/>
    <w:rsid w:val="00D64E75"/>
    <w:rsid w:val="00D64F07"/>
    <w:rsid w:val="00D64F14"/>
    <w:rsid w:val="00D652A2"/>
    <w:rsid w:val="00D652E3"/>
    <w:rsid w:val="00D653C8"/>
    <w:rsid w:val="00D658DC"/>
    <w:rsid w:val="00D65970"/>
    <w:rsid w:val="00D65A32"/>
    <w:rsid w:val="00D65BDD"/>
    <w:rsid w:val="00D65F9E"/>
    <w:rsid w:val="00D661CD"/>
    <w:rsid w:val="00D663E4"/>
    <w:rsid w:val="00D6642E"/>
    <w:rsid w:val="00D665F2"/>
    <w:rsid w:val="00D66A96"/>
    <w:rsid w:val="00D66B1A"/>
    <w:rsid w:val="00D66C2E"/>
    <w:rsid w:val="00D66DAC"/>
    <w:rsid w:val="00D66F07"/>
    <w:rsid w:val="00D67224"/>
    <w:rsid w:val="00D67356"/>
    <w:rsid w:val="00D6778A"/>
    <w:rsid w:val="00D67A3A"/>
    <w:rsid w:val="00D67CCF"/>
    <w:rsid w:val="00D67D58"/>
    <w:rsid w:val="00D67EA7"/>
    <w:rsid w:val="00D7018E"/>
    <w:rsid w:val="00D7042C"/>
    <w:rsid w:val="00D704ED"/>
    <w:rsid w:val="00D7058C"/>
    <w:rsid w:val="00D70DC4"/>
    <w:rsid w:val="00D711CF"/>
    <w:rsid w:val="00D71680"/>
    <w:rsid w:val="00D72373"/>
    <w:rsid w:val="00D724E8"/>
    <w:rsid w:val="00D7296A"/>
    <w:rsid w:val="00D72D94"/>
    <w:rsid w:val="00D72F56"/>
    <w:rsid w:val="00D73307"/>
    <w:rsid w:val="00D733E8"/>
    <w:rsid w:val="00D7342B"/>
    <w:rsid w:val="00D73436"/>
    <w:rsid w:val="00D7378B"/>
    <w:rsid w:val="00D73819"/>
    <w:rsid w:val="00D73964"/>
    <w:rsid w:val="00D73A12"/>
    <w:rsid w:val="00D73DC8"/>
    <w:rsid w:val="00D74570"/>
    <w:rsid w:val="00D7468E"/>
    <w:rsid w:val="00D74DD0"/>
    <w:rsid w:val="00D74EFD"/>
    <w:rsid w:val="00D75167"/>
    <w:rsid w:val="00D7546F"/>
    <w:rsid w:val="00D75DC7"/>
    <w:rsid w:val="00D75DEC"/>
    <w:rsid w:val="00D763EF"/>
    <w:rsid w:val="00D76667"/>
    <w:rsid w:val="00D76840"/>
    <w:rsid w:val="00D769DE"/>
    <w:rsid w:val="00D76EF7"/>
    <w:rsid w:val="00D77194"/>
    <w:rsid w:val="00D77AA5"/>
    <w:rsid w:val="00D77C78"/>
    <w:rsid w:val="00D77DF3"/>
    <w:rsid w:val="00D80190"/>
    <w:rsid w:val="00D802BA"/>
    <w:rsid w:val="00D803E0"/>
    <w:rsid w:val="00D80946"/>
    <w:rsid w:val="00D80B1E"/>
    <w:rsid w:val="00D80E66"/>
    <w:rsid w:val="00D80E6A"/>
    <w:rsid w:val="00D81305"/>
    <w:rsid w:val="00D81430"/>
    <w:rsid w:val="00D81684"/>
    <w:rsid w:val="00D81B8C"/>
    <w:rsid w:val="00D8259B"/>
    <w:rsid w:val="00D825A3"/>
    <w:rsid w:val="00D82919"/>
    <w:rsid w:val="00D82AC4"/>
    <w:rsid w:val="00D82BF4"/>
    <w:rsid w:val="00D83276"/>
    <w:rsid w:val="00D83398"/>
    <w:rsid w:val="00D83AC4"/>
    <w:rsid w:val="00D83FD2"/>
    <w:rsid w:val="00D842BD"/>
    <w:rsid w:val="00D845CF"/>
    <w:rsid w:val="00D846C4"/>
    <w:rsid w:val="00D8477F"/>
    <w:rsid w:val="00D8486E"/>
    <w:rsid w:val="00D84B94"/>
    <w:rsid w:val="00D84C46"/>
    <w:rsid w:val="00D85B7C"/>
    <w:rsid w:val="00D85CE7"/>
    <w:rsid w:val="00D85D40"/>
    <w:rsid w:val="00D85EC3"/>
    <w:rsid w:val="00D85F5E"/>
    <w:rsid w:val="00D860A4"/>
    <w:rsid w:val="00D860E6"/>
    <w:rsid w:val="00D865FE"/>
    <w:rsid w:val="00D86BFA"/>
    <w:rsid w:val="00D8738B"/>
    <w:rsid w:val="00D8778C"/>
    <w:rsid w:val="00D87AEB"/>
    <w:rsid w:val="00D87F1B"/>
    <w:rsid w:val="00D87F84"/>
    <w:rsid w:val="00D904F9"/>
    <w:rsid w:val="00D9055F"/>
    <w:rsid w:val="00D90755"/>
    <w:rsid w:val="00D90BA3"/>
    <w:rsid w:val="00D90BEA"/>
    <w:rsid w:val="00D90CE3"/>
    <w:rsid w:val="00D90E0D"/>
    <w:rsid w:val="00D91219"/>
    <w:rsid w:val="00D91380"/>
    <w:rsid w:val="00D91566"/>
    <w:rsid w:val="00D917CC"/>
    <w:rsid w:val="00D91825"/>
    <w:rsid w:val="00D91EB0"/>
    <w:rsid w:val="00D9211B"/>
    <w:rsid w:val="00D9249F"/>
    <w:rsid w:val="00D926C2"/>
    <w:rsid w:val="00D92726"/>
    <w:rsid w:val="00D92A0D"/>
    <w:rsid w:val="00D930DB"/>
    <w:rsid w:val="00D931A8"/>
    <w:rsid w:val="00D9320F"/>
    <w:rsid w:val="00D932C5"/>
    <w:rsid w:val="00D93EF7"/>
    <w:rsid w:val="00D93F35"/>
    <w:rsid w:val="00D9400D"/>
    <w:rsid w:val="00D942E8"/>
    <w:rsid w:val="00D944BC"/>
    <w:rsid w:val="00D945A5"/>
    <w:rsid w:val="00D94630"/>
    <w:rsid w:val="00D95789"/>
    <w:rsid w:val="00D958DE"/>
    <w:rsid w:val="00D95C11"/>
    <w:rsid w:val="00D95EB0"/>
    <w:rsid w:val="00D961D4"/>
    <w:rsid w:val="00D9620C"/>
    <w:rsid w:val="00D9625A"/>
    <w:rsid w:val="00D96261"/>
    <w:rsid w:val="00D96468"/>
    <w:rsid w:val="00D96523"/>
    <w:rsid w:val="00D9652A"/>
    <w:rsid w:val="00D966A2"/>
    <w:rsid w:val="00D967FC"/>
    <w:rsid w:val="00D96803"/>
    <w:rsid w:val="00D9694C"/>
    <w:rsid w:val="00D969BD"/>
    <w:rsid w:val="00D96FCD"/>
    <w:rsid w:val="00D975BA"/>
    <w:rsid w:val="00D97825"/>
    <w:rsid w:val="00D979AC"/>
    <w:rsid w:val="00D97A48"/>
    <w:rsid w:val="00D97BC7"/>
    <w:rsid w:val="00D97CC0"/>
    <w:rsid w:val="00D97D44"/>
    <w:rsid w:val="00D97E00"/>
    <w:rsid w:val="00DA00CE"/>
    <w:rsid w:val="00DA053E"/>
    <w:rsid w:val="00DA0C02"/>
    <w:rsid w:val="00DA0F23"/>
    <w:rsid w:val="00DA1053"/>
    <w:rsid w:val="00DA194B"/>
    <w:rsid w:val="00DA2293"/>
    <w:rsid w:val="00DA2384"/>
    <w:rsid w:val="00DA266F"/>
    <w:rsid w:val="00DA2901"/>
    <w:rsid w:val="00DA29C0"/>
    <w:rsid w:val="00DA2C65"/>
    <w:rsid w:val="00DA2E0B"/>
    <w:rsid w:val="00DA2EED"/>
    <w:rsid w:val="00DA2F3C"/>
    <w:rsid w:val="00DA37AB"/>
    <w:rsid w:val="00DA38BE"/>
    <w:rsid w:val="00DA3927"/>
    <w:rsid w:val="00DA3933"/>
    <w:rsid w:val="00DA3AA5"/>
    <w:rsid w:val="00DA3DE0"/>
    <w:rsid w:val="00DA3FAE"/>
    <w:rsid w:val="00DA4158"/>
    <w:rsid w:val="00DA4B81"/>
    <w:rsid w:val="00DA5136"/>
    <w:rsid w:val="00DA51DC"/>
    <w:rsid w:val="00DA52E8"/>
    <w:rsid w:val="00DA5D71"/>
    <w:rsid w:val="00DA5DB2"/>
    <w:rsid w:val="00DA5EB0"/>
    <w:rsid w:val="00DA6090"/>
    <w:rsid w:val="00DA64FE"/>
    <w:rsid w:val="00DA652C"/>
    <w:rsid w:val="00DA65C3"/>
    <w:rsid w:val="00DA692E"/>
    <w:rsid w:val="00DA7042"/>
    <w:rsid w:val="00DA70FF"/>
    <w:rsid w:val="00DA77AB"/>
    <w:rsid w:val="00DA77C0"/>
    <w:rsid w:val="00DA77D6"/>
    <w:rsid w:val="00DA77FB"/>
    <w:rsid w:val="00DA7938"/>
    <w:rsid w:val="00DA7A71"/>
    <w:rsid w:val="00DA7D8F"/>
    <w:rsid w:val="00DA7FD3"/>
    <w:rsid w:val="00DB00C6"/>
    <w:rsid w:val="00DB054C"/>
    <w:rsid w:val="00DB0834"/>
    <w:rsid w:val="00DB0F26"/>
    <w:rsid w:val="00DB1135"/>
    <w:rsid w:val="00DB142E"/>
    <w:rsid w:val="00DB14E5"/>
    <w:rsid w:val="00DB16E0"/>
    <w:rsid w:val="00DB1CBE"/>
    <w:rsid w:val="00DB24A6"/>
    <w:rsid w:val="00DB2B6F"/>
    <w:rsid w:val="00DB2D7F"/>
    <w:rsid w:val="00DB2E8F"/>
    <w:rsid w:val="00DB2E9E"/>
    <w:rsid w:val="00DB3243"/>
    <w:rsid w:val="00DB3248"/>
    <w:rsid w:val="00DB3539"/>
    <w:rsid w:val="00DB3655"/>
    <w:rsid w:val="00DB3746"/>
    <w:rsid w:val="00DB375F"/>
    <w:rsid w:val="00DB391D"/>
    <w:rsid w:val="00DB3AD2"/>
    <w:rsid w:val="00DB3AF7"/>
    <w:rsid w:val="00DB3BAD"/>
    <w:rsid w:val="00DB3C37"/>
    <w:rsid w:val="00DB3F74"/>
    <w:rsid w:val="00DB426E"/>
    <w:rsid w:val="00DB4719"/>
    <w:rsid w:val="00DB4785"/>
    <w:rsid w:val="00DB482E"/>
    <w:rsid w:val="00DB4920"/>
    <w:rsid w:val="00DB4BC3"/>
    <w:rsid w:val="00DB4BD8"/>
    <w:rsid w:val="00DB4C9B"/>
    <w:rsid w:val="00DB4D8F"/>
    <w:rsid w:val="00DB50BF"/>
    <w:rsid w:val="00DB51BA"/>
    <w:rsid w:val="00DB5CB8"/>
    <w:rsid w:val="00DB5F08"/>
    <w:rsid w:val="00DB623D"/>
    <w:rsid w:val="00DB62D4"/>
    <w:rsid w:val="00DB66A4"/>
    <w:rsid w:val="00DB690F"/>
    <w:rsid w:val="00DB6CA0"/>
    <w:rsid w:val="00DB6DCC"/>
    <w:rsid w:val="00DB7249"/>
    <w:rsid w:val="00DB73A4"/>
    <w:rsid w:val="00DB73B1"/>
    <w:rsid w:val="00DC0173"/>
    <w:rsid w:val="00DC02C7"/>
    <w:rsid w:val="00DC034A"/>
    <w:rsid w:val="00DC03EA"/>
    <w:rsid w:val="00DC0424"/>
    <w:rsid w:val="00DC051B"/>
    <w:rsid w:val="00DC082E"/>
    <w:rsid w:val="00DC0875"/>
    <w:rsid w:val="00DC0C23"/>
    <w:rsid w:val="00DC0DD0"/>
    <w:rsid w:val="00DC0F22"/>
    <w:rsid w:val="00DC151F"/>
    <w:rsid w:val="00DC164C"/>
    <w:rsid w:val="00DC1FF2"/>
    <w:rsid w:val="00DC2CF7"/>
    <w:rsid w:val="00DC2E60"/>
    <w:rsid w:val="00DC3496"/>
    <w:rsid w:val="00DC35B8"/>
    <w:rsid w:val="00DC367C"/>
    <w:rsid w:val="00DC396E"/>
    <w:rsid w:val="00DC39DB"/>
    <w:rsid w:val="00DC39E1"/>
    <w:rsid w:val="00DC458A"/>
    <w:rsid w:val="00DC466D"/>
    <w:rsid w:val="00DC4682"/>
    <w:rsid w:val="00DC492E"/>
    <w:rsid w:val="00DC4B47"/>
    <w:rsid w:val="00DC4B7B"/>
    <w:rsid w:val="00DC5333"/>
    <w:rsid w:val="00DC5457"/>
    <w:rsid w:val="00DC5905"/>
    <w:rsid w:val="00DC5A7A"/>
    <w:rsid w:val="00DC5F62"/>
    <w:rsid w:val="00DC6174"/>
    <w:rsid w:val="00DC6244"/>
    <w:rsid w:val="00DC6557"/>
    <w:rsid w:val="00DC6AE6"/>
    <w:rsid w:val="00DC6C98"/>
    <w:rsid w:val="00DC701D"/>
    <w:rsid w:val="00DC7239"/>
    <w:rsid w:val="00DC7312"/>
    <w:rsid w:val="00DC7337"/>
    <w:rsid w:val="00DC7612"/>
    <w:rsid w:val="00DC7D18"/>
    <w:rsid w:val="00DD0285"/>
    <w:rsid w:val="00DD04EF"/>
    <w:rsid w:val="00DD0760"/>
    <w:rsid w:val="00DD0A1B"/>
    <w:rsid w:val="00DD0AE4"/>
    <w:rsid w:val="00DD0BBD"/>
    <w:rsid w:val="00DD0CA6"/>
    <w:rsid w:val="00DD0D76"/>
    <w:rsid w:val="00DD11D8"/>
    <w:rsid w:val="00DD125E"/>
    <w:rsid w:val="00DD163E"/>
    <w:rsid w:val="00DD169C"/>
    <w:rsid w:val="00DD1A40"/>
    <w:rsid w:val="00DD1BB1"/>
    <w:rsid w:val="00DD1DD1"/>
    <w:rsid w:val="00DD2220"/>
    <w:rsid w:val="00DD22FC"/>
    <w:rsid w:val="00DD26C6"/>
    <w:rsid w:val="00DD2923"/>
    <w:rsid w:val="00DD2AB1"/>
    <w:rsid w:val="00DD2B3E"/>
    <w:rsid w:val="00DD30FB"/>
    <w:rsid w:val="00DD3274"/>
    <w:rsid w:val="00DD32CF"/>
    <w:rsid w:val="00DD32F6"/>
    <w:rsid w:val="00DD36E0"/>
    <w:rsid w:val="00DD39C7"/>
    <w:rsid w:val="00DD3B95"/>
    <w:rsid w:val="00DD3DFB"/>
    <w:rsid w:val="00DD40F9"/>
    <w:rsid w:val="00DD4431"/>
    <w:rsid w:val="00DD475D"/>
    <w:rsid w:val="00DD4D41"/>
    <w:rsid w:val="00DD4DB7"/>
    <w:rsid w:val="00DD4DDD"/>
    <w:rsid w:val="00DD4F98"/>
    <w:rsid w:val="00DD5F99"/>
    <w:rsid w:val="00DD65F8"/>
    <w:rsid w:val="00DD668F"/>
    <w:rsid w:val="00DD6819"/>
    <w:rsid w:val="00DD6BC6"/>
    <w:rsid w:val="00DD6C51"/>
    <w:rsid w:val="00DD6F81"/>
    <w:rsid w:val="00DD73A3"/>
    <w:rsid w:val="00DD742D"/>
    <w:rsid w:val="00DD7541"/>
    <w:rsid w:val="00DD7B54"/>
    <w:rsid w:val="00DD7BB2"/>
    <w:rsid w:val="00DD7C4F"/>
    <w:rsid w:val="00DD7CAC"/>
    <w:rsid w:val="00DE012D"/>
    <w:rsid w:val="00DE03AA"/>
    <w:rsid w:val="00DE04B9"/>
    <w:rsid w:val="00DE05DE"/>
    <w:rsid w:val="00DE078B"/>
    <w:rsid w:val="00DE0BCC"/>
    <w:rsid w:val="00DE0D0C"/>
    <w:rsid w:val="00DE0F9F"/>
    <w:rsid w:val="00DE0FC1"/>
    <w:rsid w:val="00DE0FFC"/>
    <w:rsid w:val="00DE14AF"/>
    <w:rsid w:val="00DE1628"/>
    <w:rsid w:val="00DE1A13"/>
    <w:rsid w:val="00DE1B45"/>
    <w:rsid w:val="00DE1B60"/>
    <w:rsid w:val="00DE1B8D"/>
    <w:rsid w:val="00DE1EDA"/>
    <w:rsid w:val="00DE1F83"/>
    <w:rsid w:val="00DE1F8A"/>
    <w:rsid w:val="00DE2154"/>
    <w:rsid w:val="00DE2292"/>
    <w:rsid w:val="00DE22A4"/>
    <w:rsid w:val="00DE259F"/>
    <w:rsid w:val="00DE270A"/>
    <w:rsid w:val="00DE273B"/>
    <w:rsid w:val="00DE2864"/>
    <w:rsid w:val="00DE29C0"/>
    <w:rsid w:val="00DE2A49"/>
    <w:rsid w:val="00DE2B1A"/>
    <w:rsid w:val="00DE2B39"/>
    <w:rsid w:val="00DE2D9E"/>
    <w:rsid w:val="00DE2E33"/>
    <w:rsid w:val="00DE2FE3"/>
    <w:rsid w:val="00DE321F"/>
    <w:rsid w:val="00DE3591"/>
    <w:rsid w:val="00DE3824"/>
    <w:rsid w:val="00DE39AF"/>
    <w:rsid w:val="00DE417C"/>
    <w:rsid w:val="00DE46BC"/>
    <w:rsid w:val="00DE46F9"/>
    <w:rsid w:val="00DE4829"/>
    <w:rsid w:val="00DE49B4"/>
    <w:rsid w:val="00DE4B8C"/>
    <w:rsid w:val="00DE4CCC"/>
    <w:rsid w:val="00DE4DF4"/>
    <w:rsid w:val="00DE511C"/>
    <w:rsid w:val="00DE567A"/>
    <w:rsid w:val="00DE5915"/>
    <w:rsid w:val="00DE5BC0"/>
    <w:rsid w:val="00DE6322"/>
    <w:rsid w:val="00DE6A9D"/>
    <w:rsid w:val="00DE6B0F"/>
    <w:rsid w:val="00DE6B2D"/>
    <w:rsid w:val="00DE7478"/>
    <w:rsid w:val="00DE772B"/>
    <w:rsid w:val="00DE79F6"/>
    <w:rsid w:val="00DE7A8B"/>
    <w:rsid w:val="00DE7D1A"/>
    <w:rsid w:val="00DF0264"/>
    <w:rsid w:val="00DF0383"/>
    <w:rsid w:val="00DF0571"/>
    <w:rsid w:val="00DF0768"/>
    <w:rsid w:val="00DF0917"/>
    <w:rsid w:val="00DF0A33"/>
    <w:rsid w:val="00DF0AEC"/>
    <w:rsid w:val="00DF0C26"/>
    <w:rsid w:val="00DF1103"/>
    <w:rsid w:val="00DF1263"/>
    <w:rsid w:val="00DF1412"/>
    <w:rsid w:val="00DF159F"/>
    <w:rsid w:val="00DF169C"/>
    <w:rsid w:val="00DF1D6A"/>
    <w:rsid w:val="00DF1E9E"/>
    <w:rsid w:val="00DF2440"/>
    <w:rsid w:val="00DF2A8A"/>
    <w:rsid w:val="00DF2BF6"/>
    <w:rsid w:val="00DF30CC"/>
    <w:rsid w:val="00DF3101"/>
    <w:rsid w:val="00DF31B3"/>
    <w:rsid w:val="00DF3346"/>
    <w:rsid w:val="00DF33B5"/>
    <w:rsid w:val="00DF35CD"/>
    <w:rsid w:val="00DF3684"/>
    <w:rsid w:val="00DF3799"/>
    <w:rsid w:val="00DF39D9"/>
    <w:rsid w:val="00DF3CCA"/>
    <w:rsid w:val="00DF3D55"/>
    <w:rsid w:val="00DF4050"/>
    <w:rsid w:val="00DF40B8"/>
    <w:rsid w:val="00DF41F6"/>
    <w:rsid w:val="00DF4516"/>
    <w:rsid w:val="00DF48BD"/>
    <w:rsid w:val="00DF4A86"/>
    <w:rsid w:val="00DF4B56"/>
    <w:rsid w:val="00DF4C23"/>
    <w:rsid w:val="00DF4ECA"/>
    <w:rsid w:val="00DF4F46"/>
    <w:rsid w:val="00DF51E6"/>
    <w:rsid w:val="00DF52FF"/>
    <w:rsid w:val="00DF5708"/>
    <w:rsid w:val="00DF5795"/>
    <w:rsid w:val="00DF5C42"/>
    <w:rsid w:val="00DF5C60"/>
    <w:rsid w:val="00DF62EF"/>
    <w:rsid w:val="00DF6328"/>
    <w:rsid w:val="00DF6540"/>
    <w:rsid w:val="00DF65B2"/>
    <w:rsid w:val="00DF6AA8"/>
    <w:rsid w:val="00DF6B10"/>
    <w:rsid w:val="00DF6D08"/>
    <w:rsid w:val="00DF6E71"/>
    <w:rsid w:val="00DF7144"/>
    <w:rsid w:val="00DF73D7"/>
    <w:rsid w:val="00DF75E1"/>
    <w:rsid w:val="00DF7BF5"/>
    <w:rsid w:val="00DF7F16"/>
    <w:rsid w:val="00E006A7"/>
    <w:rsid w:val="00E00731"/>
    <w:rsid w:val="00E0076A"/>
    <w:rsid w:val="00E008D7"/>
    <w:rsid w:val="00E009FD"/>
    <w:rsid w:val="00E00CC8"/>
    <w:rsid w:val="00E00D10"/>
    <w:rsid w:val="00E01353"/>
    <w:rsid w:val="00E01394"/>
    <w:rsid w:val="00E014F5"/>
    <w:rsid w:val="00E016F6"/>
    <w:rsid w:val="00E0200D"/>
    <w:rsid w:val="00E02061"/>
    <w:rsid w:val="00E02227"/>
    <w:rsid w:val="00E024CB"/>
    <w:rsid w:val="00E02CCD"/>
    <w:rsid w:val="00E03021"/>
    <w:rsid w:val="00E0321D"/>
    <w:rsid w:val="00E032A8"/>
    <w:rsid w:val="00E035B5"/>
    <w:rsid w:val="00E038CF"/>
    <w:rsid w:val="00E039DE"/>
    <w:rsid w:val="00E03AB9"/>
    <w:rsid w:val="00E03ADD"/>
    <w:rsid w:val="00E03E41"/>
    <w:rsid w:val="00E03F05"/>
    <w:rsid w:val="00E03FEB"/>
    <w:rsid w:val="00E044CD"/>
    <w:rsid w:val="00E04540"/>
    <w:rsid w:val="00E046BC"/>
    <w:rsid w:val="00E04C64"/>
    <w:rsid w:val="00E04D34"/>
    <w:rsid w:val="00E04E9C"/>
    <w:rsid w:val="00E04FA0"/>
    <w:rsid w:val="00E050EC"/>
    <w:rsid w:val="00E0513A"/>
    <w:rsid w:val="00E0523F"/>
    <w:rsid w:val="00E052F7"/>
    <w:rsid w:val="00E0552B"/>
    <w:rsid w:val="00E05CB4"/>
    <w:rsid w:val="00E061B6"/>
    <w:rsid w:val="00E0631C"/>
    <w:rsid w:val="00E068E7"/>
    <w:rsid w:val="00E06950"/>
    <w:rsid w:val="00E06BBB"/>
    <w:rsid w:val="00E06DB5"/>
    <w:rsid w:val="00E06EDF"/>
    <w:rsid w:val="00E0726A"/>
    <w:rsid w:val="00E07F1C"/>
    <w:rsid w:val="00E101AF"/>
    <w:rsid w:val="00E10228"/>
    <w:rsid w:val="00E103BF"/>
    <w:rsid w:val="00E10642"/>
    <w:rsid w:val="00E10857"/>
    <w:rsid w:val="00E10887"/>
    <w:rsid w:val="00E1094C"/>
    <w:rsid w:val="00E10A4A"/>
    <w:rsid w:val="00E10CEA"/>
    <w:rsid w:val="00E10E54"/>
    <w:rsid w:val="00E1132B"/>
    <w:rsid w:val="00E11447"/>
    <w:rsid w:val="00E11761"/>
    <w:rsid w:val="00E117FF"/>
    <w:rsid w:val="00E11879"/>
    <w:rsid w:val="00E11A32"/>
    <w:rsid w:val="00E11C26"/>
    <w:rsid w:val="00E11C40"/>
    <w:rsid w:val="00E11E37"/>
    <w:rsid w:val="00E11E5E"/>
    <w:rsid w:val="00E12052"/>
    <w:rsid w:val="00E123F5"/>
    <w:rsid w:val="00E12B3F"/>
    <w:rsid w:val="00E12D95"/>
    <w:rsid w:val="00E130B6"/>
    <w:rsid w:val="00E130E8"/>
    <w:rsid w:val="00E131A6"/>
    <w:rsid w:val="00E136DA"/>
    <w:rsid w:val="00E13793"/>
    <w:rsid w:val="00E138FC"/>
    <w:rsid w:val="00E13B6F"/>
    <w:rsid w:val="00E13F69"/>
    <w:rsid w:val="00E140EA"/>
    <w:rsid w:val="00E14133"/>
    <w:rsid w:val="00E14407"/>
    <w:rsid w:val="00E14468"/>
    <w:rsid w:val="00E145A3"/>
    <w:rsid w:val="00E14717"/>
    <w:rsid w:val="00E14920"/>
    <w:rsid w:val="00E149D9"/>
    <w:rsid w:val="00E14D4D"/>
    <w:rsid w:val="00E14D7A"/>
    <w:rsid w:val="00E14EDE"/>
    <w:rsid w:val="00E1504D"/>
    <w:rsid w:val="00E15594"/>
    <w:rsid w:val="00E1572A"/>
    <w:rsid w:val="00E158CC"/>
    <w:rsid w:val="00E15D1E"/>
    <w:rsid w:val="00E15F95"/>
    <w:rsid w:val="00E165A6"/>
    <w:rsid w:val="00E16965"/>
    <w:rsid w:val="00E16CDB"/>
    <w:rsid w:val="00E16EEB"/>
    <w:rsid w:val="00E17214"/>
    <w:rsid w:val="00E17311"/>
    <w:rsid w:val="00E173D6"/>
    <w:rsid w:val="00E17585"/>
    <w:rsid w:val="00E176C0"/>
    <w:rsid w:val="00E177AB"/>
    <w:rsid w:val="00E178F9"/>
    <w:rsid w:val="00E17C40"/>
    <w:rsid w:val="00E17E43"/>
    <w:rsid w:val="00E17EE3"/>
    <w:rsid w:val="00E2072B"/>
    <w:rsid w:val="00E2074D"/>
    <w:rsid w:val="00E20A2D"/>
    <w:rsid w:val="00E20F13"/>
    <w:rsid w:val="00E20F78"/>
    <w:rsid w:val="00E21182"/>
    <w:rsid w:val="00E213C3"/>
    <w:rsid w:val="00E2159C"/>
    <w:rsid w:val="00E21741"/>
    <w:rsid w:val="00E219AB"/>
    <w:rsid w:val="00E21D0C"/>
    <w:rsid w:val="00E21DA8"/>
    <w:rsid w:val="00E225FB"/>
    <w:rsid w:val="00E226F7"/>
    <w:rsid w:val="00E22791"/>
    <w:rsid w:val="00E228EE"/>
    <w:rsid w:val="00E22DB7"/>
    <w:rsid w:val="00E22F13"/>
    <w:rsid w:val="00E2330A"/>
    <w:rsid w:val="00E2374F"/>
    <w:rsid w:val="00E239C0"/>
    <w:rsid w:val="00E23DEF"/>
    <w:rsid w:val="00E242FE"/>
    <w:rsid w:val="00E243E4"/>
    <w:rsid w:val="00E24978"/>
    <w:rsid w:val="00E249E4"/>
    <w:rsid w:val="00E24AA1"/>
    <w:rsid w:val="00E24DE1"/>
    <w:rsid w:val="00E24F5C"/>
    <w:rsid w:val="00E24FA5"/>
    <w:rsid w:val="00E251A3"/>
    <w:rsid w:val="00E251C7"/>
    <w:rsid w:val="00E2521C"/>
    <w:rsid w:val="00E25268"/>
    <w:rsid w:val="00E252E7"/>
    <w:rsid w:val="00E25434"/>
    <w:rsid w:val="00E25655"/>
    <w:rsid w:val="00E25656"/>
    <w:rsid w:val="00E259CE"/>
    <w:rsid w:val="00E25AA3"/>
    <w:rsid w:val="00E25C16"/>
    <w:rsid w:val="00E26AB7"/>
    <w:rsid w:val="00E26E05"/>
    <w:rsid w:val="00E26EF6"/>
    <w:rsid w:val="00E275AF"/>
    <w:rsid w:val="00E276E6"/>
    <w:rsid w:val="00E2776A"/>
    <w:rsid w:val="00E27800"/>
    <w:rsid w:val="00E27887"/>
    <w:rsid w:val="00E27ACA"/>
    <w:rsid w:val="00E27FCE"/>
    <w:rsid w:val="00E301C3"/>
    <w:rsid w:val="00E30376"/>
    <w:rsid w:val="00E30BCF"/>
    <w:rsid w:val="00E30C05"/>
    <w:rsid w:val="00E30F4A"/>
    <w:rsid w:val="00E31227"/>
    <w:rsid w:val="00E313B7"/>
    <w:rsid w:val="00E313C0"/>
    <w:rsid w:val="00E31860"/>
    <w:rsid w:val="00E31D6A"/>
    <w:rsid w:val="00E32060"/>
    <w:rsid w:val="00E32168"/>
    <w:rsid w:val="00E3270C"/>
    <w:rsid w:val="00E327E3"/>
    <w:rsid w:val="00E328CF"/>
    <w:rsid w:val="00E32A1E"/>
    <w:rsid w:val="00E32AF4"/>
    <w:rsid w:val="00E32D1A"/>
    <w:rsid w:val="00E33033"/>
    <w:rsid w:val="00E3367D"/>
    <w:rsid w:val="00E338B0"/>
    <w:rsid w:val="00E338E1"/>
    <w:rsid w:val="00E33ABB"/>
    <w:rsid w:val="00E33EE3"/>
    <w:rsid w:val="00E34085"/>
    <w:rsid w:val="00E340DA"/>
    <w:rsid w:val="00E343D0"/>
    <w:rsid w:val="00E34AF6"/>
    <w:rsid w:val="00E34BE9"/>
    <w:rsid w:val="00E34CBA"/>
    <w:rsid w:val="00E35121"/>
    <w:rsid w:val="00E3515E"/>
    <w:rsid w:val="00E35592"/>
    <w:rsid w:val="00E35650"/>
    <w:rsid w:val="00E356B1"/>
    <w:rsid w:val="00E35929"/>
    <w:rsid w:val="00E35995"/>
    <w:rsid w:val="00E35A43"/>
    <w:rsid w:val="00E35B5B"/>
    <w:rsid w:val="00E360C4"/>
    <w:rsid w:val="00E3624C"/>
    <w:rsid w:val="00E362C0"/>
    <w:rsid w:val="00E36543"/>
    <w:rsid w:val="00E36643"/>
    <w:rsid w:val="00E36D11"/>
    <w:rsid w:val="00E36D97"/>
    <w:rsid w:val="00E3711C"/>
    <w:rsid w:val="00E3721C"/>
    <w:rsid w:val="00E37324"/>
    <w:rsid w:val="00E3734B"/>
    <w:rsid w:val="00E37975"/>
    <w:rsid w:val="00E37C5C"/>
    <w:rsid w:val="00E40592"/>
    <w:rsid w:val="00E406C3"/>
    <w:rsid w:val="00E407E9"/>
    <w:rsid w:val="00E4094C"/>
    <w:rsid w:val="00E41552"/>
    <w:rsid w:val="00E417CF"/>
    <w:rsid w:val="00E41BA7"/>
    <w:rsid w:val="00E41CB8"/>
    <w:rsid w:val="00E41D69"/>
    <w:rsid w:val="00E41EAD"/>
    <w:rsid w:val="00E42173"/>
    <w:rsid w:val="00E42472"/>
    <w:rsid w:val="00E427C8"/>
    <w:rsid w:val="00E42BA5"/>
    <w:rsid w:val="00E42BBC"/>
    <w:rsid w:val="00E42EF2"/>
    <w:rsid w:val="00E42F00"/>
    <w:rsid w:val="00E43168"/>
    <w:rsid w:val="00E4354B"/>
    <w:rsid w:val="00E438B1"/>
    <w:rsid w:val="00E43A78"/>
    <w:rsid w:val="00E43E10"/>
    <w:rsid w:val="00E44084"/>
    <w:rsid w:val="00E446CC"/>
    <w:rsid w:val="00E4478E"/>
    <w:rsid w:val="00E44A94"/>
    <w:rsid w:val="00E44B9A"/>
    <w:rsid w:val="00E44BB2"/>
    <w:rsid w:val="00E44C1A"/>
    <w:rsid w:val="00E44D01"/>
    <w:rsid w:val="00E44F11"/>
    <w:rsid w:val="00E44F5B"/>
    <w:rsid w:val="00E450F7"/>
    <w:rsid w:val="00E4539F"/>
    <w:rsid w:val="00E45FFD"/>
    <w:rsid w:val="00E4661B"/>
    <w:rsid w:val="00E46CCE"/>
    <w:rsid w:val="00E46EA6"/>
    <w:rsid w:val="00E46F58"/>
    <w:rsid w:val="00E4716E"/>
    <w:rsid w:val="00E47211"/>
    <w:rsid w:val="00E47517"/>
    <w:rsid w:val="00E47A9B"/>
    <w:rsid w:val="00E47B24"/>
    <w:rsid w:val="00E47E6A"/>
    <w:rsid w:val="00E5058E"/>
    <w:rsid w:val="00E50598"/>
    <w:rsid w:val="00E50639"/>
    <w:rsid w:val="00E50B53"/>
    <w:rsid w:val="00E50BE7"/>
    <w:rsid w:val="00E50EF1"/>
    <w:rsid w:val="00E51132"/>
    <w:rsid w:val="00E51333"/>
    <w:rsid w:val="00E513C1"/>
    <w:rsid w:val="00E51575"/>
    <w:rsid w:val="00E516E5"/>
    <w:rsid w:val="00E51747"/>
    <w:rsid w:val="00E517BF"/>
    <w:rsid w:val="00E51B24"/>
    <w:rsid w:val="00E51CC1"/>
    <w:rsid w:val="00E51D89"/>
    <w:rsid w:val="00E5201D"/>
    <w:rsid w:val="00E52096"/>
    <w:rsid w:val="00E520A7"/>
    <w:rsid w:val="00E52328"/>
    <w:rsid w:val="00E5244B"/>
    <w:rsid w:val="00E52732"/>
    <w:rsid w:val="00E52CEC"/>
    <w:rsid w:val="00E52D0C"/>
    <w:rsid w:val="00E53A68"/>
    <w:rsid w:val="00E53A7B"/>
    <w:rsid w:val="00E53B65"/>
    <w:rsid w:val="00E53CCB"/>
    <w:rsid w:val="00E53D4E"/>
    <w:rsid w:val="00E53D91"/>
    <w:rsid w:val="00E53EDC"/>
    <w:rsid w:val="00E54212"/>
    <w:rsid w:val="00E54350"/>
    <w:rsid w:val="00E54457"/>
    <w:rsid w:val="00E54892"/>
    <w:rsid w:val="00E54A13"/>
    <w:rsid w:val="00E54B0C"/>
    <w:rsid w:val="00E55100"/>
    <w:rsid w:val="00E5538A"/>
    <w:rsid w:val="00E55ADA"/>
    <w:rsid w:val="00E55B9F"/>
    <w:rsid w:val="00E55D24"/>
    <w:rsid w:val="00E55E44"/>
    <w:rsid w:val="00E56129"/>
    <w:rsid w:val="00E5627E"/>
    <w:rsid w:val="00E5641B"/>
    <w:rsid w:val="00E5645C"/>
    <w:rsid w:val="00E56533"/>
    <w:rsid w:val="00E56602"/>
    <w:rsid w:val="00E567F1"/>
    <w:rsid w:val="00E56E4B"/>
    <w:rsid w:val="00E56FA1"/>
    <w:rsid w:val="00E57159"/>
    <w:rsid w:val="00E571CD"/>
    <w:rsid w:val="00E5741C"/>
    <w:rsid w:val="00E57E0F"/>
    <w:rsid w:val="00E57F16"/>
    <w:rsid w:val="00E57F4C"/>
    <w:rsid w:val="00E600F8"/>
    <w:rsid w:val="00E6060F"/>
    <w:rsid w:val="00E60993"/>
    <w:rsid w:val="00E60B5C"/>
    <w:rsid w:val="00E60D55"/>
    <w:rsid w:val="00E60E43"/>
    <w:rsid w:val="00E611B4"/>
    <w:rsid w:val="00E61871"/>
    <w:rsid w:val="00E6192B"/>
    <w:rsid w:val="00E61D02"/>
    <w:rsid w:val="00E61DB0"/>
    <w:rsid w:val="00E61E4A"/>
    <w:rsid w:val="00E61F25"/>
    <w:rsid w:val="00E6204C"/>
    <w:rsid w:val="00E621E1"/>
    <w:rsid w:val="00E622AD"/>
    <w:rsid w:val="00E622BB"/>
    <w:rsid w:val="00E6238E"/>
    <w:rsid w:val="00E62861"/>
    <w:rsid w:val="00E62935"/>
    <w:rsid w:val="00E62B3A"/>
    <w:rsid w:val="00E62C45"/>
    <w:rsid w:val="00E62DA4"/>
    <w:rsid w:val="00E63290"/>
    <w:rsid w:val="00E63596"/>
    <w:rsid w:val="00E635EE"/>
    <w:rsid w:val="00E6399E"/>
    <w:rsid w:val="00E63B3B"/>
    <w:rsid w:val="00E64019"/>
    <w:rsid w:val="00E646CE"/>
    <w:rsid w:val="00E648BC"/>
    <w:rsid w:val="00E64AF7"/>
    <w:rsid w:val="00E64C98"/>
    <w:rsid w:val="00E65180"/>
    <w:rsid w:val="00E653AA"/>
    <w:rsid w:val="00E653C2"/>
    <w:rsid w:val="00E65428"/>
    <w:rsid w:val="00E6575A"/>
    <w:rsid w:val="00E65F32"/>
    <w:rsid w:val="00E65FC0"/>
    <w:rsid w:val="00E6614F"/>
    <w:rsid w:val="00E6642F"/>
    <w:rsid w:val="00E66F04"/>
    <w:rsid w:val="00E66F7B"/>
    <w:rsid w:val="00E66FB6"/>
    <w:rsid w:val="00E66FB7"/>
    <w:rsid w:val="00E673B1"/>
    <w:rsid w:val="00E67503"/>
    <w:rsid w:val="00E67542"/>
    <w:rsid w:val="00E67949"/>
    <w:rsid w:val="00E67ABF"/>
    <w:rsid w:val="00E67E3D"/>
    <w:rsid w:val="00E70157"/>
    <w:rsid w:val="00E70218"/>
    <w:rsid w:val="00E707E0"/>
    <w:rsid w:val="00E70A1C"/>
    <w:rsid w:val="00E70A61"/>
    <w:rsid w:val="00E70C8F"/>
    <w:rsid w:val="00E70DC6"/>
    <w:rsid w:val="00E70E0B"/>
    <w:rsid w:val="00E70ED2"/>
    <w:rsid w:val="00E70F04"/>
    <w:rsid w:val="00E70F8A"/>
    <w:rsid w:val="00E70FC7"/>
    <w:rsid w:val="00E715F1"/>
    <w:rsid w:val="00E717AA"/>
    <w:rsid w:val="00E71872"/>
    <w:rsid w:val="00E71897"/>
    <w:rsid w:val="00E71FC5"/>
    <w:rsid w:val="00E7214C"/>
    <w:rsid w:val="00E72424"/>
    <w:rsid w:val="00E72451"/>
    <w:rsid w:val="00E7267D"/>
    <w:rsid w:val="00E72716"/>
    <w:rsid w:val="00E72792"/>
    <w:rsid w:val="00E72E98"/>
    <w:rsid w:val="00E72EDE"/>
    <w:rsid w:val="00E73267"/>
    <w:rsid w:val="00E7344D"/>
    <w:rsid w:val="00E73678"/>
    <w:rsid w:val="00E7367B"/>
    <w:rsid w:val="00E73B14"/>
    <w:rsid w:val="00E73BC0"/>
    <w:rsid w:val="00E73D1E"/>
    <w:rsid w:val="00E74535"/>
    <w:rsid w:val="00E745B5"/>
    <w:rsid w:val="00E7471F"/>
    <w:rsid w:val="00E74A14"/>
    <w:rsid w:val="00E74B29"/>
    <w:rsid w:val="00E750BB"/>
    <w:rsid w:val="00E75622"/>
    <w:rsid w:val="00E75A80"/>
    <w:rsid w:val="00E75C32"/>
    <w:rsid w:val="00E7638D"/>
    <w:rsid w:val="00E7662E"/>
    <w:rsid w:val="00E76905"/>
    <w:rsid w:val="00E76915"/>
    <w:rsid w:val="00E76966"/>
    <w:rsid w:val="00E76E4C"/>
    <w:rsid w:val="00E77256"/>
    <w:rsid w:val="00E7733C"/>
    <w:rsid w:val="00E77574"/>
    <w:rsid w:val="00E7789D"/>
    <w:rsid w:val="00E77A87"/>
    <w:rsid w:val="00E77D0D"/>
    <w:rsid w:val="00E77D4C"/>
    <w:rsid w:val="00E8004D"/>
    <w:rsid w:val="00E80403"/>
    <w:rsid w:val="00E80533"/>
    <w:rsid w:val="00E80715"/>
    <w:rsid w:val="00E80851"/>
    <w:rsid w:val="00E808A5"/>
    <w:rsid w:val="00E808E6"/>
    <w:rsid w:val="00E8094E"/>
    <w:rsid w:val="00E8099F"/>
    <w:rsid w:val="00E80ABC"/>
    <w:rsid w:val="00E80AE3"/>
    <w:rsid w:val="00E80B27"/>
    <w:rsid w:val="00E80B33"/>
    <w:rsid w:val="00E80C04"/>
    <w:rsid w:val="00E80EF1"/>
    <w:rsid w:val="00E80F1A"/>
    <w:rsid w:val="00E8137D"/>
    <w:rsid w:val="00E8143B"/>
    <w:rsid w:val="00E81591"/>
    <w:rsid w:val="00E81791"/>
    <w:rsid w:val="00E818BA"/>
    <w:rsid w:val="00E818FB"/>
    <w:rsid w:val="00E81CF6"/>
    <w:rsid w:val="00E82112"/>
    <w:rsid w:val="00E82598"/>
    <w:rsid w:val="00E825D0"/>
    <w:rsid w:val="00E82986"/>
    <w:rsid w:val="00E82A36"/>
    <w:rsid w:val="00E82BCC"/>
    <w:rsid w:val="00E82CC6"/>
    <w:rsid w:val="00E82F3F"/>
    <w:rsid w:val="00E83141"/>
    <w:rsid w:val="00E8316E"/>
    <w:rsid w:val="00E836F6"/>
    <w:rsid w:val="00E83745"/>
    <w:rsid w:val="00E8387D"/>
    <w:rsid w:val="00E83A16"/>
    <w:rsid w:val="00E83BEE"/>
    <w:rsid w:val="00E83DE6"/>
    <w:rsid w:val="00E83DFE"/>
    <w:rsid w:val="00E83E4C"/>
    <w:rsid w:val="00E846D2"/>
    <w:rsid w:val="00E848AC"/>
    <w:rsid w:val="00E849D7"/>
    <w:rsid w:val="00E84AEE"/>
    <w:rsid w:val="00E85516"/>
    <w:rsid w:val="00E85761"/>
    <w:rsid w:val="00E857F6"/>
    <w:rsid w:val="00E85C4B"/>
    <w:rsid w:val="00E85E1B"/>
    <w:rsid w:val="00E85FD0"/>
    <w:rsid w:val="00E86142"/>
    <w:rsid w:val="00E86339"/>
    <w:rsid w:val="00E863B4"/>
    <w:rsid w:val="00E8652E"/>
    <w:rsid w:val="00E86666"/>
    <w:rsid w:val="00E866DA"/>
    <w:rsid w:val="00E868C9"/>
    <w:rsid w:val="00E87090"/>
    <w:rsid w:val="00E8715A"/>
    <w:rsid w:val="00E87277"/>
    <w:rsid w:val="00E873A0"/>
    <w:rsid w:val="00E87606"/>
    <w:rsid w:val="00E8787A"/>
    <w:rsid w:val="00E87A75"/>
    <w:rsid w:val="00E87EF6"/>
    <w:rsid w:val="00E9022B"/>
    <w:rsid w:val="00E90276"/>
    <w:rsid w:val="00E902B3"/>
    <w:rsid w:val="00E90B1E"/>
    <w:rsid w:val="00E90C06"/>
    <w:rsid w:val="00E90C2E"/>
    <w:rsid w:val="00E90CCB"/>
    <w:rsid w:val="00E90D09"/>
    <w:rsid w:val="00E90D19"/>
    <w:rsid w:val="00E90F9B"/>
    <w:rsid w:val="00E911B7"/>
    <w:rsid w:val="00E913C5"/>
    <w:rsid w:val="00E91849"/>
    <w:rsid w:val="00E91BB9"/>
    <w:rsid w:val="00E91C01"/>
    <w:rsid w:val="00E91F55"/>
    <w:rsid w:val="00E91FE9"/>
    <w:rsid w:val="00E92224"/>
    <w:rsid w:val="00E922B7"/>
    <w:rsid w:val="00E92D3E"/>
    <w:rsid w:val="00E9350E"/>
    <w:rsid w:val="00E93A3C"/>
    <w:rsid w:val="00E93AF6"/>
    <w:rsid w:val="00E93B94"/>
    <w:rsid w:val="00E93EF2"/>
    <w:rsid w:val="00E94040"/>
    <w:rsid w:val="00E940BB"/>
    <w:rsid w:val="00E94277"/>
    <w:rsid w:val="00E9475C"/>
    <w:rsid w:val="00E94A0E"/>
    <w:rsid w:val="00E94A24"/>
    <w:rsid w:val="00E94C73"/>
    <w:rsid w:val="00E94C79"/>
    <w:rsid w:val="00E94C9C"/>
    <w:rsid w:val="00E94CA3"/>
    <w:rsid w:val="00E94E64"/>
    <w:rsid w:val="00E94E7E"/>
    <w:rsid w:val="00E95C2A"/>
    <w:rsid w:val="00E95FC2"/>
    <w:rsid w:val="00E960C0"/>
    <w:rsid w:val="00E961D2"/>
    <w:rsid w:val="00E9666A"/>
    <w:rsid w:val="00E967D3"/>
    <w:rsid w:val="00E967DB"/>
    <w:rsid w:val="00E96AEC"/>
    <w:rsid w:val="00E96DFE"/>
    <w:rsid w:val="00E97BED"/>
    <w:rsid w:val="00E97FFA"/>
    <w:rsid w:val="00EA0217"/>
    <w:rsid w:val="00EA0AE4"/>
    <w:rsid w:val="00EA0D76"/>
    <w:rsid w:val="00EA1021"/>
    <w:rsid w:val="00EA127B"/>
    <w:rsid w:val="00EA19E6"/>
    <w:rsid w:val="00EA1A97"/>
    <w:rsid w:val="00EA1BA3"/>
    <w:rsid w:val="00EA2063"/>
    <w:rsid w:val="00EA20BE"/>
    <w:rsid w:val="00EA210D"/>
    <w:rsid w:val="00EA21BA"/>
    <w:rsid w:val="00EA2233"/>
    <w:rsid w:val="00EA2392"/>
    <w:rsid w:val="00EA2420"/>
    <w:rsid w:val="00EA2D12"/>
    <w:rsid w:val="00EA3153"/>
    <w:rsid w:val="00EA31A7"/>
    <w:rsid w:val="00EA3396"/>
    <w:rsid w:val="00EA34CD"/>
    <w:rsid w:val="00EA34E0"/>
    <w:rsid w:val="00EA353A"/>
    <w:rsid w:val="00EA3733"/>
    <w:rsid w:val="00EA398A"/>
    <w:rsid w:val="00EA3B50"/>
    <w:rsid w:val="00EA3B5D"/>
    <w:rsid w:val="00EA3BFB"/>
    <w:rsid w:val="00EA3F79"/>
    <w:rsid w:val="00EA41F0"/>
    <w:rsid w:val="00EA44EE"/>
    <w:rsid w:val="00EA45EE"/>
    <w:rsid w:val="00EA4724"/>
    <w:rsid w:val="00EA47C1"/>
    <w:rsid w:val="00EA4A6B"/>
    <w:rsid w:val="00EA4C04"/>
    <w:rsid w:val="00EA4F96"/>
    <w:rsid w:val="00EA53CB"/>
    <w:rsid w:val="00EA5787"/>
    <w:rsid w:val="00EA578A"/>
    <w:rsid w:val="00EA5954"/>
    <w:rsid w:val="00EA597F"/>
    <w:rsid w:val="00EA5B06"/>
    <w:rsid w:val="00EA5B46"/>
    <w:rsid w:val="00EA5C9F"/>
    <w:rsid w:val="00EA5E3F"/>
    <w:rsid w:val="00EA5E9F"/>
    <w:rsid w:val="00EA6072"/>
    <w:rsid w:val="00EA62B8"/>
    <w:rsid w:val="00EA640B"/>
    <w:rsid w:val="00EA64D9"/>
    <w:rsid w:val="00EA6585"/>
    <w:rsid w:val="00EA65BF"/>
    <w:rsid w:val="00EA6B2A"/>
    <w:rsid w:val="00EA6EDC"/>
    <w:rsid w:val="00EA6F28"/>
    <w:rsid w:val="00EA7087"/>
    <w:rsid w:val="00EA7399"/>
    <w:rsid w:val="00EA74C9"/>
    <w:rsid w:val="00EA75FB"/>
    <w:rsid w:val="00EA7874"/>
    <w:rsid w:val="00EA7A50"/>
    <w:rsid w:val="00EB01EA"/>
    <w:rsid w:val="00EB0250"/>
    <w:rsid w:val="00EB02C9"/>
    <w:rsid w:val="00EB0327"/>
    <w:rsid w:val="00EB04C1"/>
    <w:rsid w:val="00EB0A0E"/>
    <w:rsid w:val="00EB1214"/>
    <w:rsid w:val="00EB1BDF"/>
    <w:rsid w:val="00EB1F2F"/>
    <w:rsid w:val="00EB22AE"/>
    <w:rsid w:val="00EB29D7"/>
    <w:rsid w:val="00EB2B3D"/>
    <w:rsid w:val="00EB372D"/>
    <w:rsid w:val="00EB3882"/>
    <w:rsid w:val="00EB393A"/>
    <w:rsid w:val="00EB39FF"/>
    <w:rsid w:val="00EB3AB5"/>
    <w:rsid w:val="00EB3E2F"/>
    <w:rsid w:val="00EB3EA6"/>
    <w:rsid w:val="00EB3FB9"/>
    <w:rsid w:val="00EB41D5"/>
    <w:rsid w:val="00EB4506"/>
    <w:rsid w:val="00EB4529"/>
    <w:rsid w:val="00EB4591"/>
    <w:rsid w:val="00EB4719"/>
    <w:rsid w:val="00EB47C7"/>
    <w:rsid w:val="00EB4BBF"/>
    <w:rsid w:val="00EB4BEB"/>
    <w:rsid w:val="00EB4CC8"/>
    <w:rsid w:val="00EB4DB5"/>
    <w:rsid w:val="00EB5382"/>
    <w:rsid w:val="00EB5507"/>
    <w:rsid w:val="00EB5A61"/>
    <w:rsid w:val="00EB6253"/>
    <w:rsid w:val="00EB65A3"/>
    <w:rsid w:val="00EB66CF"/>
    <w:rsid w:val="00EB6CE0"/>
    <w:rsid w:val="00EB6F91"/>
    <w:rsid w:val="00EB7110"/>
    <w:rsid w:val="00EB78A3"/>
    <w:rsid w:val="00EB7D24"/>
    <w:rsid w:val="00EB7E93"/>
    <w:rsid w:val="00EB7F0F"/>
    <w:rsid w:val="00EB7F9F"/>
    <w:rsid w:val="00EC0640"/>
    <w:rsid w:val="00EC0956"/>
    <w:rsid w:val="00EC0E15"/>
    <w:rsid w:val="00EC10CB"/>
    <w:rsid w:val="00EC13DA"/>
    <w:rsid w:val="00EC16F0"/>
    <w:rsid w:val="00EC1971"/>
    <w:rsid w:val="00EC1DB7"/>
    <w:rsid w:val="00EC25C2"/>
    <w:rsid w:val="00EC272E"/>
    <w:rsid w:val="00EC27DB"/>
    <w:rsid w:val="00EC27ED"/>
    <w:rsid w:val="00EC2802"/>
    <w:rsid w:val="00EC2CC3"/>
    <w:rsid w:val="00EC30FE"/>
    <w:rsid w:val="00EC3474"/>
    <w:rsid w:val="00EC3488"/>
    <w:rsid w:val="00EC3594"/>
    <w:rsid w:val="00EC395F"/>
    <w:rsid w:val="00EC3B12"/>
    <w:rsid w:val="00EC3B95"/>
    <w:rsid w:val="00EC3B97"/>
    <w:rsid w:val="00EC3F3A"/>
    <w:rsid w:val="00EC40AB"/>
    <w:rsid w:val="00EC4164"/>
    <w:rsid w:val="00EC41DC"/>
    <w:rsid w:val="00EC4267"/>
    <w:rsid w:val="00EC4623"/>
    <w:rsid w:val="00EC48BF"/>
    <w:rsid w:val="00EC4A27"/>
    <w:rsid w:val="00EC4C5A"/>
    <w:rsid w:val="00EC5158"/>
    <w:rsid w:val="00EC533E"/>
    <w:rsid w:val="00EC5547"/>
    <w:rsid w:val="00EC5552"/>
    <w:rsid w:val="00EC5BC5"/>
    <w:rsid w:val="00EC5BDF"/>
    <w:rsid w:val="00EC5EB6"/>
    <w:rsid w:val="00EC6027"/>
    <w:rsid w:val="00EC6031"/>
    <w:rsid w:val="00EC6525"/>
    <w:rsid w:val="00EC6665"/>
    <w:rsid w:val="00EC6704"/>
    <w:rsid w:val="00EC68C5"/>
    <w:rsid w:val="00EC6C65"/>
    <w:rsid w:val="00EC6F01"/>
    <w:rsid w:val="00EC71FF"/>
    <w:rsid w:val="00EC7224"/>
    <w:rsid w:val="00EC7341"/>
    <w:rsid w:val="00EC7A97"/>
    <w:rsid w:val="00EC7BB8"/>
    <w:rsid w:val="00EC7FD7"/>
    <w:rsid w:val="00ED00A4"/>
    <w:rsid w:val="00ED03C8"/>
    <w:rsid w:val="00ED05E4"/>
    <w:rsid w:val="00ED0738"/>
    <w:rsid w:val="00ED0AA2"/>
    <w:rsid w:val="00ED0B51"/>
    <w:rsid w:val="00ED0B5D"/>
    <w:rsid w:val="00ED0C83"/>
    <w:rsid w:val="00ED0E73"/>
    <w:rsid w:val="00ED1047"/>
    <w:rsid w:val="00ED1145"/>
    <w:rsid w:val="00ED1334"/>
    <w:rsid w:val="00ED154F"/>
    <w:rsid w:val="00ED1709"/>
    <w:rsid w:val="00ED184F"/>
    <w:rsid w:val="00ED1AFD"/>
    <w:rsid w:val="00ED1CDD"/>
    <w:rsid w:val="00ED1E56"/>
    <w:rsid w:val="00ED1E69"/>
    <w:rsid w:val="00ED1FCA"/>
    <w:rsid w:val="00ED21D1"/>
    <w:rsid w:val="00ED228D"/>
    <w:rsid w:val="00ED2A17"/>
    <w:rsid w:val="00ED2C2E"/>
    <w:rsid w:val="00ED2C64"/>
    <w:rsid w:val="00ED30ED"/>
    <w:rsid w:val="00ED32DA"/>
    <w:rsid w:val="00ED333E"/>
    <w:rsid w:val="00ED36D3"/>
    <w:rsid w:val="00ED3912"/>
    <w:rsid w:val="00ED3BB5"/>
    <w:rsid w:val="00ED3E93"/>
    <w:rsid w:val="00ED3EA0"/>
    <w:rsid w:val="00ED4171"/>
    <w:rsid w:val="00ED42FB"/>
    <w:rsid w:val="00ED45FA"/>
    <w:rsid w:val="00ED4D3C"/>
    <w:rsid w:val="00ED50D6"/>
    <w:rsid w:val="00ED5103"/>
    <w:rsid w:val="00ED55D7"/>
    <w:rsid w:val="00ED5DDA"/>
    <w:rsid w:val="00ED6020"/>
    <w:rsid w:val="00ED6079"/>
    <w:rsid w:val="00ED69B3"/>
    <w:rsid w:val="00ED7290"/>
    <w:rsid w:val="00ED750E"/>
    <w:rsid w:val="00ED76D0"/>
    <w:rsid w:val="00ED785B"/>
    <w:rsid w:val="00ED7C57"/>
    <w:rsid w:val="00ED7DE3"/>
    <w:rsid w:val="00EE02B6"/>
    <w:rsid w:val="00EE0742"/>
    <w:rsid w:val="00EE0751"/>
    <w:rsid w:val="00EE0AA1"/>
    <w:rsid w:val="00EE0AB5"/>
    <w:rsid w:val="00EE0C1F"/>
    <w:rsid w:val="00EE0C3A"/>
    <w:rsid w:val="00EE0C6A"/>
    <w:rsid w:val="00EE0F43"/>
    <w:rsid w:val="00EE117F"/>
    <w:rsid w:val="00EE1684"/>
    <w:rsid w:val="00EE17C2"/>
    <w:rsid w:val="00EE1EDB"/>
    <w:rsid w:val="00EE1EDD"/>
    <w:rsid w:val="00EE23C4"/>
    <w:rsid w:val="00EE243F"/>
    <w:rsid w:val="00EE24C0"/>
    <w:rsid w:val="00EE24CA"/>
    <w:rsid w:val="00EE24EA"/>
    <w:rsid w:val="00EE25FD"/>
    <w:rsid w:val="00EE26C2"/>
    <w:rsid w:val="00EE270D"/>
    <w:rsid w:val="00EE2774"/>
    <w:rsid w:val="00EE27DE"/>
    <w:rsid w:val="00EE2994"/>
    <w:rsid w:val="00EE2A58"/>
    <w:rsid w:val="00EE2EB2"/>
    <w:rsid w:val="00EE2F03"/>
    <w:rsid w:val="00EE3010"/>
    <w:rsid w:val="00EE31E1"/>
    <w:rsid w:val="00EE3244"/>
    <w:rsid w:val="00EE32EA"/>
    <w:rsid w:val="00EE35C6"/>
    <w:rsid w:val="00EE375F"/>
    <w:rsid w:val="00EE3931"/>
    <w:rsid w:val="00EE39C8"/>
    <w:rsid w:val="00EE3BAD"/>
    <w:rsid w:val="00EE3C23"/>
    <w:rsid w:val="00EE3CB2"/>
    <w:rsid w:val="00EE3DD5"/>
    <w:rsid w:val="00EE3ED0"/>
    <w:rsid w:val="00EE3F96"/>
    <w:rsid w:val="00EE41F4"/>
    <w:rsid w:val="00EE457D"/>
    <w:rsid w:val="00EE45A3"/>
    <w:rsid w:val="00EE472B"/>
    <w:rsid w:val="00EE4767"/>
    <w:rsid w:val="00EE4A81"/>
    <w:rsid w:val="00EE4BED"/>
    <w:rsid w:val="00EE4FEE"/>
    <w:rsid w:val="00EE5376"/>
    <w:rsid w:val="00EE53C9"/>
    <w:rsid w:val="00EE5413"/>
    <w:rsid w:val="00EE5547"/>
    <w:rsid w:val="00EE5AE8"/>
    <w:rsid w:val="00EE5BFD"/>
    <w:rsid w:val="00EE5E9A"/>
    <w:rsid w:val="00EE61F9"/>
    <w:rsid w:val="00EE65BE"/>
    <w:rsid w:val="00EE664A"/>
    <w:rsid w:val="00EE6699"/>
    <w:rsid w:val="00EE6962"/>
    <w:rsid w:val="00EE6D3D"/>
    <w:rsid w:val="00EE6E19"/>
    <w:rsid w:val="00EE6EF3"/>
    <w:rsid w:val="00EE6F22"/>
    <w:rsid w:val="00EE70BC"/>
    <w:rsid w:val="00EE7317"/>
    <w:rsid w:val="00EE751B"/>
    <w:rsid w:val="00EE75CE"/>
    <w:rsid w:val="00EE7866"/>
    <w:rsid w:val="00EF022B"/>
    <w:rsid w:val="00EF0A58"/>
    <w:rsid w:val="00EF0EC3"/>
    <w:rsid w:val="00EF0F28"/>
    <w:rsid w:val="00EF1739"/>
    <w:rsid w:val="00EF1758"/>
    <w:rsid w:val="00EF17E5"/>
    <w:rsid w:val="00EF1B8F"/>
    <w:rsid w:val="00EF1FC0"/>
    <w:rsid w:val="00EF23EE"/>
    <w:rsid w:val="00EF240C"/>
    <w:rsid w:val="00EF2618"/>
    <w:rsid w:val="00EF27E2"/>
    <w:rsid w:val="00EF2C57"/>
    <w:rsid w:val="00EF2E36"/>
    <w:rsid w:val="00EF3ACD"/>
    <w:rsid w:val="00EF3B22"/>
    <w:rsid w:val="00EF3BCC"/>
    <w:rsid w:val="00EF3F0F"/>
    <w:rsid w:val="00EF4490"/>
    <w:rsid w:val="00EF45B8"/>
    <w:rsid w:val="00EF48BD"/>
    <w:rsid w:val="00EF4E7D"/>
    <w:rsid w:val="00EF4FC6"/>
    <w:rsid w:val="00EF513D"/>
    <w:rsid w:val="00EF5428"/>
    <w:rsid w:val="00EF5C03"/>
    <w:rsid w:val="00EF697A"/>
    <w:rsid w:val="00EF6ADF"/>
    <w:rsid w:val="00EF6B23"/>
    <w:rsid w:val="00EF6B71"/>
    <w:rsid w:val="00EF6B98"/>
    <w:rsid w:val="00EF6C01"/>
    <w:rsid w:val="00EF6EA7"/>
    <w:rsid w:val="00EF7005"/>
    <w:rsid w:val="00EF749F"/>
    <w:rsid w:val="00EF755E"/>
    <w:rsid w:val="00EF7631"/>
    <w:rsid w:val="00EF769F"/>
    <w:rsid w:val="00EF7894"/>
    <w:rsid w:val="00EF7C9D"/>
    <w:rsid w:val="00EF7FEF"/>
    <w:rsid w:val="00F00843"/>
    <w:rsid w:val="00F00B5F"/>
    <w:rsid w:val="00F00B75"/>
    <w:rsid w:val="00F00C0E"/>
    <w:rsid w:val="00F00C1E"/>
    <w:rsid w:val="00F01347"/>
    <w:rsid w:val="00F014A3"/>
    <w:rsid w:val="00F014AD"/>
    <w:rsid w:val="00F01747"/>
    <w:rsid w:val="00F017F3"/>
    <w:rsid w:val="00F01A86"/>
    <w:rsid w:val="00F01B3A"/>
    <w:rsid w:val="00F01D2C"/>
    <w:rsid w:val="00F01EF4"/>
    <w:rsid w:val="00F02014"/>
    <w:rsid w:val="00F021C0"/>
    <w:rsid w:val="00F02481"/>
    <w:rsid w:val="00F025C5"/>
    <w:rsid w:val="00F02753"/>
    <w:rsid w:val="00F029CB"/>
    <w:rsid w:val="00F02AEA"/>
    <w:rsid w:val="00F02B10"/>
    <w:rsid w:val="00F02DB1"/>
    <w:rsid w:val="00F03201"/>
    <w:rsid w:val="00F0355F"/>
    <w:rsid w:val="00F035E7"/>
    <w:rsid w:val="00F036BF"/>
    <w:rsid w:val="00F03719"/>
    <w:rsid w:val="00F0392A"/>
    <w:rsid w:val="00F03971"/>
    <w:rsid w:val="00F03984"/>
    <w:rsid w:val="00F039CB"/>
    <w:rsid w:val="00F0427A"/>
    <w:rsid w:val="00F0430C"/>
    <w:rsid w:val="00F0455C"/>
    <w:rsid w:val="00F04C47"/>
    <w:rsid w:val="00F04C7C"/>
    <w:rsid w:val="00F053A0"/>
    <w:rsid w:val="00F053C3"/>
    <w:rsid w:val="00F05A51"/>
    <w:rsid w:val="00F05B96"/>
    <w:rsid w:val="00F05F09"/>
    <w:rsid w:val="00F0636B"/>
    <w:rsid w:val="00F069E2"/>
    <w:rsid w:val="00F06AAB"/>
    <w:rsid w:val="00F06B94"/>
    <w:rsid w:val="00F06BA5"/>
    <w:rsid w:val="00F06C9F"/>
    <w:rsid w:val="00F06DF2"/>
    <w:rsid w:val="00F0709F"/>
    <w:rsid w:val="00F0730A"/>
    <w:rsid w:val="00F073AD"/>
    <w:rsid w:val="00F07445"/>
    <w:rsid w:val="00F07DDE"/>
    <w:rsid w:val="00F10052"/>
    <w:rsid w:val="00F10599"/>
    <w:rsid w:val="00F10829"/>
    <w:rsid w:val="00F10877"/>
    <w:rsid w:val="00F10D40"/>
    <w:rsid w:val="00F11768"/>
    <w:rsid w:val="00F117B1"/>
    <w:rsid w:val="00F11837"/>
    <w:rsid w:val="00F11A20"/>
    <w:rsid w:val="00F11FAB"/>
    <w:rsid w:val="00F1216E"/>
    <w:rsid w:val="00F12239"/>
    <w:rsid w:val="00F12274"/>
    <w:rsid w:val="00F123A7"/>
    <w:rsid w:val="00F12660"/>
    <w:rsid w:val="00F1266C"/>
    <w:rsid w:val="00F127D1"/>
    <w:rsid w:val="00F12A31"/>
    <w:rsid w:val="00F12BBA"/>
    <w:rsid w:val="00F12C8D"/>
    <w:rsid w:val="00F12E2F"/>
    <w:rsid w:val="00F133B4"/>
    <w:rsid w:val="00F13525"/>
    <w:rsid w:val="00F1373B"/>
    <w:rsid w:val="00F137B1"/>
    <w:rsid w:val="00F139EC"/>
    <w:rsid w:val="00F14195"/>
    <w:rsid w:val="00F14418"/>
    <w:rsid w:val="00F144AF"/>
    <w:rsid w:val="00F144FA"/>
    <w:rsid w:val="00F15176"/>
    <w:rsid w:val="00F152B4"/>
    <w:rsid w:val="00F1531F"/>
    <w:rsid w:val="00F154EF"/>
    <w:rsid w:val="00F15C5C"/>
    <w:rsid w:val="00F15FD1"/>
    <w:rsid w:val="00F1603E"/>
    <w:rsid w:val="00F163B9"/>
    <w:rsid w:val="00F1640E"/>
    <w:rsid w:val="00F164E4"/>
    <w:rsid w:val="00F16576"/>
    <w:rsid w:val="00F170C0"/>
    <w:rsid w:val="00F171DC"/>
    <w:rsid w:val="00F1751E"/>
    <w:rsid w:val="00F17536"/>
    <w:rsid w:val="00F1792C"/>
    <w:rsid w:val="00F17E16"/>
    <w:rsid w:val="00F17E38"/>
    <w:rsid w:val="00F201EB"/>
    <w:rsid w:val="00F20376"/>
    <w:rsid w:val="00F20606"/>
    <w:rsid w:val="00F20708"/>
    <w:rsid w:val="00F2074F"/>
    <w:rsid w:val="00F214FF"/>
    <w:rsid w:val="00F21650"/>
    <w:rsid w:val="00F2186F"/>
    <w:rsid w:val="00F2190A"/>
    <w:rsid w:val="00F219C0"/>
    <w:rsid w:val="00F21ADA"/>
    <w:rsid w:val="00F226DC"/>
    <w:rsid w:val="00F229D2"/>
    <w:rsid w:val="00F22A8D"/>
    <w:rsid w:val="00F22B4A"/>
    <w:rsid w:val="00F22CB9"/>
    <w:rsid w:val="00F2317C"/>
    <w:rsid w:val="00F2318E"/>
    <w:rsid w:val="00F23270"/>
    <w:rsid w:val="00F2371D"/>
    <w:rsid w:val="00F23835"/>
    <w:rsid w:val="00F23D7B"/>
    <w:rsid w:val="00F24193"/>
    <w:rsid w:val="00F24277"/>
    <w:rsid w:val="00F244CE"/>
    <w:rsid w:val="00F24500"/>
    <w:rsid w:val="00F245AF"/>
    <w:rsid w:val="00F24655"/>
    <w:rsid w:val="00F246DF"/>
    <w:rsid w:val="00F247FF"/>
    <w:rsid w:val="00F2480C"/>
    <w:rsid w:val="00F24870"/>
    <w:rsid w:val="00F24B6E"/>
    <w:rsid w:val="00F24EA7"/>
    <w:rsid w:val="00F24ECE"/>
    <w:rsid w:val="00F24F1D"/>
    <w:rsid w:val="00F24FE7"/>
    <w:rsid w:val="00F253BD"/>
    <w:rsid w:val="00F25572"/>
    <w:rsid w:val="00F25588"/>
    <w:rsid w:val="00F259EF"/>
    <w:rsid w:val="00F25CF8"/>
    <w:rsid w:val="00F25E5D"/>
    <w:rsid w:val="00F25FA1"/>
    <w:rsid w:val="00F26175"/>
    <w:rsid w:val="00F2633B"/>
    <w:rsid w:val="00F265F9"/>
    <w:rsid w:val="00F266BA"/>
    <w:rsid w:val="00F268E1"/>
    <w:rsid w:val="00F26A25"/>
    <w:rsid w:val="00F26C25"/>
    <w:rsid w:val="00F26D70"/>
    <w:rsid w:val="00F26E14"/>
    <w:rsid w:val="00F2719C"/>
    <w:rsid w:val="00F27410"/>
    <w:rsid w:val="00F276DE"/>
    <w:rsid w:val="00F277B9"/>
    <w:rsid w:val="00F27D60"/>
    <w:rsid w:val="00F30099"/>
    <w:rsid w:val="00F3016C"/>
    <w:rsid w:val="00F30282"/>
    <w:rsid w:val="00F30CCE"/>
    <w:rsid w:val="00F31077"/>
    <w:rsid w:val="00F31948"/>
    <w:rsid w:val="00F31AA1"/>
    <w:rsid w:val="00F31C76"/>
    <w:rsid w:val="00F31D46"/>
    <w:rsid w:val="00F31F0F"/>
    <w:rsid w:val="00F32033"/>
    <w:rsid w:val="00F3240D"/>
    <w:rsid w:val="00F324CA"/>
    <w:rsid w:val="00F327AD"/>
    <w:rsid w:val="00F3280A"/>
    <w:rsid w:val="00F32A6D"/>
    <w:rsid w:val="00F32CE3"/>
    <w:rsid w:val="00F32D75"/>
    <w:rsid w:val="00F32ECB"/>
    <w:rsid w:val="00F331C2"/>
    <w:rsid w:val="00F33A7E"/>
    <w:rsid w:val="00F3414A"/>
    <w:rsid w:val="00F341D7"/>
    <w:rsid w:val="00F3436D"/>
    <w:rsid w:val="00F34833"/>
    <w:rsid w:val="00F34E7C"/>
    <w:rsid w:val="00F34F29"/>
    <w:rsid w:val="00F35336"/>
    <w:rsid w:val="00F3541D"/>
    <w:rsid w:val="00F356AA"/>
    <w:rsid w:val="00F35DE5"/>
    <w:rsid w:val="00F35E1C"/>
    <w:rsid w:val="00F3601E"/>
    <w:rsid w:val="00F361CC"/>
    <w:rsid w:val="00F36393"/>
    <w:rsid w:val="00F366B1"/>
    <w:rsid w:val="00F36AA4"/>
    <w:rsid w:val="00F36D3E"/>
    <w:rsid w:val="00F3711C"/>
    <w:rsid w:val="00F37263"/>
    <w:rsid w:val="00F372CA"/>
    <w:rsid w:val="00F374D8"/>
    <w:rsid w:val="00F379F9"/>
    <w:rsid w:val="00F37BE1"/>
    <w:rsid w:val="00F37F3C"/>
    <w:rsid w:val="00F40032"/>
    <w:rsid w:val="00F40ADA"/>
    <w:rsid w:val="00F40E4E"/>
    <w:rsid w:val="00F40FAE"/>
    <w:rsid w:val="00F41043"/>
    <w:rsid w:val="00F41B63"/>
    <w:rsid w:val="00F41F2B"/>
    <w:rsid w:val="00F422E6"/>
    <w:rsid w:val="00F424D6"/>
    <w:rsid w:val="00F42D36"/>
    <w:rsid w:val="00F42D8A"/>
    <w:rsid w:val="00F4362A"/>
    <w:rsid w:val="00F4376A"/>
    <w:rsid w:val="00F4388C"/>
    <w:rsid w:val="00F43C93"/>
    <w:rsid w:val="00F43DFF"/>
    <w:rsid w:val="00F43E99"/>
    <w:rsid w:val="00F43EB1"/>
    <w:rsid w:val="00F442DB"/>
    <w:rsid w:val="00F44A94"/>
    <w:rsid w:val="00F44B3D"/>
    <w:rsid w:val="00F44D2D"/>
    <w:rsid w:val="00F44E99"/>
    <w:rsid w:val="00F44EAD"/>
    <w:rsid w:val="00F450E1"/>
    <w:rsid w:val="00F45669"/>
    <w:rsid w:val="00F45BCC"/>
    <w:rsid w:val="00F45CF6"/>
    <w:rsid w:val="00F45E95"/>
    <w:rsid w:val="00F461F8"/>
    <w:rsid w:val="00F46283"/>
    <w:rsid w:val="00F46447"/>
    <w:rsid w:val="00F464EE"/>
    <w:rsid w:val="00F466E0"/>
    <w:rsid w:val="00F468C1"/>
    <w:rsid w:val="00F46AC5"/>
    <w:rsid w:val="00F472FE"/>
    <w:rsid w:val="00F4750A"/>
    <w:rsid w:val="00F47547"/>
    <w:rsid w:val="00F47A00"/>
    <w:rsid w:val="00F47A1C"/>
    <w:rsid w:val="00F47ADB"/>
    <w:rsid w:val="00F47D1C"/>
    <w:rsid w:val="00F47FA3"/>
    <w:rsid w:val="00F502DC"/>
    <w:rsid w:val="00F5032B"/>
    <w:rsid w:val="00F503C9"/>
    <w:rsid w:val="00F5061A"/>
    <w:rsid w:val="00F507A2"/>
    <w:rsid w:val="00F50D31"/>
    <w:rsid w:val="00F50DD2"/>
    <w:rsid w:val="00F50F1E"/>
    <w:rsid w:val="00F51034"/>
    <w:rsid w:val="00F514B8"/>
    <w:rsid w:val="00F51523"/>
    <w:rsid w:val="00F515FA"/>
    <w:rsid w:val="00F51B08"/>
    <w:rsid w:val="00F51D0C"/>
    <w:rsid w:val="00F520C9"/>
    <w:rsid w:val="00F52550"/>
    <w:rsid w:val="00F525AC"/>
    <w:rsid w:val="00F52A9F"/>
    <w:rsid w:val="00F52B69"/>
    <w:rsid w:val="00F530BA"/>
    <w:rsid w:val="00F53145"/>
    <w:rsid w:val="00F5337B"/>
    <w:rsid w:val="00F533AA"/>
    <w:rsid w:val="00F539C0"/>
    <w:rsid w:val="00F53B15"/>
    <w:rsid w:val="00F53BDE"/>
    <w:rsid w:val="00F54043"/>
    <w:rsid w:val="00F540E5"/>
    <w:rsid w:val="00F541EF"/>
    <w:rsid w:val="00F54CB8"/>
    <w:rsid w:val="00F54CC1"/>
    <w:rsid w:val="00F55115"/>
    <w:rsid w:val="00F55330"/>
    <w:rsid w:val="00F554AA"/>
    <w:rsid w:val="00F555C7"/>
    <w:rsid w:val="00F5586C"/>
    <w:rsid w:val="00F55C00"/>
    <w:rsid w:val="00F55DD9"/>
    <w:rsid w:val="00F5605C"/>
    <w:rsid w:val="00F5619A"/>
    <w:rsid w:val="00F562BB"/>
    <w:rsid w:val="00F56738"/>
    <w:rsid w:val="00F567A7"/>
    <w:rsid w:val="00F5686A"/>
    <w:rsid w:val="00F56BDE"/>
    <w:rsid w:val="00F56D6D"/>
    <w:rsid w:val="00F57A4A"/>
    <w:rsid w:val="00F57D37"/>
    <w:rsid w:val="00F57EAC"/>
    <w:rsid w:val="00F57F3F"/>
    <w:rsid w:val="00F6003A"/>
    <w:rsid w:val="00F60170"/>
    <w:rsid w:val="00F60BA0"/>
    <w:rsid w:val="00F60C34"/>
    <w:rsid w:val="00F61350"/>
    <w:rsid w:val="00F61C80"/>
    <w:rsid w:val="00F61E06"/>
    <w:rsid w:val="00F61E4F"/>
    <w:rsid w:val="00F61F87"/>
    <w:rsid w:val="00F61FBF"/>
    <w:rsid w:val="00F6207D"/>
    <w:rsid w:val="00F62AFE"/>
    <w:rsid w:val="00F62D23"/>
    <w:rsid w:val="00F6306D"/>
    <w:rsid w:val="00F632BD"/>
    <w:rsid w:val="00F637A4"/>
    <w:rsid w:val="00F63ACE"/>
    <w:rsid w:val="00F63C10"/>
    <w:rsid w:val="00F63D4C"/>
    <w:rsid w:val="00F63DB1"/>
    <w:rsid w:val="00F63EB8"/>
    <w:rsid w:val="00F64274"/>
    <w:rsid w:val="00F64469"/>
    <w:rsid w:val="00F644AF"/>
    <w:rsid w:val="00F646A0"/>
    <w:rsid w:val="00F64726"/>
    <w:rsid w:val="00F647B3"/>
    <w:rsid w:val="00F64FE0"/>
    <w:rsid w:val="00F650B2"/>
    <w:rsid w:val="00F65700"/>
    <w:rsid w:val="00F658B8"/>
    <w:rsid w:val="00F65A5E"/>
    <w:rsid w:val="00F662B9"/>
    <w:rsid w:val="00F66541"/>
    <w:rsid w:val="00F6688D"/>
    <w:rsid w:val="00F66BCE"/>
    <w:rsid w:val="00F66BFD"/>
    <w:rsid w:val="00F67476"/>
    <w:rsid w:val="00F67796"/>
    <w:rsid w:val="00F6793D"/>
    <w:rsid w:val="00F679DC"/>
    <w:rsid w:val="00F67A8B"/>
    <w:rsid w:val="00F67D03"/>
    <w:rsid w:val="00F67DA5"/>
    <w:rsid w:val="00F70108"/>
    <w:rsid w:val="00F701F2"/>
    <w:rsid w:val="00F7066C"/>
    <w:rsid w:val="00F7082D"/>
    <w:rsid w:val="00F708B3"/>
    <w:rsid w:val="00F7092C"/>
    <w:rsid w:val="00F70A37"/>
    <w:rsid w:val="00F70B06"/>
    <w:rsid w:val="00F70BCA"/>
    <w:rsid w:val="00F7139D"/>
    <w:rsid w:val="00F713B3"/>
    <w:rsid w:val="00F7146C"/>
    <w:rsid w:val="00F718CC"/>
    <w:rsid w:val="00F71971"/>
    <w:rsid w:val="00F71A0C"/>
    <w:rsid w:val="00F71A99"/>
    <w:rsid w:val="00F71D3D"/>
    <w:rsid w:val="00F72340"/>
    <w:rsid w:val="00F725F6"/>
    <w:rsid w:val="00F72682"/>
    <w:rsid w:val="00F727CF"/>
    <w:rsid w:val="00F7294F"/>
    <w:rsid w:val="00F72984"/>
    <w:rsid w:val="00F72B57"/>
    <w:rsid w:val="00F72FDF"/>
    <w:rsid w:val="00F7356C"/>
    <w:rsid w:val="00F7358B"/>
    <w:rsid w:val="00F73829"/>
    <w:rsid w:val="00F73989"/>
    <w:rsid w:val="00F73B78"/>
    <w:rsid w:val="00F73D08"/>
    <w:rsid w:val="00F7425C"/>
    <w:rsid w:val="00F743AF"/>
    <w:rsid w:val="00F745B5"/>
    <w:rsid w:val="00F74A64"/>
    <w:rsid w:val="00F750B5"/>
    <w:rsid w:val="00F75242"/>
    <w:rsid w:val="00F752A1"/>
    <w:rsid w:val="00F753E7"/>
    <w:rsid w:val="00F75455"/>
    <w:rsid w:val="00F7559A"/>
    <w:rsid w:val="00F75629"/>
    <w:rsid w:val="00F7564D"/>
    <w:rsid w:val="00F75934"/>
    <w:rsid w:val="00F75B25"/>
    <w:rsid w:val="00F75D22"/>
    <w:rsid w:val="00F7633F"/>
    <w:rsid w:val="00F76489"/>
    <w:rsid w:val="00F76597"/>
    <w:rsid w:val="00F765DE"/>
    <w:rsid w:val="00F76831"/>
    <w:rsid w:val="00F76845"/>
    <w:rsid w:val="00F76A19"/>
    <w:rsid w:val="00F76FBB"/>
    <w:rsid w:val="00F76FFF"/>
    <w:rsid w:val="00F77530"/>
    <w:rsid w:val="00F775A0"/>
    <w:rsid w:val="00F77667"/>
    <w:rsid w:val="00F77850"/>
    <w:rsid w:val="00F779A7"/>
    <w:rsid w:val="00F77A0A"/>
    <w:rsid w:val="00F77B20"/>
    <w:rsid w:val="00F77BEE"/>
    <w:rsid w:val="00F77FEC"/>
    <w:rsid w:val="00F8047F"/>
    <w:rsid w:val="00F8083D"/>
    <w:rsid w:val="00F80A24"/>
    <w:rsid w:val="00F80AE5"/>
    <w:rsid w:val="00F80DE1"/>
    <w:rsid w:val="00F81516"/>
    <w:rsid w:val="00F817B2"/>
    <w:rsid w:val="00F81921"/>
    <w:rsid w:val="00F819FC"/>
    <w:rsid w:val="00F81A69"/>
    <w:rsid w:val="00F81AEA"/>
    <w:rsid w:val="00F8205F"/>
    <w:rsid w:val="00F820C7"/>
    <w:rsid w:val="00F82301"/>
    <w:rsid w:val="00F82309"/>
    <w:rsid w:val="00F827D8"/>
    <w:rsid w:val="00F82C58"/>
    <w:rsid w:val="00F82E61"/>
    <w:rsid w:val="00F8314C"/>
    <w:rsid w:val="00F83240"/>
    <w:rsid w:val="00F83630"/>
    <w:rsid w:val="00F83894"/>
    <w:rsid w:val="00F83896"/>
    <w:rsid w:val="00F83DE4"/>
    <w:rsid w:val="00F83F4B"/>
    <w:rsid w:val="00F8433C"/>
    <w:rsid w:val="00F845C9"/>
    <w:rsid w:val="00F845E0"/>
    <w:rsid w:val="00F846F7"/>
    <w:rsid w:val="00F8478A"/>
    <w:rsid w:val="00F8487B"/>
    <w:rsid w:val="00F84A41"/>
    <w:rsid w:val="00F84AB8"/>
    <w:rsid w:val="00F84EC2"/>
    <w:rsid w:val="00F851EE"/>
    <w:rsid w:val="00F8577C"/>
    <w:rsid w:val="00F85D2A"/>
    <w:rsid w:val="00F85E50"/>
    <w:rsid w:val="00F86051"/>
    <w:rsid w:val="00F86117"/>
    <w:rsid w:val="00F86247"/>
    <w:rsid w:val="00F8632B"/>
    <w:rsid w:val="00F864E5"/>
    <w:rsid w:val="00F864EA"/>
    <w:rsid w:val="00F86531"/>
    <w:rsid w:val="00F8656E"/>
    <w:rsid w:val="00F8667F"/>
    <w:rsid w:val="00F86B97"/>
    <w:rsid w:val="00F86F8E"/>
    <w:rsid w:val="00F87033"/>
    <w:rsid w:val="00F8739C"/>
    <w:rsid w:val="00F875E4"/>
    <w:rsid w:val="00F87630"/>
    <w:rsid w:val="00F8786F"/>
    <w:rsid w:val="00F87CA8"/>
    <w:rsid w:val="00F87F43"/>
    <w:rsid w:val="00F9030D"/>
    <w:rsid w:val="00F9035A"/>
    <w:rsid w:val="00F903DE"/>
    <w:rsid w:val="00F90982"/>
    <w:rsid w:val="00F90C6E"/>
    <w:rsid w:val="00F90D3C"/>
    <w:rsid w:val="00F90EB7"/>
    <w:rsid w:val="00F9118C"/>
    <w:rsid w:val="00F911EA"/>
    <w:rsid w:val="00F914B6"/>
    <w:rsid w:val="00F915DB"/>
    <w:rsid w:val="00F915F2"/>
    <w:rsid w:val="00F9161A"/>
    <w:rsid w:val="00F9162D"/>
    <w:rsid w:val="00F91C1A"/>
    <w:rsid w:val="00F92872"/>
    <w:rsid w:val="00F92C62"/>
    <w:rsid w:val="00F92C8B"/>
    <w:rsid w:val="00F92E51"/>
    <w:rsid w:val="00F92ED7"/>
    <w:rsid w:val="00F93288"/>
    <w:rsid w:val="00F936FB"/>
    <w:rsid w:val="00F93AE7"/>
    <w:rsid w:val="00F93F21"/>
    <w:rsid w:val="00F942D2"/>
    <w:rsid w:val="00F94427"/>
    <w:rsid w:val="00F94734"/>
    <w:rsid w:val="00F94A1F"/>
    <w:rsid w:val="00F95081"/>
    <w:rsid w:val="00F9546D"/>
    <w:rsid w:val="00F9581B"/>
    <w:rsid w:val="00F95CFC"/>
    <w:rsid w:val="00F95EB3"/>
    <w:rsid w:val="00F95F80"/>
    <w:rsid w:val="00F962F3"/>
    <w:rsid w:val="00F963AC"/>
    <w:rsid w:val="00F963C7"/>
    <w:rsid w:val="00F9663B"/>
    <w:rsid w:val="00F96C88"/>
    <w:rsid w:val="00F96EFA"/>
    <w:rsid w:val="00F973DD"/>
    <w:rsid w:val="00F974AD"/>
    <w:rsid w:val="00F97BA0"/>
    <w:rsid w:val="00F97BB7"/>
    <w:rsid w:val="00F97C5C"/>
    <w:rsid w:val="00F97FEE"/>
    <w:rsid w:val="00FA0176"/>
    <w:rsid w:val="00FA021C"/>
    <w:rsid w:val="00FA05DD"/>
    <w:rsid w:val="00FA0792"/>
    <w:rsid w:val="00FA07CC"/>
    <w:rsid w:val="00FA07EA"/>
    <w:rsid w:val="00FA08FB"/>
    <w:rsid w:val="00FA0AFC"/>
    <w:rsid w:val="00FA0C18"/>
    <w:rsid w:val="00FA0D97"/>
    <w:rsid w:val="00FA1358"/>
    <w:rsid w:val="00FA1435"/>
    <w:rsid w:val="00FA1479"/>
    <w:rsid w:val="00FA15E1"/>
    <w:rsid w:val="00FA18E8"/>
    <w:rsid w:val="00FA19EA"/>
    <w:rsid w:val="00FA1E09"/>
    <w:rsid w:val="00FA1F31"/>
    <w:rsid w:val="00FA1F4D"/>
    <w:rsid w:val="00FA21FB"/>
    <w:rsid w:val="00FA2676"/>
    <w:rsid w:val="00FA26D0"/>
    <w:rsid w:val="00FA28FF"/>
    <w:rsid w:val="00FA2CB5"/>
    <w:rsid w:val="00FA2E22"/>
    <w:rsid w:val="00FA37C8"/>
    <w:rsid w:val="00FA3BE7"/>
    <w:rsid w:val="00FA3C30"/>
    <w:rsid w:val="00FA3F80"/>
    <w:rsid w:val="00FA40E7"/>
    <w:rsid w:val="00FA4104"/>
    <w:rsid w:val="00FA428B"/>
    <w:rsid w:val="00FA43DD"/>
    <w:rsid w:val="00FA4951"/>
    <w:rsid w:val="00FA4A2A"/>
    <w:rsid w:val="00FA4A56"/>
    <w:rsid w:val="00FA4ACE"/>
    <w:rsid w:val="00FA4C9F"/>
    <w:rsid w:val="00FA4DDC"/>
    <w:rsid w:val="00FA56C5"/>
    <w:rsid w:val="00FA5A4C"/>
    <w:rsid w:val="00FA5C96"/>
    <w:rsid w:val="00FA5CFD"/>
    <w:rsid w:val="00FA6070"/>
    <w:rsid w:val="00FA68CB"/>
    <w:rsid w:val="00FA6A53"/>
    <w:rsid w:val="00FA6ABA"/>
    <w:rsid w:val="00FA6B9A"/>
    <w:rsid w:val="00FA6F3F"/>
    <w:rsid w:val="00FA70F2"/>
    <w:rsid w:val="00FA73A4"/>
    <w:rsid w:val="00FA7791"/>
    <w:rsid w:val="00FA786D"/>
    <w:rsid w:val="00FA78A3"/>
    <w:rsid w:val="00FA78AB"/>
    <w:rsid w:val="00FA7BD4"/>
    <w:rsid w:val="00FB01B0"/>
    <w:rsid w:val="00FB05FE"/>
    <w:rsid w:val="00FB11A2"/>
    <w:rsid w:val="00FB164C"/>
    <w:rsid w:val="00FB180B"/>
    <w:rsid w:val="00FB1936"/>
    <w:rsid w:val="00FB1B05"/>
    <w:rsid w:val="00FB1C25"/>
    <w:rsid w:val="00FB1E32"/>
    <w:rsid w:val="00FB1F37"/>
    <w:rsid w:val="00FB1F3B"/>
    <w:rsid w:val="00FB2034"/>
    <w:rsid w:val="00FB210E"/>
    <w:rsid w:val="00FB23A6"/>
    <w:rsid w:val="00FB24AA"/>
    <w:rsid w:val="00FB2C5A"/>
    <w:rsid w:val="00FB2D9B"/>
    <w:rsid w:val="00FB302A"/>
    <w:rsid w:val="00FB339D"/>
    <w:rsid w:val="00FB3731"/>
    <w:rsid w:val="00FB3C28"/>
    <w:rsid w:val="00FB3CEF"/>
    <w:rsid w:val="00FB46B7"/>
    <w:rsid w:val="00FB50CA"/>
    <w:rsid w:val="00FB5A72"/>
    <w:rsid w:val="00FB5B03"/>
    <w:rsid w:val="00FB5BAF"/>
    <w:rsid w:val="00FB611D"/>
    <w:rsid w:val="00FB6585"/>
    <w:rsid w:val="00FB6DDE"/>
    <w:rsid w:val="00FB73B0"/>
    <w:rsid w:val="00FB74A3"/>
    <w:rsid w:val="00FB770E"/>
    <w:rsid w:val="00FB772B"/>
    <w:rsid w:val="00FB78FB"/>
    <w:rsid w:val="00FB7D5B"/>
    <w:rsid w:val="00FB7FCB"/>
    <w:rsid w:val="00FC0058"/>
    <w:rsid w:val="00FC01AC"/>
    <w:rsid w:val="00FC0AD6"/>
    <w:rsid w:val="00FC1110"/>
    <w:rsid w:val="00FC1677"/>
    <w:rsid w:val="00FC1BB0"/>
    <w:rsid w:val="00FC1C86"/>
    <w:rsid w:val="00FC2119"/>
    <w:rsid w:val="00FC21EC"/>
    <w:rsid w:val="00FC226E"/>
    <w:rsid w:val="00FC2385"/>
    <w:rsid w:val="00FC2569"/>
    <w:rsid w:val="00FC271C"/>
    <w:rsid w:val="00FC3267"/>
    <w:rsid w:val="00FC3303"/>
    <w:rsid w:val="00FC33C9"/>
    <w:rsid w:val="00FC34E0"/>
    <w:rsid w:val="00FC36D0"/>
    <w:rsid w:val="00FC378D"/>
    <w:rsid w:val="00FC37D9"/>
    <w:rsid w:val="00FC3ABF"/>
    <w:rsid w:val="00FC3BD2"/>
    <w:rsid w:val="00FC3E72"/>
    <w:rsid w:val="00FC3F46"/>
    <w:rsid w:val="00FC3F8F"/>
    <w:rsid w:val="00FC4162"/>
    <w:rsid w:val="00FC43A3"/>
    <w:rsid w:val="00FC4447"/>
    <w:rsid w:val="00FC44CD"/>
    <w:rsid w:val="00FC451D"/>
    <w:rsid w:val="00FC4C58"/>
    <w:rsid w:val="00FC4CF2"/>
    <w:rsid w:val="00FC520E"/>
    <w:rsid w:val="00FC521F"/>
    <w:rsid w:val="00FC57B9"/>
    <w:rsid w:val="00FC58EE"/>
    <w:rsid w:val="00FC597F"/>
    <w:rsid w:val="00FC5E81"/>
    <w:rsid w:val="00FC5FF2"/>
    <w:rsid w:val="00FC6124"/>
    <w:rsid w:val="00FC65A7"/>
    <w:rsid w:val="00FC680A"/>
    <w:rsid w:val="00FC694E"/>
    <w:rsid w:val="00FC6D35"/>
    <w:rsid w:val="00FC7189"/>
    <w:rsid w:val="00FC7397"/>
    <w:rsid w:val="00FC7588"/>
    <w:rsid w:val="00FC7D84"/>
    <w:rsid w:val="00FD0398"/>
    <w:rsid w:val="00FD05C0"/>
    <w:rsid w:val="00FD08A1"/>
    <w:rsid w:val="00FD1282"/>
    <w:rsid w:val="00FD1285"/>
    <w:rsid w:val="00FD18BC"/>
    <w:rsid w:val="00FD1C3E"/>
    <w:rsid w:val="00FD1CB1"/>
    <w:rsid w:val="00FD1E7F"/>
    <w:rsid w:val="00FD26A2"/>
    <w:rsid w:val="00FD30B9"/>
    <w:rsid w:val="00FD32DA"/>
    <w:rsid w:val="00FD3349"/>
    <w:rsid w:val="00FD3564"/>
    <w:rsid w:val="00FD396D"/>
    <w:rsid w:val="00FD3C6E"/>
    <w:rsid w:val="00FD3D63"/>
    <w:rsid w:val="00FD4AE6"/>
    <w:rsid w:val="00FD4B56"/>
    <w:rsid w:val="00FD4C3A"/>
    <w:rsid w:val="00FD4ECE"/>
    <w:rsid w:val="00FD5554"/>
    <w:rsid w:val="00FD5832"/>
    <w:rsid w:val="00FD59B3"/>
    <w:rsid w:val="00FD59E9"/>
    <w:rsid w:val="00FD5B4D"/>
    <w:rsid w:val="00FD6184"/>
    <w:rsid w:val="00FD64BA"/>
    <w:rsid w:val="00FD67B3"/>
    <w:rsid w:val="00FD683A"/>
    <w:rsid w:val="00FD6A81"/>
    <w:rsid w:val="00FD6ACF"/>
    <w:rsid w:val="00FD6D64"/>
    <w:rsid w:val="00FD6EB4"/>
    <w:rsid w:val="00FD7015"/>
    <w:rsid w:val="00FD7326"/>
    <w:rsid w:val="00FD78A1"/>
    <w:rsid w:val="00FD7BCC"/>
    <w:rsid w:val="00FD7CD1"/>
    <w:rsid w:val="00FD7D16"/>
    <w:rsid w:val="00FD7D74"/>
    <w:rsid w:val="00FD7DB0"/>
    <w:rsid w:val="00FD7F7A"/>
    <w:rsid w:val="00FE0106"/>
    <w:rsid w:val="00FE0529"/>
    <w:rsid w:val="00FE058F"/>
    <w:rsid w:val="00FE0B94"/>
    <w:rsid w:val="00FE0CE0"/>
    <w:rsid w:val="00FE0D70"/>
    <w:rsid w:val="00FE1199"/>
    <w:rsid w:val="00FE1986"/>
    <w:rsid w:val="00FE1B7A"/>
    <w:rsid w:val="00FE1B8E"/>
    <w:rsid w:val="00FE1BA0"/>
    <w:rsid w:val="00FE1C73"/>
    <w:rsid w:val="00FE2041"/>
    <w:rsid w:val="00FE2134"/>
    <w:rsid w:val="00FE2251"/>
    <w:rsid w:val="00FE2379"/>
    <w:rsid w:val="00FE24BE"/>
    <w:rsid w:val="00FE24DA"/>
    <w:rsid w:val="00FE2552"/>
    <w:rsid w:val="00FE2705"/>
    <w:rsid w:val="00FE2E3A"/>
    <w:rsid w:val="00FE2F96"/>
    <w:rsid w:val="00FE31A0"/>
    <w:rsid w:val="00FE31BC"/>
    <w:rsid w:val="00FE32DF"/>
    <w:rsid w:val="00FE3352"/>
    <w:rsid w:val="00FE33F1"/>
    <w:rsid w:val="00FE3427"/>
    <w:rsid w:val="00FE3E22"/>
    <w:rsid w:val="00FE3F44"/>
    <w:rsid w:val="00FE3FE3"/>
    <w:rsid w:val="00FE4031"/>
    <w:rsid w:val="00FE40B0"/>
    <w:rsid w:val="00FE433D"/>
    <w:rsid w:val="00FE43AA"/>
    <w:rsid w:val="00FE4906"/>
    <w:rsid w:val="00FE4C40"/>
    <w:rsid w:val="00FE4E40"/>
    <w:rsid w:val="00FE5616"/>
    <w:rsid w:val="00FE59F0"/>
    <w:rsid w:val="00FE5A6D"/>
    <w:rsid w:val="00FE5CF2"/>
    <w:rsid w:val="00FE5E44"/>
    <w:rsid w:val="00FE5E58"/>
    <w:rsid w:val="00FE606F"/>
    <w:rsid w:val="00FE61D8"/>
    <w:rsid w:val="00FE65D7"/>
    <w:rsid w:val="00FE662C"/>
    <w:rsid w:val="00FE692B"/>
    <w:rsid w:val="00FE6967"/>
    <w:rsid w:val="00FE6A71"/>
    <w:rsid w:val="00FE6B16"/>
    <w:rsid w:val="00FE6B8A"/>
    <w:rsid w:val="00FE7040"/>
    <w:rsid w:val="00FE7146"/>
    <w:rsid w:val="00FE7295"/>
    <w:rsid w:val="00FE749F"/>
    <w:rsid w:val="00FE772F"/>
    <w:rsid w:val="00FE78AA"/>
    <w:rsid w:val="00FF02B6"/>
    <w:rsid w:val="00FF0B45"/>
    <w:rsid w:val="00FF0C7E"/>
    <w:rsid w:val="00FF0E25"/>
    <w:rsid w:val="00FF0F26"/>
    <w:rsid w:val="00FF1300"/>
    <w:rsid w:val="00FF13CA"/>
    <w:rsid w:val="00FF1564"/>
    <w:rsid w:val="00FF16FD"/>
    <w:rsid w:val="00FF1889"/>
    <w:rsid w:val="00FF1A86"/>
    <w:rsid w:val="00FF1F32"/>
    <w:rsid w:val="00FF20B0"/>
    <w:rsid w:val="00FF2465"/>
    <w:rsid w:val="00FF2A49"/>
    <w:rsid w:val="00FF31B4"/>
    <w:rsid w:val="00FF322E"/>
    <w:rsid w:val="00FF35F9"/>
    <w:rsid w:val="00FF3FA5"/>
    <w:rsid w:val="00FF41C9"/>
    <w:rsid w:val="00FF43C4"/>
    <w:rsid w:val="00FF45F3"/>
    <w:rsid w:val="00FF48D6"/>
    <w:rsid w:val="00FF490A"/>
    <w:rsid w:val="00FF4959"/>
    <w:rsid w:val="00FF4A26"/>
    <w:rsid w:val="00FF4E57"/>
    <w:rsid w:val="00FF4F15"/>
    <w:rsid w:val="00FF4F1A"/>
    <w:rsid w:val="00FF526C"/>
    <w:rsid w:val="00FF5596"/>
    <w:rsid w:val="00FF5BA4"/>
    <w:rsid w:val="00FF5E30"/>
    <w:rsid w:val="00FF5FF7"/>
    <w:rsid w:val="00FF609F"/>
    <w:rsid w:val="00FF6405"/>
    <w:rsid w:val="00FF6499"/>
    <w:rsid w:val="00FF69A5"/>
    <w:rsid w:val="00FF6C06"/>
    <w:rsid w:val="00FF6CEF"/>
    <w:rsid w:val="00FF6F24"/>
    <w:rsid w:val="00FF7166"/>
    <w:rsid w:val="00FF7312"/>
    <w:rsid w:val="00FF73A0"/>
    <w:rsid w:val="00FF7541"/>
    <w:rsid w:val="00FF76F6"/>
    <w:rsid w:val="00FF7BA5"/>
    <w:rsid w:val="00FF7EBC"/>
    <w:rsid w:val="026D332F"/>
    <w:rsid w:val="03697F63"/>
    <w:rsid w:val="0483823D"/>
    <w:rsid w:val="05E5A613"/>
    <w:rsid w:val="069239F9"/>
    <w:rsid w:val="073480EC"/>
    <w:rsid w:val="074F314D"/>
    <w:rsid w:val="079B7E4A"/>
    <w:rsid w:val="07D86574"/>
    <w:rsid w:val="083E2350"/>
    <w:rsid w:val="0948D165"/>
    <w:rsid w:val="09DCB25E"/>
    <w:rsid w:val="0A09D3F1"/>
    <w:rsid w:val="0AAFEEAC"/>
    <w:rsid w:val="0AD31F0C"/>
    <w:rsid w:val="0B2B163F"/>
    <w:rsid w:val="0BB74A56"/>
    <w:rsid w:val="0CCFC0F5"/>
    <w:rsid w:val="0CF9322C"/>
    <w:rsid w:val="0D0E448B"/>
    <w:rsid w:val="0F51527B"/>
    <w:rsid w:val="0F57FF19"/>
    <w:rsid w:val="0F740CEB"/>
    <w:rsid w:val="11293833"/>
    <w:rsid w:val="1194E383"/>
    <w:rsid w:val="11B5679A"/>
    <w:rsid w:val="11F1B6E8"/>
    <w:rsid w:val="123F082A"/>
    <w:rsid w:val="12637B14"/>
    <w:rsid w:val="12DB966E"/>
    <w:rsid w:val="12EC8702"/>
    <w:rsid w:val="135CBE7C"/>
    <w:rsid w:val="137BB4CC"/>
    <w:rsid w:val="1384DD99"/>
    <w:rsid w:val="14091F2B"/>
    <w:rsid w:val="15054089"/>
    <w:rsid w:val="151EE5BC"/>
    <w:rsid w:val="15B85572"/>
    <w:rsid w:val="17A2D3B9"/>
    <w:rsid w:val="17D6191C"/>
    <w:rsid w:val="17F91112"/>
    <w:rsid w:val="18A9E263"/>
    <w:rsid w:val="19572568"/>
    <w:rsid w:val="19F80501"/>
    <w:rsid w:val="1B13B9C1"/>
    <w:rsid w:val="1BB3D94F"/>
    <w:rsid w:val="1BECCE52"/>
    <w:rsid w:val="1D1F8CCD"/>
    <w:rsid w:val="1E2A968B"/>
    <w:rsid w:val="1E9236E9"/>
    <w:rsid w:val="1EBB5D2E"/>
    <w:rsid w:val="1ECAF645"/>
    <w:rsid w:val="21655E7B"/>
    <w:rsid w:val="222A1C41"/>
    <w:rsid w:val="22ADC0EC"/>
    <w:rsid w:val="23F35B7E"/>
    <w:rsid w:val="24980335"/>
    <w:rsid w:val="25256B96"/>
    <w:rsid w:val="25CFC893"/>
    <w:rsid w:val="261718A6"/>
    <w:rsid w:val="26D5226E"/>
    <w:rsid w:val="27069013"/>
    <w:rsid w:val="2800F69C"/>
    <w:rsid w:val="2889A851"/>
    <w:rsid w:val="28B0B685"/>
    <w:rsid w:val="2B716AA8"/>
    <w:rsid w:val="2C45CF6F"/>
    <w:rsid w:val="2D1A132A"/>
    <w:rsid w:val="2F3C62C1"/>
    <w:rsid w:val="2FB036E6"/>
    <w:rsid w:val="3004BE1F"/>
    <w:rsid w:val="30F2FE59"/>
    <w:rsid w:val="30FF9069"/>
    <w:rsid w:val="31F8510C"/>
    <w:rsid w:val="32847C1E"/>
    <w:rsid w:val="32AC65D3"/>
    <w:rsid w:val="32B5F485"/>
    <w:rsid w:val="330617CF"/>
    <w:rsid w:val="33EEC60E"/>
    <w:rsid w:val="348FA5A7"/>
    <w:rsid w:val="34B5F8D5"/>
    <w:rsid w:val="34DA1495"/>
    <w:rsid w:val="34EAD260"/>
    <w:rsid w:val="35146162"/>
    <w:rsid w:val="35476D88"/>
    <w:rsid w:val="365B7E12"/>
    <w:rsid w:val="36E83E0E"/>
    <w:rsid w:val="3719E80D"/>
    <w:rsid w:val="37DDA865"/>
    <w:rsid w:val="3923142F"/>
    <w:rsid w:val="39794D81"/>
    <w:rsid w:val="3A41E040"/>
    <w:rsid w:val="3A7A2D68"/>
    <w:rsid w:val="3AEC4B8E"/>
    <w:rsid w:val="3B878E72"/>
    <w:rsid w:val="3BA95937"/>
    <w:rsid w:val="3BB43B1A"/>
    <w:rsid w:val="3C097ED0"/>
    <w:rsid w:val="3C131A7F"/>
    <w:rsid w:val="3CCE42BE"/>
    <w:rsid w:val="3E4E79E4"/>
    <w:rsid w:val="3FE9A835"/>
    <w:rsid w:val="42BF4B3D"/>
    <w:rsid w:val="436C50D9"/>
    <w:rsid w:val="4397A7D9"/>
    <w:rsid w:val="4466B2EE"/>
    <w:rsid w:val="450B1692"/>
    <w:rsid w:val="464D9CEC"/>
    <w:rsid w:val="46947D2C"/>
    <w:rsid w:val="47EDB696"/>
    <w:rsid w:val="4932CF64"/>
    <w:rsid w:val="49CA4914"/>
    <w:rsid w:val="4DD01AD8"/>
    <w:rsid w:val="4EE3B5E3"/>
    <w:rsid w:val="502071A8"/>
    <w:rsid w:val="519F143F"/>
    <w:rsid w:val="525EE70F"/>
    <w:rsid w:val="5321099F"/>
    <w:rsid w:val="541CCFCA"/>
    <w:rsid w:val="54C838A6"/>
    <w:rsid w:val="54EA947F"/>
    <w:rsid w:val="5533CCC1"/>
    <w:rsid w:val="55D5A464"/>
    <w:rsid w:val="56751E05"/>
    <w:rsid w:val="568621DF"/>
    <w:rsid w:val="57537837"/>
    <w:rsid w:val="57A2508B"/>
    <w:rsid w:val="5A541E82"/>
    <w:rsid w:val="5A79144F"/>
    <w:rsid w:val="5A9D47A0"/>
    <w:rsid w:val="5AE753FE"/>
    <w:rsid w:val="5B2C3671"/>
    <w:rsid w:val="5BAFA322"/>
    <w:rsid w:val="5D9F8EC3"/>
    <w:rsid w:val="5DC949FA"/>
    <w:rsid w:val="5EC08FFC"/>
    <w:rsid w:val="5F4FB38F"/>
    <w:rsid w:val="60B21781"/>
    <w:rsid w:val="611B23E6"/>
    <w:rsid w:val="61B93D76"/>
    <w:rsid w:val="6335E17F"/>
    <w:rsid w:val="643D3D6A"/>
    <w:rsid w:val="653674DA"/>
    <w:rsid w:val="65648D7E"/>
    <w:rsid w:val="65F5448A"/>
    <w:rsid w:val="6794A0C0"/>
    <w:rsid w:val="67FDEA3D"/>
    <w:rsid w:val="68C556C4"/>
    <w:rsid w:val="6A94B018"/>
    <w:rsid w:val="6BD8160F"/>
    <w:rsid w:val="6C7CA428"/>
    <w:rsid w:val="6E216FEE"/>
    <w:rsid w:val="6EA17371"/>
    <w:rsid w:val="6EF7A537"/>
    <w:rsid w:val="6F10CD94"/>
    <w:rsid w:val="6FDD1718"/>
    <w:rsid w:val="6FE03F07"/>
    <w:rsid w:val="7077E5BE"/>
    <w:rsid w:val="716A4531"/>
    <w:rsid w:val="71E1A8C8"/>
    <w:rsid w:val="7269DAD6"/>
    <w:rsid w:val="72B9D2E2"/>
    <w:rsid w:val="72D75367"/>
    <w:rsid w:val="73353CE6"/>
    <w:rsid w:val="73BE0FCF"/>
    <w:rsid w:val="73CB165A"/>
    <w:rsid w:val="7405AB37"/>
    <w:rsid w:val="75183CD9"/>
    <w:rsid w:val="751A4981"/>
    <w:rsid w:val="76ED24AB"/>
    <w:rsid w:val="77577325"/>
    <w:rsid w:val="777D6CF9"/>
    <w:rsid w:val="77FD5FE3"/>
    <w:rsid w:val="7846904A"/>
    <w:rsid w:val="786F7A16"/>
    <w:rsid w:val="78FB4985"/>
    <w:rsid w:val="7955E519"/>
    <w:rsid w:val="798CEE8B"/>
    <w:rsid w:val="7A732889"/>
    <w:rsid w:val="7A89D6A1"/>
    <w:rsid w:val="7B56077C"/>
    <w:rsid w:val="7BB06425"/>
    <w:rsid w:val="7D2A9939"/>
    <w:rsid w:val="7E276886"/>
    <w:rsid w:val="7F2B029D"/>
    <w:rsid w:val="7FD4FEA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5B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B88"/>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Normal"/>
    <w:link w:val="Heading1Char"/>
    <w:autoRedefine/>
    <w:uiPriority w:val="9"/>
    <w:qFormat/>
    <w:rsid w:val="00E6238E"/>
    <w:pPr>
      <w:keepNext/>
      <w:keepLines/>
      <w:pBdr>
        <w:bottom w:val="single" w:sz="24" w:space="12" w:color="auto"/>
      </w:pBdr>
      <w:spacing w:after="680" w:line="680" w:lineRule="exact"/>
      <w:jc w:val="righ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0818FA"/>
    <w:pPr>
      <w:keepNext/>
      <w:numPr>
        <w:numId w:val="94"/>
      </w:numPr>
      <w:tabs>
        <w:tab w:val="left" w:pos="1350"/>
      </w:tabs>
      <w:spacing w:after="520" w:line="520" w:lineRule="exact"/>
      <w:outlineLvl w:val="1"/>
    </w:pPr>
    <w:rPr>
      <w:rFonts w:ascii="Tahoma" w:eastAsiaTheme="majorEastAsia" w:hAnsi="Tahoma" w:cs="Times New Roman (Headings CS)"/>
      <w:color w:val="44546A" w:themeColor="text2"/>
      <w:sz w:val="44"/>
      <w:szCs w:val="26"/>
      <w:lang w:eastAsia="en-US"/>
    </w:rPr>
  </w:style>
  <w:style w:type="paragraph" w:styleId="Heading3">
    <w:name w:val="heading 3"/>
    <w:aliases w:val="heading 3"/>
    <w:next w:val="BodyText"/>
    <w:link w:val="Heading3Char"/>
    <w:autoRedefine/>
    <w:uiPriority w:val="9"/>
    <w:unhideWhenUsed/>
    <w:qFormat/>
    <w:rsid w:val="00923DAE"/>
    <w:pPr>
      <w:keepNext/>
      <w:numPr>
        <w:ilvl w:val="1"/>
        <w:numId w:val="94"/>
      </w:numPr>
      <w:spacing w:before="360" w:after="100" w:line="360" w:lineRule="exact"/>
      <w:ind w:left="720" w:hanging="720"/>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autoRedefine/>
    <w:uiPriority w:val="9"/>
    <w:unhideWhenUsed/>
    <w:qFormat/>
    <w:rsid w:val="00D64E75"/>
    <w:pPr>
      <w:keepNext/>
      <w:numPr>
        <w:ilvl w:val="2"/>
        <w:numId w:val="94"/>
      </w:numPr>
      <w:spacing w:before="300" w:after="100" w:line="300" w:lineRule="exact"/>
      <w:ind w:left="720" w:hanging="720"/>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D64E75"/>
    <w:pPr>
      <w:numPr>
        <w:ilvl w:val="3"/>
      </w:numPr>
      <w:ind w:left="1080" w:hanging="1080"/>
      <w:outlineLvl w:val="4"/>
    </w:pPr>
    <w:rPr>
      <w:b/>
      <w:iCs w:val="0"/>
      <w:color w:val="002060"/>
      <w:sz w:val="24"/>
    </w:rPr>
  </w:style>
  <w:style w:type="paragraph" w:styleId="Heading6">
    <w:name w:val="heading 6"/>
    <w:basedOn w:val="Heading5"/>
    <w:next w:val="Normal"/>
    <w:link w:val="Heading6Char"/>
    <w:autoRedefine/>
    <w:uiPriority w:val="9"/>
    <w:unhideWhenUsed/>
    <w:qFormat/>
    <w:rsid w:val="000D5B32"/>
    <w:pPr>
      <w:numPr>
        <w:ilvl w:val="0"/>
        <w:numId w:val="0"/>
      </w:numPr>
      <w:spacing w:line="240" w:lineRule="exact"/>
      <w:outlineLvl w:val="5"/>
    </w:pPr>
    <w:rPr>
      <w:iCs/>
      <w:color w:val="44546A" w:themeColor="text2"/>
      <w:kern w:val="2"/>
      <w:sz w:val="22"/>
      <w14:numForm w14:val="lining"/>
      <w14:numSpacing w14:val="tabular"/>
    </w:rPr>
  </w:style>
  <w:style w:type="paragraph" w:styleId="Heading7">
    <w:name w:val="heading 7"/>
    <w:aliases w:val="Appendix Title"/>
    <w:basedOn w:val="Heading5"/>
    <w:next w:val="Normal"/>
    <w:link w:val="Heading7Char"/>
    <w:uiPriority w:val="9"/>
    <w:unhideWhenUsed/>
    <w:rsid w:val="008F68B2"/>
    <w:pPr>
      <w:numPr>
        <w:ilvl w:val="5"/>
      </w:numPr>
      <w:spacing w:before="280"/>
      <w:outlineLvl w:val="6"/>
    </w:pPr>
    <w:rPr>
      <w:iCs/>
      <w:color w:val="auto"/>
      <w:kern w:val="2"/>
      <w:sz w:val="22"/>
      <w14:ligatures w14:val="standard"/>
      <w14:numForm w14:val="lining"/>
      <w14:numSpacing w14:val="tabular"/>
    </w:rPr>
  </w:style>
  <w:style w:type="paragraph" w:styleId="Heading8">
    <w:name w:val="heading 8"/>
    <w:basedOn w:val="Normal"/>
    <w:next w:val="Normal"/>
    <w:link w:val="Heading8Char"/>
    <w:uiPriority w:val="9"/>
    <w:unhideWhenUsed/>
    <w:rsid w:val="00E623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E623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rmal"/>
    <w:link w:val="SpacerChar"/>
    <w:rsid w:val="00E6238E"/>
    <w:pPr>
      <w:spacing w:after="1200"/>
    </w:pPr>
  </w:style>
  <w:style w:type="paragraph" w:styleId="Header">
    <w:name w:val="header"/>
    <w:basedOn w:val="Heading2"/>
    <w:next w:val="Normal"/>
    <w:link w:val="HeaderChar"/>
    <w:uiPriority w:val="99"/>
    <w:unhideWhenUsed/>
    <w:rsid w:val="00054448"/>
    <w:pPr>
      <w:tabs>
        <w:tab w:val="right" w:pos="9360"/>
      </w:tabs>
      <w:spacing w:after="0" w:line="190" w:lineRule="exact"/>
    </w:pPr>
    <w:rPr>
      <w:color w:val="auto"/>
      <w:sz w:val="18"/>
    </w:rPr>
  </w:style>
  <w:style w:type="character" w:customStyle="1" w:styleId="HeaderChar">
    <w:name w:val="Header Char"/>
    <w:basedOn w:val="DefaultParagraphFont"/>
    <w:link w:val="Header"/>
    <w:uiPriority w:val="99"/>
    <w:rsid w:val="00054448"/>
    <w:rPr>
      <w:rFonts w:ascii="Tahoma" w:eastAsiaTheme="majorEastAsia" w:hAnsi="Tahoma" w:cs="Times New Roman (Headings CS)"/>
      <w:sz w:val="18"/>
      <w:szCs w:val="26"/>
      <w:lang w:eastAsia="en-US"/>
    </w:rPr>
  </w:style>
  <w:style w:type="paragraph" w:styleId="Footer">
    <w:name w:val="footer"/>
    <w:basedOn w:val="Date"/>
    <w:link w:val="FooterChar"/>
    <w:autoRedefine/>
    <w:unhideWhenUsed/>
    <w:qFormat/>
    <w:rsid w:val="00AA5AEB"/>
    <w:pPr>
      <w:tabs>
        <w:tab w:val="center" w:pos="5130"/>
        <w:tab w:val="right" w:pos="9360"/>
      </w:tabs>
    </w:pPr>
    <w:rPr>
      <w:rFonts w:cs="Times New Roman"/>
      <w:szCs w:val="22"/>
    </w:rPr>
  </w:style>
  <w:style w:type="character" w:customStyle="1" w:styleId="FooterChar">
    <w:name w:val="Footer Char"/>
    <w:basedOn w:val="DefaultParagraphFont"/>
    <w:link w:val="Footer"/>
    <w:rsid w:val="00AA5AEB"/>
    <w:rPr>
      <w:rFonts w:ascii="Tahoma" w:eastAsiaTheme="minorHAnsi" w:hAnsi="Tahoma"/>
      <w:color w:val="000000" w:themeColor="text1"/>
      <w:spacing w:val="10"/>
      <w:sz w:val="16"/>
      <w:szCs w:val="22"/>
      <w:lang w:eastAsia="en-US"/>
    </w:rPr>
  </w:style>
  <w:style w:type="paragraph" w:styleId="BalloonText">
    <w:name w:val="Balloon Text"/>
    <w:basedOn w:val="Normal"/>
    <w:link w:val="BalloonTextChar"/>
    <w:uiPriority w:val="99"/>
    <w:unhideWhenUsed/>
    <w:rsid w:val="00E6238E"/>
    <w:rPr>
      <w:rFonts w:ascii="Times New Roman" w:hAnsi="Times New Roman" w:cs="Times New Roman"/>
      <w:sz w:val="18"/>
      <w:szCs w:val="18"/>
    </w:rPr>
  </w:style>
  <w:style w:type="character" w:customStyle="1" w:styleId="BalloonTextChar">
    <w:name w:val="Balloon Text Char"/>
    <w:basedOn w:val="DefaultParagraphFont"/>
    <w:link w:val="BalloonText"/>
    <w:uiPriority w:val="99"/>
    <w:rsid w:val="00E6238E"/>
    <w:rPr>
      <w:rFonts w:eastAsiaTheme="minorHAnsi"/>
      <w:sz w:val="18"/>
      <w:szCs w:val="18"/>
      <w:lang w:eastAsia="en-US"/>
    </w:rPr>
  </w:style>
  <w:style w:type="character" w:styleId="Strong">
    <w:name w:val="Strong"/>
    <w:basedOn w:val="DefaultParagraphFont"/>
    <w:uiPriority w:val="22"/>
    <w:rsid w:val="00E6238E"/>
    <w:rPr>
      <w:b/>
      <w:bCs/>
    </w:rPr>
  </w:style>
  <w:style w:type="table" w:styleId="TableGrid">
    <w:name w:val="Table Grid"/>
    <w:basedOn w:val="TableNormal"/>
    <w:rsid w:val="00E6238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qFormat/>
    <w:rsid w:val="00E6238E"/>
    <w:rPr>
      <w:rFonts w:ascii="Tahoma" w:hAnsi="Tahoma"/>
      <w:b w:val="0"/>
      <w:i w:val="0"/>
      <w:caps w:val="0"/>
      <w:smallCaps w:val="0"/>
      <w:strike w:val="0"/>
      <w:dstrike w:val="0"/>
      <w:vanish w:val="0"/>
      <w:color w:val="auto"/>
      <w:sz w:val="16"/>
      <w:u w:val="none"/>
      <w:vertAlign w:val="baseline"/>
    </w:rPr>
  </w:style>
  <w:style w:type="paragraph" w:styleId="Title">
    <w:name w:val="Title"/>
    <w:basedOn w:val="Normal"/>
    <w:next w:val="Normal"/>
    <w:link w:val="TitleChar"/>
    <w:uiPriority w:val="10"/>
    <w:rsid w:val="00E623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38E"/>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E6238E"/>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E6238E"/>
    <w:rPr>
      <w:rFonts w:asciiTheme="minorHAnsi" w:eastAsiaTheme="minorEastAsia" w:hAnsiTheme="minorHAnsi" w:cstheme="minorBidi"/>
      <w:color w:val="5A5A5A" w:themeColor="text1" w:themeTint="A5"/>
      <w:spacing w:val="15"/>
      <w:sz w:val="22"/>
      <w:szCs w:val="22"/>
      <w:lang w:eastAsia="en-US"/>
    </w:rPr>
  </w:style>
  <w:style w:type="character" w:styleId="Emphasis">
    <w:name w:val="Emphasis"/>
    <w:basedOn w:val="DefaultParagraphFont"/>
    <w:uiPriority w:val="20"/>
    <w:rsid w:val="00E6238E"/>
    <w:rPr>
      <w:i/>
      <w:iCs/>
    </w:rPr>
  </w:style>
  <w:style w:type="character" w:customStyle="1" w:styleId="Heading1Char">
    <w:name w:val="Heading 1 Char"/>
    <w:aliases w:val="level2 hdg Char,h1 Char"/>
    <w:basedOn w:val="DefaultParagraphFont"/>
    <w:link w:val="Heading1"/>
    <w:uiPriority w:val="9"/>
    <w:rsid w:val="00E6238E"/>
    <w:rPr>
      <w:rFonts w:ascii="Tahoma" w:eastAsiaTheme="majorEastAsia" w:hAnsi="Tahoma" w:cs="Times New Roman (Headings CS)"/>
      <w:b/>
      <w:color w:val="002060"/>
      <w:sz w:val="60"/>
      <w:szCs w:val="32"/>
      <w:lang w:eastAsia="en-US"/>
    </w:rPr>
  </w:style>
  <w:style w:type="character" w:customStyle="1" w:styleId="Heading2Char">
    <w:name w:val="Heading 2 Char"/>
    <w:aliases w:val="h2 Char"/>
    <w:basedOn w:val="DefaultParagraphFont"/>
    <w:link w:val="Heading2"/>
    <w:rsid w:val="000818FA"/>
    <w:rPr>
      <w:rFonts w:ascii="Tahoma" w:eastAsiaTheme="majorEastAsia" w:hAnsi="Tahoma" w:cs="Times New Roman (Headings CS)"/>
      <w:color w:val="44546A" w:themeColor="text2"/>
      <w:sz w:val="44"/>
      <w:szCs w:val="26"/>
      <w:lang w:eastAsia="en-US"/>
    </w:rPr>
  </w:style>
  <w:style w:type="character" w:customStyle="1" w:styleId="Heading3Char">
    <w:name w:val="Heading 3 Char"/>
    <w:aliases w:val="heading 3 Char"/>
    <w:basedOn w:val="DefaultParagraphFont"/>
    <w:link w:val="Heading3"/>
    <w:uiPriority w:val="9"/>
    <w:rsid w:val="00923DAE"/>
    <w:rPr>
      <w:rFonts w:ascii="Tahoma" w:eastAsiaTheme="majorEastAsia" w:hAnsi="Tahoma" w:cs="Times New Roman (Headings CS)"/>
      <w:color w:val="44546A" w:themeColor="text2"/>
      <w:sz w:val="32"/>
      <w:szCs w:val="26"/>
      <w:lang w:eastAsia="en-US"/>
    </w:rPr>
  </w:style>
  <w:style w:type="paragraph" w:customStyle="1" w:styleId="GlossaryTerm">
    <w:name w:val="GlossaryTerm"/>
    <w:basedOn w:val="Normal"/>
    <w:next w:val="Gloassrydefinition"/>
    <w:rsid w:val="00E6238E"/>
    <w:rPr>
      <w:b/>
      <w:sz w:val="24"/>
    </w:rPr>
  </w:style>
  <w:style w:type="paragraph" w:customStyle="1" w:styleId="Style1">
    <w:name w:val="Style1"/>
    <w:basedOn w:val="Normal"/>
    <w:rsid w:val="00E6238E"/>
    <w:pPr>
      <w:tabs>
        <w:tab w:val="left" w:pos="3330"/>
        <w:tab w:val="left" w:pos="4770"/>
        <w:tab w:val="left" w:pos="5670"/>
        <w:tab w:val="left" w:pos="6930"/>
      </w:tabs>
      <w:spacing w:after="0"/>
    </w:pPr>
    <w:rPr>
      <w:rFonts w:ascii="Arial" w:hAnsi="Arial"/>
    </w:rPr>
  </w:style>
  <w:style w:type="paragraph" w:customStyle="1" w:styleId="Gloassrydefinition">
    <w:name w:val="Gloassry definition"/>
    <w:basedOn w:val="Normal"/>
    <w:rsid w:val="00E6238E"/>
    <w:pPr>
      <w:spacing w:after="120"/>
    </w:pPr>
  </w:style>
  <w:style w:type="paragraph" w:customStyle="1" w:styleId="TableofContents">
    <w:name w:val="TableofContents"/>
    <w:basedOn w:val="Normal"/>
    <w:rsid w:val="00974B78"/>
    <w:pPr>
      <w:keepNext/>
      <w:widowControl w:val="0"/>
      <w:numPr>
        <w:ilvl w:val="6"/>
        <w:numId w:val="71"/>
      </w:numPr>
      <w:shd w:val="solid" w:color="FFFFFF" w:fill="FFFFFF"/>
      <w:spacing w:after="300" w:line="240" w:lineRule="auto"/>
      <w:outlineLvl w:val="0"/>
    </w:pPr>
    <w:rPr>
      <w:color w:val="003466"/>
      <w:sz w:val="44"/>
      <w:shd w:val="solid" w:color="FFFFFF" w:fill="FFFFFF"/>
    </w:rPr>
  </w:style>
  <w:style w:type="paragraph" w:customStyle="1" w:styleId="TableHead">
    <w:name w:val="Table Head"/>
    <w:basedOn w:val="Normal"/>
    <w:qFormat/>
    <w:rsid w:val="00E6238E"/>
    <w:pPr>
      <w:spacing w:before="80" w:after="80"/>
      <w:jc w:val="center"/>
    </w:pPr>
    <w:rPr>
      <w:b/>
      <w:snapToGrid w:val="0"/>
      <w:sz w:val="20"/>
    </w:rPr>
  </w:style>
  <w:style w:type="paragraph" w:customStyle="1" w:styleId="TableText">
    <w:name w:val="Table Text"/>
    <w:basedOn w:val="Normal"/>
    <w:link w:val="TableTextChar"/>
    <w:qFormat/>
    <w:rsid w:val="00E6238E"/>
    <w:pPr>
      <w:spacing w:before="60" w:after="60"/>
    </w:pPr>
    <w:rPr>
      <w:snapToGrid w:val="0"/>
      <w:sz w:val="20"/>
    </w:rPr>
  </w:style>
  <w:style w:type="paragraph" w:styleId="FootnoteText">
    <w:name w:val="footnote text"/>
    <w:aliases w:val="BG Footnote Text,BGN Footnote Text"/>
    <w:basedOn w:val="Normal"/>
    <w:link w:val="FootnoteTextChar"/>
    <w:autoRedefine/>
    <w:unhideWhenUsed/>
    <w:qFormat/>
    <w:rsid w:val="003E38AD"/>
    <w:pPr>
      <w:spacing w:before="0" w:after="60" w:line="240" w:lineRule="auto"/>
    </w:pPr>
    <w:rPr>
      <w:sz w:val="16"/>
      <w:szCs w:val="16"/>
    </w:rPr>
  </w:style>
  <w:style w:type="character" w:customStyle="1" w:styleId="FootnoteTextChar">
    <w:name w:val="Footnote Text Char"/>
    <w:aliases w:val="BG Footnote Text Char,BGN Footnote Text Char"/>
    <w:basedOn w:val="DefaultParagraphFont"/>
    <w:link w:val="FootnoteText"/>
    <w:rsid w:val="003E38AD"/>
    <w:rPr>
      <w:rFonts w:ascii="Tahoma" w:eastAsiaTheme="minorHAnsi" w:hAnsi="Tahoma" w:cs="Times New Roman (Body CS)"/>
      <w:sz w:val="16"/>
      <w:szCs w:val="16"/>
      <w:lang w:eastAsia="en-US"/>
    </w:rPr>
  </w:style>
  <w:style w:type="character" w:styleId="FootnoteReference">
    <w:name w:val="footnote reference"/>
    <w:basedOn w:val="DefaultParagraphFont"/>
    <w:unhideWhenUsed/>
    <w:rsid w:val="00E6238E"/>
    <w:rPr>
      <w:vertAlign w:val="superscript"/>
    </w:rPr>
  </w:style>
  <w:style w:type="paragraph" w:styleId="Caption">
    <w:name w:val="caption"/>
    <w:aliases w:val="BG Caption"/>
    <w:basedOn w:val="DateBlack"/>
    <w:next w:val="Normal"/>
    <w:link w:val="CaptionChar"/>
    <w:autoRedefine/>
    <w:uiPriority w:val="35"/>
    <w:unhideWhenUsed/>
    <w:qFormat/>
    <w:rsid w:val="00E6238E"/>
    <w:pPr>
      <w:keepNext/>
      <w:spacing w:before="240" w:after="300"/>
      <w:jc w:val="center"/>
    </w:pPr>
    <w:rPr>
      <w:b/>
      <w:iCs/>
      <w:color w:val="auto"/>
      <w:sz w:val="20"/>
      <w:szCs w:val="18"/>
    </w:rPr>
  </w:style>
  <w:style w:type="paragraph" w:customStyle="1" w:styleId="FigureCaption">
    <w:name w:val="Figure Caption"/>
    <w:basedOn w:val="Normal"/>
    <w:link w:val="FigureCaptionChar"/>
    <w:qFormat/>
    <w:rsid w:val="00E6238E"/>
    <w:pPr>
      <w:spacing w:before="40" w:after="240"/>
      <w:jc w:val="center"/>
    </w:pPr>
    <w:rPr>
      <w:b/>
      <w:snapToGrid w:val="0"/>
      <w:color w:val="000000"/>
      <w:sz w:val="20"/>
    </w:rPr>
  </w:style>
  <w:style w:type="paragraph" w:customStyle="1" w:styleId="Figure">
    <w:name w:val="Figure"/>
    <w:basedOn w:val="Normal"/>
    <w:next w:val="FigureCaption"/>
    <w:link w:val="FigureChar"/>
    <w:rsid w:val="00E6238E"/>
    <w:pPr>
      <w:spacing w:after="60" w:line="240" w:lineRule="auto"/>
    </w:pPr>
    <w:rPr>
      <w:noProof/>
    </w:rPr>
  </w:style>
  <w:style w:type="character" w:customStyle="1" w:styleId="CaptionChar">
    <w:name w:val="Caption Char"/>
    <w:aliases w:val="BG Caption Char"/>
    <w:basedOn w:val="DefaultParagraphFont"/>
    <w:link w:val="Caption"/>
    <w:uiPriority w:val="35"/>
    <w:rsid w:val="00E6238E"/>
    <w:rPr>
      <w:rFonts w:ascii="Tahoma" w:eastAsiaTheme="minorHAnsi" w:hAnsi="Tahoma" w:cs="Times New Roman (Body CS)"/>
      <w:b/>
      <w:iCs/>
      <w:szCs w:val="18"/>
      <w:lang w:eastAsia="en-US"/>
    </w:rPr>
  </w:style>
  <w:style w:type="character" w:customStyle="1" w:styleId="FigureCaptionChar">
    <w:name w:val="Figure Caption Char"/>
    <w:basedOn w:val="DefaultParagraphFont"/>
    <w:link w:val="FigureCaption"/>
    <w:rsid w:val="00E6238E"/>
    <w:rPr>
      <w:rFonts w:ascii="Tahoma" w:eastAsiaTheme="minorHAnsi" w:hAnsi="Tahoma" w:cs="Times New Roman (Body CS)"/>
      <w:b/>
      <w:snapToGrid w:val="0"/>
      <w:color w:val="000000"/>
      <w:szCs w:val="24"/>
      <w:lang w:eastAsia="en-US"/>
    </w:rPr>
  </w:style>
  <w:style w:type="character" w:customStyle="1" w:styleId="FigureChar">
    <w:name w:val="Figure Char"/>
    <w:basedOn w:val="DefaultParagraphFont"/>
    <w:link w:val="Figure"/>
    <w:rsid w:val="00E6238E"/>
    <w:rPr>
      <w:rFonts w:ascii="Tahoma" w:eastAsiaTheme="minorHAnsi" w:hAnsi="Tahoma" w:cs="Times New Roman (Body CS)"/>
      <w:noProof/>
      <w:sz w:val="22"/>
      <w:szCs w:val="24"/>
      <w:lang w:eastAsia="en-US"/>
    </w:rPr>
  </w:style>
  <w:style w:type="paragraph" w:styleId="BodyText">
    <w:name w:val="Body Text"/>
    <w:basedOn w:val="Normal"/>
    <w:link w:val="BodyTextChar"/>
    <w:uiPriority w:val="99"/>
    <w:unhideWhenUsed/>
    <w:qFormat/>
    <w:rsid w:val="00E6238E"/>
    <w:pPr>
      <w:spacing w:after="120"/>
    </w:pPr>
  </w:style>
  <w:style w:type="character" w:customStyle="1" w:styleId="BodyTextChar">
    <w:name w:val="Body Text Char"/>
    <w:basedOn w:val="DefaultParagraphFont"/>
    <w:link w:val="BodyText"/>
    <w:uiPriority w:val="99"/>
    <w:rsid w:val="00E6238E"/>
    <w:rPr>
      <w:rFonts w:ascii="Tahoma" w:eastAsiaTheme="minorHAnsi" w:hAnsi="Tahoma" w:cs="Times New Roman (Body CS)"/>
      <w:sz w:val="22"/>
      <w:szCs w:val="24"/>
      <w:lang w:eastAsia="en-US"/>
    </w:rPr>
  </w:style>
  <w:style w:type="paragraph" w:customStyle="1" w:styleId="AppendixHead1">
    <w:name w:val="Appendix Head 1"/>
    <w:next w:val="BodyText0"/>
    <w:qFormat/>
    <w:rsid w:val="00E6238E"/>
    <w:pPr>
      <w:keepNext/>
      <w:pageBreakBefore/>
      <w:widowControl w:val="0"/>
      <w:numPr>
        <w:numId w:val="33"/>
      </w:numPr>
      <w:tabs>
        <w:tab w:val="left" w:pos="720"/>
        <w:tab w:val="left" w:pos="1080"/>
      </w:tabs>
      <w:spacing w:before="360" w:after="120"/>
      <w:outlineLvl w:val="0"/>
    </w:pPr>
    <w:rPr>
      <w:rFonts w:ascii="Cambria" w:hAnsi="Cambria" w:cstheme="minorHAnsi"/>
      <w:b/>
      <w:sz w:val="32"/>
      <w:szCs w:val="22"/>
    </w:rPr>
  </w:style>
  <w:style w:type="paragraph" w:customStyle="1" w:styleId="GlossaryHead">
    <w:name w:val="Glossary Head"/>
    <w:basedOn w:val="Normal"/>
    <w:next w:val="GlossaryText"/>
    <w:rsid w:val="00E6238E"/>
    <w:pPr>
      <w:keepNext/>
    </w:pPr>
    <w:rPr>
      <w:b/>
    </w:rPr>
  </w:style>
  <w:style w:type="paragraph" w:customStyle="1" w:styleId="GlossaryText">
    <w:name w:val="Glossary Text"/>
    <w:basedOn w:val="Normal"/>
    <w:next w:val="GlossaryHead"/>
    <w:rsid w:val="00E6238E"/>
    <w:pPr>
      <w:ind w:left="504"/>
    </w:pPr>
  </w:style>
  <w:style w:type="paragraph" w:customStyle="1" w:styleId="EndofText">
    <w:name w:val="EndofText"/>
    <w:rsid w:val="00E6238E"/>
    <w:pPr>
      <w:spacing w:before="480" w:after="120"/>
      <w:jc w:val="center"/>
    </w:pPr>
    <w:rPr>
      <w:rFonts w:ascii="Tahoma" w:hAnsi="Tahoma"/>
      <w:b/>
      <w:noProof/>
      <w:sz w:val="22"/>
    </w:rPr>
  </w:style>
  <w:style w:type="character" w:customStyle="1" w:styleId="InstructionsChar">
    <w:name w:val="Instructions Char"/>
    <w:basedOn w:val="DefaultParagraphFont"/>
    <w:link w:val="Instructions"/>
    <w:locked/>
    <w:rsid w:val="00E6238E"/>
    <w:rPr>
      <w:rFonts w:ascii="Palatino Linotype" w:eastAsiaTheme="minorHAnsi" w:hAnsi="Palatino Linotype" w:cs="Times New Roman (Body CS)"/>
      <w:i/>
      <w:noProof/>
      <w:color w:val="3333FF"/>
      <w:sz w:val="22"/>
      <w:szCs w:val="24"/>
      <w:u w:color="E7E6E6" w:themeColor="background2"/>
      <w:lang w:val="en-US"/>
      <w14:numForm w14:val="lining"/>
      <w14:numSpacing w14:val="tabular"/>
    </w:rPr>
  </w:style>
  <w:style w:type="paragraph" w:customStyle="1" w:styleId="Instructions">
    <w:name w:val="Instructions"/>
    <w:basedOn w:val="Normal"/>
    <w:link w:val="InstructionsChar"/>
    <w:rsid w:val="00E6238E"/>
    <w:pPr>
      <w:keepNext/>
      <w:spacing w:before="100" w:after="400"/>
      <w:ind w:left="403"/>
    </w:pPr>
    <w:rPr>
      <w:rFonts w:ascii="Palatino Linotype" w:hAnsi="Palatino Linotype"/>
      <w:i/>
      <w:noProof/>
      <w:color w:val="3333FF"/>
      <w:u w:color="E7E6E6" w:themeColor="background2"/>
      <w:lang w:val="en-US" w:eastAsia="en-CA"/>
      <w14:numForm w14:val="lining"/>
      <w14:numSpacing w14:val="tabular"/>
    </w:rPr>
  </w:style>
  <w:style w:type="character" w:styleId="PlaceholderText">
    <w:name w:val="Placeholder Text"/>
    <w:basedOn w:val="DefaultParagraphFont"/>
    <w:uiPriority w:val="99"/>
    <w:semiHidden/>
    <w:rsid w:val="00E6238E"/>
    <w:rPr>
      <w:color w:val="808080"/>
    </w:rPr>
  </w:style>
  <w:style w:type="paragraph" w:customStyle="1" w:styleId="ListParagraphLevel1">
    <w:name w:val="List Paragraph Level 1"/>
    <w:basedOn w:val="Normal"/>
    <w:link w:val="ListParagraphLevel1Char"/>
    <w:autoRedefine/>
    <w:rsid w:val="00E6238E"/>
    <w:pPr>
      <w:numPr>
        <w:numId w:val="55"/>
      </w:numPr>
      <w:spacing w:after="120"/>
    </w:pPr>
  </w:style>
  <w:style w:type="paragraph" w:customStyle="1" w:styleId="ListParagraphLevel2">
    <w:name w:val="List Paragraph Level 2"/>
    <w:basedOn w:val="Normal"/>
    <w:link w:val="ListParagraphLevel2Char"/>
    <w:autoRedefine/>
    <w:rsid w:val="00E6238E"/>
    <w:pPr>
      <w:numPr>
        <w:ilvl w:val="1"/>
        <w:numId w:val="55"/>
      </w:numPr>
      <w:spacing w:after="120"/>
    </w:pPr>
  </w:style>
  <w:style w:type="paragraph" w:customStyle="1" w:styleId="ListParagraphLevel3">
    <w:name w:val="List Paragraph Level 3"/>
    <w:basedOn w:val="ListParagraphLevel2"/>
    <w:link w:val="ListParagraphLevel3Char"/>
    <w:autoRedefine/>
    <w:rsid w:val="00E6238E"/>
    <w:pPr>
      <w:numPr>
        <w:ilvl w:val="2"/>
      </w:numPr>
    </w:pPr>
  </w:style>
  <w:style w:type="character" w:customStyle="1" w:styleId="ListParagraphLevel1Char">
    <w:name w:val="List Paragraph Level 1 Char"/>
    <w:basedOn w:val="DefaultParagraphFont"/>
    <w:link w:val="ListParagraphLevel1"/>
    <w:rsid w:val="00E6238E"/>
    <w:rPr>
      <w:rFonts w:ascii="Tahoma" w:eastAsiaTheme="minorHAnsi" w:hAnsi="Tahoma" w:cs="Times New Roman (Body CS)"/>
      <w:spacing w:val="10"/>
      <w:sz w:val="22"/>
      <w:szCs w:val="24"/>
      <w:lang w:eastAsia="en-US"/>
    </w:rPr>
  </w:style>
  <w:style w:type="paragraph" w:customStyle="1" w:styleId="BodyText0">
    <w:name w:val="BodyText"/>
    <w:link w:val="BodyTextChar0"/>
    <w:autoRedefine/>
    <w:qFormat/>
    <w:rsid w:val="00304B51"/>
    <w:pPr>
      <w:keepNext/>
      <w:spacing w:after="140"/>
      <w:ind w:right="-86"/>
    </w:pPr>
    <w:rPr>
      <w:rFonts w:ascii="Tahoma" w:eastAsiaTheme="minorHAnsi" w:hAnsi="Tahoma"/>
      <w:noProof/>
      <w:color w:val="44546A" w:themeColor="text2"/>
      <w:sz w:val="22"/>
      <w:u w:color="E7E6E6" w:themeColor="background2"/>
    </w:rPr>
  </w:style>
  <w:style w:type="character" w:customStyle="1" w:styleId="ListParagraphLevel2Char">
    <w:name w:val="List Paragraph Level 2 Char"/>
    <w:basedOn w:val="DefaultParagraphFont"/>
    <w:link w:val="ListParagraphLevel2"/>
    <w:rsid w:val="00E6238E"/>
    <w:rPr>
      <w:rFonts w:ascii="Tahoma" w:eastAsiaTheme="minorHAnsi" w:hAnsi="Tahoma" w:cs="Times New Roman (Body CS)"/>
      <w:spacing w:val="10"/>
      <w:sz w:val="22"/>
      <w:szCs w:val="24"/>
      <w:lang w:eastAsia="en-US"/>
    </w:rPr>
  </w:style>
  <w:style w:type="character" w:customStyle="1" w:styleId="SpacerChar">
    <w:name w:val="Spacer Char"/>
    <w:basedOn w:val="DefaultParagraphFont"/>
    <w:link w:val="Spacer"/>
    <w:rsid w:val="00E6238E"/>
    <w:rPr>
      <w:rFonts w:ascii="Tahoma" w:eastAsiaTheme="minorHAnsi" w:hAnsi="Tahoma" w:cs="Times New Roman (Body CS)"/>
      <w:sz w:val="22"/>
      <w:szCs w:val="24"/>
      <w:lang w:eastAsia="en-US"/>
    </w:rPr>
  </w:style>
  <w:style w:type="character" w:customStyle="1" w:styleId="BodyTextChar0">
    <w:name w:val="BodyText Char"/>
    <w:basedOn w:val="DefaultParagraphFont"/>
    <w:link w:val="BodyText0"/>
    <w:rsid w:val="00304B51"/>
    <w:rPr>
      <w:rFonts w:ascii="Tahoma" w:eastAsiaTheme="minorHAnsi" w:hAnsi="Tahoma"/>
      <w:noProof/>
      <w:color w:val="44546A" w:themeColor="text2"/>
      <w:sz w:val="22"/>
      <w:u w:color="E7E6E6" w:themeColor="background2"/>
    </w:rPr>
  </w:style>
  <w:style w:type="paragraph" w:customStyle="1" w:styleId="FooterCopyright">
    <w:name w:val="FooterCopyright"/>
    <w:basedOn w:val="Footer"/>
    <w:rsid w:val="00E6238E"/>
    <w:rPr>
      <w:b/>
    </w:rPr>
  </w:style>
  <w:style w:type="character" w:customStyle="1" w:styleId="ListParagraphLevel3Char">
    <w:name w:val="List Paragraph Level 3 Char"/>
    <w:basedOn w:val="ListParagraphLevel2Char"/>
    <w:link w:val="ListParagraphLevel3"/>
    <w:rsid w:val="00E6238E"/>
    <w:rPr>
      <w:rFonts w:ascii="Tahoma" w:eastAsiaTheme="minorHAnsi" w:hAnsi="Tahoma" w:cs="Times New Roman (Body CS)"/>
      <w:spacing w:val="10"/>
      <w:sz w:val="22"/>
      <w:szCs w:val="24"/>
      <w:lang w:eastAsia="en-US"/>
    </w:rPr>
  </w:style>
  <w:style w:type="paragraph" w:customStyle="1" w:styleId="TemplateInstructions">
    <w:name w:val="Template Instructions"/>
    <w:basedOn w:val="Normal"/>
    <w:rsid w:val="00E6238E"/>
    <w:pPr>
      <w:spacing w:before="60" w:after="60"/>
    </w:pPr>
    <w:rPr>
      <w:i/>
      <w:color w:val="3333FF"/>
    </w:rPr>
  </w:style>
  <w:style w:type="paragraph" w:customStyle="1" w:styleId="PurposeList">
    <w:name w:val="Purpose List"/>
    <w:basedOn w:val="BodyText0"/>
    <w:link w:val="PurposeListChar"/>
    <w:qFormat/>
    <w:rsid w:val="00E6238E"/>
    <w:pPr>
      <w:numPr>
        <w:numId w:val="59"/>
      </w:numPr>
    </w:pPr>
  </w:style>
  <w:style w:type="character" w:customStyle="1" w:styleId="PurposeListChar">
    <w:name w:val="Purpose List Char"/>
    <w:basedOn w:val="BodyTextChar0"/>
    <w:link w:val="PurposeList"/>
    <w:rsid w:val="00E6238E"/>
    <w:rPr>
      <w:rFonts w:ascii="Tahoma" w:eastAsiaTheme="minorHAnsi" w:hAnsi="Tahoma"/>
      <w:noProof/>
      <w:color w:val="44546A" w:themeColor="text2"/>
      <w:sz w:val="22"/>
      <w:u w:color="E7E6E6" w:themeColor="background2"/>
    </w:rPr>
  </w:style>
  <w:style w:type="paragraph" w:customStyle="1" w:styleId="Level1NoNumber">
    <w:name w:val="Level 1 No Number"/>
    <w:basedOn w:val="BodyText0"/>
    <w:link w:val="Level1NoNumberChar"/>
    <w:qFormat/>
    <w:rsid w:val="00E6238E"/>
    <w:pPr>
      <w:ind w:left="720"/>
    </w:pPr>
  </w:style>
  <w:style w:type="character" w:customStyle="1" w:styleId="Level1NoNumberChar">
    <w:name w:val="Level 1 No Number Char"/>
    <w:basedOn w:val="BodyTextChar0"/>
    <w:link w:val="Level1NoNumber"/>
    <w:rsid w:val="00E6238E"/>
    <w:rPr>
      <w:rFonts w:ascii="Tahoma" w:eastAsiaTheme="minorHAnsi" w:hAnsi="Tahoma"/>
      <w:b w:val="0"/>
      <w:noProof/>
      <w:color w:val="44546A" w:themeColor="text2"/>
      <w:sz w:val="22"/>
      <w:u w:color="E7E6E6" w:themeColor="background2"/>
    </w:rPr>
  </w:style>
  <w:style w:type="character" w:styleId="CommentReference">
    <w:name w:val="annotation reference"/>
    <w:basedOn w:val="DefaultParagraphFont"/>
    <w:uiPriority w:val="99"/>
    <w:unhideWhenUsed/>
    <w:rsid w:val="00E6238E"/>
    <w:rPr>
      <w:sz w:val="16"/>
      <w:szCs w:val="16"/>
    </w:rPr>
  </w:style>
  <w:style w:type="paragraph" w:styleId="Revision">
    <w:name w:val="Revision"/>
    <w:hidden/>
    <w:uiPriority w:val="99"/>
    <w:semiHidden/>
    <w:rsid w:val="003A6096"/>
    <w:rPr>
      <w:sz w:val="22"/>
      <w:lang w:val="en-US"/>
    </w:rPr>
  </w:style>
  <w:style w:type="paragraph" w:customStyle="1" w:styleId="ReferenceHeader">
    <w:name w:val="Reference Header"/>
    <w:basedOn w:val="Title"/>
    <w:next w:val="BodyText0"/>
    <w:qFormat/>
    <w:rsid w:val="00E6238E"/>
    <w:pPr>
      <w:spacing w:before="360" w:after="240"/>
    </w:pPr>
    <w:rPr>
      <w:rFonts w:ascii="Cambria" w:hAnsi="Cambria"/>
      <w:b/>
      <w:sz w:val="32"/>
    </w:rPr>
  </w:style>
  <w:style w:type="paragraph" w:styleId="ListNumber">
    <w:name w:val="List Number"/>
    <w:basedOn w:val="Normal"/>
    <w:uiPriority w:val="99"/>
    <w:unhideWhenUsed/>
    <w:qFormat/>
    <w:rsid w:val="00312898"/>
    <w:pPr>
      <w:numPr>
        <w:numId w:val="72"/>
      </w:numPr>
      <w:spacing w:before="140" w:after="60"/>
    </w:pPr>
    <w:rPr>
      <w:noProof/>
      <w:color w:val="000000" w:themeColor="text1"/>
      <w:u w:color="E7E6E6" w:themeColor="background2"/>
      <w:lang w:eastAsia="en-CA"/>
      <w14:numForm w14:val="lining"/>
      <w14:numSpacing w14:val="tabular"/>
    </w:rPr>
  </w:style>
  <w:style w:type="paragraph" w:styleId="ListNumber2">
    <w:name w:val="List Number 2"/>
    <w:basedOn w:val="Normal"/>
    <w:uiPriority w:val="99"/>
    <w:unhideWhenUsed/>
    <w:rsid w:val="00E6238E"/>
    <w:pPr>
      <w:numPr>
        <w:numId w:val="52"/>
      </w:numPr>
      <w:spacing w:before="140" w:after="60"/>
      <w:ind w:right="1080"/>
    </w:pPr>
  </w:style>
  <w:style w:type="paragraph" w:styleId="ListNumber3">
    <w:name w:val="List Number 3"/>
    <w:basedOn w:val="Normal"/>
    <w:uiPriority w:val="99"/>
    <w:unhideWhenUsed/>
    <w:rsid w:val="00E6238E"/>
    <w:pPr>
      <w:numPr>
        <w:numId w:val="53"/>
      </w:numPr>
      <w:spacing w:after="60" w:line="240" w:lineRule="auto"/>
    </w:pPr>
  </w:style>
  <w:style w:type="paragraph" w:customStyle="1" w:styleId="AppendixHead2">
    <w:name w:val="Appendix Head 2"/>
    <w:next w:val="BodyText0"/>
    <w:qFormat/>
    <w:rsid w:val="00E6238E"/>
    <w:pPr>
      <w:numPr>
        <w:ilvl w:val="1"/>
        <w:numId w:val="33"/>
      </w:numPr>
      <w:spacing w:before="240" w:after="240"/>
    </w:pPr>
    <w:rPr>
      <w:rFonts w:ascii="Cambria" w:hAnsi="Cambria" w:cstheme="minorHAnsi"/>
      <w:b/>
      <w:sz w:val="28"/>
      <w:szCs w:val="22"/>
    </w:rPr>
  </w:style>
  <w:style w:type="paragraph" w:customStyle="1" w:styleId="AppendixHead3">
    <w:name w:val="Appendix Head 3"/>
    <w:next w:val="BodyText0"/>
    <w:qFormat/>
    <w:rsid w:val="00E6238E"/>
    <w:pPr>
      <w:numPr>
        <w:ilvl w:val="2"/>
        <w:numId w:val="34"/>
      </w:numPr>
      <w:spacing w:before="240" w:after="240"/>
    </w:pPr>
    <w:rPr>
      <w:rFonts w:ascii="Cambria" w:hAnsi="Cambria" w:cstheme="minorHAnsi"/>
      <w:b/>
      <w:sz w:val="24"/>
      <w:szCs w:val="22"/>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E6238E"/>
    <w:pPr>
      <w:ind w:left="720"/>
      <w:contextualSpacing/>
    </w:pPr>
  </w:style>
  <w:style w:type="paragraph" w:styleId="TOCHeading">
    <w:name w:val="TOC Heading"/>
    <w:basedOn w:val="Heading2"/>
    <w:next w:val="TOC2"/>
    <w:autoRedefine/>
    <w:uiPriority w:val="39"/>
    <w:unhideWhenUsed/>
    <w:qFormat/>
    <w:rsid w:val="005F0E59"/>
    <w:pPr>
      <w:numPr>
        <w:numId w:val="0"/>
      </w:numPr>
      <w:spacing w:before="120" w:after="240" w:line="240" w:lineRule="auto"/>
    </w:pPr>
    <w:rPr>
      <w:bCs/>
      <w:szCs w:val="28"/>
      <w:lang w:val="en-US" w:eastAsia="en-CA"/>
      <w14:ligatures w14:val="standard"/>
      <w14:numForm w14:val="lining"/>
      <w14:numSpacing w14:val="tabular"/>
    </w:rPr>
  </w:style>
  <w:style w:type="paragraph" w:styleId="TOC2">
    <w:name w:val="toc 2"/>
    <w:basedOn w:val="Normal"/>
    <w:autoRedefine/>
    <w:uiPriority w:val="39"/>
    <w:unhideWhenUsed/>
    <w:qFormat/>
    <w:rsid w:val="00E6238E"/>
    <w:pPr>
      <w:tabs>
        <w:tab w:val="left" w:pos="720"/>
        <w:tab w:val="right" w:leader="dot" w:pos="8990"/>
      </w:tabs>
      <w:spacing w:before="60" w:after="0" w:line="240" w:lineRule="auto"/>
      <w:ind w:left="1080" w:hanging="720"/>
    </w:pPr>
    <w:rPr>
      <w:bCs/>
      <w:szCs w:val="22"/>
    </w:rPr>
  </w:style>
  <w:style w:type="paragraph" w:styleId="TOC1">
    <w:name w:val="toc 1"/>
    <w:basedOn w:val="Normal"/>
    <w:next w:val="TOC2"/>
    <w:uiPriority w:val="39"/>
    <w:unhideWhenUsed/>
    <w:rsid w:val="00E6238E"/>
    <w:pPr>
      <w:spacing w:after="0"/>
      <w:ind w:left="720" w:hanging="720"/>
    </w:pPr>
    <w:rPr>
      <w:rFonts w:asciiTheme="minorHAnsi" w:hAnsiTheme="minorHAnsi"/>
      <w:b/>
      <w:bCs/>
      <w:iCs/>
      <w:sz w:val="24"/>
    </w:rPr>
  </w:style>
  <w:style w:type="paragraph" w:styleId="TOC3">
    <w:name w:val="toc 3"/>
    <w:basedOn w:val="TOC2"/>
    <w:autoRedefine/>
    <w:uiPriority w:val="39"/>
    <w:unhideWhenUsed/>
    <w:qFormat/>
    <w:rsid w:val="00641C56"/>
    <w:pPr>
      <w:tabs>
        <w:tab w:val="left" w:pos="1320"/>
      </w:tabs>
      <w:spacing w:before="40"/>
      <w:ind w:left="1440"/>
    </w:pPr>
    <w:rPr>
      <w:szCs w:val="20"/>
    </w:rPr>
  </w:style>
  <w:style w:type="character" w:styleId="Hyperlink">
    <w:name w:val="Hyperlink"/>
    <w:basedOn w:val="DefaultParagraphFont"/>
    <w:uiPriority w:val="99"/>
    <w:unhideWhenUsed/>
    <w:qFormat/>
    <w:rsid w:val="004C50FC"/>
    <w:rPr>
      <w:rFonts w:ascii="Tahoma" w:hAnsi="Tahoma" w:cs="Times New Roman (Body CS)"/>
      <w:b w:val="0"/>
      <w:i w:val="0"/>
      <w:noProof/>
      <w:color w:val="0070C0"/>
      <w:spacing w:val="0"/>
      <w:w w:val="100"/>
      <w:position w:val="0"/>
      <w:sz w:val="22"/>
      <w:u w:val="single" w:color="49A942" w:themeColor="accent4"/>
      <w:lang w:eastAsia="en-CA"/>
      <w14:ligatures w14:val="none"/>
      <w14:numForm w14:val="lining"/>
      <w14:numSpacing w14:val="tabular"/>
      <w14:stylisticSets/>
    </w:rPr>
  </w:style>
  <w:style w:type="paragraph" w:styleId="ListBullet0">
    <w:name w:val="List Bullet"/>
    <w:basedOn w:val="Normal"/>
    <w:uiPriority w:val="99"/>
    <w:unhideWhenUsed/>
    <w:qFormat/>
    <w:rsid w:val="005A4C61"/>
    <w:pPr>
      <w:numPr>
        <w:numId w:val="63"/>
      </w:numPr>
      <w:spacing w:after="60"/>
    </w:pPr>
    <w:rPr>
      <w:noProof/>
      <w:color w:val="000000" w:themeColor="text1"/>
      <w:u w:color="E7E6E6" w:themeColor="background2"/>
      <w:lang w:eastAsia="en-CA"/>
      <w14:numForm w14:val="lining"/>
      <w14:numSpacing w14:val="tabular"/>
    </w:rPr>
  </w:style>
  <w:style w:type="paragraph" w:customStyle="1" w:styleId="Default">
    <w:name w:val="Default"/>
    <w:rsid w:val="00E6238E"/>
    <w:pPr>
      <w:autoSpaceDE w:val="0"/>
      <w:autoSpaceDN w:val="0"/>
      <w:adjustRightInd w:val="0"/>
    </w:pPr>
    <w:rPr>
      <w:rFonts w:ascii="Calibri" w:hAnsi="Calibri" w:cs="Calibri"/>
      <w:color w:val="000000"/>
      <w:sz w:val="24"/>
      <w:szCs w:val="24"/>
    </w:rPr>
  </w:style>
  <w:style w:type="paragraph" w:customStyle="1" w:styleId="StepsBullet2">
    <w:name w:val="StepsBullet2"/>
    <w:rsid w:val="00E6238E"/>
    <w:pPr>
      <w:spacing w:before="40" w:after="80"/>
      <w:ind w:left="1080" w:hanging="360"/>
    </w:pPr>
    <w:rPr>
      <w:rFonts w:ascii="Arial" w:hAnsi="Arial"/>
      <w:noProof/>
    </w:rPr>
  </w:style>
  <w:style w:type="paragraph" w:customStyle="1" w:styleId="ListAlpha2">
    <w:name w:val="List Alpha2"/>
    <w:basedOn w:val="Normal"/>
    <w:rsid w:val="00E6238E"/>
    <w:pPr>
      <w:keepLines/>
      <w:numPr>
        <w:numId w:val="48"/>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styleId="ListContinue3">
    <w:name w:val="List Continue 3"/>
    <w:basedOn w:val="ListContinue"/>
    <w:rsid w:val="00E6238E"/>
    <w:pPr>
      <w:ind w:left="1584"/>
    </w:p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E6238E"/>
    <w:rPr>
      <w:rFonts w:ascii="Tahoma" w:eastAsiaTheme="minorHAnsi" w:hAnsi="Tahoma" w:cs="Times New Roman (Body CS)"/>
      <w:sz w:val="22"/>
      <w:szCs w:val="24"/>
      <w:lang w:eastAsia="en-US"/>
    </w:rPr>
  </w:style>
  <w:style w:type="paragraph" w:styleId="CommentText">
    <w:name w:val="annotation text"/>
    <w:basedOn w:val="Normal"/>
    <w:link w:val="CommentTextChar"/>
    <w:uiPriority w:val="99"/>
    <w:unhideWhenUsed/>
    <w:rsid w:val="00E6238E"/>
    <w:rPr>
      <w:rFonts w:eastAsiaTheme="minorEastAsia"/>
      <w:sz w:val="20"/>
      <w:szCs w:val="20"/>
      <w:lang w:val="en-US"/>
    </w:rPr>
  </w:style>
  <w:style w:type="character" w:customStyle="1" w:styleId="CommentTextChar">
    <w:name w:val="Comment Text Char"/>
    <w:basedOn w:val="DefaultParagraphFont"/>
    <w:link w:val="CommentText"/>
    <w:uiPriority w:val="99"/>
    <w:rsid w:val="00E6238E"/>
    <w:rPr>
      <w:rFonts w:ascii="Tahoma" w:eastAsiaTheme="minorEastAsia" w:hAnsi="Tahoma" w:cs="Times New Roman (Body CS)"/>
      <w:lang w:val="en-US" w:eastAsia="en-US"/>
    </w:rPr>
  </w:style>
  <w:style w:type="numbering" w:customStyle="1" w:styleId="BlueBullets">
    <w:name w:val="Blue Bullets"/>
    <w:uiPriority w:val="99"/>
    <w:rsid w:val="00E6238E"/>
    <w:pPr>
      <w:numPr>
        <w:numId w:val="38"/>
      </w:numPr>
    </w:pPr>
  </w:style>
  <w:style w:type="paragraph" w:customStyle="1" w:styleId="BGBulletedList">
    <w:name w:val="BG Bulleted List"/>
    <w:basedOn w:val="Normal"/>
    <w:unhideWhenUsed/>
    <w:qFormat/>
    <w:rsid w:val="00E6238E"/>
    <w:pPr>
      <w:spacing w:before="230" w:after="0"/>
      <w:ind w:left="720" w:hanging="360"/>
      <w:contextualSpacing/>
      <w:jc w:val="both"/>
    </w:pPr>
    <w:rPr>
      <w:rFonts w:ascii="Sylfaen" w:hAnsi="Sylfaen"/>
      <w:sz w:val="23"/>
      <w:szCs w:val="23"/>
    </w:rPr>
  </w:style>
  <w:style w:type="character" w:customStyle="1" w:styleId="Heading6Char">
    <w:name w:val="Heading 6 Char"/>
    <w:basedOn w:val="DefaultParagraphFont"/>
    <w:link w:val="Heading6"/>
    <w:uiPriority w:val="9"/>
    <w:rsid w:val="000D5B32"/>
    <w:rPr>
      <w:rFonts w:ascii="Tahoma" w:eastAsiaTheme="majorEastAsia" w:hAnsi="Tahoma" w:cs="Times New Roman (Headings CS)"/>
      <w:b/>
      <w:iCs/>
      <w:color w:val="44546A" w:themeColor="text2"/>
      <w:kern w:val="2"/>
      <w:sz w:val="22"/>
      <w:szCs w:val="26"/>
      <w:lang w:eastAsia="en-US"/>
      <w14:numForm w14:val="lining"/>
      <w14:numSpacing w14:val="tabular"/>
    </w:rPr>
  </w:style>
  <w:style w:type="table" w:customStyle="1" w:styleId="ListTable3-Accent32">
    <w:name w:val="List Table 3 - Accent 32"/>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styleId="CommentSubject">
    <w:name w:val="annotation subject"/>
    <w:basedOn w:val="CommentText"/>
    <w:next w:val="CommentText"/>
    <w:link w:val="CommentSubjectChar"/>
    <w:uiPriority w:val="99"/>
    <w:unhideWhenUsed/>
    <w:rsid w:val="00E6238E"/>
    <w:pPr>
      <w:spacing w:line="240" w:lineRule="auto"/>
    </w:pPr>
    <w:rPr>
      <w:b/>
      <w:bCs/>
    </w:rPr>
  </w:style>
  <w:style w:type="character" w:customStyle="1" w:styleId="CommentSubjectChar">
    <w:name w:val="Comment Subject Char"/>
    <w:basedOn w:val="CommentTextChar"/>
    <w:link w:val="CommentSubject"/>
    <w:uiPriority w:val="99"/>
    <w:rsid w:val="00E6238E"/>
    <w:rPr>
      <w:rFonts w:ascii="Tahoma" w:eastAsiaTheme="minorEastAsia" w:hAnsi="Tahoma" w:cs="Times New Roman (Body CS)"/>
      <w:b/>
      <w:bCs/>
      <w:lang w:val="en-US" w:eastAsia="en-US"/>
    </w:rPr>
  </w:style>
  <w:style w:type="character" w:customStyle="1" w:styleId="Heading4Char">
    <w:name w:val="Heading 4 Char"/>
    <w:aliases w:val="Signature Space Char,Table head Char"/>
    <w:basedOn w:val="DefaultParagraphFont"/>
    <w:link w:val="Heading4"/>
    <w:uiPriority w:val="9"/>
    <w:rsid w:val="00D64E75"/>
    <w:rPr>
      <w:rFonts w:ascii="Tahoma" w:eastAsiaTheme="majorEastAsia" w:hAnsi="Tahoma" w:cs="Times New Roman (Headings CS)"/>
      <w:iCs/>
      <w:color w:val="44546A" w:themeColor="text2"/>
      <w:sz w:val="28"/>
      <w:szCs w:val="26"/>
      <w:lang w:eastAsia="en-US"/>
    </w:rPr>
  </w:style>
  <w:style w:type="table" w:customStyle="1" w:styleId="GridTable31">
    <w:name w:val="Grid Table 31"/>
    <w:basedOn w:val="TableNormal"/>
    <w:uiPriority w:val="48"/>
    <w:rsid w:val="00E623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unhideWhenUsed/>
    <w:qFormat/>
    <w:rsid w:val="00E6238E"/>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character" w:customStyle="1" w:styleId="Heading7Char">
    <w:name w:val="Heading 7 Char"/>
    <w:aliases w:val="Appendix Title Char"/>
    <w:basedOn w:val="DefaultParagraphFont"/>
    <w:link w:val="Heading7"/>
    <w:uiPriority w:val="9"/>
    <w:rsid w:val="008F68B2"/>
    <w:rPr>
      <w:rFonts w:ascii="Tahoma" w:eastAsiaTheme="majorEastAsia" w:hAnsi="Tahoma" w:cs="Times New Roman (Headings CS)"/>
      <w:b/>
      <w:iCs/>
      <w:kern w:val="2"/>
      <w:sz w:val="22"/>
      <w:szCs w:val="26"/>
      <w:lang w:eastAsia="en-US"/>
      <w14:ligatures w14:val="standard"/>
      <w14:numForm w14:val="lining"/>
      <w14:numSpacing w14:val="tabular"/>
    </w:rPr>
  </w:style>
  <w:style w:type="paragraph" w:customStyle="1" w:styleId="ListAlpha3">
    <w:name w:val="List Alpha3"/>
    <w:basedOn w:val="Normal"/>
    <w:rsid w:val="00E6238E"/>
    <w:pPr>
      <w:keepLines/>
      <w:numPr>
        <w:numId w:val="49"/>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HeaderLandscape">
    <w:name w:val="HeaderLandscape"/>
    <w:basedOn w:val="Header"/>
    <w:rsid w:val="00E6238E"/>
    <w:pPr>
      <w:tabs>
        <w:tab w:val="right" w:pos="13680"/>
      </w:tabs>
    </w:pPr>
  </w:style>
  <w:style w:type="paragraph" w:customStyle="1" w:styleId="FooterLandscape">
    <w:name w:val="FooterLandscape"/>
    <w:basedOn w:val="Footer"/>
    <w:rsid w:val="00E6238E"/>
    <w:pPr>
      <w:tabs>
        <w:tab w:val="center" w:pos="6120"/>
        <w:tab w:val="right" w:pos="13680"/>
      </w:tabs>
    </w:pPr>
  </w:style>
  <w:style w:type="table" w:customStyle="1" w:styleId="LightGrid-Accent51">
    <w:name w:val="Light Grid - Accent 51"/>
    <w:basedOn w:val="TableNormal"/>
    <w:next w:val="LightGrid-Accent5"/>
    <w:uiPriority w:val="62"/>
    <w:rsid w:val="00C0241D"/>
    <w:pPr>
      <w:jc w:val="both"/>
    </w:pPr>
    <w:rPr>
      <w:rFonts w:ascii="Sylfaen" w:hAnsi="Sylfaen"/>
      <w:color w:val="302F35"/>
      <w:sz w:val="23"/>
      <w:szCs w:val="23"/>
      <w:lang w:val="en-US"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Yu Gothic UI Light" w:eastAsia="Times New Roman" w:hAnsi="Yu Gothic U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Yu Gothic UI Light" w:eastAsia="Times New Roman" w:hAnsi="Yu Gothic U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Yu Gothic UI Light" w:eastAsia="Times New Roman" w:hAnsi="Yu Gothic UI Light" w:cs="Times New Roman"/>
        <w:b/>
        <w:bCs/>
      </w:rPr>
    </w:tblStylePr>
    <w:tblStylePr w:type="lastCol">
      <w:rPr>
        <w:rFonts w:ascii="Yu Gothic UI Light" w:eastAsia="Times New Roman" w:hAnsi="Yu Gothic U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5">
    <w:name w:val="Light Grid Accent 5"/>
    <w:basedOn w:val="TableNormal"/>
    <w:uiPriority w:val="62"/>
    <w:unhideWhenUsed/>
    <w:rsid w:val="00C0241D"/>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18" w:space="0" w:color="006B72" w:themeColor="accent5"/>
          <w:right w:val="single" w:sz="8" w:space="0" w:color="006B72" w:themeColor="accent5"/>
          <w:insideH w:val="nil"/>
          <w:insideV w:val="single" w:sz="8" w:space="0" w:color="006B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insideH w:val="nil"/>
          <w:insideV w:val="single" w:sz="8" w:space="0" w:color="006B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shd w:val="clear" w:color="auto" w:fill="9DF8FF" w:themeFill="accent5" w:themeFillTint="3F"/>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shd w:val="clear" w:color="auto" w:fill="9DF8FF" w:themeFill="accent5" w:themeFillTint="3F"/>
      </w:tcPr>
    </w:tblStylePr>
    <w:tblStylePr w:type="band2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insideV w:val="single" w:sz="8" w:space="0" w:color="006B72" w:themeColor="accent5"/>
        </w:tcBorders>
      </w:tcPr>
    </w:tblStylePr>
  </w:style>
  <w:style w:type="character" w:customStyle="1" w:styleId="Heading5Char">
    <w:name w:val="Heading 5 Char"/>
    <w:aliases w:val="h5 Char,Block Label Char,Table column head Char"/>
    <w:basedOn w:val="DefaultParagraphFont"/>
    <w:link w:val="Heading5"/>
    <w:uiPriority w:val="9"/>
    <w:rsid w:val="00D64E75"/>
    <w:rPr>
      <w:rFonts w:ascii="Tahoma" w:eastAsiaTheme="majorEastAsia" w:hAnsi="Tahoma" w:cs="Times New Roman (Headings CS)"/>
      <w:b/>
      <w:color w:val="002060"/>
      <w:sz w:val="24"/>
      <w:szCs w:val="26"/>
      <w:lang w:eastAsia="en-US"/>
    </w:rPr>
  </w:style>
  <w:style w:type="character" w:customStyle="1" w:styleId="Heading8Char">
    <w:name w:val="Heading 8 Char"/>
    <w:basedOn w:val="DefaultParagraphFont"/>
    <w:link w:val="Heading8"/>
    <w:uiPriority w:val="9"/>
    <w:rsid w:val="00E6238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rsid w:val="00E6238E"/>
    <w:rPr>
      <w:rFonts w:asciiTheme="majorHAnsi" w:eastAsiaTheme="majorEastAsia" w:hAnsiTheme="majorHAnsi" w:cstheme="majorBidi"/>
      <w:i/>
      <w:iCs/>
      <w:color w:val="272727" w:themeColor="text1" w:themeTint="D8"/>
      <w:sz w:val="21"/>
      <w:szCs w:val="21"/>
      <w:lang w:eastAsia="en-US"/>
    </w:rPr>
  </w:style>
  <w:style w:type="paragraph" w:customStyle="1" w:styleId="TableCaption">
    <w:name w:val="Table Caption"/>
    <w:basedOn w:val="Normal"/>
    <w:next w:val="TableHeadCentered"/>
    <w:link w:val="TableCaptionChar"/>
    <w:rsid w:val="00E6238E"/>
    <w:pPr>
      <w:keepNext/>
      <w:spacing w:before="240"/>
      <w:jc w:val="center"/>
    </w:pPr>
    <w:rPr>
      <w:b/>
      <w:sz w:val="20"/>
    </w:rPr>
  </w:style>
  <w:style w:type="paragraph" w:customStyle="1" w:styleId="TableBullet">
    <w:name w:val="Table Bullet"/>
    <w:basedOn w:val="Normal"/>
    <w:qFormat/>
    <w:rsid w:val="00E6238E"/>
    <w:pPr>
      <w:numPr>
        <w:numId w:val="65"/>
      </w:numPr>
      <w:spacing w:before="20" w:after="40"/>
    </w:pPr>
    <w:rPr>
      <w:snapToGrid w:val="0"/>
      <w:sz w:val="20"/>
    </w:rPr>
  </w:style>
  <w:style w:type="character" w:customStyle="1" w:styleId="e24kjd">
    <w:name w:val="e24kjd"/>
    <w:basedOn w:val="DefaultParagraphFont"/>
    <w:rsid w:val="00140299"/>
  </w:style>
  <w:style w:type="paragraph" w:styleId="EndnoteText">
    <w:name w:val="endnote text"/>
    <w:basedOn w:val="Normal"/>
    <w:link w:val="EndnoteTextChar"/>
    <w:rsid w:val="00E6238E"/>
    <w:rPr>
      <w:rFonts w:ascii="Calibri" w:hAnsi="Calibri"/>
      <w:sz w:val="20"/>
    </w:rPr>
  </w:style>
  <w:style w:type="character" w:customStyle="1" w:styleId="EndnoteTextChar">
    <w:name w:val="Endnote Text Char"/>
    <w:basedOn w:val="DefaultParagraphFont"/>
    <w:link w:val="EndnoteText"/>
    <w:rsid w:val="00E6238E"/>
    <w:rPr>
      <w:rFonts w:ascii="Calibri" w:eastAsiaTheme="minorHAnsi" w:hAnsi="Calibri" w:cs="Times New Roman (Body CS)"/>
      <w:szCs w:val="24"/>
      <w:lang w:eastAsia="en-US"/>
    </w:rPr>
  </w:style>
  <w:style w:type="character" w:styleId="EndnoteReference">
    <w:name w:val="endnote reference"/>
    <w:basedOn w:val="DefaultParagraphFont"/>
    <w:rsid w:val="00E6238E"/>
    <w:rPr>
      <w:vertAlign w:val="superscript"/>
    </w:rPr>
  </w:style>
  <w:style w:type="paragraph" w:styleId="TOC8">
    <w:name w:val="toc 8"/>
    <w:basedOn w:val="Normal"/>
    <w:next w:val="Normal"/>
    <w:uiPriority w:val="39"/>
    <w:unhideWhenUsed/>
    <w:rsid w:val="00E6238E"/>
    <w:pPr>
      <w:spacing w:after="0"/>
      <w:ind w:left="1540"/>
    </w:pPr>
    <w:rPr>
      <w:rFonts w:asciiTheme="minorHAnsi" w:hAnsiTheme="minorHAnsi"/>
      <w:sz w:val="20"/>
      <w:szCs w:val="20"/>
    </w:rPr>
  </w:style>
  <w:style w:type="paragraph" w:styleId="ListBullet2">
    <w:name w:val="List Bullet 2"/>
    <w:basedOn w:val="ListBullet0"/>
    <w:autoRedefine/>
    <w:uiPriority w:val="99"/>
    <w:unhideWhenUsed/>
    <w:rsid w:val="00054448"/>
    <w:pPr>
      <w:numPr>
        <w:numId w:val="50"/>
      </w:numPr>
      <w:spacing w:before="0" w:after="80"/>
    </w:pPr>
  </w:style>
  <w:style w:type="paragraph" w:styleId="ListBullet3">
    <w:name w:val="List Bullet 3"/>
    <w:basedOn w:val="ListBullet0"/>
    <w:autoRedefine/>
    <w:uiPriority w:val="99"/>
    <w:unhideWhenUsed/>
    <w:rsid w:val="00E6238E"/>
    <w:pPr>
      <w:numPr>
        <w:numId w:val="51"/>
      </w:numPr>
      <w:contextualSpacing/>
    </w:pPr>
  </w:style>
  <w:style w:type="paragraph" w:styleId="TOC4">
    <w:name w:val="toc 4"/>
    <w:basedOn w:val="TOC3"/>
    <w:autoRedefine/>
    <w:uiPriority w:val="39"/>
    <w:unhideWhenUsed/>
    <w:qFormat/>
    <w:rsid w:val="00E6238E"/>
    <w:pPr>
      <w:spacing w:before="140"/>
      <w:ind w:left="720"/>
    </w:pPr>
  </w:style>
  <w:style w:type="paragraph" w:styleId="ListBullet4">
    <w:name w:val="List Bullet 4"/>
    <w:basedOn w:val="Normal"/>
    <w:rsid w:val="00E6238E"/>
    <w:pPr>
      <w:tabs>
        <w:tab w:val="num" w:pos="1440"/>
      </w:tabs>
      <w:ind w:left="1440" w:hanging="360"/>
      <w:contextualSpacing/>
    </w:pPr>
  </w:style>
  <w:style w:type="paragraph" w:customStyle="1" w:styleId="Closing2">
    <w:name w:val="Closing2"/>
    <w:basedOn w:val="Normal"/>
    <w:rsid w:val="00523B02"/>
    <w:rPr>
      <w:rFonts w:ascii="Arial" w:hAnsi="Arial" w:cs="Arial"/>
      <w:sz w:val="18"/>
      <w:szCs w:val="20"/>
    </w:rPr>
  </w:style>
  <w:style w:type="paragraph" w:customStyle="1" w:styleId="BodyText1">
    <w:name w:val="Body Text 1"/>
    <w:next w:val="Normal"/>
    <w:semiHidden/>
    <w:rsid w:val="00523B02"/>
    <w:pPr>
      <w:keepNext/>
      <w:keepLines/>
      <w:spacing w:before="140"/>
      <w:ind w:left="720"/>
    </w:pPr>
    <w:rPr>
      <w:rFonts w:ascii="Arial" w:hAnsi="Arial" w:cs="Arial"/>
      <w:b/>
      <w:bCs/>
      <w:sz w:val="24"/>
      <w:lang w:eastAsia="en-US"/>
    </w:rPr>
  </w:style>
  <w:style w:type="paragraph" w:styleId="BodyText2">
    <w:name w:val="Body Text 2"/>
    <w:basedOn w:val="Normal"/>
    <w:link w:val="BodyText2Char"/>
    <w:autoRedefine/>
    <w:uiPriority w:val="99"/>
    <w:unhideWhenUsed/>
    <w:qFormat/>
    <w:rsid w:val="00E6238E"/>
    <w:pPr>
      <w:keepNext/>
      <w:spacing w:before="280" w:after="280"/>
    </w:pPr>
    <w:rPr>
      <w:noProof/>
      <w:color w:val="49A942" w:themeColor="accent4"/>
      <w:u w:color="E7E6E6" w:themeColor="background2"/>
      <w:lang w:eastAsia="en-CA"/>
      <w14:ligatures w14:val="standard"/>
      <w14:numForm w14:val="lining"/>
      <w14:numSpacing w14:val="tabular"/>
    </w:rPr>
  </w:style>
  <w:style w:type="character" w:customStyle="1" w:styleId="BodyText2Char">
    <w:name w:val="Body Text 2 Char"/>
    <w:basedOn w:val="DefaultParagraphFont"/>
    <w:link w:val="BodyText2"/>
    <w:uiPriority w:val="99"/>
    <w:rsid w:val="00E6238E"/>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styleId="BodyText3">
    <w:name w:val="Body Text 3"/>
    <w:basedOn w:val="Normal"/>
    <w:next w:val="Normal"/>
    <w:link w:val="BodyText3Char"/>
    <w:uiPriority w:val="99"/>
    <w:unhideWhenUsed/>
    <w:rsid w:val="00E6238E"/>
    <w:pPr>
      <w:keepNext/>
      <w:spacing w:before="300" w:after="60"/>
    </w:pPr>
    <w:rPr>
      <w:noProof/>
      <w:szCs w:val="16"/>
      <w:u w:color="E7E6E6" w:themeColor="background2"/>
      <w:lang w:eastAsia="en-CA"/>
      <w14:numForm w14:val="lining"/>
      <w14:numSpacing w14:val="tabular"/>
    </w:rPr>
  </w:style>
  <w:style w:type="character" w:customStyle="1" w:styleId="BodyText3Char">
    <w:name w:val="Body Text 3 Char"/>
    <w:basedOn w:val="DefaultParagraphFont"/>
    <w:link w:val="BodyText3"/>
    <w:uiPriority w:val="99"/>
    <w:rsid w:val="00E6238E"/>
    <w:rPr>
      <w:rFonts w:ascii="Tahoma" w:eastAsiaTheme="minorHAnsi" w:hAnsi="Tahoma" w:cs="Times New Roman (Body CS)"/>
      <w:noProof/>
      <w:sz w:val="22"/>
      <w:szCs w:val="16"/>
      <w:u w:color="E7E6E6" w:themeColor="background2"/>
      <w14:numForm w14:val="lining"/>
      <w14:numSpacing w14:val="tabular"/>
    </w:rPr>
  </w:style>
  <w:style w:type="paragraph" w:styleId="ListBullet5">
    <w:name w:val="List Bullet 5"/>
    <w:basedOn w:val="Normal"/>
    <w:rsid w:val="00523B02"/>
    <w:pPr>
      <w:numPr>
        <w:numId w:val="4"/>
      </w:numPr>
      <w:tabs>
        <w:tab w:val="clear" w:pos="2520"/>
        <w:tab w:val="left" w:pos="2875"/>
      </w:tabs>
      <w:spacing w:line="280" w:lineRule="atLeast"/>
      <w:ind w:left="2874" w:hanging="357"/>
    </w:pPr>
    <w:rPr>
      <w:rFonts w:ascii="Arial" w:hAnsi="Arial" w:cs="Arial"/>
      <w:sz w:val="20"/>
      <w:szCs w:val="20"/>
    </w:rPr>
  </w:style>
  <w:style w:type="paragraph" w:styleId="ListNumber4">
    <w:name w:val="List Number 4"/>
    <w:basedOn w:val="Normal"/>
    <w:rsid w:val="00523B02"/>
    <w:pPr>
      <w:tabs>
        <w:tab w:val="num" w:pos="2160"/>
        <w:tab w:val="left" w:pos="2517"/>
      </w:tabs>
      <w:spacing w:line="280" w:lineRule="atLeast"/>
      <w:ind w:left="2160" w:hanging="360"/>
    </w:pPr>
    <w:rPr>
      <w:rFonts w:ascii="Arial" w:hAnsi="Arial" w:cs="Arial"/>
      <w:sz w:val="20"/>
      <w:szCs w:val="20"/>
    </w:rPr>
  </w:style>
  <w:style w:type="paragraph" w:customStyle="1" w:styleId="Appendix">
    <w:name w:val="Appendix"/>
    <w:basedOn w:val="Heading7"/>
    <w:qFormat/>
    <w:rsid w:val="00E6238E"/>
    <w:pPr>
      <w:numPr>
        <w:numId w:val="32"/>
      </w:numPr>
    </w:pPr>
    <w:rPr>
      <w:bCs/>
      <w:i/>
      <w:color w:val="44546A" w:themeColor="text2"/>
      <w:sz w:val="44"/>
      <w:szCs w:val="28"/>
      <w:lang w:val="en-US"/>
    </w:rPr>
  </w:style>
  <w:style w:type="paragraph" w:customStyle="1" w:styleId="Appendix1">
    <w:name w:val="Appendix 1"/>
    <w:basedOn w:val="Normal"/>
    <w:next w:val="Normal"/>
    <w:rsid w:val="00424229"/>
    <w:pPr>
      <w:spacing w:line="280" w:lineRule="atLeast"/>
      <w:ind w:left="1440" w:hanging="360"/>
    </w:pPr>
    <w:rPr>
      <w:rFonts w:ascii="Arial" w:hAnsi="Arial" w:cs="Arial"/>
      <w:b/>
      <w:sz w:val="24"/>
      <w:szCs w:val="20"/>
    </w:rPr>
  </w:style>
  <w:style w:type="paragraph" w:customStyle="1" w:styleId="Appendix2">
    <w:name w:val="Appendix 2"/>
    <w:basedOn w:val="Normal"/>
    <w:next w:val="Normal"/>
    <w:rsid w:val="00424229"/>
    <w:pPr>
      <w:tabs>
        <w:tab w:val="left" w:pos="1077"/>
      </w:tabs>
      <w:spacing w:line="280" w:lineRule="atLeast"/>
      <w:ind w:left="2160" w:hanging="360"/>
    </w:pPr>
    <w:rPr>
      <w:rFonts w:ascii="Arial" w:hAnsi="Arial" w:cs="Arial"/>
      <w:b/>
      <w:i/>
      <w:sz w:val="20"/>
      <w:szCs w:val="20"/>
    </w:rPr>
  </w:style>
  <w:style w:type="paragraph" w:customStyle="1" w:styleId="Appendix3">
    <w:name w:val="Appendix 3"/>
    <w:basedOn w:val="Normal"/>
    <w:next w:val="Normal"/>
    <w:rsid w:val="00424229"/>
    <w:pPr>
      <w:tabs>
        <w:tab w:val="left" w:pos="1077"/>
      </w:tabs>
      <w:spacing w:line="280" w:lineRule="atLeast"/>
      <w:ind w:left="2880" w:hanging="360"/>
    </w:pPr>
    <w:rPr>
      <w:rFonts w:ascii="Arial" w:hAnsi="Arial" w:cs="Arial"/>
      <w:sz w:val="20"/>
      <w:szCs w:val="20"/>
    </w:rPr>
  </w:style>
  <w:style w:type="paragraph" w:customStyle="1" w:styleId="Appendix-Title">
    <w:name w:val="Appendix-Title"/>
    <w:basedOn w:val="Head2NoNum"/>
    <w:next w:val="Normal"/>
    <w:autoRedefine/>
    <w:rsid w:val="00E6238E"/>
    <w:pPr>
      <w:numPr>
        <w:numId w:val="36"/>
      </w:numPr>
    </w:pPr>
    <w:rPr>
      <w:color w:val="003366"/>
    </w:rPr>
  </w:style>
  <w:style w:type="paragraph" w:styleId="ListNumber5">
    <w:name w:val="List Number 5"/>
    <w:basedOn w:val="Normal"/>
    <w:rsid w:val="00523B02"/>
    <w:pPr>
      <w:tabs>
        <w:tab w:val="left" w:pos="2875"/>
      </w:tabs>
      <w:spacing w:line="280" w:lineRule="atLeast"/>
      <w:ind w:left="2874" w:hanging="357"/>
    </w:pPr>
    <w:rPr>
      <w:rFonts w:ascii="Arial" w:hAnsi="Arial" w:cs="Arial"/>
      <w:sz w:val="20"/>
      <w:szCs w:val="20"/>
    </w:rPr>
  </w:style>
  <w:style w:type="paragraph" w:styleId="TOC5">
    <w:name w:val="toc 5"/>
    <w:basedOn w:val="Normal"/>
    <w:next w:val="Normal"/>
    <w:uiPriority w:val="39"/>
    <w:unhideWhenUsed/>
    <w:rsid w:val="00E6238E"/>
    <w:pPr>
      <w:spacing w:after="0"/>
      <w:ind w:left="880"/>
    </w:pPr>
    <w:rPr>
      <w:rFonts w:asciiTheme="minorHAnsi" w:hAnsiTheme="minorHAnsi"/>
      <w:sz w:val="20"/>
      <w:szCs w:val="20"/>
    </w:rPr>
  </w:style>
  <w:style w:type="paragraph" w:styleId="TOC6">
    <w:name w:val="toc 6"/>
    <w:basedOn w:val="Normal"/>
    <w:next w:val="Normal"/>
    <w:uiPriority w:val="39"/>
    <w:unhideWhenUsed/>
    <w:rsid w:val="00E6238E"/>
    <w:pPr>
      <w:spacing w:after="0"/>
      <w:ind w:left="1100"/>
    </w:pPr>
    <w:rPr>
      <w:rFonts w:asciiTheme="minorHAnsi" w:hAnsiTheme="minorHAnsi"/>
      <w:sz w:val="20"/>
      <w:szCs w:val="20"/>
    </w:rPr>
  </w:style>
  <w:style w:type="paragraph" w:styleId="TOC7">
    <w:name w:val="toc 7"/>
    <w:basedOn w:val="Normal"/>
    <w:next w:val="Normal"/>
    <w:uiPriority w:val="39"/>
    <w:unhideWhenUsed/>
    <w:rsid w:val="00E6238E"/>
    <w:pPr>
      <w:spacing w:after="0"/>
      <w:ind w:left="1320"/>
    </w:pPr>
    <w:rPr>
      <w:rFonts w:asciiTheme="minorHAnsi" w:hAnsiTheme="minorHAnsi"/>
      <w:sz w:val="20"/>
      <w:szCs w:val="20"/>
    </w:rPr>
  </w:style>
  <w:style w:type="paragraph" w:styleId="TOC9">
    <w:name w:val="toc 9"/>
    <w:basedOn w:val="Normal"/>
    <w:next w:val="Normal"/>
    <w:uiPriority w:val="39"/>
    <w:unhideWhenUsed/>
    <w:rsid w:val="00E6238E"/>
    <w:pPr>
      <w:spacing w:after="0"/>
      <w:ind w:left="1760"/>
    </w:pPr>
    <w:rPr>
      <w:rFonts w:asciiTheme="minorHAnsi" w:hAnsiTheme="minorHAnsi"/>
      <w:sz w:val="20"/>
      <w:szCs w:val="20"/>
    </w:rPr>
  </w:style>
  <w:style w:type="paragraph" w:styleId="Closing">
    <w:name w:val="Closing"/>
    <w:basedOn w:val="Normal"/>
    <w:link w:val="ClosingChar"/>
    <w:uiPriority w:val="99"/>
    <w:unhideWhenUsed/>
    <w:rsid w:val="00E6238E"/>
    <w:pPr>
      <w:spacing w:after="0" w:line="240" w:lineRule="auto"/>
      <w:ind w:left="4320"/>
    </w:pPr>
  </w:style>
  <w:style w:type="character" w:customStyle="1" w:styleId="ClosingChar">
    <w:name w:val="Closing Char"/>
    <w:basedOn w:val="DefaultParagraphFont"/>
    <w:link w:val="Closing"/>
    <w:uiPriority w:val="99"/>
    <w:rsid w:val="00E6238E"/>
    <w:rPr>
      <w:rFonts w:ascii="Tahoma" w:eastAsiaTheme="minorHAnsi" w:hAnsi="Tahoma" w:cs="Times New Roman (Body CS)"/>
      <w:sz w:val="22"/>
      <w:szCs w:val="24"/>
      <w:lang w:eastAsia="en-US"/>
    </w:rPr>
  </w:style>
  <w:style w:type="numbering" w:styleId="111111">
    <w:name w:val="Outline List 2"/>
    <w:basedOn w:val="NoList"/>
    <w:rsid w:val="00523B02"/>
  </w:style>
  <w:style w:type="numbering" w:styleId="1ai">
    <w:name w:val="Outline List 1"/>
    <w:basedOn w:val="NoList"/>
    <w:rsid w:val="00523B02"/>
  </w:style>
  <w:style w:type="numbering" w:styleId="ArticleSection">
    <w:name w:val="Outline List 3"/>
    <w:basedOn w:val="NoList"/>
    <w:rsid w:val="00523B02"/>
    <w:pPr>
      <w:numPr>
        <w:numId w:val="6"/>
      </w:numPr>
    </w:pPr>
  </w:style>
  <w:style w:type="paragraph" w:styleId="Bibliography">
    <w:name w:val="Bibliography"/>
    <w:basedOn w:val="Normal"/>
    <w:next w:val="Normal"/>
    <w:uiPriority w:val="37"/>
    <w:semiHidden/>
    <w:unhideWhenUsed/>
    <w:rsid w:val="00523B02"/>
    <w:rPr>
      <w:rFonts w:ascii="Arial" w:hAnsi="Arial" w:cs="Arial"/>
      <w:sz w:val="20"/>
      <w:szCs w:val="20"/>
    </w:rPr>
  </w:style>
  <w:style w:type="paragraph" w:styleId="BlockText">
    <w:name w:val="Block Text"/>
    <w:basedOn w:val="Normal"/>
    <w:uiPriority w:val="99"/>
    <w:unhideWhenUsed/>
    <w:rsid w:val="00E6238E"/>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FirstIndent">
    <w:name w:val="Body Text First Indent"/>
    <w:basedOn w:val="Normal"/>
    <w:link w:val="BodyTextFirstIndentChar"/>
    <w:rsid w:val="00523B02"/>
    <w:pPr>
      <w:spacing w:after="0" w:line="240" w:lineRule="auto"/>
      <w:ind w:left="720" w:firstLine="360"/>
    </w:pPr>
    <w:rPr>
      <w:rFonts w:ascii="Arial" w:hAnsi="Arial" w:cs="Arial"/>
      <w:noProof/>
      <w:color w:val="000000" w:themeColor="text1"/>
      <w:sz w:val="20"/>
      <w:u w:color="E7E6E6" w:themeColor="background2"/>
      <w14:numForm w14:val="lining"/>
      <w14:numSpacing w14:val="tabular"/>
    </w:rPr>
  </w:style>
  <w:style w:type="character" w:customStyle="1" w:styleId="BodyTextFirstIndentChar">
    <w:name w:val="Body Text First Indent Char"/>
    <w:basedOn w:val="DefaultParagraphFont"/>
    <w:link w:val="BodyTextFirstIndent"/>
    <w:rsid w:val="00523B02"/>
    <w:rPr>
      <w:rFonts w:ascii="Arial" w:eastAsiaTheme="minorHAnsi" w:hAnsi="Arial" w:cs="Arial"/>
      <w:noProof/>
      <w:color w:val="000000" w:themeColor="text1"/>
      <w:sz w:val="22"/>
      <w:szCs w:val="24"/>
      <w:u w:color="E7E6E6" w:themeColor="background2"/>
      <w:lang w:val="en-US" w:eastAsia="en-US"/>
      <w14:numForm w14:val="lining"/>
      <w14:numSpacing w14:val="tabular"/>
    </w:rPr>
  </w:style>
  <w:style w:type="paragraph" w:styleId="BodyTextIndent">
    <w:name w:val="Body Text Indent"/>
    <w:basedOn w:val="Normal"/>
    <w:link w:val="BodyTextIndentChar"/>
    <w:uiPriority w:val="99"/>
    <w:unhideWhenUsed/>
    <w:rsid w:val="00E6238E"/>
    <w:pPr>
      <w:spacing w:after="120"/>
      <w:ind w:left="360"/>
    </w:pPr>
  </w:style>
  <w:style w:type="character" w:customStyle="1" w:styleId="BodyTextIndentChar">
    <w:name w:val="Body Text Indent Char"/>
    <w:basedOn w:val="DefaultParagraphFont"/>
    <w:link w:val="BodyTextIndent"/>
    <w:uiPriority w:val="99"/>
    <w:rsid w:val="00E6238E"/>
    <w:rPr>
      <w:rFonts w:ascii="Tahoma" w:eastAsiaTheme="minorHAnsi" w:hAnsi="Tahoma" w:cs="Times New Roman (Body CS)"/>
      <w:sz w:val="22"/>
      <w:szCs w:val="24"/>
      <w:lang w:eastAsia="en-US"/>
    </w:rPr>
  </w:style>
  <w:style w:type="paragraph" w:styleId="BodyTextFirstIndent2">
    <w:name w:val="Body Text First Indent 2"/>
    <w:basedOn w:val="BodyTextIndent"/>
    <w:link w:val="BodyTextFirstIndent2Char"/>
    <w:rsid w:val="00523B02"/>
    <w:pPr>
      <w:spacing w:after="0"/>
      <w:ind w:firstLine="360"/>
    </w:pPr>
  </w:style>
  <w:style w:type="character" w:customStyle="1" w:styleId="BodyTextFirstIndent2Char">
    <w:name w:val="Body Text First Indent 2 Char"/>
    <w:basedOn w:val="BodyTextIndentChar"/>
    <w:link w:val="BodyTextFirstIndent2"/>
    <w:rsid w:val="00523B02"/>
    <w:rPr>
      <w:rFonts w:ascii="Arial" w:eastAsiaTheme="minorHAnsi" w:hAnsi="Arial" w:cs="Arial"/>
      <w:sz w:val="22"/>
      <w:szCs w:val="24"/>
      <w:lang w:eastAsia="en-US"/>
    </w:rPr>
  </w:style>
  <w:style w:type="paragraph" w:styleId="BodyTextIndent2">
    <w:name w:val="Body Text Indent 2"/>
    <w:basedOn w:val="Normal"/>
    <w:link w:val="BodyTextIndent2Char"/>
    <w:rsid w:val="00E6238E"/>
    <w:pPr>
      <w:ind w:left="900"/>
    </w:pPr>
  </w:style>
  <w:style w:type="character" w:customStyle="1" w:styleId="BodyTextIndent2Char">
    <w:name w:val="Body Text Indent 2 Char"/>
    <w:basedOn w:val="DefaultParagraphFont"/>
    <w:link w:val="BodyTextIndent2"/>
    <w:rsid w:val="00E6238E"/>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unhideWhenUsed/>
    <w:rsid w:val="00E6238E"/>
    <w:pPr>
      <w:spacing w:after="120"/>
      <w:ind w:left="360"/>
    </w:pPr>
    <w:rPr>
      <w:sz w:val="16"/>
      <w:szCs w:val="16"/>
    </w:rPr>
  </w:style>
  <w:style w:type="character" w:customStyle="1" w:styleId="BodyTextIndent3Char">
    <w:name w:val="Body Text Indent 3 Char"/>
    <w:basedOn w:val="DefaultParagraphFont"/>
    <w:link w:val="BodyTextIndent3"/>
    <w:uiPriority w:val="99"/>
    <w:rsid w:val="00E6238E"/>
    <w:rPr>
      <w:rFonts w:ascii="Tahoma" w:eastAsiaTheme="minorHAnsi" w:hAnsi="Tahoma" w:cs="Times New Roman (Body CS)"/>
      <w:sz w:val="16"/>
      <w:szCs w:val="16"/>
      <w:lang w:eastAsia="en-US"/>
    </w:rPr>
  </w:style>
  <w:style w:type="character" w:styleId="BookTitle">
    <w:name w:val="Book Title"/>
    <w:basedOn w:val="DefaultParagraphFont"/>
    <w:uiPriority w:val="33"/>
    <w:rsid w:val="00E6238E"/>
    <w:rPr>
      <w:b/>
      <w:bCs/>
      <w:i/>
      <w:iCs/>
      <w:spacing w:val="5"/>
    </w:rPr>
  </w:style>
  <w:style w:type="table" w:styleId="ColorfulGrid">
    <w:name w:val="Colorful Grid"/>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DD6FF" w:themeFill="accent1" w:themeFillTint="33"/>
    </w:tcPr>
    <w:tblStylePr w:type="firstRow">
      <w:rPr>
        <w:b/>
        <w:bCs/>
      </w:rPr>
      <w:tblPr/>
      <w:tcPr>
        <w:shd w:val="clear" w:color="auto" w:fill="5BADFF" w:themeFill="accent1" w:themeFillTint="66"/>
      </w:tcPr>
    </w:tblStylePr>
    <w:tblStylePr w:type="lastRow">
      <w:rPr>
        <w:b/>
        <w:bCs/>
        <w:color w:val="000000" w:themeColor="text1"/>
      </w:rPr>
      <w:tblPr/>
      <w:tcPr>
        <w:shd w:val="clear" w:color="auto" w:fill="5BADFF" w:themeFill="accent1" w:themeFillTint="66"/>
      </w:tcPr>
    </w:tblStylePr>
    <w:tblStylePr w:type="firstCol">
      <w:rPr>
        <w:color w:val="FFFFFF" w:themeColor="background1"/>
      </w:rPr>
      <w:tblPr/>
      <w:tcPr>
        <w:shd w:val="clear" w:color="auto" w:fill="00264C" w:themeFill="accent1" w:themeFillShade="BF"/>
      </w:tcPr>
    </w:tblStylePr>
    <w:tblStylePr w:type="lastCol">
      <w:rPr>
        <w:color w:val="FFFFFF" w:themeColor="background1"/>
      </w:rPr>
      <w:tblPr/>
      <w:tcPr>
        <w:shd w:val="clear" w:color="auto" w:fill="00264C" w:themeFill="accent1" w:themeFillShade="BF"/>
      </w:tc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ColorfulGrid-Accent2">
    <w:name w:val="Colorful Grid Accent 2"/>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FF4D6" w:themeFill="accent2" w:themeFillTint="33"/>
    </w:tcPr>
    <w:tblStylePr w:type="firstRow">
      <w:rPr>
        <w:b/>
        <w:bCs/>
      </w:rPr>
      <w:tblPr/>
      <w:tcPr>
        <w:shd w:val="clear" w:color="auto" w:fill="FFEAAD" w:themeFill="accent2" w:themeFillTint="66"/>
      </w:tcPr>
    </w:tblStylePr>
    <w:tblStylePr w:type="lastRow">
      <w:rPr>
        <w:b/>
        <w:bCs/>
        <w:color w:val="000000" w:themeColor="text1"/>
      </w:rPr>
      <w:tblPr/>
      <w:tcPr>
        <w:shd w:val="clear" w:color="auto" w:fill="FFEAAD" w:themeFill="accent2" w:themeFillTint="66"/>
      </w:tcPr>
    </w:tblStylePr>
    <w:tblStylePr w:type="firstCol">
      <w:rPr>
        <w:color w:val="FFFFFF" w:themeColor="background1"/>
      </w:rPr>
      <w:tblPr/>
      <w:tcPr>
        <w:shd w:val="clear" w:color="auto" w:fill="E5AB00" w:themeFill="accent2" w:themeFillShade="BF"/>
      </w:tcPr>
    </w:tblStylePr>
    <w:tblStylePr w:type="lastCol">
      <w:rPr>
        <w:color w:val="FFFFFF" w:themeColor="background1"/>
      </w:rPr>
      <w:tblPr/>
      <w:tcPr>
        <w:shd w:val="clear" w:color="auto" w:fill="E5AB00" w:themeFill="accent2" w:themeFillShade="BF"/>
      </w:tc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ColorfulGrid-Accent3">
    <w:name w:val="Colorful Grid Accent 3"/>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E7F5FC" w:themeFill="accent3" w:themeFillTint="33"/>
    </w:tcPr>
    <w:tblStylePr w:type="firstRow">
      <w:rPr>
        <w:b/>
        <w:bCs/>
      </w:rPr>
      <w:tblPr/>
      <w:tcPr>
        <w:shd w:val="clear" w:color="auto" w:fill="D0ECFA" w:themeFill="accent3" w:themeFillTint="66"/>
      </w:tcPr>
    </w:tblStylePr>
    <w:tblStylePr w:type="lastRow">
      <w:rPr>
        <w:b/>
        <w:bCs/>
        <w:color w:val="000000" w:themeColor="text1"/>
      </w:rPr>
      <w:tblPr/>
      <w:tcPr>
        <w:shd w:val="clear" w:color="auto" w:fill="D0ECFA" w:themeFill="accent3" w:themeFillTint="66"/>
      </w:tcPr>
    </w:tblStylePr>
    <w:tblStylePr w:type="firstCol">
      <w:rPr>
        <w:color w:val="FFFFFF" w:themeColor="background1"/>
      </w:rPr>
      <w:tblPr/>
      <w:tcPr>
        <w:shd w:val="clear" w:color="auto" w:fill="33AEEB" w:themeFill="accent3" w:themeFillShade="BF"/>
      </w:tcPr>
    </w:tblStylePr>
    <w:tblStylePr w:type="lastCol">
      <w:rPr>
        <w:color w:val="FFFFFF" w:themeColor="background1"/>
      </w:rPr>
      <w:tblPr/>
      <w:tcPr>
        <w:shd w:val="clear" w:color="auto" w:fill="33AEEB" w:themeFill="accent3" w:themeFillShade="BF"/>
      </w:tc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ColorfulGrid-Accent4">
    <w:name w:val="Colorful Grid Accent 4"/>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D8EFD7" w:themeFill="accent4" w:themeFillTint="33"/>
    </w:tcPr>
    <w:tblStylePr w:type="firstRow">
      <w:rPr>
        <w:b/>
        <w:bCs/>
      </w:rPr>
      <w:tblPr/>
      <w:tcPr>
        <w:shd w:val="clear" w:color="auto" w:fill="B3E0AF" w:themeFill="accent4" w:themeFillTint="66"/>
      </w:tcPr>
    </w:tblStylePr>
    <w:tblStylePr w:type="lastRow">
      <w:rPr>
        <w:b/>
        <w:bCs/>
        <w:color w:val="000000" w:themeColor="text1"/>
      </w:rPr>
      <w:tblPr/>
      <w:tcPr>
        <w:shd w:val="clear" w:color="auto" w:fill="B3E0AF" w:themeFill="accent4" w:themeFillTint="66"/>
      </w:tcPr>
    </w:tblStylePr>
    <w:tblStylePr w:type="firstCol">
      <w:rPr>
        <w:color w:val="FFFFFF" w:themeColor="background1"/>
      </w:rPr>
      <w:tblPr/>
      <w:tcPr>
        <w:shd w:val="clear" w:color="auto" w:fill="367E31" w:themeFill="accent4" w:themeFillShade="BF"/>
      </w:tcPr>
    </w:tblStylePr>
    <w:tblStylePr w:type="lastCol">
      <w:rPr>
        <w:color w:val="FFFFFF" w:themeColor="background1"/>
      </w:rPr>
      <w:tblPr/>
      <w:tcPr>
        <w:shd w:val="clear" w:color="auto" w:fill="367E31" w:themeFill="accent4" w:themeFillShade="BF"/>
      </w:tc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ColorfulGrid-Accent5">
    <w:name w:val="Colorful Grid Accent 5"/>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AFFAFF" w:themeFill="accent5" w:themeFillTint="33"/>
    </w:tcPr>
    <w:tblStylePr w:type="firstRow">
      <w:rPr>
        <w:b/>
        <w:bCs/>
      </w:rPr>
      <w:tblPr/>
      <w:tcPr>
        <w:shd w:val="clear" w:color="auto" w:fill="60F5FF" w:themeFill="accent5" w:themeFillTint="66"/>
      </w:tcPr>
    </w:tblStylePr>
    <w:tblStylePr w:type="lastRow">
      <w:rPr>
        <w:b/>
        <w:bCs/>
        <w:color w:val="000000" w:themeColor="text1"/>
      </w:rPr>
      <w:tblPr/>
      <w:tcPr>
        <w:shd w:val="clear" w:color="auto" w:fill="60F5FF" w:themeFill="accent5" w:themeFillTint="66"/>
      </w:tcPr>
    </w:tblStylePr>
    <w:tblStylePr w:type="firstCol">
      <w:rPr>
        <w:color w:val="FFFFFF" w:themeColor="background1"/>
      </w:rPr>
      <w:tblPr/>
      <w:tcPr>
        <w:shd w:val="clear" w:color="auto" w:fill="004F55" w:themeFill="accent5" w:themeFillShade="BF"/>
      </w:tcPr>
    </w:tblStylePr>
    <w:tblStylePr w:type="lastCol">
      <w:rPr>
        <w:color w:val="FFFFFF" w:themeColor="background1"/>
      </w:rPr>
      <w:tblPr/>
      <w:tcPr>
        <w:shd w:val="clear" w:color="auto" w:fill="004F55" w:themeFill="accent5" w:themeFillShade="BF"/>
      </w:tc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ColorfulGrid-Accent6">
    <w:name w:val="Colorful Grid Accent 6"/>
    <w:basedOn w:val="TableNormal"/>
    <w:uiPriority w:val="73"/>
    <w:rsid w:val="00523B02"/>
    <w:rPr>
      <w:color w:val="000000" w:themeColor="text1"/>
      <w:lang w:eastAsia="zh-CN"/>
    </w:rPr>
    <w:tblPr>
      <w:tblStyleRowBandSize w:val="1"/>
      <w:tblStyleColBandSize w:val="1"/>
      <w:tblBorders>
        <w:insideH w:val="single" w:sz="4" w:space="0" w:color="FFFFFF" w:themeColor="background1"/>
      </w:tblBorders>
    </w:tblPr>
    <w:tcPr>
      <w:shd w:val="clear" w:color="auto" w:fill="F1F1EF" w:themeFill="accent6" w:themeFillTint="33"/>
    </w:tcPr>
    <w:tblStylePr w:type="firstRow">
      <w:rPr>
        <w:b/>
        <w:bCs/>
      </w:rPr>
      <w:tblPr/>
      <w:tcPr>
        <w:shd w:val="clear" w:color="auto" w:fill="E3E3DF" w:themeFill="accent6" w:themeFillTint="66"/>
      </w:tcPr>
    </w:tblStylePr>
    <w:tblStylePr w:type="lastRow">
      <w:rPr>
        <w:b/>
        <w:bCs/>
        <w:color w:val="000000" w:themeColor="text1"/>
      </w:rPr>
      <w:tblPr/>
      <w:tcPr>
        <w:shd w:val="clear" w:color="auto" w:fill="E3E3DF" w:themeFill="accent6" w:themeFillTint="66"/>
      </w:tcPr>
    </w:tblStylePr>
    <w:tblStylePr w:type="firstCol">
      <w:rPr>
        <w:color w:val="FFFFFF" w:themeColor="background1"/>
      </w:rPr>
      <w:tblPr/>
      <w:tcPr>
        <w:shd w:val="clear" w:color="auto" w:fill="908F7E" w:themeFill="accent6" w:themeFillShade="BF"/>
      </w:tcPr>
    </w:tblStylePr>
    <w:tblStylePr w:type="lastCol">
      <w:rPr>
        <w:color w:val="FFFFFF" w:themeColor="background1"/>
      </w:rPr>
      <w:tblPr/>
      <w:tcPr>
        <w:shd w:val="clear" w:color="auto" w:fill="908F7E" w:themeFill="accent6" w:themeFillShade="BF"/>
      </w:tc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ColorfulList">
    <w:name w:val="Colorful List"/>
    <w:basedOn w:val="TableNormal"/>
    <w:uiPriority w:val="72"/>
    <w:rsid w:val="00523B02"/>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23B02"/>
    <w:rPr>
      <w:color w:val="000000" w:themeColor="text1"/>
      <w:lang w:eastAsia="zh-CN"/>
    </w:rPr>
    <w:tblPr>
      <w:tblStyleRowBandSize w:val="1"/>
      <w:tblStyleColBandSize w:val="1"/>
    </w:tblPr>
    <w:tcPr>
      <w:shd w:val="clear" w:color="auto" w:fill="D7EAFF" w:themeFill="accent1"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CCFF" w:themeFill="accent1" w:themeFillTint="3F"/>
      </w:tcPr>
    </w:tblStylePr>
    <w:tblStylePr w:type="band1Horz">
      <w:tblPr/>
      <w:tcPr>
        <w:shd w:val="clear" w:color="auto" w:fill="ADD6FF" w:themeFill="accent1" w:themeFillTint="33"/>
      </w:tcPr>
    </w:tblStylePr>
  </w:style>
  <w:style w:type="table" w:styleId="ColorfulList-Accent2">
    <w:name w:val="Colorful List Accent 2"/>
    <w:basedOn w:val="TableNormal"/>
    <w:uiPriority w:val="72"/>
    <w:rsid w:val="00523B02"/>
    <w:rPr>
      <w:color w:val="000000" w:themeColor="text1"/>
      <w:lang w:eastAsia="zh-CN"/>
    </w:rPr>
    <w:tblPr>
      <w:tblStyleRowBandSize w:val="1"/>
      <w:tblStyleColBandSize w:val="1"/>
    </w:tblPr>
    <w:tcPr>
      <w:shd w:val="clear" w:color="auto" w:fill="FFF9EB" w:themeFill="accent2" w:themeFillTint="19"/>
    </w:tcPr>
    <w:tblStylePr w:type="firstRow">
      <w:rPr>
        <w:b/>
        <w:bCs/>
        <w:color w:val="FFFFFF" w:themeColor="background1"/>
      </w:rPr>
      <w:tblPr/>
      <w:tcPr>
        <w:tcBorders>
          <w:bottom w:val="single" w:sz="12" w:space="0" w:color="FFFFFF" w:themeColor="background1"/>
        </w:tcBorders>
        <w:shd w:val="clear" w:color="auto" w:fill="F4B700" w:themeFill="accent2" w:themeFillShade="CC"/>
      </w:tcPr>
    </w:tblStylePr>
    <w:tblStylePr w:type="lastRow">
      <w:rPr>
        <w:b/>
        <w:bCs/>
        <w:color w:val="F4B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C" w:themeFill="accent2" w:themeFillTint="3F"/>
      </w:tcPr>
    </w:tblStylePr>
    <w:tblStylePr w:type="band1Horz">
      <w:tblPr/>
      <w:tcPr>
        <w:shd w:val="clear" w:color="auto" w:fill="FFF4D6" w:themeFill="accent2" w:themeFillTint="33"/>
      </w:tcPr>
    </w:tblStylePr>
  </w:style>
  <w:style w:type="table" w:styleId="ColorfulList-Accent3">
    <w:name w:val="Colorful List Accent 3"/>
    <w:basedOn w:val="TableNormal"/>
    <w:uiPriority w:val="72"/>
    <w:rsid w:val="00523B02"/>
    <w:rPr>
      <w:color w:val="000000" w:themeColor="text1"/>
      <w:lang w:eastAsia="zh-CN"/>
    </w:rPr>
    <w:tblPr>
      <w:tblStyleRowBandSize w:val="1"/>
      <w:tblStyleColBandSize w:val="1"/>
    </w:tblPr>
    <w:tcPr>
      <w:shd w:val="clear" w:color="auto" w:fill="F3FAFE" w:themeFill="accent3" w:themeFillTint="19"/>
    </w:tcPr>
    <w:tblStylePr w:type="firstRow">
      <w:rPr>
        <w:b/>
        <w:bCs/>
        <w:color w:val="FFFFFF" w:themeColor="background1"/>
      </w:rPr>
      <w:tblPr/>
      <w:tcPr>
        <w:tcBorders>
          <w:bottom w:val="single" w:sz="12" w:space="0" w:color="FFFFFF" w:themeColor="background1"/>
        </w:tcBorders>
        <w:shd w:val="clear" w:color="auto" w:fill="3A8735" w:themeFill="accent4" w:themeFillShade="CC"/>
      </w:tcPr>
    </w:tblStylePr>
    <w:tblStylePr w:type="lastRow">
      <w:rPr>
        <w:b/>
        <w:bCs/>
        <w:color w:val="3A873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FC" w:themeFill="accent3" w:themeFillTint="3F"/>
      </w:tcPr>
    </w:tblStylePr>
    <w:tblStylePr w:type="band1Horz">
      <w:tblPr/>
      <w:tcPr>
        <w:shd w:val="clear" w:color="auto" w:fill="E7F5FC" w:themeFill="accent3" w:themeFillTint="33"/>
      </w:tcPr>
    </w:tblStylePr>
  </w:style>
  <w:style w:type="table" w:styleId="ColorfulList-Accent4">
    <w:name w:val="Colorful List Accent 4"/>
    <w:basedOn w:val="TableNormal"/>
    <w:uiPriority w:val="72"/>
    <w:rsid w:val="00523B02"/>
    <w:rPr>
      <w:color w:val="000000" w:themeColor="text1"/>
      <w:lang w:eastAsia="zh-CN"/>
    </w:rPr>
    <w:tblPr>
      <w:tblStyleRowBandSize w:val="1"/>
      <w:tblStyleColBandSize w:val="1"/>
    </w:tblPr>
    <w:tcPr>
      <w:shd w:val="clear" w:color="auto" w:fill="ECF7EB" w:themeFill="accent4" w:themeFillTint="19"/>
    </w:tcPr>
    <w:tblStylePr w:type="firstRow">
      <w:rPr>
        <w:b/>
        <w:bCs/>
        <w:color w:val="FFFFFF" w:themeColor="background1"/>
      </w:rPr>
      <w:tblPr/>
      <w:tcPr>
        <w:tcBorders>
          <w:bottom w:val="single" w:sz="12" w:space="0" w:color="FFFFFF" w:themeColor="background1"/>
        </w:tcBorders>
        <w:shd w:val="clear" w:color="auto" w:fill="45B6ED" w:themeFill="accent3" w:themeFillShade="CC"/>
      </w:tcPr>
    </w:tblStylePr>
    <w:tblStylePr w:type="lastRow">
      <w:rPr>
        <w:b/>
        <w:bCs/>
        <w:color w:val="45B6E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CCE" w:themeFill="accent4" w:themeFillTint="3F"/>
      </w:tcPr>
    </w:tblStylePr>
    <w:tblStylePr w:type="band1Horz">
      <w:tblPr/>
      <w:tcPr>
        <w:shd w:val="clear" w:color="auto" w:fill="D8EFD7" w:themeFill="accent4" w:themeFillTint="33"/>
      </w:tcPr>
    </w:tblStylePr>
  </w:style>
  <w:style w:type="table" w:styleId="ColorfulList-Accent5">
    <w:name w:val="Colorful List Accent 5"/>
    <w:basedOn w:val="TableNormal"/>
    <w:uiPriority w:val="72"/>
    <w:rsid w:val="00523B02"/>
    <w:rPr>
      <w:color w:val="000000" w:themeColor="text1"/>
      <w:lang w:eastAsia="zh-CN"/>
    </w:rPr>
    <w:tblPr>
      <w:tblStyleRowBandSize w:val="1"/>
      <w:tblStyleColBandSize w:val="1"/>
    </w:tblPr>
    <w:tcPr>
      <w:shd w:val="clear" w:color="auto" w:fill="D8FCFF" w:themeFill="accent5" w:themeFillTint="19"/>
    </w:tcPr>
    <w:tblStylePr w:type="firstRow">
      <w:rPr>
        <w:b/>
        <w:bCs/>
        <w:color w:val="FFFFFF" w:themeColor="background1"/>
      </w:rPr>
      <w:tblPr/>
      <w:tcPr>
        <w:tcBorders>
          <w:bottom w:val="single" w:sz="12" w:space="0" w:color="FFFFFF" w:themeColor="background1"/>
        </w:tcBorders>
        <w:shd w:val="clear" w:color="auto" w:fill="999788" w:themeFill="accent6" w:themeFillShade="CC"/>
      </w:tcPr>
    </w:tblStylePr>
    <w:tblStylePr w:type="lastRow">
      <w:rPr>
        <w:b/>
        <w:bCs/>
        <w:color w:val="99978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8FF" w:themeFill="accent5" w:themeFillTint="3F"/>
      </w:tcPr>
    </w:tblStylePr>
    <w:tblStylePr w:type="band1Horz">
      <w:tblPr/>
      <w:tcPr>
        <w:shd w:val="clear" w:color="auto" w:fill="AFFAFF" w:themeFill="accent5" w:themeFillTint="33"/>
      </w:tcPr>
    </w:tblStylePr>
  </w:style>
  <w:style w:type="table" w:styleId="ColorfulList-Accent6">
    <w:name w:val="Colorful List Accent 6"/>
    <w:basedOn w:val="TableNormal"/>
    <w:uiPriority w:val="72"/>
    <w:rsid w:val="00523B02"/>
    <w:rPr>
      <w:color w:val="000000" w:themeColor="text1"/>
      <w:lang w:eastAsia="zh-CN"/>
    </w:rPr>
    <w:tblPr>
      <w:tblStyleRowBandSize w:val="1"/>
      <w:tblStyleColBandSize w:val="1"/>
    </w:tblPr>
    <w:tcPr>
      <w:shd w:val="clear" w:color="auto" w:fill="F8F8F7" w:themeFill="accent6" w:themeFillTint="19"/>
    </w:tcPr>
    <w:tblStylePr w:type="firstRow">
      <w:rPr>
        <w:b/>
        <w:bCs/>
        <w:color w:val="FFFFFF" w:themeColor="background1"/>
      </w:rPr>
      <w:tblPr/>
      <w:tcPr>
        <w:tcBorders>
          <w:bottom w:val="single" w:sz="12" w:space="0" w:color="FFFFFF" w:themeColor="background1"/>
        </w:tcBorders>
        <w:shd w:val="clear" w:color="auto" w:fill="00555B" w:themeFill="accent5" w:themeFillShade="CC"/>
      </w:tcPr>
    </w:tblStylePr>
    <w:tblStylePr w:type="lastRow">
      <w:rPr>
        <w:b/>
        <w:bCs/>
        <w:color w:val="0055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B" w:themeFill="accent6" w:themeFillTint="3F"/>
      </w:tcPr>
    </w:tblStylePr>
    <w:tblStylePr w:type="band1Horz">
      <w:tblPr/>
      <w:tcPr>
        <w:shd w:val="clear" w:color="auto" w:fill="F1F1EF" w:themeFill="accent6" w:themeFillTint="33"/>
      </w:tcPr>
    </w:tblStylePr>
  </w:style>
  <w:style w:type="table" w:styleId="ColorfulShading">
    <w:name w:val="Colorful Shading"/>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003366" w:themeColor="accent1"/>
        <w:bottom w:val="single" w:sz="4" w:space="0" w:color="003366" w:themeColor="accent1"/>
        <w:right w:val="single" w:sz="4" w:space="0" w:color="003366" w:themeColor="accent1"/>
        <w:insideH w:val="single" w:sz="4" w:space="0" w:color="FFFFFF" w:themeColor="background1"/>
        <w:insideV w:val="single" w:sz="4" w:space="0" w:color="FFFFFF" w:themeColor="background1"/>
      </w:tblBorders>
    </w:tblPr>
    <w:tcPr>
      <w:shd w:val="clear" w:color="auto" w:fill="D7EAFF" w:themeFill="accent1"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3D" w:themeFill="accent1" w:themeFillShade="99"/>
      </w:tcPr>
    </w:tblStylePr>
    <w:tblStylePr w:type="firstCol">
      <w:rPr>
        <w:color w:val="FFFFFF" w:themeColor="background1"/>
      </w:rPr>
      <w:tblPr/>
      <w:tcPr>
        <w:tcBorders>
          <w:top w:val="nil"/>
          <w:left w:val="nil"/>
          <w:bottom w:val="nil"/>
          <w:right w:val="nil"/>
          <w:insideH w:val="single" w:sz="4" w:space="0" w:color="001E3D" w:themeColor="accent1" w:themeShade="99"/>
          <w:insideV w:val="nil"/>
        </w:tcBorders>
        <w:shd w:val="clear" w:color="auto" w:fill="001E3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3D" w:themeFill="accent1" w:themeFillShade="99"/>
      </w:tcPr>
    </w:tblStylePr>
    <w:tblStylePr w:type="band1Vert">
      <w:tblPr/>
      <w:tcPr>
        <w:shd w:val="clear" w:color="auto" w:fill="5BADFF" w:themeFill="accent1" w:themeFillTint="66"/>
      </w:tcPr>
    </w:tblStylePr>
    <w:tblStylePr w:type="band1Horz">
      <w:tblPr/>
      <w:tcPr>
        <w:shd w:val="clear" w:color="auto" w:fill="339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23B02"/>
    <w:rPr>
      <w:color w:val="000000" w:themeColor="text1"/>
      <w:lang w:eastAsia="zh-CN"/>
    </w:rPr>
    <w:tblPr>
      <w:tblStyleRowBandSize w:val="1"/>
      <w:tblStyleColBandSize w:val="1"/>
      <w:tblBorders>
        <w:top w:val="single" w:sz="24" w:space="0" w:color="FFCC33" w:themeColor="accent2"/>
        <w:left w:val="single" w:sz="4" w:space="0" w:color="FFCC33" w:themeColor="accent2"/>
        <w:bottom w:val="single" w:sz="4" w:space="0" w:color="FFCC33" w:themeColor="accent2"/>
        <w:right w:val="single" w:sz="4" w:space="0" w:color="FFCC33" w:themeColor="accent2"/>
        <w:insideH w:val="single" w:sz="4" w:space="0" w:color="FFFFFF" w:themeColor="background1"/>
        <w:insideV w:val="single" w:sz="4" w:space="0" w:color="FFFFFF" w:themeColor="background1"/>
      </w:tblBorders>
    </w:tblPr>
    <w:tcPr>
      <w:shd w:val="clear" w:color="auto" w:fill="FFF9EB" w:themeFill="accent2" w:themeFillTint="19"/>
    </w:tcPr>
    <w:tblStylePr w:type="firstRow">
      <w:rPr>
        <w:b/>
        <w:bCs/>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8900" w:themeFill="accent2" w:themeFillShade="99"/>
      </w:tcPr>
    </w:tblStylePr>
    <w:tblStylePr w:type="firstCol">
      <w:rPr>
        <w:color w:val="FFFFFF" w:themeColor="background1"/>
      </w:rPr>
      <w:tblPr/>
      <w:tcPr>
        <w:tcBorders>
          <w:top w:val="nil"/>
          <w:left w:val="nil"/>
          <w:bottom w:val="nil"/>
          <w:right w:val="nil"/>
          <w:insideH w:val="single" w:sz="4" w:space="0" w:color="B78900" w:themeColor="accent2" w:themeShade="99"/>
          <w:insideV w:val="nil"/>
        </w:tcBorders>
        <w:shd w:val="clear" w:color="auto" w:fill="B78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78900" w:themeFill="accent2" w:themeFillShade="99"/>
      </w:tcPr>
    </w:tblStylePr>
    <w:tblStylePr w:type="band1Vert">
      <w:tblPr/>
      <w:tcPr>
        <w:shd w:val="clear" w:color="auto" w:fill="FFEAAD" w:themeFill="accent2" w:themeFillTint="66"/>
      </w:tcPr>
    </w:tblStylePr>
    <w:tblStylePr w:type="band1Horz">
      <w:tblPr/>
      <w:tcPr>
        <w:shd w:val="clear" w:color="auto" w:fill="FFE59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23B02"/>
    <w:rPr>
      <w:color w:val="000000" w:themeColor="text1"/>
      <w:lang w:eastAsia="zh-CN"/>
    </w:rPr>
    <w:tblPr>
      <w:tblStyleRowBandSize w:val="1"/>
      <w:tblStyleColBandSize w:val="1"/>
      <w:tblBorders>
        <w:top w:val="single" w:sz="24" w:space="0" w:color="49A942" w:themeColor="accent4"/>
        <w:left w:val="single" w:sz="4" w:space="0" w:color="8CD2F4" w:themeColor="accent3"/>
        <w:bottom w:val="single" w:sz="4" w:space="0" w:color="8CD2F4" w:themeColor="accent3"/>
        <w:right w:val="single" w:sz="4" w:space="0" w:color="8CD2F4" w:themeColor="accent3"/>
        <w:insideH w:val="single" w:sz="4" w:space="0" w:color="FFFFFF" w:themeColor="background1"/>
        <w:insideV w:val="single" w:sz="4" w:space="0" w:color="FFFFFF" w:themeColor="background1"/>
      </w:tblBorders>
    </w:tblPr>
    <w:tcPr>
      <w:shd w:val="clear" w:color="auto" w:fill="F3FAFE" w:themeFill="accent3" w:themeFillTint="19"/>
    </w:tcPr>
    <w:tblStylePr w:type="firstRow">
      <w:rPr>
        <w:b/>
        <w:bCs/>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93D2" w:themeFill="accent3" w:themeFillShade="99"/>
      </w:tcPr>
    </w:tblStylePr>
    <w:tblStylePr w:type="firstCol">
      <w:rPr>
        <w:color w:val="FFFFFF" w:themeColor="background1"/>
      </w:rPr>
      <w:tblPr/>
      <w:tcPr>
        <w:tcBorders>
          <w:top w:val="nil"/>
          <w:left w:val="nil"/>
          <w:bottom w:val="nil"/>
          <w:right w:val="nil"/>
          <w:insideH w:val="single" w:sz="4" w:space="0" w:color="1493D2" w:themeColor="accent3" w:themeShade="99"/>
          <w:insideV w:val="nil"/>
        </w:tcBorders>
        <w:shd w:val="clear" w:color="auto" w:fill="1493D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493D2" w:themeFill="accent3" w:themeFillShade="99"/>
      </w:tcPr>
    </w:tblStylePr>
    <w:tblStylePr w:type="band1Vert">
      <w:tblPr/>
      <w:tcPr>
        <w:shd w:val="clear" w:color="auto" w:fill="D0ECFA" w:themeFill="accent3" w:themeFillTint="66"/>
      </w:tcPr>
    </w:tblStylePr>
    <w:tblStylePr w:type="band1Horz">
      <w:tblPr/>
      <w:tcPr>
        <w:shd w:val="clear" w:color="auto" w:fill="C5E8F9" w:themeFill="accent3" w:themeFillTint="7F"/>
      </w:tcPr>
    </w:tblStylePr>
  </w:style>
  <w:style w:type="table" w:styleId="ColorfulShading-Accent4">
    <w:name w:val="Colorful Shading Accent 4"/>
    <w:basedOn w:val="TableNormal"/>
    <w:uiPriority w:val="71"/>
    <w:rsid w:val="00523B02"/>
    <w:rPr>
      <w:color w:val="000000" w:themeColor="text1"/>
      <w:lang w:eastAsia="zh-CN"/>
    </w:rPr>
    <w:tblPr>
      <w:tblStyleRowBandSize w:val="1"/>
      <w:tblStyleColBandSize w:val="1"/>
      <w:tblBorders>
        <w:top w:val="single" w:sz="24" w:space="0" w:color="8CD2F4" w:themeColor="accent3"/>
        <w:left w:val="single" w:sz="4" w:space="0" w:color="49A942" w:themeColor="accent4"/>
        <w:bottom w:val="single" w:sz="4" w:space="0" w:color="49A942" w:themeColor="accent4"/>
        <w:right w:val="single" w:sz="4" w:space="0" w:color="49A942" w:themeColor="accent4"/>
        <w:insideH w:val="single" w:sz="4" w:space="0" w:color="FFFFFF" w:themeColor="background1"/>
        <w:insideV w:val="single" w:sz="4" w:space="0" w:color="FFFFFF" w:themeColor="background1"/>
      </w:tblBorders>
    </w:tblPr>
    <w:tcPr>
      <w:shd w:val="clear" w:color="auto" w:fill="ECF7EB" w:themeFill="accent4" w:themeFillTint="19"/>
    </w:tcPr>
    <w:tblStylePr w:type="firstRow">
      <w:rPr>
        <w:b/>
        <w:bCs/>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6527" w:themeFill="accent4" w:themeFillShade="99"/>
      </w:tcPr>
    </w:tblStylePr>
    <w:tblStylePr w:type="firstCol">
      <w:rPr>
        <w:color w:val="FFFFFF" w:themeColor="background1"/>
      </w:rPr>
      <w:tblPr/>
      <w:tcPr>
        <w:tcBorders>
          <w:top w:val="nil"/>
          <w:left w:val="nil"/>
          <w:bottom w:val="nil"/>
          <w:right w:val="nil"/>
          <w:insideH w:val="single" w:sz="4" w:space="0" w:color="2B6527" w:themeColor="accent4" w:themeShade="99"/>
          <w:insideV w:val="nil"/>
        </w:tcBorders>
        <w:shd w:val="clear" w:color="auto" w:fill="2B65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6527" w:themeFill="accent4" w:themeFillShade="99"/>
      </w:tcPr>
    </w:tblStylePr>
    <w:tblStylePr w:type="band1Vert">
      <w:tblPr/>
      <w:tcPr>
        <w:shd w:val="clear" w:color="auto" w:fill="B3E0AF" w:themeFill="accent4" w:themeFillTint="66"/>
      </w:tcPr>
    </w:tblStylePr>
    <w:tblStylePr w:type="band1Horz">
      <w:tblPr/>
      <w:tcPr>
        <w:shd w:val="clear" w:color="auto" w:fill="A0D89C"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23B02"/>
    <w:rPr>
      <w:color w:val="000000" w:themeColor="text1"/>
      <w:lang w:eastAsia="zh-CN"/>
    </w:rPr>
    <w:tblPr>
      <w:tblStyleRowBandSize w:val="1"/>
      <w:tblStyleColBandSize w:val="1"/>
      <w:tblBorders>
        <w:top w:val="single" w:sz="24" w:space="0" w:color="BBBAB0" w:themeColor="accent6"/>
        <w:left w:val="single" w:sz="4" w:space="0" w:color="006B72" w:themeColor="accent5"/>
        <w:bottom w:val="single" w:sz="4" w:space="0" w:color="006B72" w:themeColor="accent5"/>
        <w:right w:val="single" w:sz="4" w:space="0" w:color="006B72" w:themeColor="accent5"/>
        <w:insideH w:val="single" w:sz="4" w:space="0" w:color="FFFFFF" w:themeColor="background1"/>
        <w:insideV w:val="single" w:sz="4" w:space="0" w:color="FFFFFF" w:themeColor="background1"/>
      </w:tblBorders>
    </w:tblPr>
    <w:tcPr>
      <w:shd w:val="clear" w:color="auto" w:fill="D8FCFF" w:themeFill="accent5" w:themeFillTint="19"/>
    </w:tcPr>
    <w:tblStylePr w:type="firstRow">
      <w:rPr>
        <w:b/>
        <w:bCs/>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044" w:themeFill="accent5" w:themeFillShade="99"/>
      </w:tcPr>
    </w:tblStylePr>
    <w:tblStylePr w:type="firstCol">
      <w:rPr>
        <w:color w:val="FFFFFF" w:themeColor="background1"/>
      </w:rPr>
      <w:tblPr/>
      <w:tcPr>
        <w:tcBorders>
          <w:top w:val="nil"/>
          <w:left w:val="nil"/>
          <w:bottom w:val="nil"/>
          <w:right w:val="nil"/>
          <w:insideH w:val="single" w:sz="4" w:space="0" w:color="004044" w:themeColor="accent5" w:themeShade="99"/>
          <w:insideV w:val="nil"/>
        </w:tcBorders>
        <w:shd w:val="clear" w:color="auto" w:fill="00404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044" w:themeFill="accent5" w:themeFillShade="99"/>
      </w:tcPr>
    </w:tblStylePr>
    <w:tblStylePr w:type="band1Vert">
      <w:tblPr/>
      <w:tcPr>
        <w:shd w:val="clear" w:color="auto" w:fill="60F5FF" w:themeFill="accent5" w:themeFillTint="66"/>
      </w:tcPr>
    </w:tblStylePr>
    <w:tblStylePr w:type="band1Horz">
      <w:tblPr/>
      <w:tcPr>
        <w:shd w:val="clear" w:color="auto" w:fill="39F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23B02"/>
    <w:rPr>
      <w:color w:val="000000" w:themeColor="text1"/>
      <w:lang w:eastAsia="zh-CN"/>
    </w:rPr>
    <w:tblPr>
      <w:tblStyleRowBandSize w:val="1"/>
      <w:tblStyleColBandSize w:val="1"/>
      <w:tblBorders>
        <w:top w:val="single" w:sz="24" w:space="0" w:color="006B72" w:themeColor="accent5"/>
        <w:left w:val="single" w:sz="4" w:space="0" w:color="BBBAB0" w:themeColor="accent6"/>
        <w:bottom w:val="single" w:sz="4" w:space="0" w:color="BBBAB0" w:themeColor="accent6"/>
        <w:right w:val="single" w:sz="4" w:space="0" w:color="BBBAB0" w:themeColor="accent6"/>
        <w:insideH w:val="single" w:sz="4" w:space="0" w:color="FFFFFF" w:themeColor="background1"/>
        <w:insideV w:val="single" w:sz="4" w:space="0" w:color="FFFFFF" w:themeColor="background1"/>
      </w:tblBorders>
    </w:tblPr>
    <w:tcPr>
      <w:shd w:val="clear" w:color="auto" w:fill="F8F8F7" w:themeFill="accent6" w:themeFillTint="19"/>
    </w:tcPr>
    <w:tblStylePr w:type="firstRow">
      <w:rPr>
        <w:b/>
        <w:bCs/>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364" w:themeFill="accent6" w:themeFillShade="99"/>
      </w:tcPr>
    </w:tblStylePr>
    <w:tblStylePr w:type="firstCol">
      <w:rPr>
        <w:color w:val="FFFFFF" w:themeColor="background1"/>
      </w:rPr>
      <w:tblPr/>
      <w:tcPr>
        <w:tcBorders>
          <w:top w:val="nil"/>
          <w:left w:val="nil"/>
          <w:bottom w:val="nil"/>
          <w:right w:val="nil"/>
          <w:insideH w:val="single" w:sz="4" w:space="0" w:color="747364" w:themeColor="accent6" w:themeShade="99"/>
          <w:insideV w:val="nil"/>
        </w:tcBorders>
        <w:shd w:val="clear" w:color="auto" w:fill="74736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47364" w:themeFill="accent6" w:themeFillShade="99"/>
      </w:tcPr>
    </w:tblStylePr>
    <w:tblStylePr w:type="band1Vert">
      <w:tblPr/>
      <w:tcPr>
        <w:shd w:val="clear" w:color="auto" w:fill="E3E3DF" w:themeFill="accent6" w:themeFillTint="66"/>
      </w:tcPr>
    </w:tblStylePr>
    <w:tblStylePr w:type="band1Horz">
      <w:tblPr/>
      <w:tcPr>
        <w:shd w:val="clear" w:color="auto" w:fill="DDDCD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523B02"/>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23B02"/>
    <w:rPr>
      <w:color w:val="FFFFFF" w:themeColor="background1"/>
      <w:lang w:eastAsia="zh-CN"/>
    </w:rPr>
    <w:tblPr>
      <w:tblStyleRowBandSize w:val="1"/>
      <w:tblStyleColBandSize w:val="1"/>
    </w:tblPr>
    <w:tcPr>
      <w:shd w:val="clear" w:color="auto" w:fill="00336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3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4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4C" w:themeFill="accent1" w:themeFillShade="BF"/>
      </w:tcPr>
    </w:tblStylePr>
    <w:tblStylePr w:type="band1Vert">
      <w:tblPr/>
      <w:tcPr>
        <w:tcBorders>
          <w:top w:val="nil"/>
          <w:left w:val="nil"/>
          <w:bottom w:val="nil"/>
          <w:right w:val="nil"/>
          <w:insideH w:val="nil"/>
          <w:insideV w:val="nil"/>
        </w:tcBorders>
        <w:shd w:val="clear" w:color="auto" w:fill="00264C" w:themeFill="accent1" w:themeFillShade="BF"/>
      </w:tcPr>
    </w:tblStylePr>
    <w:tblStylePr w:type="band1Horz">
      <w:tblPr/>
      <w:tcPr>
        <w:tcBorders>
          <w:top w:val="nil"/>
          <w:left w:val="nil"/>
          <w:bottom w:val="nil"/>
          <w:right w:val="nil"/>
          <w:insideH w:val="nil"/>
          <w:insideV w:val="nil"/>
        </w:tcBorders>
        <w:shd w:val="clear" w:color="auto" w:fill="00264C" w:themeFill="accent1" w:themeFillShade="BF"/>
      </w:tcPr>
    </w:tblStylePr>
  </w:style>
  <w:style w:type="table" w:styleId="DarkList-Accent2">
    <w:name w:val="Dark List Accent 2"/>
    <w:basedOn w:val="TableNormal"/>
    <w:uiPriority w:val="70"/>
    <w:rsid w:val="00523B02"/>
    <w:rPr>
      <w:color w:val="FFFFFF" w:themeColor="background1"/>
      <w:lang w:eastAsia="zh-CN"/>
    </w:rPr>
    <w:tblPr>
      <w:tblStyleRowBandSize w:val="1"/>
      <w:tblStyleColBandSize w:val="1"/>
    </w:tblPr>
    <w:tcPr>
      <w:shd w:val="clear" w:color="auto" w:fill="FFCC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72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5A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5AB00" w:themeFill="accent2" w:themeFillShade="BF"/>
      </w:tcPr>
    </w:tblStylePr>
    <w:tblStylePr w:type="band1Vert">
      <w:tblPr/>
      <w:tcPr>
        <w:tcBorders>
          <w:top w:val="nil"/>
          <w:left w:val="nil"/>
          <w:bottom w:val="nil"/>
          <w:right w:val="nil"/>
          <w:insideH w:val="nil"/>
          <w:insideV w:val="nil"/>
        </w:tcBorders>
        <w:shd w:val="clear" w:color="auto" w:fill="E5AB00" w:themeFill="accent2" w:themeFillShade="BF"/>
      </w:tcPr>
    </w:tblStylePr>
    <w:tblStylePr w:type="band1Horz">
      <w:tblPr/>
      <w:tcPr>
        <w:tcBorders>
          <w:top w:val="nil"/>
          <w:left w:val="nil"/>
          <w:bottom w:val="nil"/>
          <w:right w:val="nil"/>
          <w:insideH w:val="nil"/>
          <w:insideV w:val="nil"/>
        </w:tcBorders>
        <w:shd w:val="clear" w:color="auto" w:fill="E5AB00" w:themeFill="accent2" w:themeFillShade="BF"/>
      </w:tcPr>
    </w:tblStylePr>
  </w:style>
  <w:style w:type="table" w:styleId="DarkList-Accent3">
    <w:name w:val="Dark List Accent 3"/>
    <w:basedOn w:val="TableNormal"/>
    <w:uiPriority w:val="70"/>
    <w:rsid w:val="00523B02"/>
    <w:rPr>
      <w:color w:val="FFFFFF" w:themeColor="background1"/>
      <w:lang w:eastAsia="zh-CN"/>
    </w:rPr>
    <w:tblPr>
      <w:tblStyleRowBandSize w:val="1"/>
      <w:tblStyleColBandSize w:val="1"/>
    </w:tblPr>
    <w:tcPr>
      <w:shd w:val="clear" w:color="auto" w:fill="8CD2F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7AA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EE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EEB" w:themeFill="accent3" w:themeFillShade="BF"/>
      </w:tcPr>
    </w:tblStylePr>
    <w:tblStylePr w:type="band1Vert">
      <w:tblPr/>
      <w:tcPr>
        <w:tcBorders>
          <w:top w:val="nil"/>
          <w:left w:val="nil"/>
          <w:bottom w:val="nil"/>
          <w:right w:val="nil"/>
          <w:insideH w:val="nil"/>
          <w:insideV w:val="nil"/>
        </w:tcBorders>
        <w:shd w:val="clear" w:color="auto" w:fill="33AEEB" w:themeFill="accent3" w:themeFillShade="BF"/>
      </w:tcPr>
    </w:tblStylePr>
    <w:tblStylePr w:type="band1Horz">
      <w:tblPr/>
      <w:tcPr>
        <w:tcBorders>
          <w:top w:val="nil"/>
          <w:left w:val="nil"/>
          <w:bottom w:val="nil"/>
          <w:right w:val="nil"/>
          <w:insideH w:val="nil"/>
          <w:insideV w:val="nil"/>
        </w:tcBorders>
        <w:shd w:val="clear" w:color="auto" w:fill="33AEEB" w:themeFill="accent3" w:themeFillShade="BF"/>
      </w:tcPr>
    </w:tblStylePr>
  </w:style>
  <w:style w:type="table" w:styleId="DarkList-Accent4">
    <w:name w:val="Dark List Accent 4"/>
    <w:basedOn w:val="TableNormal"/>
    <w:uiPriority w:val="70"/>
    <w:rsid w:val="00523B02"/>
    <w:rPr>
      <w:color w:val="FFFFFF" w:themeColor="background1"/>
      <w:lang w:eastAsia="zh-CN"/>
    </w:rPr>
    <w:tblPr>
      <w:tblStyleRowBandSize w:val="1"/>
      <w:tblStyleColBandSize w:val="1"/>
    </w:tblPr>
    <w:tcPr>
      <w:shd w:val="clear" w:color="auto" w:fill="49A9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54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7E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7E31" w:themeFill="accent4" w:themeFillShade="BF"/>
      </w:tcPr>
    </w:tblStylePr>
    <w:tblStylePr w:type="band1Vert">
      <w:tblPr/>
      <w:tcPr>
        <w:tcBorders>
          <w:top w:val="nil"/>
          <w:left w:val="nil"/>
          <w:bottom w:val="nil"/>
          <w:right w:val="nil"/>
          <w:insideH w:val="nil"/>
          <w:insideV w:val="nil"/>
        </w:tcBorders>
        <w:shd w:val="clear" w:color="auto" w:fill="367E31" w:themeFill="accent4" w:themeFillShade="BF"/>
      </w:tcPr>
    </w:tblStylePr>
    <w:tblStylePr w:type="band1Horz">
      <w:tblPr/>
      <w:tcPr>
        <w:tcBorders>
          <w:top w:val="nil"/>
          <w:left w:val="nil"/>
          <w:bottom w:val="nil"/>
          <w:right w:val="nil"/>
          <w:insideH w:val="nil"/>
          <w:insideV w:val="nil"/>
        </w:tcBorders>
        <w:shd w:val="clear" w:color="auto" w:fill="367E31" w:themeFill="accent4" w:themeFillShade="BF"/>
      </w:tcPr>
    </w:tblStylePr>
  </w:style>
  <w:style w:type="table" w:styleId="DarkList-Accent5">
    <w:name w:val="Dark List Accent 5"/>
    <w:basedOn w:val="TableNormal"/>
    <w:uiPriority w:val="70"/>
    <w:rsid w:val="00523B02"/>
    <w:rPr>
      <w:color w:val="FFFFFF" w:themeColor="background1"/>
      <w:lang w:eastAsia="zh-CN"/>
    </w:rPr>
    <w:tblPr>
      <w:tblStyleRowBandSize w:val="1"/>
      <w:tblStyleColBandSize w:val="1"/>
    </w:tblPr>
    <w:tcPr>
      <w:shd w:val="clear" w:color="auto" w:fill="006B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5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4F5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4F55" w:themeFill="accent5" w:themeFillShade="BF"/>
      </w:tcPr>
    </w:tblStylePr>
    <w:tblStylePr w:type="band1Vert">
      <w:tblPr/>
      <w:tcPr>
        <w:tcBorders>
          <w:top w:val="nil"/>
          <w:left w:val="nil"/>
          <w:bottom w:val="nil"/>
          <w:right w:val="nil"/>
          <w:insideH w:val="nil"/>
          <w:insideV w:val="nil"/>
        </w:tcBorders>
        <w:shd w:val="clear" w:color="auto" w:fill="004F55" w:themeFill="accent5" w:themeFillShade="BF"/>
      </w:tcPr>
    </w:tblStylePr>
    <w:tblStylePr w:type="band1Horz">
      <w:tblPr/>
      <w:tcPr>
        <w:tcBorders>
          <w:top w:val="nil"/>
          <w:left w:val="nil"/>
          <w:bottom w:val="nil"/>
          <w:right w:val="nil"/>
          <w:insideH w:val="nil"/>
          <w:insideV w:val="nil"/>
        </w:tcBorders>
        <w:shd w:val="clear" w:color="auto" w:fill="004F55" w:themeFill="accent5" w:themeFillShade="BF"/>
      </w:tcPr>
    </w:tblStylePr>
  </w:style>
  <w:style w:type="table" w:styleId="DarkList-Accent6">
    <w:name w:val="Dark List Accent 6"/>
    <w:basedOn w:val="TableNormal"/>
    <w:uiPriority w:val="70"/>
    <w:rsid w:val="00523B02"/>
    <w:rPr>
      <w:color w:val="FFFFFF" w:themeColor="background1"/>
      <w:lang w:eastAsia="zh-CN"/>
    </w:rPr>
    <w:tblPr>
      <w:tblStyleRowBandSize w:val="1"/>
      <w:tblStyleColBandSize w:val="1"/>
    </w:tblPr>
    <w:tcPr>
      <w:shd w:val="clear" w:color="auto" w:fill="BB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5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8F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8F7E" w:themeFill="accent6" w:themeFillShade="BF"/>
      </w:tcPr>
    </w:tblStylePr>
    <w:tblStylePr w:type="band1Vert">
      <w:tblPr/>
      <w:tcPr>
        <w:tcBorders>
          <w:top w:val="nil"/>
          <w:left w:val="nil"/>
          <w:bottom w:val="nil"/>
          <w:right w:val="nil"/>
          <w:insideH w:val="nil"/>
          <w:insideV w:val="nil"/>
        </w:tcBorders>
        <w:shd w:val="clear" w:color="auto" w:fill="908F7E" w:themeFill="accent6" w:themeFillShade="BF"/>
      </w:tcPr>
    </w:tblStylePr>
    <w:tblStylePr w:type="band1Horz">
      <w:tblPr/>
      <w:tcPr>
        <w:tcBorders>
          <w:top w:val="nil"/>
          <w:left w:val="nil"/>
          <w:bottom w:val="nil"/>
          <w:right w:val="nil"/>
          <w:insideH w:val="nil"/>
          <w:insideV w:val="nil"/>
        </w:tcBorders>
        <w:shd w:val="clear" w:color="auto" w:fill="908F7E" w:themeFill="accent6" w:themeFillShade="BF"/>
      </w:tcPr>
    </w:tblStylePr>
  </w:style>
  <w:style w:type="paragraph" w:styleId="Date">
    <w:name w:val="Date"/>
    <w:basedOn w:val="DateBlack"/>
    <w:link w:val="DateChar"/>
    <w:uiPriority w:val="99"/>
    <w:unhideWhenUsed/>
    <w:rsid w:val="00E6238E"/>
  </w:style>
  <w:style w:type="character" w:customStyle="1" w:styleId="DateChar">
    <w:name w:val="Date Char"/>
    <w:basedOn w:val="DefaultParagraphFont"/>
    <w:link w:val="Date"/>
    <w:uiPriority w:val="99"/>
    <w:rsid w:val="00E6238E"/>
    <w:rPr>
      <w:rFonts w:ascii="Tahoma" w:eastAsiaTheme="minorHAnsi" w:hAnsi="Tahoma" w:cs="Times New Roman (Body CS)"/>
      <w:color w:val="000000" w:themeColor="text1"/>
      <w:sz w:val="16"/>
      <w:szCs w:val="24"/>
      <w:lang w:eastAsia="en-US"/>
    </w:rPr>
  </w:style>
  <w:style w:type="paragraph" w:styleId="DocumentMap">
    <w:name w:val="Document Map"/>
    <w:basedOn w:val="Normal"/>
    <w:link w:val="DocumentMapChar"/>
    <w:rsid w:val="00E6238E"/>
    <w:pPr>
      <w:shd w:val="clear" w:color="auto" w:fill="000080"/>
    </w:pPr>
    <w:rPr>
      <w:rFonts w:ascii="Calibri" w:hAnsi="Calibri"/>
    </w:rPr>
  </w:style>
  <w:style w:type="character" w:customStyle="1" w:styleId="DocumentMapChar">
    <w:name w:val="Document Map Char"/>
    <w:basedOn w:val="DefaultParagraphFont"/>
    <w:link w:val="DocumentMap"/>
    <w:rsid w:val="00E6238E"/>
    <w:rPr>
      <w:rFonts w:ascii="Calibri" w:eastAsiaTheme="minorHAnsi" w:hAnsi="Calibri" w:cs="Times New Roman (Body CS)"/>
      <w:sz w:val="22"/>
      <w:szCs w:val="24"/>
      <w:shd w:val="clear" w:color="auto" w:fill="000080"/>
      <w:lang w:eastAsia="en-US"/>
    </w:rPr>
  </w:style>
  <w:style w:type="paragraph" w:styleId="E-mailSignature">
    <w:name w:val="E-mail Signature"/>
    <w:basedOn w:val="Normal"/>
    <w:link w:val="E-mailSignatureChar"/>
    <w:rsid w:val="00523B02"/>
    <w:rPr>
      <w:rFonts w:ascii="Arial" w:hAnsi="Arial" w:cs="Arial"/>
      <w:sz w:val="20"/>
      <w:szCs w:val="20"/>
    </w:rPr>
  </w:style>
  <w:style w:type="character" w:customStyle="1" w:styleId="E-mailSignatureChar">
    <w:name w:val="E-mail Signature Char"/>
    <w:basedOn w:val="DefaultParagraphFont"/>
    <w:link w:val="E-mailSignature"/>
    <w:rsid w:val="00523B02"/>
    <w:rPr>
      <w:rFonts w:ascii="Arial" w:hAnsi="Arial" w:cs="Arial"/>
      <w:lang w:eastAsia="en-US"/>
    </w:rPr>
  </w:style>
  <w:style w:type="paragraph" w:styleId="EnvelopeAddress">
    <w:name w:val="envelope address"/>
    <w:basedOn w:val="Normal"/>
    <w:rsid w:val="00523B02"/>
    <w:pPr>
      <w:framePr w:w="7920" w:h="1980" w:hRule="exact" w:hSpace="180" w:wrap="auto" w:hAnchor="page" w:xAlign="center" w:yAlign="bottom"/>
      <w:ind w:left="2880"/>
    </w:pPr>
    <w:rPr>
      <w:rFonts w:ascii="Arial" w:eastAsiaTheme="majorEastAsia" w:hAnsi="Arial" w:cs="Arial"/>
      <w:sz w:val="24"/>
    </w:rPr>
  </w:style>
  <w:style w:type="paragraph" w:styleId="EnvelopeReturn">
    <w:name w:val="envelope return"/>
    <w:basedOn w:val="Normal"/>
    <w:rsid w:val="00523B02"/>
    <w:rPr>
      <w:rFonts w:ascii="Arial" w:eastAsiaTheme="majorEastAsia" w:hAnsi="Arial" w:cs="Arial"/>
      <w:sz w:val="20"/>
      <w:szCs w:val="20"/>
    </w:rPr>
  </w:style>
  <w:style w:type="character" w:styleId="HTMLAcronym">
    <w:name w:val="HTML Acronym"/>
    <w:basedOn w:val="DefaultParagraphFont"/>
    <w:rsid w:val="00523B02"/>
  </w:style>
  <w:style w:type="paragraph" w:styleId="HTMLAddress">
    <w:name w:val="HTML Address"/>
    <w:basedOn w:val="Normal"/>
    <w:link w:val="HTMLAddressChar"/>
    <w:rsid w:val="00523B02"/>
    <w:rPr>
      <w:rFonts w:ascii="Arial" w:hAnsi="Arial" w:cs="Arial"/>
      <w:i/>
      <w:iCs/>
      <w:sz w:val="20"/>
      <w:szCs w:val="20"/>
    </w:rPr>
  </w:style>
  <w:style w:type="character" w:customStyle="1" w:styleId="HTMLAddressChar">
    <w:name w:val="HTML Address Char"/>
    <w:basedOn w:val="DefaultParagraphFont"/>
    <w:link w:val="HTMLAddress"/>
    <w:rsid w:val="00523B02"/>
    <w:rPr>
      <w:rFonts w:ascii="Arial" w:hAnsi="Arial" w:cs="Arial"/>
      <w:i/>
      <w:iCs/>
      <w:lang w:eastAsia="en-US"/>
    </w:rPr>
  </w:style>
  <w:style w:type="character" w:styleId="HTMLCite">
    <w:name w:val="HTML Cite"/>
    <w:basedOn w:val="DefaultParagraphFont"/>
    <w:rsid w:val="00523B02"/>
    <w:rPr>
      <w:i/>
      <w:iCs/>
    </w:rPr>
  </w:style>
  <w:style w:type="character" w:styleId="HTMLCode">
    <w:name w:val="HTML Code"/>
    <w:basedOn w:val="DefaultParagraphFont"/>
    <w:rsid w:val="00523B02"/>
    <w:rPr>
      <w:rFonts w:ascii="Consolas" w:hAnsi="Consolas"/>
      <w:sz w:val="20"/>
      <w:szCs w:val="20"/>
    </w:rPr>
  </w:style>
  <w:style w:type="character" w:styleId="HTMLDefinition">
    <w:name w:val="HTML Definition"/>
    <w:basedOn w:val="DefaultParagraphFont"/>
    <w:rsid w:val="00523B02"/>
    <w:rPr>
      <w:i/>
      <w:iCs/>
    </w:rPr>
  </w:style>
  <w:style w:type="character" w:styleId="HTMLKeyboard">
    <w:name w:val="HTML Keyboard"/>
    <w:basedOn w:val="DefaultParagraphFont"/>
    <w:rsid w:val="00523B02"/>
    <w:rPr>
      <w:rFonts w:ascii="Consolas" w:hAnsi="Consolas"/>
      <w:sz w:val="20"/>
      <w:szCs w:val="20"/>
    </w:rPr>
  </w:style>
  <w:style w:type="paragraph" w:styleId="HTMLPreformatted">
    <w:name w:val="HTML Preformatted"/>
    <w:basedOn w:val="Normal"/>
    <w:link w:val="HTMLPreformattedChar"/>
    <w:rsid w:val="00523B02"/>
    <w:rPr>
      <w:rFonts w:ascii="Arial" w:hAnsi="Arial" w:cs="Arial"/>
      <w:sz w:val="20"/>
      <w:szCs w:val="20"/>
    </w:rPr>
  </w:style>
  <w:style w:type="character" w:customStyle="1" w:styleId="HTMLPreformattedChar">
    <w:name w:val="HTML Preformatted Char"/>
    <w:basedOn w:val="DefaultParagraphFont"/>
    <w:link w:val="HTMLPreformatted"/>
    <w:rsid w:val="00523B02"/>
    <w:rPr>
      <w:rFonts w:ascii="Arial" w:hAnsi="Arial" w:cs="Arial"/>
      <w:lang w:eastAsia="en-US"/>
    </w:rPr>
  </w:style>
  <w:style w:type="character" w:styleId="HTMLSample">
    <w:name w:val="HTML Sample"/>
    <w:basedOn w:val="DefaultParagraphFont"/>
    <w:rsid w:val="00523B02"/>
    <w:rPr>
      <w:rFonts w:ascii="Consolas" w:hAnsi="Consolas"/>
      <w:sz w:val="24"/>
      <w:szCs w:val="24"/>
    </w:rPr>
  </w:style>
  <w:style w:type="character" w:styleId="HTMLTypewriter">
    <w:name w:val="HTML Typewriter"/>
    <w:basedOn w:val="DefaultParagraphFont"/>
    <w:rsid w:val="00523B02"/>
    <w:rPr>
      <w:rFonts w:ascii="Consolas" w:hAnsi="Consolas"/>
      <w:sz w:val="20"/>
      <w:szCs w:val="20"/>
    </w:rPr>
  </w:style>
  <w:style w:type="character" w:styleId="HTMLVariable">
    <w:name w:val="HTML Variable"/>
    <w:basedOn w:val="DefaultParagraphFont"/>
    <w:rsid w:val="00523B02"/>
    <w:rPr>
      <w:i/>
      <w:iCs/>
    </w:rPr>
  </w:style>
  <w:style w:type="paragraph" w:styleId="Index1">
    <w:name w:val="index 1"/>
    <w:basedOn w:val="Normal"/>
    <w:next w:val="Normal"/>
    <w:autoRedefine/>
    <w:uiPriority w:val="99"/>
    <w:rsid w:val="00E6238E"/>
    <w:pPr>
      <w:spacing w:after="0"/>
      <w:ind w:left="220" w:hanging="220"/>
    </w:pPr>
    <w:rPr>
      <w:rFonts w:ascii="Calibri" w:hAnsi="Calibri"/>
    </w:rPr>
  </w:style>
  <w:style w:type="paragraph" w:styleId="Index2">
    <w:name w:val="index 2"/>
    <w:basedOn w:val="Normal"/>
    <w:next w:val="Normal"/>
    <w:autoRedefine/>
    <w:rsid w:val="00523B02"/>
    <w:pPr>
      <w:ind w:left="400" w:hanging="200"/>
    </w:pPr>
    <w:rPr>
      <w:rFonts w:ascii="Arial" w:hAnsi="Arial" w:cs="Arial"/>
      <w:sz w:val="20"/>
      <w:szCs w:val="20"/>
    </w:rPr>
  </w:style>
  <w:style w:type="paragraph" w:styleId="Index3">
    <w:name w:val="index 3"/>
    <w:basedOn w:val="Normal"/>
    <w:next w:val="Normal"/>
    <w:autoRedefine/>
    <w:rsid w:val="00523B02"/>
    <w:pPr>
      <w:ind w:left="600" w:hanging="200"/>
    </w:pPr>
    <w:rPr>
      <w:rFonts w:ascii="Arial" w:hAnsi="Arial" w:cs="Arial"/>
      <w:sz w:val="20"/>
      <w:szCs w:val="20"/>
    </w:rPr>
  </w:style>
  <w:style w:type="paragraph" w:styleId="Index4">
    <w:name w:val="index 4"/>
    <w:basedOn w:val="Normal"/>
    <w:next w:val="Normal"/>
    <w:autoRedefine/>
    <w:rsid w:val="00523B02"/>
    <w:pPr>
      <w:ind w:left="800" w:hanging="200"/>
    </w:pPr>
    <w:rPr>
      <w:rFonts w:ascii="Arial" w:hAnsi="Arial" w:cs="Arial"/>
      <w:sz w:val="20"/>
      <w:szCs w:val="20"/>
    </w:rPr>
  </w:style>
  <w:style w:type="paragraph" w:styleId="Index5">
    <w:name w:val="index 5"/>
    <w:basedOn w:val="Normal"/>
    <w:next w:val="Normal"/>
    <w:autoRedefine/>
    <w:rsid w:val="00523B02"/>
    <w:pPr>
      <w:ind w:left="1000" w:hanging="200"/>
    </w:pPr>
    <w:rPr>
      <w:rFonts w:ascii="Arial" w:hAnsi="Arial" w:cs="Arial"/>
      <w:sz w:val="20"/>
      <w:szCs w:val="20"/>
    </w:rPr>
  </w:style>
  <w:style w:type="paragraph" w:styleId="Index6">
    <w:name w:val="index 6"/>
    <w:basedOn w:val="Normal"/>
    <w:next w:val="Normal"/>
    <w:autoRedefine/>
    <w:rsid w:val="00523B02"/>
    <w:pPr>
      <w:ind w:left="1200" w:hanging="200"/>
    </w:pPr>
    <w:rPr>
      <w:rFonts w:ascii="Arial" w:hAnsi="Arial" w:cs="Arial"/>
      <w:sz w:val="20"/>
      <w:szCs w:val="20"/>
    </w:rPr>
  </w:style>
  <w:style w:type="paragraph" w:styleId="Index7">
    <w:name w:val="index 7"/>
    <w:basedOn w:val="Normal"/>
    <w:next w:val="Normal"/>
    <w:autoRedefine/>
    <w:rsid w:val="00523B02"/>
    <w:pPr>
      <w:ind w:left="1400" w:hanging="200"/>
    </w:pPr>
    <w:rPr>
      <w:rFonts w:ascii="Arial" w:hAnsi="Arial" w:cs="Arial"/>
      <w:sz w:val="20"/>
      <w:szCs w:val="20"/>
    </w:rPr>
  </w:style>
  <w:style w:type="paragraph" w:styleId="Index8">
    <w:name w:val="index 8"/>
    <w:basedOn w:val="Normal"/>
    <w:next w:val="Normal"/>
    <w:autoRedefine/>
    <w:uiPriority w:val="99"/>
    <w:unhideWhenUsed/>
    <w:rsid w:val="00E6238E"/>
    <w:pPr>
      <w:spacing w:after="0" w:line="240" w:lineRule="auto"/>
      <w:ind w:left="1760" w:hanging="220"/>
    </w:pPr>
  </w:style>
  <w:style w:type="paragraph" w:styleId="Index9">
    <w:name w:val="index 9"/>
    <w:basedOn w:val="Normal"/>
    <w:next w:val="Normal"/>
    <w:autoRedefine/>
    <w:rsid w:val="00523B02"/>
    <w:pPr>
      <w:ind w:left="1800" w:hanging="200"/>
    </w:pPr>
    <w:rPr>
      <w:rFonts w:ascii="Arial" w:hAnsi="Arial" w:cs="Arial"/>
      <w:sz w:val="20"/>
      <w:szCs w:val="20"/>
    </w:rPr>
  </w:style>
  <w:style w:type="paragraph" w:styleId="IndexHeading">
    <w:name w:val="index heading"/>
    <w:basedOn w:val="Normal"/>
    <w:next w:val="Index1"/>
    <w:rsid w:val="00523B02"/>
    <w:rPr>
      <w:rFonts w:ascii="Arial" w:eastAsiaTheme="majorEastAsia" w:hAnsi="Arial" w:cs="Arial"/>
      <w:b/>
      <w:bCs/>
      <w:sz w:val="20"/>
      <w:szCs w:val="20"/>
    </w:rPr>
  </w:style>
  <w:style w:type="character" w:styleId="IntenseEmphasis">
    <w:name w:val="Intense Emphasis"/>
    <w:basedOn w:val="DefaultParagraphFont"/>
    <w:uiPriority w:val="21"/>
    <w:rsid w:val="00E6238E"/>
    <w:rPr>
      <w:i/>
      <w:iCs/>
      <w:color w:val="003366" w:themeColor="accent1"/>
    </w:rPr>
  </w:style>
  <w:style w:type="paragraph" w:styleId="IntenseQuote">
    <w:name w:val="Intense Quote"/>
    <w:basedOn w:val="Normal"/>
    <w:next w:val="Normal"/>
    <w:link w:val="IntenseQuoteChar"/>
    <w:uiPriority w:val="30"/>
    <w:rsid w:val="00E6238E"/>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E6238E"/>
    <w:rPr>
      <w:rFonts w:ascii="Tahoma" w:eastAsiaTheme="minorHAnsi" w:hAnsi="Tahoma" w:cs="Times New Roman (Body CS)"/>
      <w:i/>
      <w:iCs/>
      <w:color w:val="003366" w:themeColor="accent1"/>
      <w:sz w:val="22"/>
      <w:szCs w:val="24"/>
      <w:lang w:eastAsia="en-US"/>
    </w:rPr>
  </w:style>
  <w:style w:type="character" w:styleId="IntenseReference">
    <w:name w:val="Intense Reference"/>
    <w:basedOn w:val="DefaultParagraphFont"/>
    <w:uiPriority w:val="32"/>
    <w:rsid w:val="00E6238E"/>
    <w:rPr>
      <w:b/>
      <w:bCs/>
      <w:smallCaps/>
      <w:color w:val="003366" w:themeColor="accent1"/>
      <w:spacing w:val="5"/>
    </w:rPr>
  </w:style>
  <w:style w:type="table" w:styleId="LightGrid">
    <w:name w:val="Light Grid"/>
    <w:basedOn w:val="TableNormal"/>
    <w:uiPriority w:val="62"/>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18" w:space="0" w:color="003366" w:themeColor="accent1"/>
          <w:right w:val="single" w:sz="8" w:space="0" w:color="003366" w:themeColor="accent1"/>
          <w:insideH w:val="nil"/>
          <w:insideV w:val="single" w:sz="8" w:space="0" w:color="00336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insideH w:val="nil"/>
          <w:insideV w:val="single" w:sz="8" w:space="0" w:color="00336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shd w:val="clear" w:color="auto" w:fill="9ACCFF" w:themeFill="accent1" w:themeFillTint="3F"/>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shd w:val="clear" w:color="auto" w:fill="9ACCFF" w:themeFill="accent1" w:themeFillTint="3F"/>
      </w:tcPr>
    </w:tblStylePr>
    <w:tblStylePr w:type="band2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insideV w:val="single" w:sz="8" w:space="0" w:color="003366" w:themeColor="accent1"/>
        </w:tcBorders>
      </w:tcPr>
    </w:tblStylePr>
  </w:style>
  <w:style w:type="table" w:styleId="LightGrid-Accent2">
    <w:name w:val="Light Grid Accent 2"/>
    <w:basedOn w:val="TableNormal"/>
    <w:uiPriority w:val="62"/>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18" w:space="0" w:color="FFCC33" w:themeColor="accent2"/>
          <w:right w:val="single" w:sz="8" w:space="0" w:color="FFCC33" w:themeColor="accent2"/>
          <w:insideH w:val="nil"/>
          <w:insideV w:val="single" w:sz="8" w:space="0" w:color="FFCC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insideH w:val="nil"/>
          <w:insideV w:val="single" w:sz="8" w:space="0" w:color="FFCC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shd w:val="clear" w:color="auto" w:fill="FFF2CC" w:themeFill="accent2" w:themeFillTint="3F"/>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shd w:val="clear" w:color="auto" w:fill="FFF2CC" w:themeFill="accent2" w:themeFillTint="3F"/>
      </w:tcPr>
    </w:tblStylePr>
    <w:tblStylePr w:type="band2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insideV w:val="single" w:sz="8" w:space="0" w:color="FFCC33" w:themeColor="accent2"/>
        </w:tcBorders>
      </w:tcPr>
    </w:tblStylePr>
  </w:style>
  <w:style w:type="table" w:styleId="LightGrid-Accent3">
    <w:name w:val="Light Grid Accent 3"/>
    <w:basedOn w:val="TableNormal"/>
    <w:uiPriority w:val="62"/>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18" w:space="0" w:color="8CD2F4" w:themeColor="accent3"/>
          <w:right w:val="single" w:sz="8" w:space="0" w:color="8CD2F4" w:themeColor="accent3"/>
          <w:insideH w:val="nil"/>
          <w:insideV w:val="single" w:sz="8" w:space="0" w:color="8CD2F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insideH w:val="nil"/>
          <w:insideV w:val="single" w:sz="8" w:space="0" w:color="8CD2F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shd w:val="clear" w:color="auto" w:fill="E2F3FC" w:themeFill="accent3" w:themeFillTint="3F"/>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shd w:val="clear" w:color="auto" w:fill="E2F3FC" w:themeFill="accent3" w:themeFillTint="3F"/>
      </w:tcPr>
    </w:tblStylePr>
    <w:tblStylePr w:type="band2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insideV w:val="single" w:sz="8" w:space="0" w:color="8CD2F4" w:themeColor="accent3"/>
        </w:tcBorders>
      </w:tcPr>
    </w:tblStylePr>
  </w:style>
  <w:style w:type="table" w:styleId="LightGrid-Accent4">
    <w:name w:val="Light Grid Accent 4"/>
    <w:basedOn w:val="TableNormal"/>
    <w:uiPriority w:val="62"/>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18" w:space="0" w:color="49A942" w:themeColor="accent4"/>
          <w:right w:val="single" w:sz="8" w:space="0" w:color="49A942" w:themeColor="accent4"/>
          <w:insideH w:val="nil"/>
          <w:insideV w:val="single" w:sz="8" w:space="0" w:color="49A9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insideH w:val="nil"/>
          <w:insideV w:val="single" w:sz="8" w:space="0" w:color="49A9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shd w:val="clear" w:color="auto" w:fill="D0ECCE" w:themeFill="accent4" w:themeFillTint="3F"/>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shd w:val="clear" w:color="auto" w:fill="D0ECCE" w:themeFill="accent4" w:themeFillTint="3F"/>
      </w:tcPr>
    </w:tblStylePr>
    <w:tblStylePr w:type="band2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insideV w:val="single" w:sz="8" w:space="0" w:color="49A942" w:themeColor="accent4"/>
        </w:tcBorders>
      </w:tcPr>
    </w:tblStylePr>
  </w:style>
  <w:style w:type="table" w:styleId="LightGrid-Accent6">
    <w:name w:val="Light Grid Accent 6"/>
    <w:basedOn w:val="TableNormal"/>
    <w:uiPriority w:val="62"/>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18" w:space="0" w:color="BBBAB0" w:themeColor="accent6"/>
          <w:right w:val="single" w:sz="8" w:space="0" w:color="BBBAB0" w:themeColor="accent6"/>
          <w:insideH w:val="nil"/>
          <w:insideV w:val="single" w:sz="8" w:space="0" w:color="BB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insideH w:val="nil"/>
          <w:insideV w:val="single" w:sz="8" w:space="0" w:color="BB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shd w:val="clear" w:color="auto" w:fill="EEEEEB" w:themeFill="accent6" w:themeFillTint="3F"/>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shd w:val="clear" w:color="auto" w:fill="EEEEEB" w:themeFill="accent6" w:themeFillTint="3F"/>
      </w:tcPr>
    </w:tblStylePr>
    <w:tblStylePr w:type="band2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insideV w:val="single" w:sz="8" w:space="0" w:color="BBBAB0" w:themeColor="accent6"/>
        </w:tcBorders>
      </w:tcPr>
    </w:tblStylePr>
  </w:style>
  <w:style w:type="table" w:styleId="LightList">
    <w:name w:val="Light List"/>
    <w:basedOn w:val="TableNormal"/>
    <w:uiPriority w:val="61"/>
    <w:rsid w:val="00523B02"/>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3B02"/>
    <w:rPr>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pPr>
        <w:spacing w:before="0" w:after="0" w:line="240" w:lineRule="auto"/>
      </w:pPr>
      <w:rPr>
        <w:b/>
        <w:bCs/>
        <w:color w:val="FFFFFF" w:themeColor="background1"/>
      </w:rPr>
      <w:tblPr/>
      <w:tcPr>
        <w:shd w:val="clear" w:color="auto" w:fill="003366" w:themeFill="accent1"/>
      </w:tcPr>
    </w:tblStylePr>
    <w:tblStylePr w:type="lastRow">
      <w:pPr>
        <w:spacing w:before="0" w:after="0" w:line="240" w:lineRule="auto"/>
      </w:pPr>
      <w:rPr>
        <w:b/>
        <w:bCs/>
      </w:rPr>
      <w:tblPr/>
      <w:tcPr>
        <w:tcBorders>
          <w:top w:val="double" w:sz="6" w:space="0" w:color="003366" w:themeColor="accent1"/>
          <w:left w:val="single" w:sz="8" w:space="0" w:color="003366" w:themeColor="accent1"/>
          <w:bottom w:val="single" w:sz="8" w:space="0" w:color="003366" w:themeColor="accent1"/>
          <w:right w:val="single" w:sz="8" w:space="0" w:color="003366" w:themeColor="accent1"/>
        </w:tcBorders>
      </w:tcPr>
    </w:tblStylePr>
    <w:tblStylePr w:type="firstCol">
      <w:rPr>
        <w:b/>
        <w:bCs/>
      </w:rPr>
    </w:tblStylePr>
    <w:tblStylePr w:type="lastCol">
      <w:rPr>
        <w:b/>
        <w:bCs/>
      </w:rPr>
    </w:tblStylePr>
    <w:tblStylePr w:type="band1Vert">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tblStylePr w:type="band1Horz">
      <w:tblPr/>
      <w:tcPr>
        <w:tcBorders>
          <w:top w:val="single" w:sz="8" w:space="0" w:color="003366" w:themeColor="accent1"/>
          <w:left w:val="single" w:sz="8" w:space="0" w:color="003366" w:themeColor="accent1"/>
          <w:bottom w:val="single" w:sz="8" w:space="0" w:color="003366" w:themeColor="accent1"/>
          <w:right w:val="single" w:sz="8" w:space="0" w:color="003366" w:themeColor="accent1"/>
        </w:tcBorders>
      </w:tcPr>
    </w:tblStylePr>
  </w:style>
  <w:style w:type="table" w:styleId="LightList-Accent2">
    <w:name w:val="Light List Accent 2"/>
    <w:basedOn w:val="TableNormal"/>
    <w:uiPriority w:val="61"/>
    <w:rsid w:val="00523B02"/>
    <w:rPr>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pPr>
        <w:spacing w:before="0" w:after="0" w:line="240" w:lineRule="auto"/>
      </w:pPr>
      <w:rPr>
        <w:b/>
        <w:bCs/>
        <w:color w:val="FFFFFF" w:themeColor="background1"/>
      </w:rPr>
      <w:tblPr/>
      <w:tcPr>
        <w:shd w:val="clear" w:color="auto" w:fill="FFCC33" w:themeFill="accent2"/>
      </w:tcPr>
    </w:tblStylePr>
    <w:tblStylePr w:type="lastRow">
      <w:pPr>
        <w:spacing w:before="0" w:after="0" w:line="240" w:lineRule="auto"/>
      </w:pPr>
      <w:rPr>
        <w:b/>
        <w:bCs/>
      </w:rPr>
      <w:tblPr/>
      <w:tcPr>
        <w:tcBorders>
          <w:top w:val="double" w:sz="6" w:space="0" w:color="FFCC33" w:themeColor="accent2"/>
          <w:left w:val="single" w:sz="8" w:space="0" w:color="FFCC33" w:themeColor="accent2"/>
          <w:bottom w:val="single" w:sz="8" w:space="0" w:color="FFCC33" w:themeColor="accent2"/>
          <w:right w:val="single" w:sz="8" w:space="0" w:color="FFCC33" w:themeColor="accent2"/>
        </w:tcBorders>
      </w:tcPr>
    </w:tblStylePr>
    <w:tblStylePr w:type="firstCol">
      <w:rPr>
        <w:b/>
        <w:bCs/>
      </w:rPr>
    </w:tblStylePr>
    <w:tblStylePr w:type="lastCol">
      <w:rPr>
        <w:b/>
        <w:bCs/>
      </w:rPr>
    </w:tblStylePr>
    <w:tblStylePr w:type="band1Vert">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tblStylePr w:type="band1Horz">
      <w:tblPr/>
      <w:tcPr>
        <w:tcBorders>
          <w:top w:val="single" w:sz="8" w:space="0" w:color="FFCC33" w:themeColor="accent2"/>
          <w:left w:val="single" w:sz="8" w:space="0" w:color="FFCC33" w:themeColor="accent2"/>
          <w:bottom w:val="single" w:sz="8" w:space="0" w:color="FFCC33" w:themeColor="accent2"/>
          <w:right w:val="single" w:sz="8" w:space="0" w:color="FFCC33" w:themeColor="accent2"/>
        </w:tcBorders>
      </w:tcPr>
    </w:tblStylePr>
  </w:style>
  <w:style w:type="table" w:styleId="LightList-Accent3">
    <w:name w:val="Light List Accent 3"/>
    <w:basedOn w:val="TableNormal"/>
    <w:uiPriority w:val="61"/>
    <w:rsid w:val="00523B02"/>
    <w:rPr>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pPr>
        <w:spacing w:before="0" w:after="0" w:line="240" w:lineRule="auto"/>
      </w:pPr>
      <w:rPr>
        <w:b/>
        <w:bCs/>
        <w:color w:val="FFFFFF" w:themeColor="background1"/>
      </w:rPr>
      <w:tblPr/>
      <w:tcPr>
        <w:shd w:val="clear" w:color="auto" w:fill="8CD2F4" w:themeFill="accent3"/>
      </w:tcPr>
    </w:tblStylePr>
    <w:tblStylePr w:type="lastRow">
      <w:pPr>
        <w:spacing w:before="0" w:after="0" w:line="240" w:lineRule="auto"/>
      </w:pPr>
      <w:rPr>
        <w:b/>
        <w:bCs/>
      </w:rPr>
      <w:tblPr/>
      <w:tcPr>
        <w:tcBorders>
          <w:top w:val="double" w:sz="6" w:space="0" w:color="8CD2F4" w:themeColor="accent3"/>
          <w:left w:val="single" w:sz="8" w:space="0" w:color="8CD2F4" w:themeColor="accent3"/>
          <w:bottom w:val="single" w:sz="8" w:space="0" w:color="8CD2F4" w:themeColor="accent3"/>
          <w:right w:val="single" w:sz="8" w:space="0" w:color="8CD2F4" w:themeColor="accent3"/>
        </w:tcBorders>
      </w:tcPr>
    </w:tblStylePr>
    <w:tblStylePr w:type="firstCol">
      <w:rPr>
        <w:b/>
        <w:bCs/>
      </w:rPr>
    </w:tblStylePr>
    <w:tblStylePr w:type="lastCol">
      <w:rPr>
        <w:b/>
        <w:bCs/>
      </w:rPr>
    </w:tblStylePr>
    <w:tblStylePr w:type="band1Vert">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tblStylePr w:type="band1Horz">
      <w:tblPr/>
      <w:tcPr>
        <w:tcBorders>
          <w:top w:val="single" w:sz="8" w:space="0" w:color="8CD2F4" w:themeColor="accent3"/>
          <w:left w:val="single" w:sz="8" w:space="0" w:color="8CD2F4" w:themeColor="accent3"/>
          <w:bottom w:val="single" w:sz="8" w:space="0" w:color="8CD2F4" w:themeColor="accent3"/>
          <w:right w:val="single" w:sz="8" w:space="0" w:color="8CD2F4" w:themeColor="accent3"/>
        </w:tcBorders>
      </w:tcPr>
    </w:tblStylePr>
  </w:style>
  <w:style w:type="table" w:styleId="LightList-Accent4">
    <w:name w:val="Light List Accent 4"/>
    <w:basedOn w:val="TableNormal"/>
    <w:uiPriority w:val="61"/>
    <w:rsid w:val="00523B02"/>
    <w:rPr>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pPr>
        <w:spacing w:before="0" w:after="0" w:line="240" w:lineRule="auto"/>
      </w:pPr>
      <w:rPr>
        <w:b/>
        <w:bCs/>
        <w:color w:val="FFFFFF" w:themeColor="background1"/>
      </w:rPr>
      <w:tblPr/>
      <w:tcPr>
        <w:shd w:val="clear" w:color="auto" w:fill="49A942" w:themeFill="accent4"/>
      </w:tcPr>
    </w:tblStylePr>
    <w:tblStylePr w:type="lastRow">
      <w:pPr>
        <w:spacing w:before="0" w:after="0" w:line="240" w:lineRule="auto"/>
      </w:pPr>
      <w:rPr>
        <w:b/>
        <w:bCs/>
      </w:rPr>
      <w:tblPr/>
      <w:tcPr>
        <w:tcBorders>
          <w:top w:val="double" w:sz="6" w:space="0" w:color="49A942" w:themeColor="accent4"/>
          <w:left w:val="single" w:sz="8" w:space="0" w:color="49A942" w:themeColor="accent4"/>
          <w:bottom w:val="single" w:sz="8" w:space="0" w:color="49A942" w:themeColor="accent4"/>
          <w:right w:val="single" w:sz="8" w:space="0" w:color="49A942" w:themeColor="accent4"/>
        </w:tcBorders>
      </w:tcPr>
    </w:tblStylePr>
    <w:tblStylePr w:type="firstCol">
      <w:rPr>
        <w:b/>
        <w:bCs/>
      </w:rPr>
    </w:tblStylePr>
    <w:tblStylePr w:type="lastCol">
      <w:rPr>
        <w:b/>
        <w:bCs/>
      </w:rPr>
    </w:tblStylePr>
    <w:tblStylePr w:type="band1Vert">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tblStylePr w:type="band1Horz">
      <w:tblPr/>
      <w:tcPr>
        <w:tcBorders>
          <w:top w:val="single" w:sz="8" w:space="0" w:color="49A942" w:themeColor="accent4"/>
          <w:left w:val="single" w:sz="8" w:space="0" w:color="49A942" w:themeColor="accent4"/>
          <w:bottom w:val="single" w:sz="8" w:space="0" w:color="49A942" w:themeColor="accent4"/>
          <w:right w:val="single" w:sz="8" w:space="0" w:color="49A942" w:themeColor="accent4"/>
        </w:tcBorders>
      </w:tcPr>
    </w:tblStylePr>
  </w:style>
  <w:style w:type="table" w:styleId="LightList-Accent5">
    <w:name w:val="Light List Accent 5"/>
    <w:basedOn w:val="TableNormal"/>
    <w:uiPriority w:val="61"/>
    <w:rsid w:val="00523B02"/>
    <w:rPr>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pPr>
        <w:spacing w:before="0" w:after="0" w:line="240" w:lineRule="auto"/>
      </w:pPr>
      <w:rPr>
        <w:b/>
        <w:bCs/>
        <w:color w:val="FFFFFF" w:themeColor="background1"/>
      </w:rPr>
      <w:tblPr/>
      <w:tcPr>
        <w:shd w:val="clear" w:color="auto" w:fill="006B72" w:themeFill="accent5"/>
      </w:tcPr>
    </w:tblStylePr>
    <w:tblStylePr w:type="lastRow">
      <w:pPr>
        <w:spacing w:before="0" w:after="0" w:line="240" w:lineRule="auto"/>
      </w:pPr>
      <w:rPr>
        <w:b/>
        <w:bCs/>
      </w:rPr>
      <w:tblPr/>
      <w:tcPr>
        <w:tcBorders>
          <w:top w:val="double" w:sz="6" w:space="0" w:color="006B72" w:themeColor="accent5"/>
          <w:left w:val="single" w:sz="8" w:space="0" w:color="006B72" w:themeColor="accent5"/>
          <w:bottom w:val="single" w:sz="8" w:space="0" w:color="006B72" w:themeColor="accent5"/>
          <w:right w:val="single" w:sz="8" w:space="0" w:color="006B72" w:themeColor="accent5"/>
        </w:tcBorders>
      </w:tcPr>
    </w:tblStylePr>
    <w:tblStylePr w:type="firstCol">
      <w:rPr>
        <w:b/>
        <w:bCs/>
      </w:rPr>
    </w:tblStylePr>
    <w:tblStylePr w:type="lastCol">
      <w:rPr>
        <w:b/>
        <w:bCs/>
      </w:rPr>
    </w:tblStylePr>
    <w:tblStylePr w:type="band1Vert">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tblStylePr w:type="band1Horz">
      <w:tblPr/>
      <w:tcPr>
        <w:tcBorders>
          <w:top w:val="single" w:sz="8" w:space="0" w:color="006B72" w:themeColor="accent5"/>
          <w:left w:val="single" w:sz="8" w:space="0" w:color="006B72" w:themeColor="accent5"/>
          <w:bottom w:val="single" w:sz="8" w:space="0" w:color="006B72" w:themeColor="accent5"/>
          <w:right w:val="single" w:sz="8" w:space="0" w:color="006B72" w:themeColor="accent5"/>
        </w:tcBorders>
      </w:tcPr>
    </w:tblStylePr>
  </w:style>
  <w:style w:type="table" w:styleId="LightList-Accent6">
    <w:name w:val="Light List Accent 6"/>
    <w:basedOn w:val="TableNormal"/>
    <w:uiPriority w:val="61"/>
    <w:rsid w:val="00523B02"/>
    <w:rPr>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pPr>
        <w:spacing w:before="0" w:after="0" w:line="240" w:lineRule="auto"/>
      </w:pPr>
      <w:rPr>
        <w:b/>
        <w:bCs/>
        <w:color w:val="FFFFFF" w:themeColor="background1"/>
      </w:rPr>
      <w:tblPr/>
      <w:tcPr>
        <w:shd w:val="clear" w:color="auto" w:fill="BBBAB0" w:themeFill="accent6"/>
      </w:tcPr>
    </w:tblStylePr>
    <w:tblStylePr w:type="lastRow">
      <w:pPr>
        <w:spacing w:before="0" w:after="0" w:line="240" w:lineRule="auto"/>
      </w:pPr>
      <w:rPr>
        <w:b/>
        <w:bCs/>
      </w:rPr>
      <w:tblPr/>
      <w:tcPr>
        <w:tcBorders>
          <w:top w:val="double" w:sz="6" w:space="0" w:color="BBBAB0" w:themeColor="accent6"/>
          <w:left w:val="single" w:sz="8" w:space="0" w:color="BBBAB0" w:themeColor="accent6"/>
          <w:bottom w:val="single" w:sz="8" w:space="0" w:color="BBBAB0" w:themeColor="accent6"/>
          <w:right w:val="single" w:sz="8" w:space="0" w:color="BBBAB0" w:themeColor="accent6"/>
        </w:tcBorders>
      </w:tcPr>
    </w:tblStylePr>
    <w:tblStylePr w:type="firstCol">
      <w:rPr>
        <w:b/>
        <w:bCs/>
      </w:rPr>
    </w:tblStylePr>
    <w:tblStylePr w:type="lastCol">
      <w:rPr>
        <w:b/>
        <w:bCs/>
      </w:rPr>
    </w:tblStylePr>
    <w:tblStylePr w:type="band1Vert">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tblStylePr w:type="band1Horz">
      <w:tblPr/>
      <w:tcPr>
        <w:tcBorders>
          <w:top w:val="single" w:sz="8" w:space="0" w:color="BBBAB0" w:themeColor="accent6"/>
          <w:left w:val="single" w:sz="8" w:space="0" w:color="BBBAB0" w:themeColor="accent6"/>
          <w:bottom w:val="single" w:sz="8" w:space="0" w:color="BBBAB0" w:themeColor="accent6"/>
          <w:right w:val="single" w:sz="8" w:space="0" w:color="BBBAB0" w:themeColor="accent6"/>
        </w:tcBorders>
      </w:tcPr>
    </w:tblStylePr>
  </w:style>
  <w:style w:type="table" w:styleId="LightShading">
    <w:name w:val="Light Shading"/>
    <w:basedOn w:val="TableNormal"/>
    <w:uiPriority w:val="60"/>
    <w:rsid w:val="00523B02"/>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3B02"/>
    <w:rPr>
      <w:color w:val="00264C" w:themeColor="accent1" w:themeShade="BF"/>
      <w:lang w:eastAsia="zh-CN"/>
    </w:rPr>
    <w:tblPr>
      <w:tblStyleRowBandSize w:val="1"/>
      <w:tblStyleColBandSize w:val="1"/>
      <w:tblBorders>
        <w:top w:val="single" w:sz="8" w:space="0" w:color="003366" w:themeColor="accent1"/>
        <w:bottom w:val="single" w:sz="8" w:space="0" w:color="003366" w:themeColor="accent1"/>
      </w:tblBorders>
    </w:tblPr>
    <w:tblStylePr w:type="fir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lastRow">
      <w:pPr>
        <w:spacing w:before="0" w:after="0" w:line="240" w:lineRule="auto"/>
      </w:pPr>
      <w:rPr>
        <w:b/>
        <w:bCs/>
      </w:rPr>
      <w:tblPr/>
      <w:tcPr>
        <w:tcBorders>
          <w:top w:val="single" w:sz="8" w:space="0" w:color="003366" w:themeColor="accent1"/>
          <w:left w:val="nil"/>
          <w:bottom w:val="single" w:sz="8" w:space="0" w:color="0033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left w:val="nil"/>
          <w:right w:val="nil"/>
          <w:insideH w:val="nil"/>
          <w:insideV w:val="nil"/>
        </w:tcBorders>
        <w:shd w:val="clear" w:color="auto" w:fill="9ACCFF" w:themeFill="accent1" w:themeFillTint="3F"/>
      </w:tcPr>
    </w:tblStylePr>
  </w:style>
  <w:style w:type="table" w:styleId="LightShading-Accent2">
    <w:name w:val="Light Shading Accent 2"/>
    <w:basedOn w:val="TableNormal"/>
    <w:uiPriority w:val="60"/>
    <w:rsid w:val="00523B02"/>
    <w:rPr>
      <w:color w:val="E5AB00" w:themeColor="accent2" w:themeShade="BF"/>
      <w:lang w:eastAsia="zh-CN"/>
    </w:rPr>
    <w:tblPr>
      <w:tblStyleRowBandSize w:val="1"/>
      <w:tblStyleColBandSize w:val="1"/>
      <w:tblBorders>
        <w:top w:val="single" w:sz="8" w:space="0" w:color="FFCC33" w:themeColor="accent2"/>
        <w:bottom w:val="single" w:sz="8" w:space="0" w:color="FFCC33" w:themeColor="accent2"/>
      </w:tblBorders>
    </w:tblPr>
    <w:tblStylePr w:type="fir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lastRow">
      <w:pPr>
        <w:spacing w:before="0" w:after="0" w:line="240" w:lineRule="auto"/>
      </w:pPr>
      <w:rPr>
        <w:b/>
        <w:bCs/>
      </w:rPr>
      <w:tblPr/>
      <w:tcPr>
        <w:tcBorders>
          <w:top w:val="single" w:sz="8" w:space="0" w:color="FFCC33" w:themeColor="accent2"/>
          <w:left w:val="nil"/>
          <w:bottom w:val="single" w:sz="8" w:space="0" w:color="FFCC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left w:val="nil"/>
          <w:right w:val="nil"/>
          <w:insideH w:val="nil"/>
          <w:insideV w:val="nil"/>
        </w:tcBorders>
        <w:shd w:val="clear" w:color="auto" w:fill="FFF2CC" w:themeFill="accent2" w:themeFillTint="3F"/>
      </w:tcPr>
    </w:tblStylePr>
  </w:style>
  <w:style w:type="table" w:styleId="LightShading-Accent3">
    <w:name w:val="Light Shading Accent 3"/>
    <w:basedOn w:val="TableNormal"/>
    <w:uiPriority w:val="60"/>
    <w:rsid w:val="00523B02"/>
    <w:rPr>
      <w:color w:val="33AEEB" w:themeColor="accent3" w:themeShade="BF"/>
      <w:lang w:eastAsia="zh-CN"/>
    </w:rPr>
    <w:tblPr>
      <w:tblStyleRowBandSize w:val="1"/>
      <w:tblStyleColBandSize w:val="1"/>
      <w:tblBorders>
        <w:top w:val="single" w:sz="8" w:space="0" w:color="8CD2F4" w:themeColor="accent3"/>
        <w:bottom w:val="single" w:sz="8" w:space="0" w:color="8CD2F4" w:themeColor="accent3"/>
      </w:tblBorders>
    </w:tblPr>
    <w:tblStylePr w:type="fir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lastRow">
      <w:pPr>
        <w:spacing w:before="0" w:after="0" w:line="240" w:lineRule="auto"/>
      </w:pPr>
      <w:rPr>
        <w:b/>
        <w:bCs/>
      </w:rPr>
      <w:tblPr/>
      <w:tcPr>
        <w:tcBorders>
          <w:top w:val="single" w:sz="8" w:space="0" w:color="8CD2F4" w:themeColor="accent3"/>
          <w:left w:val="nil"/>
          <w:bottom w:val="single" w:sz="8" w:space="0" w:color="8CD2F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left w:val="nil"/>
          <w:right w:val="nil"/>
          <w:insideH w:val="nil"/>
          <w:insideV w:val="nil"/>
        </w:tcBorders>
        <w:shd w:val="clear" w:color="auto" w:fill="E2F3FC" w:themeFill="accent3" w:themeFillTint="3F"/>
      </w:tcPr>
    </w:tblStylePr>
  </w:style>
  <w:style w:type="table" w:styleId="LightShading-Accent4">
    <w:name w:val="Light Shading Accent 4"/>
    <w:basedOn w:val="TableNormal"/>
    <w:uiPriority w:val="60"/>
    <w:rsid w:val="00523B02"/>
    <w:rPr>
      <w:color w:val="367E31" w:themeColor="accent4" w:themeShade="BF"/>
      <w:lang w:eastAsia="zh-CN"/>
    </w:rPr>
    <w:tblPr>
      <w:tblStyleRowBandSize w:val="1"/>
      <w:tblStyleColBandSize w:val="1"/>
      <w:tblBorders>
        <w:top w:val="single" w:sz="8" w:space="0" w:color="49A942" w:themeColor="accent4"/>
        <w:bottom w:val="single" w:sz="8" w:space="0" w:color="49A942" w:themeColor="accent4"/>
      </w:tblBorders>
    </w:tblPr>
    <w:tblStylePr w:type="fir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lastRow">
      <w:pPr>
        <w:spacing w:before="0" w:after="0" w:line="240" w:lineRule="auto"/>
      </w:pPr>
      <w:rPr>
        <w:b/>
        <w:bCs/>
      </w:rPr>
      <w:tblPr/>
      <w:tcPr>
        <w:tcBorders>
          <w:top w:val="single" w:sz="8" w:space="0" w:color="49A942" w:themeColor="accent4"/>
          <w:left w:val="nil"/>
          <w:bottom w:val="single" w:sz="8" w:space="0" w:color="49A9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left w:val="nil"/>
          <w:right w:val="nil"/>
          <w:insideH w:val="nil"/>
          <w:insideV w:val="nil"/>
        </w:tcBorders>
        <w:shd w:val="clear" w:color="auto" w:fill="D0ECCE" w:themeFill="accent4" w:themeFillTint="3F"/>
      </w:tcPr>
    </w:tblStylePr>
  </w:style>
  <w:style w:type="table" w:styleId="LightShading-Accent5">
    <w:name w:val="Light Shading Accent 5"/>
    <w:basedOn w:val="TableNormal"/>
    <w:uiPriority w:val="60"/>
    <w:rsid w:val="00523B02"/>
    <w:rPr>
      <w:color w:val="004F55" w:themeColor="accent5" w:themeShade="BF"/>
      <w:lang w:eastAsia="zh-CN"/>
    </w:rPr>
    <w:tblPr>
      <w:tblStyleRowBandSize w:val="1"/>
      <w:tblStyleColBandSize w:val="1"/>
      <w:tblBorders>
        <w:top w:val="single" w:sz="8" w:space="0" w:color="006B72" w:themeColor="accent5"/>
        <w:bottom w:val="single" w:sz="8" w:space="0" w:color="006B72" w:themeColor="accent5"/>
      </w:tblBorders>
    </w:tblPr>
    <w:tblStylePr w:type="fir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lastRow">
      <w:pPr>
        <w:spacing w:before="0" w:after="0" w:line="240" w:lineRule="auto"/>
      </w:pPr>
      <w:rPr>
        <w:b/>
        <w:bCs/>
      </w:rPr>
      <w:tblPr/>
      <w:tcPr>
        <w:tcBorders>
          <w:top w:val="single" w:sz="8" w:space="0" w:color="006B72" w:themeColor="accent5"/>
          <w:left w:val="nil"/>
          <w:bottom w:val="single" w:sz="8" w:space="0" w:color="006B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left w:val="nil"/>
          <w:right w:val="nil"/>
          <w:insideH w:val="nil"/>
          <w:insideV w:val="nil"/>
        </w:tcBorders>
        <w:shd w:val="clear" w:color="auto" w:fill="9DF8FF" w:themeFill="accent5" w:themeFillTint="3F"/>
      </w:tcPr>
    </w:tblStylePr>
  </w:style>
  <w:style w:type="table" w:styleId="LightShading-Accent6">
    <w:name w:val="Light Shading Accent 6"/>
    <w:basedOn w:val="TableNormal"/>
    <w:uiPriority w:val="60"/>
    <w:rsid w:val="00523B02"/>
    <w:rPr>
      <w:color w:val="908F7E" w:themeColor="accent6" w:themeShade="BF"/>
      <w:lang w:eastAsia="zh-CN"/>
    </w:rPr>
    <w:tblPr>
      <w:tblStyleRowBandSize w:val="1"/>
      <w:tblStyleColBandSize w:val="1"/>
      <w:tblBorders>
        <w:top w:val="single" w:sz="8" w:space="0" w:color="BBBAB0" w:themeColor="accent6"/>
        <w:bottom w:val="single" w:sz="8" w:space="0" w:color="BBBAB0" w:themeColor="accent6"/>
      </w:tblBorders>
    </w:tblPr>
    <w:tblStylePr w:type="fir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lastRow">
      <w:pPr>
        <w:spacing w:before="0" w:after="0" w:line="240" w:lineRule="auto"/>
      </w:pPr>
      <w:rPr>
        <w:b/>
        <w:bCs/>
      </w:rPr>
      <w:tblPr/>
      <w:tcPr>
        <w:tcBorders>
          <w:top w:val="single" w:sz="8" w:space="0" w:color="BBBAB0" w:themeColor="accent6"/>
          <w:left w:val="nil"/>
          <w:bottom w:val="single" w:sz="8" w:space="0" w:color="BB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left w:val="nil"/>
          <w:right w:val="nil"/>
          <w:insideH w:val="nil"/>
          <w:insideV w:val="nil"/>
        </w:tcBorders>
        <w:shd w:val="clear" w:color="auto" w:fill="EEEEEB" w:themeFill="accent6" w:themeFillTint="3F"/>
      </w:tcPr>
    </w:tblStylePr>
  </w:style>
  <w:style w:type="character" w:styleId="LineNumber">
    <w:name w:val="line number"/>
    <w:basedOn w:val="DefaultParagraphFont"/>
    <w:rsid w:val="00523B02"/>
  </w:style>
  <w:style w:type="paragraph" w:styleId="List">
    <w:name w:val="List"/>
    <w:basedOn w:val="Normal"/>
    <w:rsid w:val="00523B02"/>
    <w:pPr>
      <w:ind w:left="360" w:hanging="360"/>
      <w:contextualSpacing/>
    </w:pPr>
    <w:rPr>
      <w:rFonts w:ascii="Arial" w:hAnsi="Arial" w:cs="Arial"/>
      <w:sz w:val="20"/>
      <w:szCs w:val="20"/>
    </w:rPr>
  </w:style>
  <w:style w:type="paragraph" w:styleId="List2">
    <w:name w:val="List 2"/>
    <w:basedOn w:val="Normal"/>
    <w:rsid w:val="00523B02"/>
    <w:pPr>
      <w:ind w:left="720" w:hanging="360"/>
      <w:contextualSpacing/>
    </w:pPr>
    <w:rPr>
      <w:rFonts w:ascii="Arial" w:hAnsi="Arial" w:cs="Arial"/>
      <w:sz w:val="20"/>
      <w:szCs w:val="20"/>
    </w:rPr>
  </w:style>
  <w:style w:type="paragraph" w:styleId="List3">
    <w:name w:val="List 3"/>
    <w:basedOn w:val="Normal"/>
    <w:rsid w:val="00523B02"/>
    <w:pPr>
      <w:ind w:left="1080" w:hanging="360"/>
      <w:contextualSpacing/>
    </w:pPr>
    <w:rPr>
      <w:rFonts w:ascii="Arial" w:hAnsi="Arial" w:cs="Arial"/>
      <w:sz w:val="20"/>
      <w:szCs w:val="20"/>
    </w:rPr>
  </w:style>
  <w:style w:type="paragraph" w:styleId="List4">
    <w:name w:val="List 4"/>
    <w:basedOn w:val="Normal"/>
    <w:rsid w:val="00523B02"/>
    <w:pPr>
      <w:ind w:left="1440" w:hanging="360"/>
      <w:contextualSpacing/>
    </w:pPr>
    <w:rPr>
      <w:rFonts w:ascii="Arial" w:hAnsi="Arial" w:cs="Arial"/>
      <w:sz w:val="20"/>
      <w:szCs w:val="20"/>
    </w:rPr>
  </w:style>
  <w:style w:type="paragraph" w:styleId="List5">
    <w:name w:val="List 5"/>
    <w:basedOn w:val="Normal"/>
    <w:rsid w:val="00523B02"/>
    <w:pPr>
      <w:ind w:left="1800" w:hanging="360"/>
      <w:contextualSpacing/>
    </w:pPr>
    <w:rPr>
      <w:rFonts w:ascii="Arial" w:hAnsi="Arial" w:cs="Arial"/>
      <w:sz w:val="20"/>
      <w:szCs w:val="20"/>
    </w:rPr>
  </w:style>
  <w:style w:type="paragraph" w:styleId="ListContinue">
    <w:name w:val="List Continue"/>
    <w:basedOn w:val="Normal"/>
    <w:rsid w:val="00E6238E"/>
    <w:pPr>
      <w:spacing w:before="40" w:after="80"/>
      <w:ind w:left="864"/>
    </w:pPr>
    <w:rPr>
      <w:rFonts w:ascii="Calibri" w:hAnsi="Calibri"/>
      <w:noProof/>
    </w:rPr>
  </w:style>
  <w:style w:type="paragraph" w:styleId="ListContinue2">
    <w:name w:val="List Continue 2"/>
    <w:basedOn w:val="ListContinue"/>
    <w:rsid w:val="00E6238E"/>
    <w:pPr>
      <w:ind w:left="1224"/>
    </w:pPr>
  </w:style>
  <w:style w:type="paragraph" w:styleId="ListContinue4">
    <w:name w:val="List Continue 4"/>
    <w:basedOn w:val="Normal"/>
    <w:rsid w:val="00523B02"/>
    <w:pPr>
      <w:spacing w:after="120"/>
      <w:ind w:left="1440"/>
      <w:contextualSpacing/>
    </w:pPr>
    <w:rPr>
      <w:rFonts w:ascii="Arial" w:hAnsi="Arial" w:cs="Arial"/>
      <w:sz w:val="20"/>
      <w:szCs w:val="20"/>
    </w:rPr>
  </w:style>
  <w:style w:type="paragraph" w:styleId="ListContinue5">
    <w:name w:val="List Continue 5"/>
    <w:basedOn w:val="Normal"/>
    <w:uiPriority w:val="99"/>
    <w:unhideWhenUsed/>
    <w:rsid w:val="00E6238E"/>
    <w:pPr>
      <w:spacing w:after="120"/>
      <w:ind w:left="1800"/>
      <w:contextualSpacing/>
    </w:pPr>
  </w:style>
  <w:style w:type="paragraph" w:styleId="MacroText">
    <w:name w:val="macro"/>
    <w:link w:val="MacroTextChar"/>
    <w:rsid w:val="00523B02"/>
    <w:pPr>
      <w:tabs>
        <w:tab w:val="left" w:pos="480"/>
        <w:tab w:val="left" w:pos="960"/>
        <w:tab w:val="left" w:pos="1440"/>
        <w:tab w:val="left" w:pos="1920"/>
        <w:tab w:val="left" w:pos="2400"/>
        <w:tab w:val="left" w:pos="2880"/>
        <w:tab w:val="left" w:pos="3360"/>
        <w:tab w:val="left" w:pos="3840"/>
        <w:tab w:val="left" w:pos="4320"/>
      </w:tabs>
    </w:pPr>
    <w:rPr>
      <w:rFonts w:ascii="Arial" w:hAnsi="Arial" w:cs="Arial"/>
      <w:lang w:eastAsia="en-US"/>
    </w:rPr>
  </w:style>
  <w:style w:type="character" w:customStyle="1" w:styleId="MacroTextChar">
    <w:name w:val="Macro Text Char"/>
    <w:basedOn w:val="DefaultParagraphFont"/>
    <w:link w:val="MacroText"/>
    <w:rsid w:val="00523B02"/>
    <w:rPr>
      <w:rFonts w:ascii="Arial" w:hAnsi="Arial" w:cs="Arial"/>
      <w:lang w:eastAsia="en-US"/>
    </w:rPr>
  </w:style>
  <w:style w:type="table" w:styleId="MediumGrid1">
    <w:name w:val="Medium Grid 1"/>
    <w:basedOn w:val="TableNormal"/>
    <w:uiPriority w:val="67"/>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insideV w:val="single" w:sz="8" w:space="0" w:color="0065CC" w:themeColor="accent1" w:themeTint="BF"/>
      </w:tblBorders>
    </w:tblPr>
    <w:tcPr>
      <w:shd w:val="clear" w:color="auto" w:fill="9ACCFF" w:themeFill="accent1" w:themeFillTint="3F"/>
    </w:tcPr>
    <w:tblStylePr w:type="firstRow">
      <w:rPr>
        <w:b/>
        <w:bCs/>
      </w:rPr>
    </w:tblStylePr>
    <w:tblStylePr w:type="lastRow">
      <w:rPr>
        <w:b/>
        <w:bCs/>
      </w:rPr>
      <w:tblPr/>
      <w:tcPr>
        <w:tcBorders>
          <w:top w:val="single" w:sz="18" w:space="0" w:color="0065CC" w:themeColor="accent1" w:themeTint="BF"/>
        </w:tcBorders>
      </w:tcPr>
    </w:tblStylePr>
    <w:tblStylePr w:type="firstCol">
      <w:rPr>
        <w:b/>
        <w:bCs/>
      </w:rPr>
    </w:tblStylePr>
    <w:tblStylePr w:type="lastCol">
      <w:rPr>
        <w:b/>
        <w:bCs/>
      </w:rPr>
    </w:tblStylePr>
    <w:tblStylePr w:type="band1Vert">
      <w:tblPr/>
      <w:tcPr>
        <w:shd w:val="clear" w:color="auto" w:fill="3398FF" w:themeFill="accent1" w:themeFillTint="7F"/>
      </w:tcPr>
    </w:tblStylePr>
    <w:tblStylePr w:type="band1Horz">
      <w:tblPr/>
      <w:tcPr>
        <w:shd w:val="clear" w:color="auto" w:fill="3398FF" w:themeFill="accent1" w:themeFillTint="7F"/>
      </w:tcPr>
    </w:tblStylePr>
  </w:style>
  <w:style w:type="table" w:styleId="MediumGrid1-Accent2">
    <w:name w:val="Medium Grid 1 Accent 2"/>
    <w:basedOn w:val="TableNormal"/>
    <w:uiPriority w:val="67"/>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insideV w:val="single" w:sz="8" w:space="0" w:color="FFD866" w:themeColor="accent2" w:themeTint="BF"/>
      </w:tblBorders>
    </w:tblPr>
    <w:tcPr>
      <w:shd w:val="clear" w:color="auto" w:fill="FFF2CC" w:themeFill="accent2" w:themeFillTint="3F"/>
    </w:tcPr>
    <w:tblStylePr w:type="firstRow">
      <w:rPr>
        <w:b/>
        <w:bCs/>
      </w:rPr>
    </w:tblStylePr>
    <w:tblStylePr w:type="lastRow">
      <w:rPr>
        <w:b/>
        <w:bCs/>
      </w:rPr>
      <w:tblPr/>
      <w:tcPr>
        <w:tcBorders>
          <w:top w:val="single" w:sz="18" w:space="0" w:color="FFD866" w:themeColor="accent2" w:themeTint="BF"/>
        </w:tcBorders>
      </w:tcPr>
    </w:tblStylePr>
    <w:tblStylePr w:type="firstCol">
      <w:rPr>
        <w:b/>
        <w:bCs/>
      </w:rPr>
    </w:tblStylePr>
    <w:tblStylePr w:type="lastCol">
      <w:rPr>
        <w:b/>
        <w:bCs/>
      </w:rPr>
    </w:tblStylePr>
    <w:tblStylePr w:type="band1Vert">
      <w:tblPr/>
      <w:tcPr>
        <w:shd w:val="clear" w:color="auto" w:fill="FFE599" w:themeFill="accent2" w:themeFillTint="7F"/>
      </w:tcPr>
    </w:tblStylePr>
    <w:tblStylePr w:type="band1Horz">
      <w:tblPr/>
      <w:tcPr>
        <w:shd w:val="clear" w:color="auto" w:fill="FFE599" w:themeFill="accent2" w:themeFillTint="7F"/>
      </w:tcPr>
    </w:tblStylePr>
  </w:style>
  <w:style w:type="table" w:styleId="MediumGrid1-Accent3">
    <w:name w:val="Medium Grid 1 Accent 3"/>
    <w:basedOn w:val="TableNormal"/>
    <w:uiPriority w:val="67"/>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insideV w:val="single" w:sz="8" w:space="0" w:color="A8DDF6" w:themeColor="accent3" w:themeTint="BF"/>
      </w:tblBorders>
    </w:tblPr>
    <w:tcPr>
      <w:shd w:val="clear" w:color="auto" w:fill="E2F3FC" w:themeFill="accent3" w:themeFillTint="3F"/>
    </w:tcPr>
    <w:tblStylePr w:type="firstRow">
      <w:rPr>
        <w:b/>
        <w:bCs/>
      </w:rPr>
    </w:tblStylePr>
    <w:tblStylePr w:type="lastRow">
      <w:rPr>
        <w:b/>
        <w:bCs/>
      </w:rPr>
      <w:tblPr/>
      <w:tcPr>
        <w:tcBorders>
          <w:top w:val="single" w:sz="18" w:space="0" w:color="A8DDF6" w:themeColor="accent3" w:themeTint="BF"/>
        </w:tcBorders>
      </w:tcPr>
    </w:tblStylePr>
    <w:tblStylePr w:type="firstCol">
      <w:rPr>
        <w:b/>
        <w:bCs/>
      </w:rPr>
    </w:tblStylePr>
    <w:tblStylePr w:type="lastCol">
      <w:rPr>
        <w:b/>
        <w:bCs/>
      </w:rPr>
    </w:tblStylePr>
    <w:tblStylePr w:type="band1Vert">
      <w:tblPr/>
      <w:tcPr>
        <w:shd w:val="clear" w:color="auto" w:fill="C5E8F9" w:themeFill="accent3" w:themeFillTint="7F"/>
      </w:tcPr>
    </w:tblStylePr>
    <w:tblStylePr w:type="band1Horz">
      <w:tblPr/>
      <w:tcPr>
        <w:shd w:val="clear" w:color="auto" w:fill="C5E8F9" w:themeFill="accent3" w:themeFillTint="7F"/>
      </w:tcPr>
    </w:tblStylePr>
  </w:style>
  <w:style w:type="table" w:styleId="MediumGrid1-Accent4">
    <w:name w:val="Medium Grid 1 Accent 4"/>
    <w:basedOn w:val="TableNormal"/>
    <w:uiPriority w:val="67"/>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insideV w:val="single" w:sz="8" w:space="0" w:color="70C56A" w:themeColor="accent4" w:themeTint="BF"/>
      </w:tblBorders>
    </w:tblPr>
    <w:tcPr>
      <w:shd w:val="clear" w:color="auto" w:fill="D0ECCE" w:themeFill="accent4" w:themeFillTint="3F"/>
    </w:tcPr>
    <w:tblStylePr w:type="firstRow">
      <w:rPr>
        <w:b/>
        <w:bCs/>
      </w:rPr>
    </w:tblStylePr>
    <w:tblStylePr w:type="lastRow">
      <w:rPr>
        <w:b/>
        <w:bCs/>
      </w:rPr>
      <w:tblPr/>
      <w:tcPr>
        <w:tcBorders>
          <w:top w:val="single" w:sz="18" w:space="0" w:color="70C56A" w:themeColor="accent4" w:themeTint="BF"/>
        </w:tcBorders>
      </w:tcPr>
    </w:tblStylePr>
    <w:tblStylePr w:type="firstCol">
      <w:rPr>
        <w:b/>
        <w:bCs/>
      </w:rPr>
    </w:tblStylePr>
    <w:tblStylePr w:type="lastCol">
      <w:rPr>
        <w:b/>
        <w:bCs/>
      </w:rPr>
    </w:tblStylePr>
    <w:tblStylePr w:type="band1Vert">
      <w:tblPr/>
      <w:tcPr>
        <w:shd w:val="clear" w:color="auto" w:fill="A0D89C" w:themeFill="accent4" w:themeFillTint="7F"/>
      </w:tcPr>
    </w:tblStylePr>
    <w:tblStylePr w:type="band1Horz">
      <w:tblPr/>
      <w:tcPr>
        <w:shd w:val="clear" w:color="auto" w:fill="A0D89C" w:themeFill="accent4" w:themeFillTint="7F"/>
      </w:tcPr>
    </w:tblStylePr>
  </w:style>
  <w:style w:type="table" w:styleId="MediumGrid1-Accent5">
    <w:name w:val="Medium Grid 1 Accent 5"/>
    <w:basedOn w:val="TableNormal"/>
    <w:uiPriority w:val="67"/>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insideV w:val="single" w:sz="8" w:space="0" w:color="00C7D5" w:themeColor="accent5" w:themeTint="BF"/>
      </w:tblBorders>
    </w:tblPr>
    <w:tcPr>
      <w:shd w:val="clear" w:color="auto" w:fill="9DF8FF" w:themeFill="accent5" w:themeFillTint="3F"/>
    </w:tcPr>
    <w:tblStylePr w:type="firstRow">
      <w:rPr>
        <w:b/>
        <w:bCs/>
      </w:rPr>
    </w:tblStylePr>
    <w:tblStylePr w:type="lastRow">
      <w:rPr>
        <w:b/>
        <w:bCs/>
      </w:rPr>
      <w:tblPr/>
      <w:tcPr>
        <w:tcBorders>
          <w:top w:val="single" w:sz="18" w:space="0" w:color="00C7D5" w:themeColor="accent5" w:themeTint="BF"/>
        </w:tcBorders>
      </w:tcPr>
    </w:tblStylePr>
    <w:tblStylePr w:type="firstCol">
      <w:rPr>
        <w:b/>
        <w:bCs/>
      </w:rPr>
    </w:tblStylePr>
    <w:tblStylePr w:type="lastCol">
      <w:rPr>
        <w:b/>
        <w:bCs/>
      </w:rPr>
    </w:tblStylePr>
    <w:tblStylePr w:type="band1Vert">
      <w:tblPr/>
      <w:tcPr>
        <w:shd w:val="clear" w:color="auto" w:fill="39F2FF" w:themeFill="accent5" w:themeFillTint="7F"/>
      </w:tcPr>
    </w:tblStylePr>
    <w:tblStylePr w:type="band1Horz">
      <w:tblPr/>
      <w:tcPr>
        <w:shd w:val="clear" w:color="auto" w:fill="39F2FF" w:themeFill="accent5" w:themeFillTint="7F"/>
      </w:tcPr>
    </w:tblStylePr>
  </w:style>
  <w:style w:type="table" w:styleId="MediumGrid1-Accent6">
    <w:name w:val="Medium Grid 1 Accent 6"/>
    <w:basedOn w:val="TableNormal"/>
    <w:uiPriority w:val="67"/>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insideV w:val="single" w:sz="8" w:space="0" w:color="CCCBC3" w:themeColor="accent6" w:themeTint="BF"/>
      </w:tblBorders>
    </w:tblPr>
    <w:tcPr>
      <w:shd w:val="clear" w:color="auto" w:fill="EEEEEB" w:themeFill="accent6" w:themeFillTint="3F"/>
    </w:tcPr>
    <w:tblStylePr w:type="firstRow">
      <w:rPr>
        <w:b/>
        <w:bCs/>
      </w:rPr>
    </w:tblStylePr>
    <w:tblStylePr w:type="lastRow">
      <w:rPr>
        <w:b/>
        <w:bCs/>
      </w:rPr>
      <w:tblPr/>
      <w:tcPr>
        <w:tcBorders>
          <w:top w:val="single" w:sz="18" w:space="0" w:color="CCCBC3" w:themeColor="accent6" w:themeTint="BF"/>
        </w:tcBorders>
      </w:tcPr>
    </w:tblStylePr>
    <w:tblStylePr w:type="firstCol">
      <w:rPr>
        <w:b/>
        <w:bCs/>
      </w:rPr>
    </w:tblStylePr>
    <w:tblStylePr w:type="lastCol">
      <w:rPr>
        <w:b/>
        <w:bCs/>
      </w:rPr>
    </w:tblStylePr>
    <w:tblStylePr w:type="band1Vert">
      <w:tblPr/>
      <w:tcPr>
        <w:shd w:val="clear" w:color="auto" w:fill="DDDCD7" w:themeFill="accent6" w:themeFillTint="7F"/>
      </w:tcPr>
    </w:tblStylePr>
    <w:tblStylePr w:type="band1Horz">
      <w:tblPr/>
      <w:tcPr>
        <w:shd w:val="clear" w:color="auto" w:fill="DDDCD7" w:themeFill="accent6" w:themeFillTint="7F"/>
      </w:tcPr>
    </w:tblStylePr>
  </w:style>
  <w:style w:type="table" w:styleId="MediumGrid2">
    <w:name w:val="Medium Grid 2"/>
    <w:basedOn w:val="TableNormal"/>
    <w:uiPriority w:val="68"/>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23B02"/>
    <w:rPr>
      <w:rFonts w:eastAsiaTheme="majorEastAsia"/>
      <w:color w:val="000000" w:themeColor="text1"/>
      <w:lang w:eastAsia="zh-CN"/>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insideH w:val="single" w:sz="8" w:space="0" w:color="003366" w:themeColor="accent1"/>
        <w:insideV w:val="single" w:sz="8" w:space="0" w:color="003366" w:themeColor="accent1"/>
      </w:tblBorders>
    </w:tblPr>
    <w:tcPr>
      <w:shd w:val="clear" w:color="auto" w:fill="9ACCFF" w:themeFill="accent1" w:themeFillTint="3F"/>
    </w:tcPr>
    <w:tblStylePr w:type="firstRow">
      <w:rPr>
        <w:b/>
        <w:bCs/>
        <w:color w:val="000000" w:themeColor="text1"/>
      </w:rPr>
      <w:tblPr/>
      <w:tcPr>
        <w:shd w:val="clear" w:color="auto" w:fill="D7EA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D6FF" w:themeFill="accent1" w:themeFillTint="33"/>
      </w:tcPr>
    </w:tblStylePr>
    <w:tblStylePr w:type="band1Vert">
      <w:tblPr/>
      <w:tcPr>
        <w:shd w:val="clear" w:color="auto" w:fill="3398FF" w:themeFill="accent1" w:themeFillTint="7F"/>
      </w:tcPr>
    </w:tblStylePr>
    <w:tblStylePr w:type="band1Horz">
      <w:tblPr/>
      <w:tcPr>
        <w:tcBorders>
          <w:insideH w:val="single" w:sz="6" w:space="0" w:color="003366" w:themeColor="accent1"/>
          <w:insideV w:val="single" w:sz="6" w:space="0" w:color="003366" w:themeColor="accent1"/>
        </w:tcBorders>
        <w:shd w:val="clear" w:color="auto" w:fill="339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insideH w:val="single" w:sz="8" w:space="0" w:color="FFCC33" w:themeColor="accent2"/>
        <w:insideV w:val="single" w:sz="8" w:space="0" w:color="FFCC33" w:themeColor="accent2"/>
      </w:tblBorders>
    </w:tblPr>
    <w:tcPr>
      <w:shd w:val="clear" w:color="auto" w:fill="FFF2CC" w:themeFill="accent2" w:themeFillTint="3F"/>
    </w:tcPr>
    <w:tblStylePr w:type="firstRow">
      <w:rPr>
        <w:b/>
        <w:bCs/>
        <w:color w:val="000000" w:themeColor="text1"/>
      </w:rPr>
      <w:tblPr/>
      <w:tcPr>
        <w:shd w:val="clear" w:color="auto" w:fill="FF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D6" w:themeFill="accent2" w:themeFillTint="33"/>
      </w:tcPr>
    </w:tblStylePr>
    <w:tblStylePr w:type="band1Vert">
      <w:tblPr/>
      <w:tcPr>
        <w:shd w:val="clear" w:color="auto" w:fill="FFE599" w:themeFill="accent2" w:themeFillTint="7F"/>
      </w:tcPr>
    </w:tblStylePr>
    <w:tblStylePr w:type="band1Horz">
      <w:tblPr/>
      <w:tcPr>
        <w:tcBorders>
          <w:insideH w:val="single" w:sz="6" w:space="0" w:color="FFCC33" w:themeColor="accent2"/>
          <w:insideV w:val="single" w:sz="6" w:space="0" w:color="FFCC33" w:themeColor="accent2"/>
        </w:tcBorders>
        <w:shd w:val="clear" w:color="auto" w:fill="FFE5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insideH w:val="single" w:sz="8" w:space="0" w:color="8CD2F4" w:themeColor="accent3"/>
        <w:insideV w:val="single" w:sz="8" w:space="0" w:color="8CD2F4" w:themeColor="accent3"/>
      </w:tblBorders>
    </w:tblPr>
    <w:tcPr>
      <w:shd w:val="clear" w:color="auto" w:fill="E2F3FC" w:themeFill="accent3" w:themeFillTint="3F"/>
    </w:tcPr>
    <w:tblStylePr w:type="firstRow">
      <w:rPr>
        <w:b/>
        <w:bCs/>
        <w:color w:val="000000" w:themeColor="text1"/>
      </w:rPr>
      <w:tblPr/>
      <w:tcPr>
        <w:shd w:val="clear" w:color="auto" w:fill="F3FA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FC" w:themeFill="accent3" w:themeFillTint="33"/>
      </w:tcPr>
    </w:tblStylePr>
    <w:tblStylePr w:type="band1Vert">
      <w:tblPr/>
      <w:tcPr>
        <w:shd w:val="clear" w:color="auto" w:fill="C5E8F9" w:themeFill="accent3" w:themeFillTint="7F"/>
      </w:tcPr>
    </w:tblStylePr>
    <w:tblStylePr w:type="band1Horz">
      <w:tblPr/>
      <w:tcPr>
        <w:tcBorders>
          <w:insideH w:val="single" w:sz="6" w:space="0" w:color="8CD2F4" w:themeColor="accent3"/>
          <w:insideV w:val="single" w:sz="6" w:space="0" w:color="8CD2F4" w:themeColor="accent3"/>
        </w:tcBorders>
        <w:shd w:val="clear" w:color="auto" w:fill="C5E8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insideH w:val="single" w:sz="8" w:space="0" w:color="49A942" w:themeColor="accent4"/>
        <w:insideV w:val="single" w:sz="8" w:space="0" w:color="49A942" w:themeColor="accent4"/>
      </w:tblBorders>
    </w:tblPr>
    <w:tcPr>
      <w:shd w:val="clear" w:color="auto" w:fill="D0ECCE" w:themeFill="accent4" w:themeFillTint="3F"/>
    </w:tcPr>
    <w:tblStylePr w:type="firstRow">
      <w:rPr>
        <w:b/>
        <w:bCs/>
        <w:color w:val="000000" w:themeColor="text1"/>
      </w:rPr>
      <w:tblPr/>
      <w:tcPr>
        <w:shd w:val="clear" w:color="auto" w:fill="ECF7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EFD7" w:themeFill="accent4" w:themeFillTint="33"/>
      </w:tcPr>
    </w:tblStylePr>
    <w:tblStylePr w:type="band1Vert">
      <w:tblPr/>
      <w:tcPr>
        <w:shd w:val="clear" w:color="auto" w:fill="A0D89C" w:themeFill="accent4" w:themeFillTint="7F"/>
      </w:tcPr>
    </w:tblStylePr>
    <w:tblStylePr w:type="band1Horz">
      <w:tblPr/>
      <w:tcPr>
        <w:tcBorders>
          <w:insideH w:val="single" w:sz="6" w:space="0" w:color="49A942" w:themeColor="accent4"/>
          <w:insideV w:val="single" w:sz="6" w:space="0" w:color="49A942" w:themeColor="accent4"/>
        </w:tcBorders>
        <w:shd w:val="clear" w:color="auto" w:fill="A0D89C"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insideH w:val="single" w:sz="8" w:space="0" w:color="006B72" w:themeColor="accent5"/>
        <w:insideV w:val="single" w:sz="8" w:space="0" w:color="006B72" w:themeColor="accent5"/>
      </w:tblBorders>
    </w:tblPr>
    <w:tcPr>
      <w:shd w:val="clear" w:color="auto" w:fill="9DF8FF" w:themeFill="accent5" w:themeFillTint="3F"/>
    </w:tcPr>
    <w:tblStylePr w:type="firstRow">
      <w:rPr>
        <w:b/>
        <w:bCs/>
        <w:color w:val="000000" w:themeColor="text1"/>
      </w:rPr>
      <w:tblPr/>
      <w:tcPr>
        <w:shd w:val="clear" w:color="auto" w:fill="D8FC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FAFF" w:themeFill="accent5" w:themeFillTint="33"/>
      </w:tcPr>
    </w:tblStylePr>
    <w:tblStylePr w:type="band1Vert">
      <w:tblPr/>
      <w:tcPr>
        <w:shd w:val="clear" w:color="auto" w:fill="39F2FF" w:themeFill="accent5" w:themeFillTint="7F"/>
      </w:tcPr>
    </w:tblStylePr>
    <w:tblStylePr w:type="band1Horz">
      <w:tblPr/>
      <w:tcPr>
        <w:tcBorders>
          <w:insideH w:val="single" w:sz="6" w:space="0" w:color="006B72" w:themeColor="accent5"/>
          <w:insideV w:val="single" w:sz="6" w:space="0" w:color="006B72" w:themeColor="accent5"/>
        </w:tcBorders>
        <w:shd w:val="clear" w:color="auto" w:fill="39F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insideH w:val="single" w:sz="8" w:space="0" w:color="BBBAB0" w:themeColor="accent6"/>
        <w:insideV w:val="single" w:sz="8" w:space="0" w:color="BBBAB0" w:themeColor="accent6"/>
      </w:tblBorders>
    </w:tblPr>
    <w:tcPr>
      <w:shd w:val="clear" w:color="auto" w:fill="EEEEEB" w:themeFill="accent6" w:themeFillTint="3F"/>
    </w:tcPr>
    <w:tblStylePr w:type="firstRow">
      <w:rPr>
        <w:b/>
        <w:bCs/>
        <w:color w:val="000000" w:themeColor="text1"/>
      </w:rPr>
      <w:tblPr/>
      <w:tcPr>
        <w:shd w:val="clear" w:color="auto" w:fill="F8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EF" w:themeFill="accent6" w:themeFillTint="33"/>
      </w:tcPr>
    </w:tblStylePr>
    <w:tblStylePr w:type="band1Vert">
      <w:tblPr/>
      <w:tcPr>
        <w:shd w:val="clear" w:color="auto" w:fill="DDDCD7" w:themeFill="accent6" w:themeFillTint="7F"/>
      </w:tcPr>
    </w:tblStylePr>
    <w:tblStylePr w:type="band1Horz">
      <w:tblPr/>
      <w:tcPr>
        <w:tcBorders>
          <w:insideH w:val="single" w:sz="6" w:space="0" w:color="BBBAB0" w:themeColor="accent6"/>
          <w:insideV w:val="single" w:sz="6" w:space="0" w:color="BBBAB0" w:themeColor="accent6"/>
        </w:tcBorders>
        <w:shd w:val="clear" w:color="auto" w:fill="DD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6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6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39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398FF" w:themeFill="accent1" w:themeFillTint="7F"/>
      </w:tcPr>
    </w:tblStylePr>
  </w:style>
  <w:style w:type="table" w:styleId="MediumGrid3-Accent2">
    <w:name w:val="Medium Grid 3 Accent 2"/>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2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C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C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C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5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599" w:themeFill="accent2" w:themeFillTint="7F"/>
      </w:tcPr>
    </w:tblStylePr>
  </w:style>
  <w:style w:type="table" w:styleId="MediumGrid3-Accent3">
    <w:name w:val="Medium Grid 3 Accent 3"/>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CD2F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CD2F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CD2F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8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8F9" w:themeFill="accent3" w:themeFillTint="7F"/>
      </w:tcPr>
    </w:tblStylePr>
  </w:style>
  <w:style w:type="table" w:styleId="MediumGrid3-Accent4">
    <w:name w:val="Medium Grid 3 Accent 4"/>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CC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9A9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9A9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9A9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89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89C" w:themeFill="accent4" w:themeFillTint="7F"/>
      </w:tcPr>
    </w:tblStylePr>
  </w:style>
  <w:style w:type="table" w:styleId="MediumGrid3-Accent5">
    <w:name w:val="Medium Grid 3 Accent 5"/>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B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B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B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F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F2FF" w:themeFill="accent5" w:themeFillTint="7F"/>
      </w:tcPr>
    </w:tblStylePr>
  </w:style>
  <w:style w:type="table" w:styleId="MediumGrid3-Accent6">
    <w:name w:val="Medium Grid 3 Accent 6"/>
    <w:basedOn w:val="TableNormal"/>
    <w:uiPriority w:val="69"/>
    <w:rsid w:val="00523B02"/>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DCD7" w:themeFill="accent6" w:themeFillTint="7F"/>
      </w:tcPr>
    </w:tblStylePr>
  </w:style>
  <w:style w:type="table" w:styleId="MediumList1">
    <w:name w:val="Medium List 1"/>
    <w:basedOn w:val="TableNormal"/>
    <w:uiPriority w:val="65"/>
    <w:rsid w:val="00523B02"/>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23B02"/>
    <w:rPr>
      <w:color w:val="000000" w:themeColor="text1"/>
      <w:lang w:eastAsia="zh-CN"/>
    </w:rPr>
    <w:tblPr>
      <w:tblStyleRowBandSize w:val="1"/>
      <w:tblStyleColBandSize w:val="1"/>
      <w:tblBorders>
        <w:top w:val="single" w:sz="8" w:space="0" w:color="003366" w:themeColor="accent1"/>
        <w:bottom w:val="single" w:sz="8" w:space="0" w:color="003366" w:themeColor="accent1"/>
      </w:tblBorders>
    </w:tblPr>
    <w:tblStylePr w:type="firstRow">
      <w:rPr>
        <w:rFonts w:asciiTheme="majorHAnsi" w:eastAsiaTheme="majorEastAsia" w:hAnsiTheme="majorHAnsi" w:cstheme="majorBidi"/>
      </w:rPr>
      <w:tblPr/>
      <w:tcPr>
        <w:tcBorders>
          <w:top w:val="nil"/>
          <w:bottom w:val="single" w:sz="8" w:space="0" w:color="003366" w:themeColor="accent1"/>
        </w:tcBorders>
      </w:tcPr>
    </w:tblStylePr>
    <w:tblStylePr w:type="lastRow">
      <w:rPr>
        <w:b/>
        <w:bCs/>
        <w:color w:val="44546A" w:themeColor="text2"/>
      </w:rPr>
      <w:tblPr/>
      <w:tcPr>
        <w:tcBorders>
          <w:top w:val="single" w:sz="8" w:space="0" w:color="003366" w:themeColor="accent1"/>
          <w:bottom w:val="single" w:sz="8" w:space="0" w:color="003366" w:themeColor="accent1"/>
        </w:tcBorders>
      </w:tcPr>
    </w:tblStylePr>
    <w:tblStylePr w:type="firstCol">
      <w:rPr>
        <w:b/>
        <w:bCs/>
      </w:rPr>
    </w:tblStylePr>
    <w:tblStylePr w:type="lastCol">
      <w:rPr>
        <w:b/>
        <w:bCs/>
      </w:rPr>
      <w:tblPr/>
      <w:tcPr>
        <w:tcBorders>
          <w:top w:val="single" w:sz="8" w:space="0" w:color="003366" w:themeColor="accent1"/>
          <w:bottom w:val="single" w:sz="8" w:space="0" w:color="003366" w:themeColor="accent1"/>
        </w:tcBorders>
      </w:tcPr>
    </w:tblStylePr>
    <w:tblStylePr w:type="band1Vert">
      <w:tblPr/>
      <w:tcPr>
        <w:shd w:val="clear" w:color="auto" w:fill="9ACCFF" w:themeFill="accent1" w:themeFillTint="3F"/>
      </w:tcPr>
    </w:tblStylePr>
    <w:tblStylePr w:type="band1Horz">
      <w:tblPr/>
      <w:tcPr>
        <w:shd w:val="clear" w:color="auto" w:fill="9ACCFF" w:themeFill="accent1" w:themeFillTint="3F"/>
      </w:tcPr>
    </w:tblStylePr>
  </w:style>
  <w:style w:type="table" w:styleId="MediumList1-Accent2">
    <w:name w:val="Medium List 1 Accent 2"/>
    <w:basedOn w:val="TableNormal"/>
    <w:uiPriority w:val="65"/>
    <w:rsid w:val="00523B02"/>
    <w:rPr>
      <w:color w:val="000000" w:themeColor="text1"/>
      <w:lang w:eastAsia="zh-CN"/>
    </w:rPr>
    <w:tblPr>
      <w:tblStyleRowBandSize w:val="1"/>
      <w:tblStyleColBandSize w:val="1"/>
      <w:tblBorders>
        <w:top w:val="single" w:sz="8" w:space="0" w:color="FFCC33" w:themeColor="accent2"/>
        <w:bottom w:val="single" w:sz="8" w:space="0" w:color="FFCC33" w:themeColor="accent2"/>
      </w:tblBorders>
    </w:tblPr>
    <w:tblStylePr w:type="firstRow">
      <w:rPr>
        <w:rFonts w:asciiTheme="majorHAnsi" w:eastAsiaTheme="majorEastAsia" w:hAnsiTheme="majorHAnsi" w:cstheme="majorBidi"/>
      </w:rPr>
      <w:tblPr/>
      <w:tcPr>
        <w:tcBorders>
          <w:top w:val="nil"/>
          <w:bottom w:val="single" w:sz="8" w:space="0" w:color="FFCC33" w:themeColor="accent2"/>
        </w:tcBorders>
      </w:tcPr>
    </w:tblStylePr>
    <w:tblStylePr w:type="lastRow">
      <w:rPr>
        <w:b/>
        <w:bCs/>
        <w:color w:val="44546A" w:themeColor="text2"/>
      </w:rPr>
      <w:tblPr/>
      <w:tcPr>
        <w:tcBorders>
          <w:top w:val="single" w:sz="8" w:space="0" w:color="FFCC33" w:themeColor="accent2"/>
          <w:bottom w:val="single" w:sz="8" w:space="0" w:color="FFCC33" w:themeColor="accent2"/>
        </w:tcBorders>
      </w:tcPr>
    </w:tblStylePr>
    <w:tblStylePr w:type="firstCol">
      <w:rPr>
        <w:b/>
        <w:bCs/>
      </w:rPr>
    </w:tblStylePr>
    <w:tblStylePr w:type="lastCol">
      <w:rPr>
        <w:b/>
        <w:bCs/>
      </w:rPr>
      <w:tblPr/>
      <w:tcPr>
        <w:tcBorders>
          <w:top w:val="single" w:sz="8" w:space="0" w:color="FFCC33" w:themeColor="accent2"/>
          <w:bottom w:val="single" w:sz="8" w:space="0" w:color="FFCC33" w:themeColor="accent2"/>
        </w:tcBorders>
      </w:tcPr>
    </w:tblStylePr>
    <w:tblStylePr w:type="band1Vert">
      <w:tblPr/>
      <w:tcPr>
        <w:shd w:val="clear" w:color="auto" w:fill="FFF2CC" w:themeFill="accent2" w:themeFillTint="3F"/>
      </w:tcPr>
    </w:tblStylePr>
    <w:tblStylePr w:type="band1Horz">
      <w:tblPr/>
      <w:tcPr>
        <w:shd w:val="clear" w:color="auto" w:fill="FFF2CC" w:themeFill="accent2" w:themeFillTint="3F"/>
      </w:tcPr>
    </w:tblStylePr>
  </w:style>
  <w:style w:type="table" w:styleId="MediumList1-Accent3">
    <w:name w:val="Medium List 1 Accent 3"/>
    <w:basedOn w:val="TableNormal"/>
    <w:uiPriority w:val="65"/>
    <w:rsid w:val="00523B02"/>
    <w:rPr>
      <w:color w:val="000000" w:themeColor="text1"/>
      <w:lang w:eastAsia="zh-CN"/>
    </w:rPr>
    <w:tblPr>
      <w:tblStyleRowBandSize w:val="1"/>
      <w:tblStyleColBandSize w:val="1"/>
      <w:tblBorders>
        <w:top w:val="single" w:sz="8" w:space="0" w:color="8CD2F4" w:themeColor="accent3"/>
        <w:bottom w:val="single" w:sz="8" w:space="0" w:color="8CD2F4" w:themeColor="accent3"/>
      </w:tblBorders>
    </w:tblPr>
    <w:tblStylePr w:type="firstRow">
      <w:rPr>
        <w:rFonts w:asciiTheme="majorHAnsi" w:eastAsiaTheme="majorEastAsia" w:hAnsiTheme="majorHAnsi" w:cstheme="majorBidi"/>
      </w:rPr>
      <w:tblPr/>
      <w:tcPr>
        <w:tcBorders>
          <w:top w:val="nil"/>
          <w:bottom w:val="single" w:sz="8" w:space="0" w:color="8CD2F4" w:themeColor="accent3"/>
        </w:tcBorders>
      </w:tcPr>
    </w:tblStylePr>
    <w:tblStylePr w:type="lastRow">
      <w:rPr>
        <w:b/>
        <w:bCs/>
        <w:color w:val="44546A" w:themeColor="text2"/>
      </w:rPr>
      <w:tblPr/>
      <w:tcPr>
        <w:tcBorders>
          <w:top w:val="single" w:sz="8" w:space="0" w:color="8CD2F4" w:themeColor="accent3"/>
          <w:bottom w:val="single" w:sz="8" w:space="0" w:color="8CD2F4" w:themeColor="accent3"/>
        </w:tcBorders>
      </w:tcPr>
    </w:tblStylePr>
    <w:tblStylePr w:type="firstCol">
      <w:rPr>
        <w:b/>
        <w:bCs/>
      </w:rPr>
    </w:tblStylePr>
    <w:tblStylePr w:type="lastCol">
      <w:rPr>
        <w:b/>
        <w:bCs/>
      </w:rPr>
      <w:tblPr/>
      <w:tcPr>
        <w:tcBorders>
          <w:top w:val="single" w:sz="8" w:space="0" w:color="8CD2F4" w:themeColor="accent3"/>
          <w:bottom w:val="single" w:sz="8" w:space="0" w:color="8CD2F4" w:themeColor="accent3"/>
        </w:tcBorders>
      </w:tcPr>
    </w:tblStylePr>
    <w:tblStylePr w:type="band1Vert">
      <w:tblPr/>
      <w:tcPr>
        <w:shd w:val="clear" w:color="auto" w:fill="E2F3FC" w:themeFill="accent3" w:themeFillTint="3F"/>
      </w:tcPr>
    </w:tblStylePr>
    <w:tblStylePr w:type="band1Horz">
      <w:tblPr/>
      <w:tcPr>
        <w:shd w:val="clear" w:color="auto" w:fill="E2F3FC" w:themeFill="accent3" w:themeFillTint="3F"/>
      </w:tcPr>
    </w:tblStylePr>
  </w:style>
  <w:style w:type="table" w:styleId="MediumList1-Accent4">
    <w:name w:val="Medium List 1 Accent 4"/>
    <w:basedOn w:val="TableNormal"/>
    <w:uiPriority w:val="65"/>
    <w:rsid w:val="00523B02"/>
    <w:rPr>
      <w:color w:val="000000" w:themeColor="text1"/>
      <w:lang w:eastAsia="zh-CN"/>
    </w:rPr>
    <w:tblPr>
      <w:tblStyleRowBandSize w:val="1"/>
      <w:tblStyleColBandSize w:val="1"/>
      <w:tblBorders>
        <w:top w:val="single" w:sz="8" w:space="0" w:color="49A942" w:themeColor="accent4"/>
        <w:bottom w:val="single" w:sz="8" w:space="0" w:color="49A942" w:themeColor="accent4"/>
      </w:tblBorders>
    </w:tblPr>
    <w:tblStylePr w:type="firstRow">
      <w:rPr>
        <w:rFonts w:asciiTheme="majorHAnsi" w:eastAsiaTheme="majorEastAsia" w:hAnsiTheme="majorHAnsi" w:cstheme="majorBidi"/>
      </w:rPr>
      <w:tblPr/>
      <w:tcPr>
        <w:tcBorders>
          <w:top w:val="nil"/>
          <w:bottom w:val="single" w:sz="8" w:space="0" w:color="49A942" w:themeColor="accent4"/>
        </w:tcBorders>
      </w:tcPr>
    </w:tblStylePr>
    <w:tblStylePr w:type="lastRow">
      <w:rPr>
        <w:b/>
        <w:bCs/>
        <w:color w:val="44546A" w:themeColor="text2"/>
      </w:rPr>
      <w:tblPr/>
      <w:tcPr>
        <w:tcBorders>
          <w:top w:val="single" w:sz="8" w:space="0" w:color="49A942" w:themeColor="accent4"/>
          <w:bottom w:val="single" w:sz="8" w:space="0" w:color="49A942" w:themeColor="accent4"/>
        </w:tcBorders>
      </w:tcPr>
    </w:tblStylePr>
    <w:tblStylePr w:type="firstCol">
      <w:rPr>
        <w:b/>
        <w:bCs/>
      </w:rPr>
    </w:tblStylePr>
    <w:tblStylePr w:type="lastCol">
      <w:rPr>
        <w:b/>
        <w:bCs/>
      </w:rPr>
      <w:tblPr/>
      <w:tcPr>
        <w:tcBorders>
          <w:top w:val="single" w:sz="8" w:space="0" w:color="49A942" w:themeColor="accent4"/>
          <w:bottom w:val="single" w:sz="8" w:space="0" w:color="49A942" w:themeColor="accent4"/>
        </w:tcBorders>
      </w:tcPr>
    </w:tblStylePr>
    <w:tblStylePr w:type="band1Vert">
      <w:tblPr/>
      <w:tcPr>
        <w:shd w:val="clear" w:color="auto" w:fill="D0ECCE" w:themeFill="accent4" w:themeFillTint="3F"/>
      </w:tcPr>
    </w:tblStylePr>
    <w:tblStylePr w:type="band1Horz">
      <w:tblPr/>
      <w:tcPr>
        <w:shd w:val="clear" w:color="auto" w:fill="D0ECCE" w:themeFill="accent4" w:themeFillTint="3F"/>
      </w:tcPr>
    </w:tblStylePr>
  </w:style>
  <w:style w:type="table" w:styleId="MediumList1-Accent5">
    <w:name w:val="Medium List 1 Accent 5"/>
    <w:basedOn w:val="TableNormal"/>
    <w:uiPriority w:val="65"/>
    <w:rsid w:val="00523B02"/>
    <w:rPr>
      <w:color w:val="000000" w:themeColor="text1"/>
      <w:lang w:eastAsia="zh-CN"/>
    </w:rPr>
    <w:tblPr>
      <w:tblStyleRowBandSize w:val="1"/>
      <w:tblStyleColBandSize w:val="1"/>
      <w:tblBorders>
        <w:top w:val="single" w:sz="8" w:space="0" w:color="006B72" w:themeColor="accent5"/>
        <w:bottom w:val="single" w:sz="8" w:space="0" w:color="006B72" w:themeColor="accent5"/>
      </w:tblBorders>
    </w:tblPr>
    <w:tblStylePr w:type="firstRow">
      <w:rPr>
        <w:rFonts w:asciiTheme="majorHAnsi" w:eastAsiaTheme="majorEastAsia" w:hAnsiTheme="majorHAnsi" w:cstheme="majorBidi"/>
      </w:rPr>
      <w:tblPr/>
      <w:tcPr>
        <w:tcBorders>
          <w:top w:val="nil"/>
          <w:bottom w:val="single" w:sz="8" w:space="0" w:color="006B72" w:themeColor="accent5"/>
        </w:tcBorders>
      </w:tcPr>
    </w:tblStylePr>
    <w:tblStylePr w:type="lastRow">
      <w:rPr>
        <w:b/>
        <w:bCs/>
        <w:color w:val="44546A" w:themeColor="text2"/>
      </w:rPr>
      <w:tblPr/>
      <w:tcPr>
        <w:tcBorders>
          <w:top w:val="single" w:sz="8" w:space="0" w:color="006B72" w:themeColor="accent5"/>
          <w:bottom w:val="single" w:sz="8" w:space="0" w:color="006B72" w:themeColor="accent5"/>
        </w:tcBorders>
      </w:tcPr>
    </w:tblStylePr>
    <w:tblStylePr w:type="firstCol">
      <w:rPr>
        <w:b/>
        <w:bCs/>
      </w:rPr>
    </w:tblStylePr>
    <w:tblStylePr w:type="lastCol">
      <w:rPr>
        <w:b/>
        <w:bCs/>
      </w:rPr>
      <w:tblPr/>
      <w:tcPr>
        <w:tcBorders>
          <w:top w:val="single" w:sz="8" w:space="0" w:color="006B72" w:themeColor="accent5"/>
          <w:bottom w:val="single" w:sz="8" w:space="0" w:color="006B72" w:themeColor="accent5"/>
        </w:tcBorders>
      </w:tcPr>
    </w:tblStylePr>
    <w:tblStylePr w:type="band1Vert">
      <w:tblPr/>
      <w:tcPr>
        <w:shd w:val="clear" w:color="auto" w:fill="9DF8FF" w:themeFill="accent5" w:themeFillTint="3F"/>
      </w:tcPr>
    </w:tblStylePr>
    <w:tblStylePr w:type="band1Horz">
      <w:tblPr/>
      <w:tcPr>
        <w:shd w:val="clear" w:color="auto" w:fill="9DF8FF" w:themeFill="accent5" w:themeFillTint="3F"/>
      </w:tcPr>
    </w:tblStylePr>
  </w:style>
  <w:style w:type="table" w:styleId="MediumList1-Accent6">
    <w:name w:val="Medium List 1 Accent 6"/>
    <w:basedOn w:val="TableNormal"/>
    <w:uiPriority w:val="65"/>
    <w:rsid w:val="00523B02"/>
    <w:rPr>
      <w:color w:val="000000" w:themeColor="text1"/>
      <w:lang w:eastAsia="zh-CN"/>
    </w:rPr>
    <w:tblPr>
      <w:tblStyleRowBandSize w:val="1"/>
      <w:tblStyleColBandSize w:val="1"/>
      <w:tblBorders>
        <w:top w:val="single" w:sz="8" w:space="0" w:color="BBBAB0" w:themeColor="accent6"/>
        <w:bottom w:val="single" w:sz="8" w:space="0" w:color="BBBAB0" w:themeColor="accent6"/>
      </w:tblBorders>
    </w:tblPr>
    <w:tblStylePr w:type="firstRow">
      <w:rPr>
        <w:rFonts w:asciiTheme="majorHAnsi" w:eastAsiaTheme="majorEastAsia" w:hAnsiTheme="majorHAnsi" w:cstheme="majorBidi"/>
      </w:rPr>
      <w:tblPr/>
      <w:tcPr>
        <w:tcBorders>
          <w:top w:val="nil"/>
          <w:bottom w:val="single" w:sz="8" w:space="0" w:color="BBBAB0" w:themeColor="accent6"/>
        </w:tcBorders>
      </w:tcPr>
    </w:tblStylePr>
    <w:tblStylePr w:type="lastRow">
      <w:rPr>
        <w:b/>
        <w:bCs/>
        <w:color w:val="44546A" w:themeColor="text2"/>
      </w:rPr>
      <w:tblPr/>
      <w:tcPr>
        <w:tcBorders>
          <w:top w:val="single" w:sz="8" w:space="0" w:color="BBBAB0" w:themeColor="accent6"/>
          <w:bottom w:val="single" w:sz="8" w:space="0" w:color="BBBAB0" w:themeColor="accent6"/>
        </w:tcBorders>
      </w:tcPr>
    </w:tblStylePr>
    <w:tblStylePr w:type="firstCol">
      <w:rPr>
        <w:b/>
        <w:bCs/>
      </w:rPr>
    </w:tblStylePr>
    <w:tblStylePr w:type="lastCol">
      <w:rPr>
        <w:b/>
        <w:bCs/>
      </w:rPr>
      <w:tblPr/>
      <w:tcPr>
        <w:tcBorders>
          <w:top w:val="single" w:sz="8" w:space="0" w:color="BBBAB0" w:themeColor="accent6"/>
          <w:bottom w:val="single" w:sz="8" w:space="0" w:color="BBBAB0" w:themeColor="accent6"/>
        </w:tcBorders>
      </w:tcPr>
    </w:tblStylePr>
    <w:tblStylePr w:type="band1Vert">
      <w:tblPr/>
      <w:tcPr>
        <w:shd w:val="clear" w:color="auto" w:fill="EEEEEB" w:themeFill="accent6" w:themeFillTint="3F"/>
      </w:tcPr>
    </w:tblStylePr>
    <w:tblStylePr w:type="band1Horz">
      <w:tblPr/>
      <w:tcPr>
        <w:shd w:val="clear" w:color="auto" w:fill="EEEEEB" w:themeFill="accent6" w:themeFillTint="3F"/>
      </w:tcPr>
    </w:tblStylePr>
  </w:style>
  <w:style w:type="table" w:styleId="MediumList2">
    <w:name w:val="Medium List 2"/>
    <w:basedOn w:val="TableNormal"/>
    <w:uiPriority w:val="66"/>
    <w:rsid w:val="00523B02"/>
    <w:rPr>
      <w:rFonts w:eastAsiaTheme="majorEastAsia"/>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E6238E"/>
    <w:rPr>
      <w:rFonts w:asciiTheme="majorHAnsi" w:eastAsiaTheme="majorEastAsia" w:hAnsiTheme="majorHAnsi" w:cstheme="majorBidi"/>
      <w:color w:val="000000" w:themeColor="text1"/>
    </w:rPr>
    <w:tblPr>
      <w:tblStyleRowBandSize w:val="1"/>
      <w:tblStyleColBandSize w:val="1"/>
      <w:tblBorders>
        <w:top w:val="single" w:sz="8" w:space="0" w:color="003366" w:themeColor="accent1"/>
        <w:left w:val="single" w:sz="8" w:space="0" w:color="003366" w:themeColor="accent1"/>
        <w:bottom w:val="single" w:sz="8" w:space="0" w:color="003366" w:themeColor="accent1"/>
        <w:right w:val="single" w:sz="8" w:space="0" w:color="003366" w:themeColor="accent1"/>
      </w:tblBorders>
    </w:tblPr>
    <w:tblStylePr w:type="firstRow">
      <w:rPr>
        <w:sz w:val="24"/>
        <w:szCs w:val="24"/>
      </w:rPr>
      <w:tblPr/>
      <w:tcPr>
        <w:tcBorders>
          <w:top w:val="nil"/>
          <w:left w:val="nil"/>
          <w:bottom w:val="single" w:sz="24" w:space="0" w:color="00336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66" w:themeColor="accent1"/>
          <w:insideH w:val="nil"/>
          <w:insideV w:val="nil"/>
        </w:tcBorders>
        <w:shd w:val="clear" w:color="auto" w:fill="FFFFFF" w:themeFill="background1"/>
      </w:tcPr>
    </w:tblStylePr>
    <w:tblStylePr w:type="lastCol">
      <w:tblPr/>
      <w:tcPr>
        <w:tcBorders>
          <w:top w:val="nil"/>
          <w:left w:val="single" w:sz="8" w:space="0" w:color="00336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CCFF" w:themeFill="accent1" w:themeFillTint="3F"/>
      </w:tcPr>
    </w:tblStylePr>
    <w:tblStylePr w:type="band1Horz">
      <w:tblPr/>
      <w:tcPr>
        <w:tcBorders>
          <w:top w:val="nil"/>
          <w:bottom w:val="nil"/>
          <w:insideH w:val="nil"/>
          <w:insideV w:val="nil"/>
        </w:tcBorders>
        <w:shd w:val="clear" w:color="auto" w:fill="9A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23B02"/>
    <w:rPr>
      <w:rFonts w:eastAsiaTheme="majorEastAsia"/>
      <w:color w:val="000000" w:themeColor="text1"/>
      <w:lang w:eastAsia="zh-CN"/>
    </w:rPr>
    <w:tblPr>
      <w:tblStyleRowBandSize w:val="1"/>
      <w:tblStyleColBandSize w:val="1"/>
      <w:tblBorders>
        <w:top w:val="single" w:sz="8" w:space="0" w:color="FFCC33" w:themeColor="accent2"/>
        <w:left w:val="single" w:sz="8" w:space="0" w:color="FFCC33" w:themeColor="accent2"/>
        <w:bottom w:val="single" w:sz="8" w:space="0" w:color="FFCC33" w:themeColor="accent2"/>
        <w:right w:val="single" w:sz="8" w:space="0" w:color="FFCC33" w:themeColor="accent2"/>
      </w:tblBorders>
    </w:tblPr>
    <w:tblStylePr w:type="firstRow">
      <w:rPr>
        <w:sz w:val="24"/>
        <w:szCs w:val="24"/>
      </w:rPr>
      <w:tblPr/>
      <w:tcPr>
        <w:tcBorders>
          <w:top w:val="nil"/>
          <w:left w:val="nil"/>
          <w:bottom w:val="single" w:sz="24" w:space="0" w:color="FFCC33" w:themeColor="accent2"/>
          <w:right w:val="nil"/>
          <w:insideH w:val="nil"/>
          <w:insideV w:val="nil"/>
        </w:tcBorders>
        <w:shd w:val="clear" w:color="auto" w:fill="FFFFFF" w:themeFill="background1"/>
      </w:tcPr>
    </w:tblStylePr>
    <w:tblStylePr w:type="lastRow">
      <w:tblPr/>
      <w:tcPr>
        <w:tcBorders>
          <w:top w:val="single" w:sz="8" w:space="0" w:color="FFCC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C33" w:themeColor="accent2"/>
          <w:insideH w:val="nil"/>
          <w:insideV w:val="nil"/>
        </w:tcBorders>
        <w:shd w:val="clear" w:color="auto" w:fill="FFFFFF" w:themeFill="background1"/>
      </w:tcPr>
    </w:tblStylePr>
    <w:tblStylePr w:type="lastCol">
      <w:tblPr/>
      <w:tcPr>
        <w:tcBorders>
          <w:top w:val="nil"/>
          <w:left w:val="single" w:sz="8" w:space="0" w:color="FFCC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2CC" w:themeFill="accent2" w:themeFillTint="3F"/>
      </w:tcPr>
    </w:tblStylePr>
    <w:tblStylePr w:type="band1Horz">
      <w:tblPr/>
      <w:tcPr>
        <w:tcBorders>
          <w:top w:val="nil"/>
          <w:bottom w:val="nil"/>
          <w:insideH w:val="nil"/>
          <w:insideV w:val="nil"/>
        </w:tcBorders>
        <w:shd w:val="clear" w:color="auto" w:fill="FFF2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23B02"/>
    <w:rPr>
      <w:rFonts w:eastAsiaTheme="majorEastAsia"/>
      <w:color w:val="000000" w:themeColor="text1"/>
      <w:lang w:eastAsia="zh-CN"/>
    </w:rPr>
    <w:tblPr>
      <w:tblStyleRowBandSize w:val="1"/>
      <w:tblStyleColBandSize w:val="1"/>
      <w:tblBorders>
        <w:top w:val="single" w:sz="8" w:space="0" w:color="8CD2F4" w:themeColor="accent3"/>
        <w:left w:val="single" w:sz="8" w:space="0" w:color="8CD2F4" w:themeColor="accent3"/>
        <w:bottom w:val="single" w:sz="8" w:space="0" w:color="8CD2F4" w:themeColor="accent3"/>
        <w:right w:val="single" w:sz="8" w:space="0" w:color="8CD2F4" w:themeColor="accent3"/>
      </w:tblBorders>
    </w:tblPr>
    <w:tblStylePr w:type="firstRow">
      <w:rPr>
        <w:sz w:val="24"/>
        <w:szCs w:val="24"/>
      </w:rPr>
      <w:tblPr/>
      <w:tcPr>
        <w:tcBorders>
          <w:top w:val="nil"/>
          <w:left w:val="nil"/>
          <w:bottom w:val="single" w:sz="24" w:space="0" w:color="8CD2F4" w:themeColor="accent3"/>
          <w:right w:val="nil"/>
          <w:insideH w:val="nil"/>
          <w:insideV w:val="nil"/>
        </w:tcBorders>
        <w:shd w:val="clear" w:color="auto" w:fill="FFFFFF" w:themeFill="background1"/>
      </w:tcPr>
    </w:tblStylePr>
    <w:tblStylePr w:type="lastRow">
      <w:tblPr/>
      <w:tcPr>
        <w:tcBorders>
          <w:top w:val="single" w:sz="8" w:space="0" w:color="8CD2F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CD2F4" w:themeColor="accent3"/>
          <w:insideH w:val="nil"/>
          <w:insideV w:val="nil"/>
        </w:tcBorders>
        <w:shd w:val="clear" w:color="auto" w:fill="FFFFFF" w:themeFill="background1"/>
      </w:tcPr>
    </w:tblStylePr>
    <w:tblStylePr w:type="lastCol">
      <w:tblPr/>
      <w:tcPr>
        <w:tcBorders>
          <w:top w:val="nil"/>
          <w:left w:val="single" w:sz="8" w:space="0" w:color="8CD2F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FC" w:themeFill="accent3" w:themeFillTint="3F"/>
      </w:tcPr>
    </w:tblStylePr>
    <w:tblStylePr w:type="band1Horz">
      <w:tblPr/>
      <w:tcPr>
        <w:tcBorders>
          <w:top w:val="nil"/>
          <w:bottom w:val="nil"/>
          <w:insideH w:val="nil"/>
          <w:insideV w:val="nil"/>
        </w:tcBorders>
        <w:shd w:val="clear" w:color="auto" w:fill="E2F3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23B02"/>
    <w:rPr>
      <w:rFonts w:eastAsiaTheme="majorEastAsia"/>
      <w:color w:val="000000" w:themeColor="text1"/>
      <w:lang w:eastAsia="zh-CN"/>
    </w:rPr>
    <w:tblPr>
      <w:tblStyleRowBandSize w:val="1"/>
      <w:tblStyleColBandSize w:val="1"/>
      <w:tblBorders>
        <w:top w:val="single" w:sz="8" w:space="0" w:color="49A942" w:themeColor="accent4"/>
        <w:left w:val="single" w:sz="8" w:space="0" w:color="49A942" w:themeColor="accent4"/>
        <w:bottom w:val="single" w:sz="8" w:space="0" w:color="49A942" w:themeColor="accent4"/>
        <w:right w:val="single" w:sz="8" w:space="0" w:color="49A942" w:themeColor="accent4"/>
      </w:tblBorders>
    </w:tblPr>
    <w:tblStylePr w:type="firstRow">
      <w:rPr>
        <w:sz w:val="24"/>
        <w:szCs w:val="24"/>
      </w:rPr>
      <w:tblPr/>
      <w:tcPr>
        <w:tcBorders>
          <w:top w:val="nil"/>
          <w:left w:val="nil"/>
          <w:bottom w:val="single" w:sz="24" w:space="0" w:color="49A942" w:themeColor="accent4"/>
          <w:right w:val="nil"/>
          <w:insideH w:val="nil"/>
          <w:insideV w:val="nil"/>
        </w:tcBorders>
        <w:shd w:val="clear" w:color="auto" w:fill="FFFFFF" w:themeFill="background1"/>
      </w:tcPr>
    </w:tblStylePr>
    <w:tblStylePr w:type="lastRow">
      <w:tblPr/>
      <w:tcPr>
        <w:tcBorders>
          <w:top w:val="single" w:sz="8" w:space="0" w:color="49A94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9A942" w:themeColor="accent4"/>
          <w:insideH w:val="nil"/>
          <w:insideV w:val="nil"/>
        </w:tcBorders>
        <w:shd w:val="clear" w:color="auto" w:fill="FFFFFF" w:themeFill="background1"/>
      </w:tcPr>
    </w:tblStylePr>
    <w:tblStylePr w:type="lastCol">
      <w:tblPr/>
      <w:tcPr>
        <w:tcBorders>
          <w:top w:val="nil"/>
          <w:left w:val="single" w:sz="8" w:space="0" w:color="49A9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CCE" w:themeFill="accent4" w:themeFillTint="3F"/>
      </w:tcPr>
    </w:tblStylePr>
    <w:tblStylePr w:type="band1Horz">
      <w:tblPr/>
      <w:tcPr>
        <w:tcBorders>
          <w:top w:val="nil"/>
          <w:bottom w:val="nil"/>
          <w:insideH w:val="nil"/>
          <w:insideV w:val="nil"/>
        </w:tcBorders>
        <w:shd w:val="clear" w:color="auto" w:fill="D0ECC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23B02"/>
    <w:rPr>
      <w:rFonts w:eastAsiaTheme="majorEastAsia"/>
      <w:color w:val="000000" w:themeColor="text1"/>
      <w:lang w:eastAsia="zh-CN"/>
    </w:rPr>
    <w:tblPr>
      <w:tblStyleRowBandSize w:val="1"/>
      <w:tblStyleColBandSize w:val="1"/>
      <w:tblBorders>
        <w:top w:val="single" w:sz="8" w:space="0" w:color="006B72" w:themeColor="accent5"/>
        <w:left w:val="single" w:sz="8" w:space="0" w:color="006B72" w:themeColor="accent5"/>
        <w:bottom w:val="single" w:sz="8" w:space="0" w:color="006B72" w:themeColor="accent5"/>
        <w:right w:val="single" w:sz="8" w:space="0" w:color="006B72" w:themeColor="accent5"/>
      </w:tblBorders>
    </w:tblPr>
    <w:tblStylePr w:type="firstRow">
      <w:rPr>
        <w:sz w:val="24"/>
        <w:szCs w:val="24"/>
      </w:rPr>
      <w:tblPr/>
      <w:tcPr>
        <w:tcBorders>
          <w:top w:val="nil"/>
          <w:left w:val="nil"/>
          <w:bottom w:val="single" w:sz="24" w:space="0" w:color="006B72" w:themeColor="accent5"/>
          <w:right w:val="nil"/>
          <w:insideH w:val="nil"/>
          <w:insideV w:val="nil"/>
        </w:tcBorders>
        <w:shd w:val="clear" w:color="auto" w:fill="FFFFFF" w:themeFill="background1"/>
      </w:tcPr>
    </w:tblStylePr>
    <w:tblStylePr w:type="lastRow">
      <w:tblPr/>
      <w:tcPr>
        <w:tcBorders>
          <w:top w:val="single" w:sz="8" w:space="0" w:color="006B7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B72" w:themeColor="accent5"/>
          <w:insideH w:val="nil"/>
          <w:insideV w:val="nil"/>
        </w:tcBorders>
        <w:shd w:val="clear" w:color="auto" w:fill="FFFFFF" w:themeFill="background1"/>
      </w:tcPr>
    </w:tblStylePr>
    <w:tblStylePr w:type="lastCol">
      <w:tblPr/>
      <w:tcPr>
        <w:tcBorders>
          <w:top w:val="nil"/>
          <w:left w:val="single" w:sz="8" w:space="0" w:color="006B7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8FF" w:themeFill="accent5" w:themeFillTint="3F"/>
      </w:tcPr>
    </w:tblStylePr>
    <w:tblStylePr w:type="band1Horz">
      <w:tblPr/>
      <w:tcPr>
        <w:tcBorders>
          <w:top w:val="nil"/>
          <w:bottom w:val="nil"/>
          <w:insideH w:val="nil"/>
          <w:insideV w:val="nil"/>
        </w:tcBorders>
        <w:shd w:val="clear" w:color="auto" w:fill="9DF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23B02"/>
    <w:rPr>
      <w:rFonts w:eastAsiaTheme="majorEastAsia"/>
      <w:color w:val="000000" w:themeColor="text1"/>
      <w:lang w:eastAsia="zh-CN"/>
    </w:rPr>
    <w:tblPr>
      <w:tblStyleRowBandSize w:val="1"/>
      <w:tblStyleColBandSize w:val="1"/>
      <w:tblBorders>
        <w:top w:val="single" w:sz="8" w:space="0" w:color="BBBAB0" w:themeColor="accent6"/>
        <w:left w:val="single" w:sz="8" w:space="0" w:color="BBBAB0" w:themeColor="accent6"/>
        <w:bottom w:val="single" w:sz="8" w:space="0" w:color="BBBAB0" w:themeColor="accent6"/>
        <w:right w:val="single" w:sz="8" w:space="0" w:color="BBBAB0" w:themeColor="accent6"/>
      </w:tblBorders>
    </w:tblPr>
    <w:tblStylePr w:type="firstRow">
      <w:rPr>
        <w:sz w:val="24"/>
        <w:szCs w:val="24"/>
      </w:rPr>
      <w:tblPr/>
      <w:tcPr>
        <w:tcBorders>
          <w:top w:val="nil"/>
          <w:left w:val="nil"/>
          <w:bottom w:val="single" w:sz="24" w:space="0" w:color="BBBAB0" w:themeColor="accent6"/>
          <w:right w:val="nil"/>
          <w:insideH w:val="nil"/>
          <w:insideV w:val="nil"/>
        </w:tcBorders>
        <w:shd w:val="clear" w:color="auto" w:fill="FFFFFF" w:themeFill="background1"/>
      </w:tcPr>
    </w:tblStylePr>
    <w:tblStylePr w:type="lastRow">
      <w:tblPr/>
      <w:tcPr>
        <w:tcBorders>
          <w:top w:val="single" w:sz="8" w:space="0" w:color="BB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BAB0" w:themeColor="accent6"/>
          <w:insideH w:val="nil"/>
          <w:insideV w:val="nil"/>
        </w:tcBorders>
        <w:shd w:val="clear" w:color="auto" w:fill="FFFFFF" w:themeFill="background1"/>
      </w:tcPr>
    </w:tblStylePr>
    <w:tblStylePr w:type="lastCol">
      <w:tblPr/>
      <w:tcPr>
        <w:tcBorders>
          <w:top w:val="nil"/>
          <w:left w:val="single" w:sz="8" w:space="0" w:color="BB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EEEB" w:themeFill="accent6" w:themeFillTint="3F"/>
      </w:tcPr>
    </w:tblStylePr>
    <w:tblStylePr w:type="band1Horz">
      <w:tblPr/>
      <w:tcPr>
        <w:tcBorders>
          <w:top w:val="nil"/>
          <w:bottom w:val="nil"/>
          <w:insideH w:val="nil"/>
          <w:insideV w:val="nil"/>
        </w:tcBorders>
        <w:shd w:val="clear" w:color="auto" w:fill="EE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23B02"/>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23B02"/>
    <w:rPr>
      <w:lang w:eastAsia="zh-CN"/>
    </w:rPr>
    <w:tblPr>
      <w:tblStyleRowBandSize w:val="1"/>
      <w:tblStyleColBandSize w:val="1"/>
      <w:tbl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single" w:sz="8" w:space="0" w:color="0065CC" w:themeColor="accent1" w:themeTint="BF"/>
      </w:tblBorders>
    </w:tblPr>
    <w:tblStylePr w:type="firstRow">
      <w:pPr>
        <w:spacing w:before="0" w:after="0" w:line="240" w:lineRule="auto"/>
      </w:pPr>
      <w:rPr>
        <w:b/>
        <w:bCs/>
        <w:color w:val="FFFFFF" w:themeColor="background1"/>
      </w:rPr>
      <w:tblPr/>
      <w:tcPr>
        <w:tcBorders>
          <w:top w:val="single" w:sz="8"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shd w:val="clear" w:color="auto" w:fill="003366" w:themeFill="accent1"/>
      </w:tcPr>
    </w:tblStylePr>
    <w:tblStylePr w:type="lastRow">
      <w:pPr>
        <w:spacing w:before="0" w:after="0" w:line="240" w:lineRule="auto"/>
      </w:pPr>
      <w:rPr>
        <w:b/>
        <w:bCs/>
      </w:rPr>
      <w:tblPr/>
      <w:tcPr>
        <w:tcBorders>
          <w:top w:val="double" w:sz="6" w:space="0" w:color="0065CC" w:themeColor="accent1" w:themeTint="BF"/>
          <w:left w:val="single" w:sz="8" w:space="0" w:color="0065CC" w:themeColor="accent1" w:themeTint="BF"/>
          <w:bottom w:val="single" w:sz="8" w:space="0" w:color="0065CC" w:themeColor="accent1" w:themeTint="BF"/>
          <w:right w:val="single" w:sz="8" w:space="0" w:color="0065CC" w:themeColor="accent1" w:themeTint="BF"/>
          <w:insideH w:val="nil"/>
          <w:insideV w:val="nil"/>
        </w:tcBorders>
      </w:tcPr>
    </w:tblStylePr>
    <w:tblStylePr w:type="firstCol">
      <w:rPr>
        <w:b/>
        <w:bCs/>
      </w:rPr>
    </w:tblStylePr>
    <w:tblStylePr w:type="lastCol">
      <w:rPr>
        <w:b/>
        <w:bCs/>
      </w:rPr>
    </w:tblStylePr>
    <w:tblStylePr w:type="band1Vert">
      <w:tblPr/>
      <w:tcPr>
        <w:shd w:val="clear" w:color="auto" w:fill="9ACCFF" w:themeFill="accent1" w:themeFillTint="3F"/>
      </w:tcPr>
    </w:tblStylePr>
    <w:tblStylePr w:type="band1Horz">
      <w:tblPr/>
      <w:tcPr>
        <w:tcBorders>
          <w:insideH w:val="nil"/>
          <w:insideV w:val="nil"/>
        </w:tcBorders>
        <w:shd w:val="clear" w:color="auto" w:fill="9A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23B02"/>
    <w:rPr>
      <w:lang w:eastAsia="zh-CN"/>
    </w:rPr>
    <w:tblPr>
      <w:tblStyleRowBandSize w:val="1"/>
      <w:tblStyleColBandSize w:val="1"/>
      <w:tbl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single" w:sz="8" w:space="0" w:color="FFD866" w:themeColor="accent2" w:themeTint="BF"/>
      </w:tblBorders>
    </w:tblPr>
    <w:tblStylePr w:type="firstRow">
      <w:pPr>
        <w:spacing w:before="0" w:after="0" w:line="240" w:lineRule="auto"/>
      </w:pPr>
      <w:rPr>
        <w:b/>
        <w:bCs/>
        <w:color w:val="FFFFFF" w:themeColor="background1"/>
      </w:rPr>
      <w:tblPr/>
      <w:tcPr>
        <w:tcBorders>
          <w:top w:val="single" w:sz="8"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shd w:val="clear" w:color="auto" w:fill="FFCC33" w:themeFill="accent2"/>
      </w:tcPr>
    </w:tblStylePr>
    <w:tblStylePr w:type="lastRow">
      <w:pPr>
        <w:spacing w:before="0" w:after="0" w:line="240" w:lineRule="auto"/>
      </w:pPr>
      <w:rPr>
        <w:b/>
        <w:bCs/>
      </w:rPr>
      <w:tblPr/>
      <w:tcPr>
        <w:tcBorders>
          <w:top w:val="double" w:sz="6" w:space="0" w:color="FFD866" w:themeColor="accent2" w:themeTint="BF"/>
          <w:left w:val="single" w:sz="8" w:space="0" w:color="FFD866" w:themeColor="accent2" w:themeTint="BF"/>
          <w:bottom w:val="single" w:sz="8" w:space="0" w:color="FFD866" w:themeColor="accent2" w:themeTint="BF"/>
          <w:right w:val="single" w:sz="8" w:space="0" w:color="FFD8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2CC" w:themeFill="accent2" w:themeFillTint="3F"/>
      </w:tcPr>
    </w:tblStylePr>
    <w:tblStylePr w:type="band1Horz">
      <w:tblPr/>
      <w:tcPr>
        <w:tcBorders>
          <w:insideH w:val="nil"/>
          <w:insideV w:val="nil"/>
        </w:tcBorders>
        <w:shd w:val="clear" w:color="auto" w:fill="FFF2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23B02"/>
    <w:rPr>
      <w:lang w:eastAsia="zh-CN"/>
    </w:rPr>
    <w:tblPr>
      <w:tblStyleRowBandSize w:val="1"/>
      <w:tblStyleColBandSize w:val="1"/>
      <w:tbl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single" w:sz="8" w:space="0" w:color="A8DDF6" w:themeColor="accent3" w:themeTint="BF"/>
      </w:tblBorders>
    </w:tblPr>
    <w:tblStylePr w:type="firstRow">
      <w:pPr>
        <w:spacing w:before="0" w:after="0" w:line="240" w:lineRule="auto"/>
      </w:pPr>
      <w:rPr>
        <w:b/>
        <w:bCs/>
        <w:color w:val="FFFFFF" w:themeColor="background1"/>
      </w:rPr>
      <w:tblPr/>
      <w:tcPr>
        <w:tcBorders>
          <w:top w:val="single" w:sz="8"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shd w:val="clear" w:color="auto" w:fill="8CD2F4" w:themeFill="accent3"/>
      </w:tcPr>
    </w:tblStylePr>
    <w:tblStylePr w:type="lastRow">
      <w:pPr>
        <w:spacing w:before="0" w:after="0" w:line="240" w:lineRule="auto"/>
      </w:pPr>
      <w:rPr>
        <w:b/>
        <w:bCs/>
      </w:rPr>
      <w:tblPr/>
      <w:tcPr>
        <w:tcBorders>
          <w:top w:val="double" w:sz="6" w:space="0" w:color="A8DDF6" w:themeColor="accent3" w:themeTint="BF"/>
          <w:left w:val="single" w:sz="8" w:space="0" w:color="A8DDF6" w:themeColor="accent3" w:themeTint="BF"/>
          <w:bottom w:val="single" w:sz="8" w:space="0" w:color="A8DDF6" w:themeColor="accent3" w:themeTint="BF"/>
          <w:right w:val="single" w:sz="8" w:space="0" w:color="A8DD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F3FC" w:themeFill="accent3" w:themeFillTint="3F"/>
      </w:tcPr>
    </w:tblStylePr>
    <w:tblStylePr w:type="band1Horz">
      <w:tblPr/>
      <w:tcPr>
        <w:tcBorders>
          <w:insideH w:val="nil"/>
          <w:insideV w:val="nil"/>
        </w:tcBorders>
        <w:shd w:val="clear" w:color="auto" w:fill="E2F3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23B02"/>
    <w:rPr>
      <w:lang w:eastAsia="zh-CN"/>
    </w:rPr>
    <w:tblPr>
      <w:tblStyleRowBandSize w:val="1"/>
      <w:tblStyleColBandSize w:val="1"/>
      <w:tbl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single" w:sz="8" w:space="0" w:color="70C56A" w:themeColor="accent4" w:themeTint="BF"/>
      </w:tblBorders>
    </w:tblPr>
    <w:tblStylePr w:type="firstRow">
      <w:pPr>
        <w:spacing w:before="0" w:after="0" w:line="240" w:lineRule="auto"/>
      </w:pPr>
      <w:rPr>
        <w:b/>
        <w:bCs/>
        <w:color w:val="FFFFFF" w:themeColor="background1"/>
      </w:rPr>
      <w:tblPr/>
      <w:tcPr>
        <w:tcBorders>
          <w:top w:val="single" w:sz="8"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shd w:val="clear" w:color="auto" w:fill="49A942" w:themeFill="accent4"/>
      </w:tcPr>
    </w:tblStylePr>
    <w:tblStylePr w:type="lastRow">
      <w:pPr>
        <w:spacing w:before="0" w:after="0" w:line="240" w:lineRule="auto"/>
      </w:pPr>
      <w:rPr>
        <w:b/>
        <w:bCs/>
      </w:rPr>
      <w:tblPr/>
      <w:tcPr>
        <w:tcBorders>
          <w:top w:val="double" w:sz="6" w:space="0" w:color="70C56A" w:themeColor="accent4" w:themeTint="BF"/>
          <w:left w:val="single" w:sz="8" w:space="0" w:color="70C56A" w:themeColor="accent4" w:themeTint="BF"/>
          <w:bottom w:val="single" w:sz="8" w:space="0" w:color="70C56A" w:themeColor="accent4" w:themeTint="BF"/>
          <w:right w:val="single" w:sz="8" w:space="0" w:color="70C5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CCE" w:themeFill="accent4" w:themeFillTint="3F"/>
      </w:tcPr>
    </w:tblStylePr>
    <w:tblStylePr w:type="band1Horz">
      <w:tblPr/>
      <w:tcPr>
        <w:tcBorders>
          <w:insideH w:val="nil"/>
          <w:insideV w:val="nil"/>
        </w:tcBorders>
        <w:shd w:val="clear" w:color="auto" w:fill="D0ECC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23B02"/>
    <w:rPr>
      <w:lang w:eastAsia="zh-CN"/>
    </w:rPr>
    <w:tblPr>
      <w:tblStyleRowBandSize w:val="1"/>
      <w:tblStyleColBandSize w:val="1"/>
      <w:tbl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single" w:sz="8" w:space="0" w:color="00C7D5" w:themeColor="accent5" w:themeTint="BF"/>
      </w:tblBorders>
    </w:tblPr>
    <w:tblStylePr w:type="firstRow">
      <w:pPr>
        <w:spacing w:before="0" w:after="0" w:line="240" w:lineRule="auto"/>
      </w:pPr>
      <w:rPr>
        <w:b/>
        <w:bCs/>
        <w:color w:val="FFFFFF" w:themeColor="background1"/>
      </w:rPr>
      <w:tblPr/>
      <w:tcPr>
        <w:tcBorders>
          <w:top w:val="single" w:sz="8"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shd w:val="clear" w:color="auto" w:fill="006B72" w:themeFill="accent5"/>
      </w:tcPr>
    </w:tblStylePr>
    <w:tblStylePr w:type="lastRow">
      <w:pPr>
        <w:spacing w:before="0" w:after="0" w:line="240" w:lineRule="auto"/>
      </w:pPr>
      <w:rPr>
        <w:b/>
        <w:bCs/>
      </w:rPr>
      <w:tblPr/>
      <w:tcPr>
        <w:tcBorders>
          <w:top w:val="double" w:sz="6" w:space="0" w:color="00C7D5" w:themeColor="accent5" w:themeTint="BF"/>
          <w:left w:val="single" w:sz="8" w:space="0" w:color="00C7D5" w:themeColor="accent5" w:themeTint="BF"/>
          <w:bottom w:val="single" w:sz="8" w:space="0" w:color="00C7D5" w:themeColor="accent5" w:themeTint="BF"/>
          <w:right w:val="single" w:sz="8" w:space="0" w:color="00C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9DF8FF" w:themeFill="accent5" w:themeFillTint="3F"/>
      </w:tcPr>
    </w:tblStylePr>
    <w:tblStylePr w:type="band1Horz">
      <w:tblPr/>
      <w:tcPr>
        <w:tcBorders>
          <w:insideH w:val="nil"/>
          <w:insideV w:val="nil"/>
        </w:tcBorders>
        <w:shd w:val="clear" w:color="auto" w:fill="9DF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23B02"/>
    <w:rPr>
      <w:lang w:eastAsia="zh-CN"/>
    </w:rPr>
    <w:tblPr>
      <w:tblStyleRowBandSize w:val="1"/>
      <w:tblStyleColBandSize w:val="1"/>
      <w:tbl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single" w:sz="8" w:space="0" w:color="CCCBC3" w:themeColor="accent6" w:themeTint="BF"/>
      </w:tblBorders>
    </w:tblPr>
    <w:tblStylePr w:type="firstRow">
      <w:pPr>
        <w:spacing w:before="0" w:after="0" w:line="240" w:lineRule="auto"/>
      </w:pPr>
      <w:rPr>
        <w:b/>
        <w:bCs/>
        <w:color w:val="FFFFFF" w:themeColor="background1"/>
      </w:rPr>
      <w:tblPr/>
      <w:tcPr>
        <w:tcBorders>
          <w:top w:val="single" w:sz="8"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shd w:val="clear" w:color="auto" w:fill="BBBAB0" w:themeFill="accent6"/>
      </w:tcPr>
    </w:tblStylePr>
    <w:tblStylePr w:type="lastRow">
      <w:pPr>
        <w:spacing w:before="0" w:after="0" w:line="240" w:lineRule="auto"/>
      </w:pPr>
      <w:rPr>
        <w:b/>
        <w:bCs/>
      </w:rPr>
      <w:tblPr/>
      <w:tcPr>
        <w:tcBorders>
          <w:top w:val="double" w:sz="6" w:space="0" w:color="CCCBC3" w:themeColor="accent6" w:themeTint="BF"/>
          <w:left w:val="single" w:sz="8" w:space="0" w:color="CCCBC3" w:themeColor="accent6" w:themeTint="BF"/>
          <w:bottom w:val="single" w:sz="8" w:space="0" w:color="CCCBC3" w:themeColor="accent6" w:themeTint="BF"/>
          <w:right w:val="single" w:sz="8" w:space="0" w:color="CC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EEEEB" w:themeFill="accent6" w:themeFillTint="3F"/>
      </w:tcPr>
    </w:tblStylePr>
    <w:tblStylePr w:type="band1Horz">
      <w:tblPr/>
      <w:tcPr>
        <w:tcBorders>
          <w:insideH w:val="nil"/>
          <w:insideV w:val="nil"/>
        </w:tcBorders>
        <w:shd w:val="clear" w:color="auto" w:fill="EEEE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6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66" w:themeFill="accent1"/>
      </w:tcPr>
    </w:tblStylePr>
    <w:tblStylePr w:type="lastCol">
      <w:rPr>
        <w:b/>
        <w:bCs/>
        <w:color w:val="FFFFFF" w:themeColor="background1"/>
      </w:rPr>
      <w:tblPr/>
      <w:tcPr>
        <w:tcBorders>
          <w:left w:val="nil"/>
          <w:right w:val="nil"/>
          <w:insideH w:val="nil"/>
          <w:insideV w:val="nil"/>
        </w:tcBorders>
        <w:shd w:val="clear" w:color="auto" w:fill="0033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C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C33" w:themeFill="accent2"/>
      </w:tcPr>
    </w:tblStylePr>
    <w:tblStylePr w:type="lastCol">
      <w:rPr>
        <w:b/>
        <w:bCs/>
        <w:color w:val="FFFFFF" w:themeColor="background1"/>
      </w:rPr>
      <w:tblPr/>
      <w:tcPr>
        <w:tcBorders>
          <w:left w:val="nil"/>
          <w:right w:val="nil"/>
          <w:insideH w:val="nil"/>
          <w:insideV w:val="nil"/>
        </w:tcBorders>
        <w:shd w:val="clear" w:color="auto" w:fill="FFCC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CD2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CD2F4" w:themeFill="accent3"/>
      </w:tcPr>
    </w:tblStylePr>
    <w:tblStylePr w:type="lastCol">
      <w:rPr>
        <w:b/>
        <w:bCs/>
        <w:color w:val="FFFFFF" w:themeColor="background1"/>
      </w:rPr>
      <w:tblPr/>
      <w:tcPr>
        <w:tcBorders>
          <w:left w:val="nil"/>
          <w:right w:val="nil"/>
          <w:insideH w:val="nil"/>
          <w:insideV w:val="nil"/>
        </w:tcBorders>
        <w:shd w:val="clear" w:color="auto" w:fill="8CD2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A9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A942" w:themeFill="accent4"/>
      </w:tcPr>
    </w:tblStylePr>
    <w:tblStylePr w:type="lastCol">
      <w:rPr>
        <w:b/>
        <w:bCs/>
        <w:color w:val="FFFFFF" w:themeColor="background1"/>
      </w:rPr>
      <w:tblPr/>
      <w:tcPr>
        <w:tcBorders>
          <w:left w:val="nil"/>
          <w:right w:val="nil"/>
          <w:insideH w:val="nil"/>
          <w:insideV w:val="nil"/>
        </w:tcBorders>
        <w:shd w:val="clear" w:color="auto" w:fill="49A9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B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B72" w:themeFill="accent5"/>
      </w:tcPr>
    </w:tblStylePr>
    <w:tblStylePr w:type="lastCol">
      <w:rPr>
        <w:b/>
        <w:bCs/>
        <w:color w:val="FFFFFF" w:themeColor="background1"/>
      </w:rPr>
      <w:tblPr/>
      <w:tcPr>
        <w:tcBorders>
          <w:left w:val="nil"/>
          <w:right w:val="nil"/>
          <w:insideH w:val="nil"/>
          <w:insideV w:val="nil"/>
        </w:tcBorders>
        <w:shd w:val="clear" w:color="auto" w:fill="006B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23B02"/>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BAB0" w:themeFill="accent6"/>
      </w:tcPr>
    </w:tblStylePr>
    <w:tblStylePr w:type="lastCol">
      <w:rPr>
        <w:b/>
        <w:bCs/>
        <w:color w:val="FFFFFF" w:themeColor="background1"/>
      </w:rPr>
      <w:tblPr/>
      <w:tcPr>
        <w:tcBorders>
          <w:left w:val="nil"/>
          <w:right w:val="nil"/>
          <w:insideH w:val="nil"/>
          <w:insideV w:val="nil"/>
        </w:tcBorders>
        <w:shd w:val="clear" w:color="auto" w:fill="BB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23B0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ajorEastAsia" w:hAnsi="Arial" w:cs="Arial"/>
      <w:sz w:val="24"/>
    </w:rPr>
  </w:style>
  <w:style w:type="character" w:customStyle="1" w:styleId="MessageHeaderChar">
    <w:name w:val="Message Header Char"/>
    <w:basedOn w:val="DefaultParagraphFont"/>
    <w:link w:val="MessageHeader"/>
    <w:rsid w:val="00523B02"/>
    <w:rPr>
      <w:rFonts w:ascii="Arial" w:eastAsiaTheme="majorEastAsia" w:hAnsi="Arial" w:cs="Arial"/>
      <w:sz w:val="24"/>
      <w:szCs w:val="24"/>
      <w:shd w:val="pct20" w:color="auto" w:fill="auto"/>
      <w:lang w:eastAsia="en-US"/>
    </w:rPr>
  </w:style>
  <w:style w:type="paragraph" w:styleId="NoSpacing">
    <w:name w:val="No Spacing"/>
    <w:link w:val="NoSpacingChar"/>
    <w:uiPriority w:val="1"/>
    <w:rsid w:val="00E6238E"/>
    <w:pPr>
      <w:spacing w:line="300" w:lineRule="exact"/>
    </w:pPr>
    <w:rPr>
      <w:rFonts w:ascii="Tahoma" w:eastAsiaTheme="minorEastAsia" w:hAnsi="Tahoma" w:cs="Times New Roman (Body CS)"/>
      <w:sz w:val="22"/>
      <w:szCs w:val="22"/>
      <w:lang w:val="en-US" w:eastAsia="zh-CN"/>
    </w:rPr>
  </w:style>
  <w:style w:type="paragraph" w:styleId="NormalWeb">
    <w:name w:val="Normal (Web)"/>
    <w:basedOn w:val="Normal"/>
    <w:uiPriority w:val="99"/>
    <w:unhideWhenUsed/>
    <w:rsid w:val="00E6238E"/>
    <w:pPr>
      <w:spacing w:before="100" w:beforeAutospacing="1" w:after="100" w:afterAutospacing="1"/>
    </w:pPr>
    <w:rPr>
      <w:rFonts w:ascii="Times New Roman" w:eastAsia="Times New Roman" w:hAnsi="Times New Roman" w:cs="Times New Roman"/>
    </w:rPr>
  </w:style>
  <w:style w:type="paragraph" w:styleId="NormalIndent">
    <w:name w:val="Normal Indent"/>
    <w:basedOn w:val="Normal"/>
    <w:rsid w:val="00523B02"/>
    <w:pPr>
      <w:ind w:left="720"/>
    </w:pPr>
    <w:rPr>
      <w:rFonts w:ascii="Arial" w:hAnsi="Arial" w:cs="Arial"/>
      <w:sz w:val="20"/>
      <w:szCs w:val="20"/>
    </w:rPr>
  </w:style>
  <w:style w:type="paragraph" w:styleId="NoteHeading">
    <w:name w:val="Note Heading"/>
    <w:basedOn w:val="Normal"/>
    <w:next w:val="ListNumber"/>
    <w:link w:val="NoteHeadingChar"/>
    <w:autoRedefine/>
    <w:uiPriority w:val="99"/>
    <w:unhideWhenUsed/>
    <w:qFormat/>
    <w:rsid w:val="00E6238E"/>
    <w:pPr>
      <w:spacing w:before="300" w:after="100"/>
    </w:pPr>
  </w:style>
  <w:style w:type="character" w:customStyle="1" w:styleId="NoteHeadingChar">
    <w:name w:val="Note Heading Char"/>
    <w:basedOn w:val="DefaultParagraphFont"/>
    <w:link w:val="NoteHeading"/>
    <w:uiPriority w:val="99"/>
    <w:rsid w:val="00E6238E"/>
    <w:rPr>
      <w:rFonts w:ascii="Tahoma" w:eastAsiaTheme="minorHAnsi" w:hAnsi="Tahoma" w:cs="Times New Roman (Body CS)"/>
      <w:sz w:val="22"/>
      <w:szCs w:val="24"/>
      <w:lang w:eastAsia="en-US"/>
    </w:rPr>
  </w:style>
  <w:style w:type="paragraph" w:styleId="PlainText">
    <w:name w:val="Plain Text"/>
    <w:basedOn w:val="Normal"/>
    <w:link w:val="PlainTextChar"/>
    <w:rsid w:val="00523B02"/>
    <w:rPr>
      <w:rFonts w:ascii="Arial" w:hAnsi="Arial" w:cs="Arial"/>
      <w:sz w:val="21"/>
      <w:szCs w:val="21"/>
    </w:rPr>
  </w:style>
  <w:style w:type="character" w:customStyle="1" w:styleId="PlainTextChar">
    <w:name w:val="Plain Text Char"/>
    <w:basedOn w:val="DefaultParagraphFont"/>
    <w:link w:val="PlainText"/>
    <w:rsid w:val="00523B02"/>
    <w:rPr>
      <w:rFonts w:ascii="Arial" w:hAnsi="Arial" w:cs="Arial"/>
      <w:sz w:val="21"/>
      <w:szCs w:val="21"/>
      <w:lang w:eastAsia="en-US"/>
    </w:rPr>
  </w:style>
  <w:style w:type="paragraph" w:styleId="Quote">
    <w:name w:val="Quote"/>
    <w:basedOn w:val="Normal"/>
    <w:next w:val="Normal"/>
    <w:link w:val="QuoteChar"/>
    <w:uiPriority w:val="29"/>
    <w:rsid w:val="00E623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6238E"/>
    <w:rPr>
      <w:rFonts w:ascii="Tahoma" w:eastAsiaTheme="minorHAnsi" w:hAnsi="Tahoma" w:cs="Times New Roman (Body CS)"/>
      <w:i/>
      <w:iCs/>
      <w:color w:val="404040" w:themeColor="text1" w:themeTint="BF"/>
      <w:sz w:val="22"/>
      <w:szCs w:val="24"/>
      <w:lang w:eastAsia="en-US"/>
    </w:rPr>
  </w:style>
  <w:style w:type="paragraph" w:styleId="Salutation">
    <w:name w:val="Salutation"/>
    <w:basedOn w:val="Normal"/>
    <w:next w:val="Normal"/>
    <w:link w:val="SalutationChar"/>
    <w:rsid w:val="00523B02"/>
    <w:rPr>
      <w:rFonts w:ascii="Arial" w:hAnsi="Arial" w:cs="Arial"/>
      <w:sz w:val="20"/>
      <w:szCs w:val="20"/>
    </w:rPr>
  </w:style>
  <w:style w:type="character" w:customStyle="1" w:styleId="SalutationChar">
    <w:name w:val="Salutation Char"/>
    <w:basedOn w:val="DefaultParagraphFont"/>
    <w:link w:val="Salutation"/>
    <w:rsid w:val="00523B02"/>
    <w:rPr>
      <w:rFonts w:ascii="Arial" w:hAnsi="Arial" w:cs="Arial"/>
      <w:lang w:eastAsia="en-US"/>
    </w:rPr>
  </w:style>
  <w:style w:type="paragraph" w:styleId="Signature">
    <w:name w:val="Signature"/>
    <w:basedOn w:val="Normal"/>
    <w:link w:val="SignatureChar"/>
    <w:rsid w:val="00523B02"/>
    <w:pPr>
      <w:ind w:left="4320"/>
    </w:pPr>
    <w:rPr>
      <w:rFonts w:ascii="Arial" w:hAnsi="Arial" w:cs="Arial"/>
      <w:sz w:val="20"/>
      <w:szCs w:val="20"/>
    </w:rPr>
  </w:style>
  <w:style w:type="character" w:customStyle="1" w:styleId="SignatureChar">
    <w:name w:val="Signature Char"/>
    <w:basedOn w:val="DefaultParagraphFont"/>
    <w:link w:val="Signature"/>
    <w:rsid w:val="00523B02"/>
    <w:rPr>
      <w:rFonts w:ascii="Arial" w:hAnsi="Arial" w:cs="Arial"/>
      <w:lang w:eastAsia="en-US"/>
    </w:rPr>
  </w:style>
  <w:style w:type="character" w:styleId="SubtleEmphasis">
    <w:name w:val="Subtle Emphasis"/>
    <w:basedOn w:val="DefaultParagraphFont"/>
    <w:uiPriority w:val="19"/>
    <w:rsid w:val="00E6238E"/>
    <w:rPr>
      <w:i/>
      <w:iCs/>
      <w:color w:val="404040" w:themeColor="text1" w:themeTint="BF"/>
    </w:rPr>
  </w:style>
  <w:style w:type="character" w:styleId="SubtleReference">
    <w:name w:val="Subtle Reference"/>
    <w:basedOn w:val="DefaultParagraphFont"/>
    <w:uiPriority w:val="31"/>
    <w:rsid w:val="00E6238E"/>
    <w:rPr>
      <w:smallCaps/>
      <w:color w:val="5A5A5A" w:themeColor="text1" w:themeTint="A5"/>
    </w:rPr>
  </w:style>
  <w:style w:type="table" w:styleId="Table3Deffects1">
    <w:name w:val="Table 3D effects 1"/>
    <w:basedOn w:val="TableNormal"/>
    <w:rsid w:val="00523B02"/>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3B02"/>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23B02"/>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3B02"/>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23B02"/>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23B02"/>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23B02"/>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23B02"/>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23B02"/>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23B02"/>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23B02"/>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3B02"/>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23B02"/>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23B02"/>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23B02"/>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23B02"/>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23B02"/>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23B02"/>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23B02"/>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23B02"/>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23B02"/>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23B02"/>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23B02"/>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23B02"/>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23B02"/>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23B02"/>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23B02"/>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23B02"/>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23B02"/>
    <w:pPr>
      <w:ind w:left="200" w:hanging="200"/>
    </w:pPr>
    <w:rPr>
      <w:rFonts w:ascii="Arial" w:hAnsi="Arial" w:cs="Arial"/>
      <w:sz w:val="20"/>
      <w:szCs w:val="20"/>
    </w:rPr>
  </w:style>
  <w:style w:type="paragraph" w:styleId="TableofFigures">
    <w:name w:val="table of figures"/>
    <w:basedOn w:val="Normal"/>
    <w:uiPriority w:val="99"/>
    <w:unhideWhenUsed/>
    <w:rsid w:val="00E6238E"/>
    <w:pPr>
      <w:keepNext/>
      <w:spacing w:before="0" w:after="80"/>
    </w:pPr>
    <w:rPr>
      <w:noProof/>
      <w:color w:val="000000" w:themeColor="text1"/>
      <w:kern w:val="2"/>
      <w:u w:color="E7E6E6" w:themeColor="background2"/>
      <w:lang w:eastAsia="en-CA"/>
      <w14:ligatures w14:val="standard"/>
      <w14:numForm w14:val="lining"/>
      <w14:numSpacing w14:val="tabular"/>
    </w:rPr>
  </w:style>
  <w:style w:type="table" w:styleId="TableProfessional">
    <w:name w:val="Table Professional"/>
    <w:basedOn w:val="TableNormal"/>
    <w:rsid w:val="00523B02"/>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23B02"/>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23B02"/>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23B02"/>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23B02"/>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23B02"/>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23B02"/>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23B02"/>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3B02"/>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23B02"/>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unhideWhenUsed/>
    <w:rsid w:val="00E6238E"/>
    <w:rPr>
      <w:rFonts w:asciiTheme="majorHAnsi" w:eastAsiaTheme="majorEastAsia" w:hAnsiTheme="majorHAnsi" w:cstheme="majorBidi"/>
      <w:b/>
      <w:bCs/>
      <w:sz w:val="24"/>
    </w:rPr>
  </w:style>
  <w:style w:type="paragraph" w:customStyle="1" w:styleId="Heading2Para">
    <w:name w:val="Heading 2 Para"/>
    <w:basedOn w:val="Heading2"/>
    <w:rsid w:val="00523B02"/>
    <w:pPr>
      <w:keepNext w:val="0"/>
      <w:numPr>
        <w:numId w:val="2"/>
      </w:numPr>
      <w:spacing w:after="240"/>
      <w:outlineLvl w:val="9"/>
    </w:pPr>
    <w:rPr>
      <w:rFonts w:ascii="Arial" w:eastAsia="Times New Roman" w:hAnsi="Arial" w:cs="Arial"/>
      <w:b/>
      <w:sz w:val="20"/>
      <w:szCs w:val="20"/>
    </w:rPr>
  </w:style>
  <w:style w:type="paragraph" w:customStyle="1" w:styleId="Heading3para">
    <w:name w:val="Heading 3 para"/>
    <w:basedOn w:val="Heading3"/>
    <w:rsid w:val="00523B02"/>
    <w:pPr>
      <w:keepNext w:val="0"/>
      <w:spacing w:before="0"/>
      <w:ind w:hanging="360"/>
      <w:outlineLvl w:val="9"/>
    </w:pPr>
    <w:rPr>
      <w:rFonts w:ascii="Arial" w:eastAsia="Times New Roman" w:hAnsi="Arial" w:cs="Arial"/>
      <w:b/>
      <w:bCs/>
      <w:sz w:val="20"/>
      <w:szCs w:val="20"/>
    </w:rPr>
  </w:style>
  <w:style w:type="paragraph" w:customStyle="1" w:styleId="Heading4para">
    <w:name w:val="Heading 4 para"/>
    <w:basedOn w:val="Heading4"/>
    <w:rsid w:val="00D64E75"/>
    <w:pPr>
      <w:keepNext w:val="0"/>
      <w:spacing w:before="0" w:after="240"/>
      <w:ind w:left="1080"/>
      <w:outlineLvl w:val="9"/>
    </w:pPr>
    <w:rPr>
      <w:rFonts w:ascii="Arial" w:eastAsia="Times New Roman" w:hAnsi="Arial" w:cs="Arial"/>
      <w:i/>
      <w:iCs w:val="0"/>
      <w:color w:val="auto"/>
      <w:sz w:val="20"/>
      <w:szCs w:val="20"/>
    </w:rPr>
  </w:style>
  <w:style w:type="character" w:customStyle="1" w:styleId="normaltextrun">
    <w:name w:val="normaltextrun"/>
    <w:basedOn w:val="DefaultParagraphFont"/>
    <w:rsid w:val="00523B02"/>
  </w:style>
  <w:style w:type="character" w:customStyle="1" w:styleId="TableTextChar">
    <w:name w:val="Table Text Char"/>
    <w:basedOn w:val="DefaultParagraphFont"/>
    <w:link w:val="TableText"/>
    <w:rsid w:val="00E6238E"/>
    <w:rPr>
      <w:rFonts w:ascii="Tahoma" w:eastAsiaTheme="minorHAnsi" w:hAnsi="Tahoma" w:cs="Times New Roman (Body CS)"/>
      <w:snapToGrid w:val="0"/>
      <w:szCs w:val="24"/>
      <w:lang w:eastAsia="en-US"/>
    </w:rPr>
  </w:style>
  <w:style w:type="character" w:customStyle="1" w:styleId="TableCaptionChar">
    <w:name w:val="Table Caption Char"/>
    <w:basedOn w:val="DefaultParagraphFont"/>
    <w:link w:val="TableCaption"/>
    <w:rsid w:val="00E6238E"/>
    <w:rPr>
      <w:rFonts w:ascii="Tahoma" w:eastAsiaTheme="minorHAnsi" w:hAnsi="Tahoma" w:cs="Times New Roman (Body CS)"/>
      <w:b/>
      <w:szCs w:val="24"/>
      <w:lang w:eastAsia="en-US"/>
    </w:rPr>
  </w:style>
  <w:style w:type="paragraph" w:customStyle="1" w:styleId="StepsNumber">
    <w:name w:val="StepsNumber"/>
    <w:rsid w:val="00E6238E"/>
    <w:pPr>
      <w:numPr>
        <w:ilvl w:val="1"/>
        <w:numId w:val="61"/>
      </w:numPr>
      <w:spacing w:before="40" w:after="80"/>
    </w:pPr>
    <w:rPr>
      <w:rFonts w:ascii="Arial" w:hAnsi="Arial"/>
      <w:lang w:val="en-US"/>
    </w:rPr>
  </w:style>
  <w:style w:type="paragraph" w:customStyle="1" w:styleId="Abstract">
    <w:name w:val="Abstract"/>
    <w:basedOn w:val="Normal"/>
    <w:qFormat/>
    <w:rsid w:val="00E6238E"/>
    <w:pPr>
      <w:spacing w:before="80"/>
      <w:ind w:left="1800"/>
      <w:jc w:val="right"/>
    </w:pPr>
    <w:rPr>
      <w:b/>
    </w:rPr>
  </w:style>
  <w:style w:type="paragraph" w:customStyle="1" w:styleId="DocumentControlTableHead">
    <w:name w:val="DocumentControlTableHead"/>
    <w:basedOn w:val="Normal"/>
    <w:rsid w:val="00E6238E"/>
    <w:pPr>
      <w:spacing w:after="40"/>
    </w:pPr>
    <w:rPr>
      <w:b/>
      <w:sz w:val="20"/>
    </w:rPr>
  </w:style>
  <w:style w:type="paragraph" w:customStyle="1" w:styleId="StepsNumberContinue">
    <w:name w:val="StepsNumber Continue"/>
    <w:rsid w:val="00E6238E"/>
    <w:pPr>
      <w:spacing w:before="40" w:after="80"/>
      <w:ind w:left="360"/>
    </w:pPr>
    <w:rPr>
      <w:rFonts w:ascii="Arial" w:hAnsi="Arial"/>
      <w:noProof/>
    </w:rPr>
  </w:style>
  <w:style w:type="paragraph" w:customStyle="1" w:styleId="DocumentControlHeading">
    <w:name w:val="DocumentControlHeading"/>
    <w:next w:val="DocumentControlSubHeading"/>
    <w:rsid w:val="00E6238E"/>
    <w:pPr>
      <w:spacing w:before="240" w:after="120"/>
    </w:pPr>
    <w:rPr>
      <w:rFonts w:ascii="Tahoma" w:hAnsi="Tahoma"/>
      <w:noProof/>
      <w:color w:val="002060"/>
      <w:sz w:val="24"/>
    </w:rPr>
  </w:style>
  <w:style w:type="paragraph" w:customStyle="1" w:styleId="DocumentControlSubHeading">
    <w:name w:val="DocumentControlSubHeading"/>
    <w:rsid w:val="00E6238E"/>
    <w:pPr>
      <w:spacing w:after="60"/>
    </w:pPr>
    <w:rPr>
      <w:rFonts w:ascii="Tahoma" w:hAnsi="Tahoma"/>
      <w:i/>
      <w:noProof/>
      <w:color w:val="002060"/>
      <w:sz w:val="22"/>
    </w:rPr>
  </w:style>
  <w:style w:type="paragraph" w:customStyle="1" w:styleId="StepsAlpha">
    <w:name w:val="StepsAlpha"/>
    <w:basedOn w:val="Normal"/>
    <w:rsid w:val="00E6238E"/>
    <w:pPr>
      <w:tabs>
        <w:tab w:val="num" w:pos="720"/>
      </w:tabs>
      <w:spacing w:before="40"/>
      <w:ind w:left="720" w:hanging="360"/>
    </w:pPr>
    <w:rPr>
      <w:rFonts w:ascii="Arial" w:hAnsi="Arial"/>
      <w:sz w:val="20"/>
    </w:rPr>
  </w:style>
  <w:style w:type="paragraph" w:customStyle="1" w:styleId="Domain">
    <w:name w:val="Domain"/>
    <w:basedOn w:val="Normal"/>
    <w:next w:val="Normal"/>
    <w:rsid w:val="00E6238E"/>
    <w:pPr>
      <w:keepNext/>
      <w:spacing w:after="0" w:line="240" w:lineRule="auto"/>
      <w:jc w:val="center"/>
    </w:pPr>
    <w:rPr>
      <w:rFonts w:ascii="Arial" w:hAnsi="Arial"/>
      <w:b/>
      <w:sz w:val="52"/>
    </w:rPr>
  </w:style>
  <w:style w:type="paragraph" w:customStyle="1" w:styleId="DocumentDivision">
    <w:name w:val="DocumentDivision"/>
    <w:basedOn w:val="Normal"/>
    <w:rsid w:val="00E6238E"/>
    <w:pPr>
      <w:keepNext/>
      <w:spacing w:after="0" w:line="240" w:lineRule="auto"/>
      <w:jc w:val="center"/>
    </w:pPr>
    <w:rPr>
      <w:rFonts w:ascii="Arial" w:hAnsi="Arial"/>
      <w:b/>
      <w:color w:val="FFFFFF"/>
      <w:sz w:val="170"/>
    </w:rPr>
  </w:style>
  <w:style w:type="paragraph" w:customStyle="1" w:styleId="Title1">
    <w:name w:val="Title1"/>
    <w:basedOn w:val="Normal"/>
    <w:rsid w:val="00E6238E"/>
    <w:pPr>
      <w:pBdr>
        <w:top w:val="single" w:sz="12" w:space="8" w:color="auto"/>
      </w:pBdr>
      <w:spacing w:line="940" w:lineRule="exact"/>
      <w:jc w:val="right"/>
    </w:pPr>
    <w:rPr>
      <w:rFonts w:ascii="Arial" w:hAnsi="Arial"/>
      <w:b/>
      <w:sz w:val="80"/>
    </w:rPr>
  </w:style>
  <w:style w:type="paragraph" w:customStyle="1" w:styleId="Title2">
    <w:name w:val="Title2"/>
    <w:basedOn w:val="Normal"/>
    <w:rsid w:val="00E6238E"/>
    <w:pPr>
      <w:spacing w:after="0" w:line="240" w:lineRule="auto"/>
      <w:jc w:val="right"/>
    </w:pPr>
    <w:rPr>
      <w:rFonts w:ascii="Arial" w:hAnsi="Arial"/>
      <w:b/>
      <w:sz w:val="44"/>
    </w:rPr>
  </w:style>
  <w:style w:type="paragraph" w:customStyle="1" w:styleId="DocumentRef">
    <w:name w:val="DocumentRef"/>
    <w:basedOn w:val="Normal"/>
    <w:rsid w:val="00E6238E"/>
    <w:pPr>
      <w:spacing w:before="80"/>
      <w:ind w:left="2246" w:hanging="2246"/>
    </w:pPr>
    <w:rPr>
      <w:rFonts w:ascii="Arial" w:hAnsi="Arial"/>
      <w:sz w:val="18"/>
    </w:rPr>
  </w:style>
  <w:style w:type="paragraph" w:customStyle="1" w:styleId="DocumentNumber">
    <w:name w:val="DocumentNumber"/>
    <w:basedOn w:val="Normal"/>
    <w:rsid w:val="00E6238E"/>
    <w:pPr>
      <w:spacing w:line="240" w:lineRule="auto"/>
    </w:pPr>
    <w:rPr>
      <w:rFonts w:ascii="Arial" w:hAnsi="Arial"/>
    </w:rPr>
  </w:style>
  <w:style w:type="paragraph" w:customStyle="1" w:styleId="Head1NoNum">
    <w:name w:val="Head1NoNum"/>
    <w:basedOn w:val="Normal"/>
    <w:next w:val="Normal"/>
    <w:rsid w:val="00E6238E"/>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customStyle="1" w:styleId="TableHeadCentered">
    <w:name w:val="Table Head Centered"/>
    <w:basedOn w:val="Normal"/>
    <w:rsid w:val="00E6238E"/>
    <w:pPr>
      <w:spacing w:before="80" w:after="80"/>
      <w:jc w:val="center"/>
    </w:pPr>
    <w:rPr>
      <w:b/>
      <w:snapToGrid w:val="0"/>
      <w:sz w:val="20"/>
    </w:rPr>
  </w:style>
  <w:style w:type="paragraph" w:customStyle="1" w:styleId="StepsBullet">
    <w:name w:val="StepsBullet"/>
    <w:basedOn w:val="Normal"/>
    <w:autoRedefine/>
    <w:rsid w:val="00E6238E"/>
    <w:pPr>
      <w:numPr>
        <w:numId w:val="60"/>
      </w:numPr>
      <w:spacing w:before="40"/>
    </w:pPr>
    <w:rPr>
      <w:rFonts w:ascii="Arial" w:hAnsi="Arial"/>
      <w:sz w:val="20"/>
    </w:rPr>
  </w:style>
  <w:style w:type="paragraph" w:customStyle="1" w:styleId="Issue">
    <w:name w:val="Issue"/>
    <w:basedOn w:val="Normal"/>
    <w:rsid w:val="00E6238E"/>
    <w:pPr>
      <w:spacing w:after="0" w:line="240" w:lineRule="auto"/>
      <w:jc w:val="right"/>
    </w:pPr>
    <w:rPr>
      <w:b/>
      <w:color w:val="908F7E" w:themeColor="accent6" w:themeShade="BF"/>
      <w:sz w:val="36"/>
    </w:rPr>
  </w:style>
  <w:style w:type="paragraph" w:customStyle="1" w:styleId="StepsHead">
    <w:name w:val="StepsHead"/>
    <w:basedOn w:val="Normal"/>
    <w:next w:val="Normal"/>
    <w:rsid w:val="00E6238E"/>
    <w:pPr>
      <w:keepNext/>
      <w:numPr>
        <w:numId w:val="61"/>
      </w:numPr>
    </w:pPr>
    <w:rPr>
      <w:rFonts w:ascii="Calibri" w:hAnsi="Calibri"/>
      <w:noProof/>
    </w:rPr>
  </w:style>
  <w:style w:type="paragraph" w:customStyle="1" w:styleId="DocumentControlTableText">
    <w:name w:val="DocumentControlTableText"/>
    <w:basedOn w:val="Normal"/>
    <w:rsid w:val="00E6238E"/>
    <w:pPr>
      <w:spacing w:before="60" w:after="60"/>
    </w:pPr>
    <w:rPr>
      <w:sz w:val="20"/>
    </w:rPr>
  </w:style>
  <w:style w:type="paragraph" w:customStyle="1" w:styleId="Head2NoNum">
    <w:name w:val="Head2NoNum"/>
    <w:basedOn w:val="Heading2"/>
    <w:next w:val="Normal"/>
    <w:rsid w:val="00E6238E"/>
    <w:pPr>
      <w:numPr>
        <w:numId w:val="0"/>
      </w:numPr>
      <w:tabs>
        <w:tab w:val="left" w:pos="990"/>
      </w:tabs>
    </w:pPr>
  </w:style>
  <w:style w:type="paragraph" w:customStyle="1" w:styleId="Confidentiality">
    <w:name w:val="Confidentiality"/>
    <w:basedOn w:val="Normal"/>
    <w:rsid w:val="00E6238E"/>
    <w:pPr>
      <w:spacing w:before="60" w:after="60"/>
      <w:jc w:val="center"/>
    </w:pPr>
    <w:rPr>
      <w:rFonts w:ascii="Arial" w:hAnsi="Arial"/>
    </w:rPr>
  </w:style>
  <w:style w:type="paragraph" w:customStyle="1" w:styleId="Head3NoNum">
    <w:name w:val="Head3NoNum"/>
    <w:basedOn w:val="Heading3"/>
    <w:next w:val="Normal"/>
    <w:rsid w:val="00E6238E"/>
    <w:pPr>
      <w:tabs>
        <w:tab w:val="left" w:pos="2250"/>
      </w:tabs>
    </w:pPr>
  </w:style>
  <w:style w:type="paragraph" w:customStyle="1" w:styleId="StepsCenter">
    <w:name w:val="StepsCenter"/>
    <w:basedOn w:val="Normal"/>
    <w:next w:val="StepsNumberContinue"/>
    <w:rsid w:val="00E6238E"/>
    <w:pPr>
      <w:spacing w:before="40" w:after="80"/>
      <w:jc w:val="center"/>
    </w:pPr>
    <w:rPr>
      <w:rFonts w:ascii="Arial" w:hAnsi="Arial"/>
      <w:b/>
      <w:sz w:val="20"/>
    </w:rPr>
  </w:style>
  <w:style w:type="paragraph" w:customStyle="1" w:styleId="ListAlpha">
    <w:name w:val="List Alpha"/>
    <w:basedOn w:val="Normal"/>
    <w:rsid w:val="00E6238E"/>
    <w:pPr>
      <w:keepNext/>
      <w:numPr>
        <w:numId w:val="47"/>
      </w:numPr>
      <w:spacing w:before="40" w:after="80"/>
    </w:pPr>
    <w:rPr>
      <w:noProof/>
      <w:color w:val="000000" w:themeColor="text1"/>
      <w:u w:color="E7E6E6" w:themeColor="background2"/>
      <w:lang w:eastAsia="en-CA"/>
      <w14:numForm w14:val="lining"/>
      <w14:numSpacing w14:val="tabular"/>
    </w:rPr>
  </w:style>
  <w:style w:type="paragraph" w:customStyle="1" w:styleId="BodyTextNumContinue">
    <w:name w:val="Body Text NumContinue"/>
    <w:basedOn w:val="Normal"/>
    <w:rsid w:val="00E6238E"/>
    <w:pPr>
      <w:spacing w:after="120"/>
      <w:ind w:left="504"/>
    </w:pPr>
  </w:style>
  <w:style w:type="paragraph" w:customStyle="1" w:styleId="BodyTextNumber">
    <w:name w:val="Body Text Number"/>
    <w:basedOn w:val="Normal"/>
    <w:link w:val="BodyTextNumberChar"/>
    <w:qFormat/>
    <w:rsid w:val="00E6238E"/>
    <w:pPr>
      <w:numPr>
        <w:numId w:val="40"/>
      </w:numPr>
      <w:spacing w:after="120"/>
    </w:pPr>
  </w:style>
  <w:style w:type="paragraph" w:customStyle="1" w:styleId="StepsAlphaContinue">
    <w:name w:val="StepsAlpha Continue"/>
    <w:basedOn w:val="StepsNumberContinue"/>
    <w:rsid w:val="00E6238E"/>
    <w:pPr>
      <w:ind w:left="720"/>
    </w:pPr>
  </w:style>
  <w:style w:type="paragraph" w:customStyle="1" w:styleId="BodyTextNote">
    <w:name w:val="Body Text Note"/>
    <w:basedOn w:val="Normal"/>
    <w:next w:val="Normal"/>
    <w:rsid w:val="00E6238E"/>
    <w:pPr>
      <w:keepNext/>
      <w:tabs>
        <w:tab w:val="left" w:pos="576"/>
      </w:tabs>
      <w:spacing w:after="60"/>
    </w:pPr>
    <w:rPr>
      <w:noProof/>
      <w:color w:val="000000" w:themeColor="text1"/>
      <w:u w:color="E7E6E6" w:themeColor="background2"/>
      <w:lang w:eastAsia="en-CA"/>
      <w14:numForm w14:val="lining"/>
      <w14:numSpacing w14:val="tabular"/>
    </w:rPr>
  </w:style>
  <w:style w:type="paragraph" w:customStyle="1" w:styleId="TableTextEquations">
    <w:name w:val="Table Text Equations"/>
    <w:rsid w:val="00E6238E"/>
    <w:pPr>
      <w:spacing w:before="60" w:after="60"/>
    </w:pPr>
    <w:rPr>
      <w:noProof/>
      <w:sz w:val="22"/>
    </w:rPr>
  </w:style>
  <w:style w:type="paragraph" w:customStyle="1" w:styleId="ManualBodyText3">
    <w:name w:val="Manual Body Text 3"/>
    <w:link w:val="ManualBodyText3Char"/>
    <w:autoRedefine/>
    <w:rsid w:val="00E6238E"/>
    <w:pPr>
      <w:spacing w:after="240"/>
      <w:ind w:left="360" w:firstLine="360"/>
      <w:jc w:val="both"/>
    </w:pPr>
    <w:rPr>
      <w:sz w:val="22"/>
      <w:lang w:val="en-US"/>
    </w:rPr>
  </w:style>
  <w:style w:type="paragraph" w:customStyle="1" w:styleId="ManualBodyText4">
    <w:name w:val="Manual Body Text 4"/>
    <w:link w:val="ManualBodyText4Char"/>
    <w:autoRedefine/>
    <w:rsid w:val="00E6238E"/>
    <w:pPr>
      <w:tabs>
        <w:tab w:val="left" w:pos="1080"/>
      </w:tabs>
      <w:spacing w:after="240"/>
      <w:ind w:left="2160" w:hanging="1080"/>
    </w:pPr>
    <w:rPr>
      <w:noProof/>
      <w:sz w:val="24"/>
    </w:rPr>
  </w:style>
  <w:style w:type="paragraph" w:customStyle="1" w:styleId="Textfortables">
    <w:name w:val="Text for tables"/>
    <w:basedOn w:val="Normal"/>
    <w:autoRedefine/>
    <w:rsid w:val="00E6238E"/>
    <w:pPr>
      <w:spacing w:before="60" w:after="0" w:line="280" w:lineRule="exact"/>
      <w:jc w:val="center"/>
    </w:pPr>
    <w:rPr>
      <w:rFonts w:ascii="Arial" w:hAnsi="Arial"/>
      <w:snapToGrid w:val="0"/>
      <w:sz w:val="18"/>
    </w:rPr>
  </w:style>
  <w:style w:type="paragraph" w:customStyle="1" w:styleId="Bullet">
    <w:name w:val="Bullet"/>
    <w:basedOn w:val="Normal"/>
    <w:unhideWhenUsed/>
    <w:rsid w:val="00E6238E"/>
    <w:pPr>
      <w:numPr>
        <w:numId w:val="42"/>
      </w:numPr>
    </w:pPr>
    <w:rPr>
      <w:rFonts w:ascii="Calibri" w:hAnsi="Calibri"/>
    </w:rPr>
  </w:style>
  <w:style w:type="paragraph" w:customStyle="1" w:styleId="msonormal0">
    <w:name w:val="msonormal"/>
    <w:basedOn w:val="Normal"/>
    <w:rsid w:val="00E6238E"/>
    <w:pPr>
      <w:spacing w:before="100" w:beforeAutospacing="1" w:after="100" w:afterAutospacing="1"/>
    </w:pPr>
    <w:rPr>
      <w:sz w:val="24"/>
    </w:rPr>
  </w:style>
  <w:style w:type="paragraph" w:customStyle="1" w:styleId="DocumentType">
    <w:name w:val="Document Type"/>
    <w:basedOn w:val="Normal"/>
    <w:rsid w:val="00E6238E"/>
    <w:pPr>
      <w:keepNext/>
      <w:spacing w:before="180"/>
      <w:jc w:val="center"/>
    </w:pPr>
    <w:rPr>
      <w:rFonts w:ascii="Arial" w:hAnsi="Arial"/>
      <w:b/>
      <w:color w:val="FFFFFF"/>
      <w:sz w:val="170"/>
    </w:rPr>
  </w:style>
  <w:style w:type="paragraph" w:customStyle="1" w:styleId="TableHeader">
    <w:name w:val="Table Header"/>
    <w:basedOn w:val="Normal"/>
    <w:rsid w:val="00E6238E"/>
    <w:pPr>
      <w:snapToGrid w:val="0"/>
      <w:spacing w:before="80"/>
    </w:pPr>
    <w:rPr>
      <w:b/>
    </w:rPr>
  </w:style>
  <w:style w:type="numbering" w:customStyle="1" w:styleId="List1">
    <w:name w:val="List1"/>
    <w:basedOn w:val="NoList"/>
    <w:uiPriority w:val="99"/>
    <w:rsid w:val="00E6238E"/>
    <w:pPr>
      <w:numPr>
        <w:numId w:val="57"/>
      </w:numPr>
    </w:pPr>
  </w:style>
  <w:style w:type="table" w:customStyle="1" w:styleId="ListTable3-Accent31">
    <w:name w:val="List Table 3 - Accent 31"/>
    <w:basedOn w:val="TableNormal"/>
    <w:uiPriority w:val="48"/>
    <w:rsid w:val="00E6238E"/>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paragraph" w:customStyle="1" w:styleId="paragraph">
    <w:name w:val="paragraph"/>
    <w:link w:val="paragraphChar"/>
    <w:rsid w:val="00E6238E"/>
    <w:pPr>
      <w:tabs>
        <w:tab w:val="right" w:pos="418"/>
        <w:tab w:val="left" w:pos="538"/>
      </w:tabs>
      <w:spacing w:before="111" w:line="209" w:lineRule="exact"/>
      <w:ind w:left="538" w:hanging="538"/>
      <w:jc w:val="both"/>
    </w:pPr>
    <w:rPr>
      <w:lang w:eastAsia="en-US"/>
    </w:rPr>
  </w:style>
  <w:style w:type="character" w:customStyle="1" w:styleId="paragraphChar">
    <w:name w:val="paragraph Char"/>
    <w:link w:val="paragraph"/>
    <w:locked/>
    <w:rsid w:val="00E6238E"/>
    <w:rPr>
      <w:lang w:eastAsia="en-US"/>
    </w:rPr>
  </w:style>
  <w:style w:type="table" w:styleId="GridTable3-Accent1">
    <w:name w:val="Grid Table 3 Accent 1"/>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table" w:customStyle="1" w:styleId="ListTable3-Accent33">
    <w:name w:val="List Table 3 - Accent 33"/>
    <w:basedOn w:val="TableNormal"/>
    <w:uiPriority w:val="48"/>
    <w:rsid w:val="00E6238E"/>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paragraph" w:customStyle="1" w:styleId="TableBullet2">
    <w:name w:val="Table Bullet2"/>
    <w:basedOn w:val="TableBullet"/>
    <w:rsid w:val="00E6238E"/>
    <w:pPr>
      <w:numPr>
        <w:numId w:val="66"/>
      </w:numPr>
    </w:pPr>
  </w:style>
  <w:style w:type="paragraph" w:customStyle="1" w:styleId="3tablebullet">
    <w:name w:val="3 table bullet"/>
    <w:basedOn w:val="TableText"/>
    <w:next w:val="TableBullet2"/>
    <w:qFormat/>
    <w:rsid w:val="00E6238E"/>
    <w:pPr>
      <w:numPr>
        <w:ilvl w:val="1"/>
        <w:numId w:val="31"/>
      </w:numPr>
      <w:spacing w:after="120"/>
      <w:contextualSpacing/>
    </w:pPr>
  </w:style>
  <w:style w:type="table" w:customStyle="1" w:styleId="TableGrid10">
    <w:name w:val="Table Grid1"/>
    <w:basedOn w:val="TableNormal"/>
    <w:next w:val="TableGrid"/>
    <w:rsid w:val="00E6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6238E"/>
  </w:style>
  <w:style w:type="numbering" w:customStyle="1" w:styleId="NoList11">
    <w:name w:val="No List11"/>
    <w:next w:val="NoList"/>
    <w:uiPriority w:val="99"/>
    <w:semiHidden/>
    <w:unhideWhenUsed/>
    <w:rsid w:val="00E6238E"/>
  </w:style>
  <w:style w:type="numbering" w:customStyle="1" w:styleId="List11">
    <w:name w:val="List11"/>
    <w:basedOn w:val="NoList"/>
    <w:uiPriority w:val="99"/>
    <w:rsid w:val="00E6238E"/>
  </w:style>
  <w:style w:type="numbering" w:customStyle="1" w:styleId="BlueBullets1">
    <w:name w:val="Blue Bullets1"/>
    <w:uiPriority w:val="99"/>
    <w:rsid w:val="00E6238E"/>
  </w:style>
  <w:style w:type="paragraph" w:customStyle="1" w:styleId="tablebul2">
    <w:name w:val="table bul 2"/>
    <w:basedOn w:val="Normal"/>
    <w:next w:val="Normal"/>
    <w:qFormat/>
    <w:rsid w:val="00E6238E"/>
    <w:pPr>
      <w:numPr>
        <w:ilvl w:val="1"/>
        <w:numId w:val="64"/>
      </w:numPr>
      <w:spacing w:before="40" w:after="63"/>
    </w:pPr>
    <w:rPr>
      <w:sz w:val="20"/>
    </w:rPr>
  </w:style>
  <w:style w:type="paragraph" w:customStyle="1" w:styleId="DDSectionNumbering">
    <w:name w:val="DD Section Numbering"/>
    <w:basedOn w:val="Normal"/>
    <w:link w:val="DDSectionNumberingChar"/>
    <w:qFormat/>
    <w:rsid w:val="00E6238E"/>
    <w:pPr>
      <w:spacing w:after="0"/>
    </w:pPr>
    <w:rPr>
      <w:rFonts w:ascii="Arial" w:hAnsi="Arial"/>
      <w:noProof/>
      <w:sz w:val="28"/>
    </w:rPr>
  </w:style>
  <w:style w:type="character" w:customStyle="1" w:styleId="DDSectionNumberingChar">
    <w:name w:val="DD Section Numbering Char"/>
    <w:basedOn w:val="DefaultParagraphFont"/>
    <w:link w:val="DDSectionNumbering"/>
    <w:rsid w:val="00E6238E"/>
    <w:rPr>
      <w:rFonts w:ascii="Arial" w:eastAsiaTheme="minorHAnsi" w:hAnsi="Arial" w:cs="Times New Roman (Body CS)"/>
      <w:noProof/>
      <w:sz w:val="28"/>
      <w:szCs w:val="24"/>
      <w:lang w:eastAsia="en-US"/>
    </w:rPr>
  </w:style>
  <w:style w:type="numbering" w:customStyle="1" w:styleId="NoList111">
    <w:name w:val="No List111"/>
    <w:next w:val="NoList"/>
    <w:uiPriority w:val="99"/>
    <w:semiHidden/>
    <w:unhideWhenUsed/>
    <w:rsid w:val="00E6238E"/>
  </w:style>
  <w:style w:type="paragraph" w:customStyle="1" w:styleId="appendixbody3">
    <w:name w:val="appendix body 3"/>
    <w:basedOn w:val="Normal"/>
    <w:rsid w:val="00E6238E"/>
    <w:pPr>
      <w:numPr>
        <w:ilvl w:val="2"/>
        <w:numId w:val="35"/>
      </w:numPr>
    </w:pPr>
  </w:style>
  <w:style w:type="paragraph" w:customStyle="1" w:styleId="appendixbody4">
    <w:name w:val="appendix body 4"/>
    <w:basedOn w:val="Normal"/>
    <w:rsid w:val="00E6238E"/>
    <w:pPr>
      <w:numPr>
        <w:ilvl w:val="3"/>
        <w:numId w:val="35"/>
      </w:numPr>
    </w:pPr>
  </w:style>
  <w:style w:type="paragraph" w:customStyle="1" w:styleId="AppendixHead10">
    <w:name w:val="Appendix Head1"/>
    <w:basedOn w:val="Normal"/>
    <w:rsid w:val="00E6238E"/>
    <w:pPr>
      <w:numPr>
        <w:numId w:val="35"/>
      </w:numPr>
    </w:pPr>
  </w:style>
  <w:style w:type="paragraph" w:customStyle="1" w:styleId="AppendixHead20">
    <w:name w:val="Appendix Head2"/>
    <w:basedOn w:val="Normal"/>
    <w:rsid w:val="00E6238E"/>
    <w:pPr>
      <w:numPr>
        <w:ilvl w:val="1"/>
        <w:numId w:val="35"/>
      </w:numPr>
    </w:pPr>
  </w:style>
  <w:style w:type="paragraph" w:customStyle="1" w:styleId="BackCoverAddress">
    <w:name w:val="Back Cover Address"/>
    <w:basedOn w:val="Normal"/>
    <w:autoRedefine/>
    <w:qFormat/>
    <w:rsid w:val="00E6238E"/>
    <w:pPr>
      <w:spacing w:after="120" w:line="240" w:lineRule="exact"/>
    </w:pPr>
    <w:rPr>
      <w:rFonts w:eastAsiaTheme="minorEastAsia"/>
      <w:color w:val="FFFFFF" w:themeColor="background1"/>
      <w:sz w:val="16"/>
      <w:szCs w:val="16"/>
      <w:lang w:val="en-US"/>
    </w:rPr>
  </w:style>
  <w:style w:type="paragraph" w:customStyle="1" w:styleId="BackCoverAddressNOSpaceAfter">
    <w:name w:val="Back Cover Address NO Space After"/>
    <w:basedOn w:val="BackCoverAddress"/>
    <w:autoRedefine/>
    <w:qFormat/>
    <w:rsid w:val="00E6238E"/>
    <w:pPr>
      <w:spacing w:after="0"/>
    </w:pPr>
  </w:style>
  <w:style w:type="character" w:customStyle="1" w:styleId="BackCoverContactBold">
    <w:name w:val="Back Cover Contact Bold"/>
    <w:basedOn w:val="DefaultParagraphFont"/>
    <w:uiPriority w:val="1"/>
    <w:qFormat/>
    <w:rsid w:val="00E6238E"/>
    <w:rPr>
      <w:rFonts w:ascii="Tahoma" w:hAnsi="Tahoma"/>
      <w:b/>
      <w:i w:val="0"/>
      <w:color w:val="FFFFFF" w:themeColor="background1"/>
      <w:sz w:val="16"/>
    </w:rPr>
  </w:style>
  <w:style w:type="character" w:customStyle="1" w:styleId="BackCoverlink">
    <w:name w:val="Back Cover link"/>
    <w:basedOn w:val="DefaultParagraphFont"/>
    <w:uiPriority w:val="1"/>
    <w:qFormat/>
    <w:rsid w:val="00E6238E"/>
    <w:rPr>
      <w:rFonts w:ascii="Tahoma" w:hAnsi="Tahoma"/>
      <w:caps w:val="0"/>
      <w:smallCaps w:val="0"/>
      <w:strike w:val="0"/>
      <w:dstrike w:val="0"/>
      <w:vanish w:val="0"/>
      <w:color w:val="FFFFFF" w:themeColor="background1"/>
      <w:sz w:val="16"/>
      <w:u w:val="single"/>
      <w:vertAlign w:val="baseline"/>
    </w:rPr>
  </w:style>
  <w:style w:type="paragraph" w:customStyle="1" w:styleId="Bibliographytext">
    <w:name w:val="Bibliography text"/>
    <w:basedOn w:val="Normal"/>
    <w:unhideWhenUsed/>
    <w:rsid w:val="00E6238E"/>
    <w:pPr>
      <w:numPr>
        <w:numId w:val="37"/>
      </w:numPr>
      <w:spacing w:before="80" w:after="60"/>
    </w:pPr>
    <w:rPr>
      <w:noProof/>
    </w:rPr>
  </w:style>
  <w:style w:type="paragraph" w:customStyle="1" w:styleId="BodyText4">
    <w:name w:val="Body Text 4"/>
    <w:basedOn w:val="Heading1"/>
    <w:rsid w:val="00E6238E"/>
    <w:pPr>
      <w:keepNext w:val="0"/>
      <w:numPr>
        <w:ilvl w:val="3"/>
        <w:numId w:val="39"/>
      </w:numPr>
      <w:pBdr>
        <w:bottom w:val="none" w:sz="0" w:space="0" w:color="auto"/>
      </w:pBdr>
      <w:spacing w:after="240"/>
    </w:pPr>
    <w:rPr>
      <w:rFonts w:ascii="Times New Roman" w:hAnsi="Times New Roman"/>
      <w:b w:val="0"/>
      <w:sz w:val="24"/>
    </w:rPr>
  </w:style>
  <w:style w:type="character" w:customStyle="1" w:styleId="BodyTextBold">
    <w:name w:val="Body Text Bold"/>
    <w:basedOn w:val="DefaultParagraphFont"/>
    <w:uiPriority w:val="1"/>
    <w:qFormat/>
    <w:rsid w:val="00E6238E"/>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paragraph" w:customStyle="1" w:styleId="BodyTextNumber2">
    <w:name w:val="Body Text Number2"/>
    <w:basedOn w:val="Normal"/>
    <w:rsid w:val="00E6238E"/>
    <w:pPr>
      <w:numPr>
        <w:ilvl w:val="1"/>
        <w:numId w:val="41"/>
      </w:numPr>
      <w:spacing w:after="80"/>
    </w:pPr>
  </w:style>
  <w:style w:type="paragraph" w:customStyle="1" w:styleId="BodyTextNumber3">
    <w:name w:val="Body Text Number3"/>
    <w:basedOn w:val="Normal"/>
    <w:rsid w:val="00E6238E"/>
    <w:pPr>
      <w:numPr>
        <w:ilvl w:val="2"/>
        <w:numId w:val="41"/>
      </w:numPr>
      <w:spacing w:after="80"/>
    </w:pPr>
    <w:rPr>
      <w:noProof/>
    </w:rPr>
  </w:style>
  <w:style w:type="paragraph" w:customStyle="1" w:styleId="BodyTextNumber4">
    <w:name w:val="Body Text Number4"/>
    <w:basedOn w:val="Normal"/>
    <w:rsid w:val="00E6238E"/>
    <w:pPr>
      <w:numPr>
        <w:ilvl w:val="3"/>
        <w:numId w:val="41"/>
      </w:numPr>
      <w:tabs>
        <w:tab w:val="left" w:pos="2160"/>
      </w:tabs>
      <w:spacing w:after="80"/>
    </w:pPr>
    <w:rPr>
      <w:noProof/>
    </w:rPr>
  </w:style>
  <w:style w:type="paragraph" w:customStyle="1" w:styleId="BodyTextNoNumber">
    <w:name w:val="BodyTextNoNumber"/>
    <w:basedOn w:val="BodyText2"/>
    <w:autoRedefine/>
    <w:rsid w:val="00E6238E"/>
    <w:pPr>
      <w:tabs>
        <w:tab w:val="left" w:pos="1080"/>
      </w:tabs>
      <w:spacing w:after="240"/>
      <w:ind w:left="1080" w:hanging="1080"/>
    </w:pPr>
    <w:rPr>
      <w:b/>
      <w:sz w:val="24"/>
      <w:lang w:eastAsia="en-US"/>
    </w:rPr>
  </w:style>
  <w:style w:type="paragraph" w:customStyle="1" w:styleId="BodyTextLevel4NoNumber">
    <w:name w:val="BodyTextLevel4NoNumber"/>
    <w:basedOn w:val="BodyTextNoNumber"/>
    <w:autoRedefine/>
    <w:rsid w:val="00E6238E"/>
    <w:pPr>
      <w:numPr>
        <w:ilvl w:val="3"/>
      </w:numPr>
      <w:tabs>
        <w:tab w:val="clear" w:pos="1080"/>
        <w:tab w:val="left" w:pos="2160"/>
      </w:tabs>
      <w:ind w:left="2160" w:hanging="1080"/>
    </w:pPr>
  </w:style>
  <w:style w:type="paragraph" w:customStyle="1" w:styleId="Bullet2">
    <w:name w:val="Bullet2"/>
    <w:basedOn w:val="Normal"/>
    <w:unhideWhenUsed/>
    <w:rsid w:val="00E6238E"/>
    <w:pPr>
      <w:numPr>
        <w:numId w:val="43"/>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E6238E"/>
    <w:pPr>
      <w:numPr>
        <w:numId w:val="44"/>
      </w:numPr>
    </w:pPr>
    <w:rPr>
      <w:rFonts w:ascii="Calibri" w:hAnsi="Calibri"/>
    </w:rPr>
  </w:style>
  <w:style w:type="paragraph" w:customStyle="1" w:styleId="Call-outText">
    <w:name w:val="Call-out Text"/>
    <w:basedOn w:val="Normal"/>
    <w:autoRedefine/>
    <w:qFormat/>
    <w:rsid w:val="00E6238E"/>
    <w:pPr>
      <w:keepNext/>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after="60"/>
      <w:ind w:left="1296" w:right="245" w:hanging="1296"/>
      <w:mirrorIndents/>
    </w:pPr>
    <w:rPr>
      <w:noProof/>
      <w:color w:val="44546A" w:themeColor="text2"/>
      <w:u w:color="E7E6E6" w:themeColor="background2"/>
      <w:lang w:eastAsia="en-CA"/>
      <w14:numForm w14:val="lining"/>
      <w14:numSpacing w14:val="tabular"/>
    </w:rPr>
  </w:style>
  <w:style w:type="paragraph" w:customStyle="1" w:styleId="DateBlack">
    <w:name w:val="Date Black"/>
    <w:basedOn w:val="Normal"/>
    <w:autoRedefine/>
    <w:qFormat/>
    <w:rsid w:val="00E6238E"/>
    <w:pPr>
      <w:spacing w:line="240" w:lineRule="exact"/>
    </w:pPr>
    <w:rPr>
      <w:color w:val="000000" w:themeColor="text1"/>
      <w:sz w:val="16"/>
    </w:rPr>
  </w:style>
  <w:style w:type="paragraph" w:customStyle="1" w:styleId="clause">
    <w:name w:val="clause"/>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ConstructionL1">
    <w:name w:val="Construction_L1"/>
    <w:basedOn w:val="Normal"/>
    <w:next w:val="Normal"/>
    <w:rsid w:val="00E6238E"/>
    <w:pPr>
      <w:numPr>
        <w:numId w:val="45"/>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E6238E"/>
    <w:pPr>
      <w:numPr>
        <w:ilvl w:val="1"/>
      </w:numPr>
      <w:outlineLvl w:val="1"/>
    </w:pPr>
    <w:rPr>
      <w:caps w:val="0"/>
    </w:rPr>
  </w:style>
  <w:style w:type="paragraph" w:customStyle="1" w:styleId="ConstructionL3">
    <w:name w:val="Construction_L3"/>
    <w:basedOn w:val="ConstructionL2"/>
    <w:rsid w:val="00E6238E"/>
    <w:pPr>
      <w:numPr>
        <w:ilvl w:val="2"/>
      </w:numPr>
      <w:outlineLvl w:val="2"/>
    </w:pPr>
    <w:rPr>
      <w:b w:val="0"/>
    </w:rPr>
  </w:style>
  <w:style w:type="paragraph" w:customStyle="1" w:styleId="ConstructionL4">
    <w:name w:val="Construction_L4"/>
    <w:basedOn w:val="ConstructionL3"/>
    <w:rsid w:val="00E6238E"/>
    <w:pPr>
      <w:numPr>
        <w:ilvl w:val="3"/>
      </w:numPr>
      <w:outlineLvl w:val="3"/>
    </w:pPr>
  </w:style>
  <w:style w:type="paragraph" w:customStyle="1" w:styleId="ConstructionL5">
    <w:name w:val="Construction_L5"/>
    <w:basedOn w:val="ConstructionL4"/>
    <w:rsid w:val="00E6238E"/>
    <w:pPr>
      <w:numPr>
        <w:ilvl w:val="4"/>
      </w:numPr>
      <w:outlineLvl w:val="4"/>
    </w:pPr>
  </w:style>
  <w:style w:type="paragraph" w:customStyle="1" w:styleId="ConstructionL6">
    <w:name w:val="Construction_L6"/>
    <w:basedOn w:val="ConstructionL5"/>
    <w:rsid w:val="00E6238E"/>
    <w:pPr>
      <w:numPr>
        <w:ilvl w:val="0"/>
        <w:numId w:val="0"/>
      </w:numPr>
      <w:outlineLvl w:val="5"/>
    </w:pPr>
  </w:style>
  <w:style w:type="paragraph" w:customStyle="1" w:styleId="ConstructionL7">
    <w:name w:val="Construction_L7"/>
    <w:basedOn w:val="Normal"/>
    <w:rsid w:val="00E6238E"/>
    <w:pPr>
      <w:numPr>
        <w:ilvl w:val="6"/>
        <w:numId w:val="45"/>
      </w:numPr>
      <w:spacing w:after="240"/>
      <w:jc w:val="both"/>
      <w:outlineLvl w:val="6"/>
    </w:pPr>
    <w:rPr>
      <w:rFonts w:ascii="Times New Roman" w:eastAsia="Times New Roman" w:hAnsi="Times New Roman" w:cs="Times New Roman"/>
      <w:sz w:val="24"/>
      <w:szCs w:val="20"/>
    </w:rPr>
  </w:style>
  <w:style w:type="paragraph" w:customStyle="1" w:styleId="TableHeaderLeftAlignment">
    <w:name w:val="Table Header Left Alignment"/>
    <w:next w:val="Normal"/>
    <w:autoRedefine/>
    <w:qFormat/>
    <w:rsid w:val="00E6238E"/>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E6238E"/>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E6238E"/>
    <w:pPr>
      <w:spacing w:before="180"/>
    </w:pPr>
    <w:rPr>
      <w:i/>
      <w:sz w:val="15"/>
    </w:rPr>
  </w:style>
  <w:style w:type="paragraph" w:customStyle="1" w:styleId="CPBullet3a">
    <w:name w:val="CP Bullet3a"/>
    <w:basedOn w:val="Normal"/>
    <w:rsid w:val="00E6238E"/>
    <w:pPr>
      <w:numPr>
        <w:numId w:val="46"/>
      </w:numPr>
    </w:pPr>
  </w:style>
  <w:style w:type="paragraph" w:customStyle="1" w:styleId="DateTeal">
    <w:name w:val="Date Teal"/>
    <w:basedOn w:val="DateBlack"/>
    <w:autoRedefine/>
    <w:qFormat/>
    <w:rsid w:val="00E6238E"/>
    <w:pPr>
      <w:spacing w:before="100"/>
    </w:pPr>
    <w:rPr>
      <w:color w:val="49A942" w:themeColor="accent4"/>
    </w:rPr>
  </w:style>
  <w:style w:type="paragraph" w:customStyle="1" w:styleId="Equation">
    <w:name w:val="Equation"/>
    <w:basedOn w:val="Normal"/>
    <w:qFormat/>
    <w:rsid w:val="00E6238E"/>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customStyle="1" w:styleId="EquationCaption">
    <w:name w:val="Equation Caption"/>
    <w:basedOn w:val="Normal"/>
    <w:qFormat/>
    <w:rsid w:val="00E6238E"/>
    <w:pPr>
      <w:keepNext/>
      <w:spacing w:before="240" w:after="120"/>
      <w:jc w:val="center"/>
    </w:pPr>
    <w:rPr>
      <w:b/>
      <w:sz w:val="20"/>
    </w:rPr>
  </w:style>
  <w:style w:type="paragraph" w:customStyle="1" w:styleId="Footnote">
    <w:name w:val="Footnote"/>
    <w:basedOn w:val="Normal"/>
    <w:link w:val="FootnoteChar"/>
    <w:rsid w:val="00E6238E"/>
    <w:pPr>
      <w:ind w:left="62"/>
      <w:jc w:val="both"/>
    </w:pPr>
    <w:rPr>
      <w:sz w:val="18"/>
    </w:rPr>
  </w:style>
  <w:style w:type="character" w:customStyle="1" w:styleId="FootnoteChar">
    <w:name w:val="Footnote Char"/>
    <w:basedOn w:val="DefaultParagraphFont"/>
    <w:link w:val="Footnote"/>
    <w:rsid w:val="00E6238E"/>
    <w:rPr>
      <w:rFonts w:ascii="Tahoma" w:eastAsiaTheme="minorHAnsi" w:hAnsi="Tahoma" w:cs="Times New Roman (Body CS)"/>
      <w:sz w:val="18"/>
      <w:szCs w:val="24"/>
      <w:lang w:eastAsia="en-US"/>
    </w:rPr>
  </w:style>
  <w:style w:type="paragraph" w:customStyle="1" w:styleId="FootnoteBase">
    <w:name w:val="Footnote Base"/>
    <w:basedOn w:val="Normal"/>
    <w:rsid w:val="00E6238E"/>
    <w:pPr>
      <w:keepLines/>
      <w:spacing w:line="200" w:lineRule="atLeast"/>
    </w:pPr>
    <w:rPr>
      <w:rFonts w:ascii="Arial" w:hAnsi="Arial"/>
      <w:spacing w:val="-5"/>
      <w:sz w:val="16"/>
    </w:rPr>
  </w:style>
  <w:style w:type="paragraph" w:customStyle="1" w:styleId="FrontCoverHeading2">
    <w:name w:val="Front Cover Heading 2"/>
    <w:autoRedefine/>
    <w:qFormat/>
    <w:rsid w:val="00E6238E"/>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Head4NoNum">
    <w:name w:val="Head4NoNum"/>
    <w:basedOn w:val="Normal"/>
    <w:next w:val="Normal"/>
    <w:rsid w:val="00E6238E"/>
    <w:pPr>
      <w:spacing w:before="240" w:after="40"/>
    </w:pPr>
    <w:rPr>
      <w:rFonts w:ascii="Verdana" w:hAnsi="Verdana"/>
      <w:b/>
      <w:color w:val="7030A0"/>
    </w:rPr>
  </w:style>
  <w:style w:type="paragraph" w:customStyle="1" w:styleId="Heading41">
    <w:name w:val="Heading 41"/>
    <w:basedOn w:val="Heading4"/>
    <w:qFormat/>
    <w:rsid w:val="00E6238E"/>
    <w:pPr>
      <w:numPr>
        <w:ilvl w:val="0"/>
        <w:numId w:val="0"/>
      </w:numPr>
      <w:spacing w:after="40"/>
      <w:ind w:left="720" w:hanging="360"/>
    </w:pPr>
    <w:rPr>
      <w:rFonts w:ascii="Arial" w:eastAsia="Times New Roman" w:hAnsi="Arial" w:cs="Times New Roman"/>
      <w:sz w:val="24"/>
      <w:szCs w:val="20"/>
      <w:lang w:val="en-US" w:eastAsia="en-CA"/>
    </w:rPr>
  </w:style>
  <w:style w:type="character" w:customStyle="1" w:styleId="ImportantWarning">
    <w:name w:val="Important Warning"/>
    <w:basedOn w:val="DefaultParagraphFont"/>
    <w:rsid w:val="00E6238E"/>
    <w:rPr>
      <w:b/>
      <w:bCs/>
      <w:position w:val="12"/>
    </w:rPr>
  </w:style>
  <w:style w:type="paragraph" w:customStyle="1" w:styleId="indenttext">
    <w:name w:val="indent text"/>
    <w:basedOn w:val="Normal"/>
    <w:rsid w:val="00E6238E"/>
    <w:pPr>
      <w:spacing w:after="240"/>
      <w:ind w:left="1080"/>
    </w:pPr>
    <w:rPr>
      <w:sz w:val="24"/>
    </w:rPr>
  </w:style>
  <w:style w:type="paragraph" w:customStyle="1" w:styleId="IndentedText">
    <w:name w:val="Indented Text"/>
    <w:basedOn w:val="Normal"/>
    <w:next w:val="Normal"/>
    <w:rsid w:val="00E6238E"/>
    <w:pPr>
      <w:spacing w:before="60" w:after="60"/>
      <w:ind w:left="2160"/>
      <w:jc w:val="both"/>
    </w:pPr>
    <w:rPr>
      <w:rFonts w:ascii="Arial" w:hAnsi="Arial"/>
    </w:rPr>
  </w:style>
  <w:style w:type="character" w:customStyle="1" w:styleId="lawlabel">
    <w:name w:val="lawlabel"/>
    <w:basedOn w:val="DefaultParagraphFont"/>
    <w:rsid w:val="00E6238E"/>
  </w:style>
  <w:style w:type="paragraph" w:customStyle="1" w:styleId="ListNumber2NoNum">
    <w:name w:val="List Number 2 NoNum"/>
    <w:rsid w:val="00E6238E"/>
    <w:pPr>
      <w:spacing w:before="40" w:after="80"/>
      <w:ind w:left="1440" w:hanging="576"/>
    </w:pPr>
    <w:rPr>
      <w:noProof/>
      <w:sz w:val="22"/>
    </w:rPr>
  </w:style>
  <w:style w:type="paragraph" w:customStyle="1" w:styleId="ListNumber1">
    <w:name w:val="List Number1"/>
    <w:autoRedefine/>
    <w:rsid w:val="00E6238E"/>
    <w:pPr>
      <w:numPr>
        <w:numId w:val="54"/>
      </w:numPr>
      <w:spacing w:after="120"/>
    </w:pPr>
    <w:rPr>
      <w:rFonts w:ascii="Tahoma" w:hAnsi="Tahoma"/>
      <w:noProof/>
      <w:sz w:val="22"/>
    </w:rPr>
  </w:style>
  <w:style w:type="paragraph" w:customStyle="1" w:styleId="ListBullet">
    <w:name w:val="List_Bullet"/>
    <w:basedOn w:val="Normal"/>
    <w:qFormat/>
    <w:rsid w:val="00E6238E"/>
    <w:pPr>
      <w:numPr>
        <w:numId w:val="56"/>
      </w:numPr>
      <w:spacing w:after="160"/>
    </w:pPr>
  </w:style>
  <w:style w:type="character" w:customStyle="1" w:styleId="ManualBodyText3Char">
    <w:name w:val="Manual Body Text 3 Char"/>
    <w:link w:val="ManualBodyText3"/>
    <w:rsid w:val="00E6238E"/>
    <w:rPr>
      <w:sz w:val="22"/>
      <w:lang w:val="en-US"/>
    </w:rPr>
  </w:style>
  <w:style w:type="character" w:customStyle="1" w:styleId="ManualBodyText4Char">
    <w:name w:val="Manual Body Text 4 Char"/>
    <w:link w:val="ManualBodyText4"/>
    <w:rsid w:val="00E6238E"/>
    <w:rPr>
      <w:noProof/>
      <w:sz w:val="24"/>
    </w:rPr>
  </w:style>
  <w:style w:type="paragraph" w:customStyle="1" w:styleId="modptext">
    <w:name w:val="modptext"/>
    <w:basedOn w:val="Normal"/>
    <w:rsid w:val="00E6238E"/>
    <w:pPr>
      <w:tabs>
        <w:tab w:val="num" w:pos="1080"/>
      </w:tabs>
      <w:ind w:left="720"/>
      <w:jc w:val="both"/>
    </w:pPr>
    <w:rPr>
      <w:sz w:val="24"/>
    </w:rPr>
  </w:style>
  <w:style w:type="paragraph" w:customStyle="1" w:styleId="modpbullet">
    <w:name w:val="modpbullet"/>
    <w:basedOn w:val="modptext"/>
    <w:rsid w:val="00E6238E"/>
    <w:pPr>
      <w:tabs>
        <w:tab w:val="clear" w:pos="1080"/>
        <w:tab w:val="num" w:pos="360"/>
        <w:tab w:val="num" w:pos="1440"/>
      </w:tabs>
      <w:ind w:left="1440" w:hanging="360"/>
    </w:pPr>
  </w:style>
  <w:style w:type="paragraph" w:customStyle="1" w:styleId="modphead1">
    <w:name w:val="modphead1"/>
    <w:basedOn w:val="Normal"/>
    <w:rsid w:val="00E6238E"/>
    <w:pPr>
      <w:pageBreakBefore/>
      <w:tabs>
        <w:tab w:val="num" w:pos="720"/>
      </w:tabs>
      <w:spacing w:before="240" w:after="240"/>
      <w:ind w:left="720" w:hanging="720"/>
    </w:pPr>
    <w:rPr>
      <w:b/>
      <w:caps/>
      <w:sz w:val="28"/>
    </w:rPr>
  </w:style>
  <w:style w:type="paragraph" w:customStyle="1" w:styleId="modphead2">
    <w:name w:val="modphead2"/>
    <w:basedOn w:val="modphead1"/>
    <w:rsid w:val="00E6238E"/>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E6238E"/>
    <w:pPr>
      <w:keepNext/>
      <w:keepLines/>
      <w:tabs>
        <w:tab w:val="num" w:pos="1440"/>
      </w:tabs>
      <w:spacing w:before="240" w:after="240"/>
      <w:ind w:left="720"/>
    </w:pPr>
    <w:rPr>
      <w:i/>
      <w:sz w:val="24"/>
    </w:rPr>
  </w:style>
  <w:style w:type="character" w:customStyle="1" w:styleId="NoSpacingChar">
    <w:name w:val="No Spacing Char"/>
    <w:basedOn w:val="DefaultParagraphFont"/>
    <w:link w:val="NoSpacing"/>
    <w:uiPriority w:val="1"/>
    <w:rsid w:val="00E6238E"/>
    <w:rPr>
      <w:rFonts w:ascii="Tahoma" w:eastAsiaTheme="minorEastAsia" w:hAnsi="Tahoma" w:cs="Times New Roman (Body CS)"/>
      <w:sz w:val="22"/>
      <w:szCs w:val="22"/>
      <w:lang w:val="en-US" w:eastAsia="zh-CN"/>
    </w:rPr>
  </w:style>
  <w:style w:type="paragraph" w:customStyle="1" w:styleId="Note">
    <w:name w:val="Note"/>
    <w:basedOn w:val="Normal"/>
    <w:next w:val="Normal"/>
    <w:rsid w:val="00E6238E"/>
    <w:pPr>
      <w:numPr>
        <w:numId w:val="58"/>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rPr>
  </w:style>
  <w:style w:type="character" w:customStyle="1" w:styleId="nowrap">
    <w:name w:val="nowrap"/>
    <w:basedOn w:val="DefaultParagraphFont"/>
    <w:rsid w:val="00E6238E"/>
  </w:style>
  <w:style w:type="character" w:customStyle="1" w:styleId="otherlang">
    <w:name w:val="otherlang"/>
    <w:basedOn w:val="DefaultParagraphFont"/>
    <w:rsid w:val="00E6238E"/>
  </w:style>
  <w:style w:type="paragraph" w:customStyle="1" w:styleId="Tablebullet0">
    <w:name w:val="Table bullet"/>
    <w:basedOn w:val="Normal"/>
    <w:qFormat/>
    <w:rsid w:val="00E6238E"/>
    <w:pPr>
      <w:keepLines/>
      <w:numPr>
        <w:numId w:val="69"/>
      </w:numPr>
      <w:spacing w:after="60" w:line="240" w:lineRule="auto"/>
    </w:pPr>
    <w:rPr>
      <w:rFonts w:cs="Tahoma"/>
      <w:noProof/>
      <w:color w:val="000000" w:themeColor="text1"/>
      <w:sz w:val="20"/>
      <w:u w:color="E7E6E6" w:themeColor="background2"/>
      <w:lang w:eastAsia="en-CA"/>
      <w14:numForm w14:val="lining"/>
      <w14:numSpacing w14:val="tabular"/>
    </w:rPr>
  </w:style>
  <w:style w:type="paragraph" w:customStyle="1" w:styleId="Reqtablebullet">
    <w:name w:val="Req table bullet"/>
    <w:basedOn w:val="Tablebullet0"/>
    <w:qFormat/>
    <w:rsid w:val="00E6238E"/>
    <w:rPr>
      <w:sz w:val="18"/>
    </w:rPr>
  </w:style>
  <w:style w:type="paragraph" w:customStyle="1" w:styleId="Tablebullet20">
    <w:name w:val="Table bullet 2"/>
    <w:basedOn w:val="Tablebullet0"/>
    <w:qFormat/>
    <w:rsid w:val="00E6238E"/>
    <w:pPr>
      <w:ind w:left="576" w:hanging="288"/>
    </w:pPr>
  </w:style>
  <w:style w:type="paragraph" w:customStyle="1" w:styleId="Reqtablebullet2">
    <w:name w:val="Req table bullet 2"/>
    <w:basedOn w:val="Tablebullet20"/>
    <w:qFormat/>
    <w:rsid w:val="00E6238E"/>
    <w:rPr>
      <w:sz w:val="18"/>
    </w:rPr>
  </w:style>
  <w:style w:type="paragraph" w:customStyle="1" w:styleId="Requirementstablehead">
    <w:name w:val="Requirements table head"/>
    <w:basedOn w:val="TableHeadCentered"/>
    <w:qFormat/>
    <w:rsid w:val="00E6238E"/>
    <w:pPr>
      <w:spacing w:before="120" w:after="120"/>
    </w:pPr>
    <w:rPr>
      <w:sz w:val="14"/>
    </w:rPr>
  </w:style>
  <w:style w:type="paragraph" w:customStyle="1" w:styleId="RequirementsTableText">
    <w:name w:val="Requirements Table Text"/>
    <w:basedOn w:val="TableText"/>
    <w:qFormat/>
    <w:rsid w:val="00E6238E"/>
    <w:rPr>
      <w:sz w:val="18"/>
    </w:rPr>
  </w:style>
  <w:style w:type="paragraph" w:customStyle="1" w:styleId="StyleBodyTextTimesNewRoman">
    <w:name w:val="Style Body Text + Times New Roman"/>
    <w:basedOn w:val="Normal"/>
    <w:rsid w:val="00E6238E"/>
    <w:pPr>
      <w:keepNext/>
      <w:spacing w:after="60"/>
    </w:pPr>
    <w:rPr>
      <w:rFonts w:asciiTheme="minorHAnsi" w:hAnsiTheme="minorHAnsi"/>
      <w:noProof/>
      <w:color w:val="000000" w:themeColor="text1"/>
      <w:u w:color="E7E6E6" w:themeColor="background2"/>
      <w:lang w:eastAsia="en-CA"/>
      <w14:numForm w14:val="lining"/>
      <w14:numSpacing w14:val="tabular"/>
    </w:rPr>
  </w:style>
  <w:style w:type="paragraph" w:customStyle="1" w:styleId="StyleDocumentControlTableTextTimesNewRomanRight">
    <w:name w:val="Style DocumentControlTableText + Times New Roman Right"/>
    <w:basedOn w:val="DocumentControlTableText"/>
    <w:rsid w:val="00E6238E"/>
    <w:pPr>
      <w:jc w:val="right"/>
    </w:pPr>
    <w:rPr>
      <w:rFonts w:asciiTheme="minorHAnsi" w:eastAsia="Times New Roman" w:hAnsiTheme="minorHAnsi" w:cs="Times New Roman"/>
      <w:szCs w:val="20"/>
    </w:rPr>
  </w:style>
  <w:style w:type="paragraph" w:customStyle="1" w:styleId="StyleHeading4SignatureSpaceBefore12pt">
    <w:name w:val="Style Heading 4Signature Space + Before:  12 pt"/>
    <w:basedOn w:val="Heading4"/>
    <w:rsid w:val="00E6238E"/>
    <w:rPr>
      <w:rFonts w:eastAsia="Times New Roman" w:cs="Times New Roman"/>
      <w:bCs/>
      <w:szCs w:val="20"/>
    </w:rPr>
  </w:style>
  <w:style w:type="paragraph" w:customStyle="1" w:styleId="StyleListBulletBefore0ptAfter6pt">
    <w:name w:val="Style List Bullet + Before:  0 pt After:  6 pt"/>
    <w:basedOn w:val="ListBullet0"/>
    <w:rsid w:val="00E6238E"/>
    <w:pPr>
      <w:numPr>
        <w:numId w:val="62"/>
      </w:numPr>
      <w:spacing w:after="120"/>
    </w:pPr>
    <w:rPr>
      <w:rFonts w:ascii="Times New Roman" w:eastAsia="Times New Roman" w:hAnsi="Times New Roman" w:cs="Times New Roman"/>
      <w:szCs w:val="20"/>
      <w:lang w:val="en-US"/>
    </w:rPr>
  </w:style>
  <w:style w:type="paragraph" w:customStyle="1" w:styleId="StyleListBulletTimesNewRomanItalic">
    <w:name w:val="Style List Bullet + Times New Roman Italic"/>
    <w:basedOn w:val="ListBullet0"/>
    <w:rsid w:val="00E6238E"/>
    <w:pPr>
      <w:tabs>
        <w:tab w:val="num" w:pos="360"/>
        <w:tab w:val="num" w:pos="720"/>
        <w:tab w:val="num" w:pos="1080"/>
      </w:tabs>
      <w:spacing w:before="60"/>
      <w:ind w:firstLine="0"/>
    </w:pPr>
    <w:rPr>
      <w:rFonts w:ascii="Calibri" w:hAnsi="Calibri" w:cstheme="minorBidi"/>
      <w:i/>
      <w:iCs/>
      <w:lang w:eastAsia="en-US"/>
    </w:rPr>
  </w:style>
  <w:style w:type="paragraph" w:customStyle="1" w:styleId="subparagraph">
    <w:name w:val="subparagraph"/>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subsection">
    <w:name w:val="subsection"/>
    <w:basedOn w:val="Normal"/>
    <w:rsid w:val="00E6238E"/>
    <w:pPr>
      <w:spacing w:before="100" w:beforeAutospacing="1" w:after="100" w:afterAutospacing="1"/>
    </w:pPr>
    <w:rPr>
      <w:rFonts w:ascii="Times New Roman" w:eastAsia="Times New Roman" w:hAnsi="Times New Roman" w:cs="Times New Roman"/>
      <w:sz w:val="24"/>
      <w:lang w:eastAsia="en-CA"/>
    </w:rPr>
  </w:style>
  <w:style w:type="paragraph" w:customStyle="1" w:styleId="TableBullet1">
    <w:name w:val="Table Bullet1"/>
    <w:basedOn w:val="Normal"/>
    <w:next w:val="TableBullet"/>
    <w:qFormat/>
    <w:rsid w:val="00E6238E"/>
    <w:pPr>
      <w:spacing w:before="20" w:after="40"/>
      <w:ind w:left="216" w:hanging="216"/>
    </w:pPr>
    <w:rPr>
      <w:rFonts w:ascii="Calibri" w:hAnsi="Calibri"/>
      <w:snapToGrid w:val="0"/>
    </w:rPr>
  </w:style>
  <w:style w:type="table" w:customStyle="1" w:styleId="TableGrid20">
    <w:name w:val="Table Grid2"/>
    <w:basedOn w:val="TableNormal"/>
    <w:next w:val="TableGrid"/>
    <w:rsid w:val="00E6238E"/>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ightAlignment">
    <w:name w:val="Table Header Right Alignment"/>
    <w:basedOn w:val="TableHeaderLeftAlignment"/>
    <w:autoRedefine/>
    <w:qFormat/>
    <w:rsid w:val="00E6238E"/>
    <w:pPr>
      <w:framePr w:wrap="around" w:vAnchor="text" w:hAnchor="text" w:y="15"/>
      <w:ind w:right="0"/>
      <w:jc w:val="right"/>
    </w:pPr>
    <w:rPr>
      <w:rFonts w:eastAsiaTheme="majorEastAsia" w:cs="Times New Roman (Headings CS)"/>
      <w:bCs/>
      <w:szCs w:val="14"/>
    </w:rPr>
  </w:style>
  <w:style w:type="numbering" w:customStyle="1" w:styleId="TableNumberedList">
    <w:name w:val="Table Numbered List"/>
    <w:basedOn w:val="NoList"/>
    <w:uiPriority w:val="99"/>
    <w:rsid w:val="00E6238E"/>
    <w:pPr>
      <w:numPr>
        <w:numId w:val="67"/>
      </w:numPr>
    </w:pPr>
  </w:style>
  <w:style w:type="paragraph" w:customStyle="1" w:styleId="Tablenumberedlist0">
    <w:name w:val="Table numbered list"/>
    <w:basedOn w:val="Tablebullet0"/>
    <w:qFormat/>
    <w:rsid w:val="00E6238E"/>
    <w:pPr>
      <w:numPr>
        <w:numId w:val="68"/>
      </w:numPr>
    </w:pPr>
  </w:style>
  <w:style w:type="paragraph" w:customStyle="1" w:styleId="Tablenumberedlist2">
    <w:name w:val="Table numbered list 2"/>
    <w:basedOn w:val="Tablebullet20"/>
    <w:qFormat/>
    <w:rsid w:val="00E6238E"/>
    <w:pPr>
      <w:ind w:left="1008"/>
    </w:pPr>
  </w:style>
  <w:style w:type="character" w:customStyle="1" w:styleId="TableNumeralsBold">
    <w:name w:val="Table Numerals Bold"/>
    <w:basedOn w:val="DefaultParagraphFont"/>
    <w:uiPriority w:val="1"/>
    <w:qFormat/>
    <w:rsid w:val="00E6238E"/>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paragraph" w:customStyle="1" w:styleId="TableNumeralsLeftAlignment">
    <w:name w:val="Table Numerals Left Alignment"/>
    <w:autoRedefine/>
    <w:qFormat/>
    <w:rsid w:val="00E6238E"/>
    <w:pPr>
      <w:spacing w:line="300" w:lineRule="exact"/>
    </w:pPr>
    <w:rPr>
      <w:rFonts w:ascii="Tahoma" w:hAnsi="Tahoma" w:cs="Tahoma"/>
      <w:bCs/>
      <w:sz w:val="22"/>
      <w:szCs w:val="15"/>
      <w:lang w:val="en-US" w:eastAsia="en-US"/>
      <w14:ligatures w14:val="standard"/>
      <w14:numForm w14:val="lining"/>
      <w14:numSpacing w14:val="tabular"/>
    </w:rPr>
  </w:style>
  <w:style w:type="paragraph" w:customStyle="1" w:styleId="TableNumeralsRightAlignment">
    <w:name w:val="Table Numerals Right Alignment"/>
    <w:basedOn w:val="TableNumeralsLeftAlignment"/>
    <w:next w:val="Normal"/>
    <w:autoRedefine/>
    <w:qFormat/>
    <w:rsid w:val="00E6238E"/>
    <w:pPr>
      <w:contextualSpacing/>
      <w:jc w:val="right"/>
    </w:pPr>
    <w:rPr>
      <w:rFonts w:eastAsiaTheme="majorEastAsia" w:cs="Calibri Light (Headings)"/>
      <w:color w:val="000000" w:themeColor="text1"/>
      <w:szCs w:val="16"/>
    </w:rPr>
  </w:style>
  <w:style w:type="paragraph" w:customStyle="1" w:styleId="TableNumber">
    <w:name w:val="Table_Number"/>
    <w:basedOn w:val="Normal"/>
    <w:qFormat/>
    <w:rsid w:val="00E6238E"/>
    <w:pPr>
      <w:keepLines/>
      <w:numPr>
        <w:numId w:val="70"/>
      </w:numPr>
      <w:spacing w:before="60" w:after="60" w:line="240" w:lineRule="auto"/>
    </w:pPr>
    <w:rPr>
      <w:rFonts w:eastAsia="Times New Roman" w:cs="Times New Roman"/>
      <w:noProof/>
      <w:color w:val="000000" w:themeColor="text1"/>
      <w:sz w:val="20"/>
      <w:u w:color="E7E6E6" w:themeColor="background2"/>
      <w:lang w:eastAsia="en-CA"/>
      <w14:numForm w14:val="lining"/>
      <w14:numSpacing w14:val="tabular"/>
    </w:rPr>
  </w:style>
  <w:style w:type="paragraph" w:customStyle="1" w:styleId="TestCaseHeader">
    <w:name w:val="Test Case Header"/>
    <w:basedOn w:val="Heading1"/>
    <w:autoRedefine/>
    <w:qFormat/>
    <w:rsid w:val="00E6238E"/>
    <w:pPr>
      <w:spacing w:before="80"/>
    </w:pPr>
    <w:rPr>
      <w:rFonts w:ascii="Palatino Linotype" w:hAnsi="Palatino Linotype"/>
      <w:i/>
    </w:rPr>
  </w:style>
  <w:style w:type="character" w:customStyle="1" w:styleId="UnresolvedMention1">
    <w:name w:val="Unresolved Mention1"/>
    <w:basedOn w:val="DefaultParagraphFont"/>
    <w:uiPriority w:val="99"/>
    <w:semiHidden/>
    <w:unhideWhenUsed/>
    <w:rsid w:val="00E6238E"/>
    <w:rPr>
      <w:rFonts w:ascii="Tahoma" w:hAnsi="Tahoma"/>
      <w:color w:val="605E5C"/>
      <w:sz w:val="20"/>
      <w:u w:color="E7E6E6" w:themeColor="background2"/>
      <w:shd w:val="clear" w:color="auto" w:fill="E1DFDD"/>
    </w:rPr>
  </w:style>
  <w:style w:type="paragraph" w:customStyle="1" w:styleId="Version">
    <w:name w:val="Version"/>
    <w:basedOn w:val="Title2"/>
    <w:rsid w:val="00E6238E"/>
  </w:style>
  <w:style w:type="paragraph" w:customStyle="1" w:styleId="YellowBarHeading2">
    <w:name w:val="Yellow Bar Heading 2"/>
    <w:basedOn w:val="Normal"/>
    <w:autoRedefine/>
    <w:qFormat/>
    <w:rsid w:val="000A3459"/>
    <w:pPr>
      <w:pBdr>
        <w:top w:val="single" w:sz="48" w:space="1" w:color="FFCC33"/>
      </w:pBdr>
      <w:tabs>
        <w:tab w:val="left" w:pos="1800"/>
      </w:tabs>
      <w:spacing w:after="0" w:line="180" w:lineRule="exact"/>
      <w:ind w:right="7488"/>
    </w:pPr>
  </w:style>
  <w:style w:type="paragraph" w:customStyle="1" w:styleId="Heading6Section6">
    <w:name w:val="Heading 6_Section 6"/>
    <w:basedOn w:val="Heading5"/>
    <w:qFormat/>
    <w:rsid w:val="00E6238E"/>
    <w:pPr>
      <w:numPr>
        <w:ilvl w:val="0"/>
        <w:numId w:val="0"/>
      </w:numPr>
    </w:pPr>
  </w:style>
  <w:style w:type="paragraph" w:customStyle="1" w:styleId="Heading6nonum">
    <w:name w:val="Heading 6 no num"/>
    <w:basedOn w:val="Heading5"/>
    <w:rsid w:val="00E6238E"/>
  </w:style>
  <w:style w:type="paragraph" w:customStyle="1" w:styleId="StyleBodyTextBodyTextChar1CharBodyTextCharCharCharBody">
    <w:name w:val="Style Body TextBody Text Char1 CharBody Text Char Char CharBody ..."/>
    <w:basedOn w:val="Normal"/>
    <w:rsid w:val="00162D36"/>
    <w:pPr>
      <w:spacing w:after="60" w:line="240" w:lineRule="auto"/>
      <w:ind w:left="720" w:hanging="360"/>
    </w:pPr>
    <w:rPr>
      <w:rFonts w:eastAsia="Times New Roman" w:cs="Times New Roman"/>
      <w:noProof/>
      <w:color w:val="000000" w:themeColor="text1"/>
      <w:szCs w:val="20"/>
      <w:u w:color="E7E6E6" w:themeColor="background2"/>
      <w:lang w:eastAsia="en-CA"/>
      <w14:numForm w14:val="lining"/>
      <w14:numSpacing w14:val="tabular"/>
    </w:rPr>
  </w:style>
  <w:style w:type="paragraph" w:customStyle="1" w:styleId="MarketRulesTopline">
    <w:name w:val="Market Rules Topline"/>
    <w:basedOn w:val="BodyText0"/>
    <w:link w:val="MarketRulesToplineChar"/>
    <w:qFormat/>
    <w:rsid w:val="001B36D6"/>
    <w:pPr>
      <w:spacing w:after="240"/>
      <w:ind w:right="0"/>
    </w:pPr>
    <w:rPr>
      <w:sz w:val="28"/>
    </w:rPr>
  </w:style>
  <w:style w:type="character" w:customStyle="1" w:styleId="DBObjects">
    <w:name w:val="DB Objects"/>
    <w:basedOn w:val="DefaultParagraphFont"/>
    <w:rsid w:val="00E6238E"/>
    <w:rPr>
      <w:rFonts w:ascii="Courier New" w:hAnsi="Courier New"/>
      <w:b/>
      <w:caps/>
      <w:sz w:val="20"/>
    </w:rPr>
  </w:style>
  <w:style w:type="character" w:customStyle="1" w:styleId="MarketRulesToplineChar">
    <w:name w:val="Market Rules Topline Char"/>
    <w:basedOn w:val="BodyTextChar0"/>
    <w:link w:val="MarketRulesTopline"/>
    <w:rsid w:val="001B36D6"/>
    <w:rPr>
      <w:rFonts w:ascii="Tahoma" w:eastAsiaTheme="minorHAnsi" w:hAnsi="Tahoma"/>
      <w:b w:val="0"/>
      <w:noProof/>
      <w:color w:val="44546A" w:themeColor="text2"/>
      <w:sz w:val="28"/>
      <w:u w:color="E7E6E6" w:themeColor="background2"/>
    </w:rPr>
  </w:style>
  <w:style w:type="paragraph" w:customStyle="1" w:styleId="YellowBarCover">
    <w:name w:val="Yellow Bar Cover"/>
    <w:basedOn w:val="YellowBarHeading2"/>
    <w:qFormat/>
    <w:rsid w:val="00EC3F3A"/>
  </w:style>
  <w:style w:type="character" w:customStyle="1" w:styleId="BodyTextNumberChar">
    <w:name w:val="Body Text Number Char"/>
    <w:basedOn w:val="DefaultParagraphFont"/>
    <w:link w:val="BodyTextNumber"/>
    <w:rsid w:val="00FD59B3"/>
    <w:rPr>
      <w:rFonts w:ascii="Tahoma" w:eastAsiaTheme="minorHAnsi" w:hAnsi="Tahoma" w:cs="Times New Roman (Body CS)"/>
      <w:spacing w:val="10"/>
      <w:sz w:val="22"/>
      <w:szCs w:val="24"/>
      <w:lang w:eastAsia="en-US"/>
    </w:rPr>
  </w:style>
  <w:style w:type="character" w:customStyle="1" w:styleId="eop">
    <w:name w:val="eop"/>
    <w:basedOn w:val="DefaultParagraphFont"/>
    <w:rsid w:val="00FC271C"/>
  </w:style>
  <w:style w:type="paragraph" w:customStyle="1" w:styleId="StyleHeading7AppendixTitleLeft075">
    <w:name w:val="Style Heading 7Appendix Title + Left:  0.75&quot;"/>
    <w:basedOn w:val="Heading7"/>
    <w:rsid w:val="008C2CD6"/>
    <w:rPr>
      <w:rFonts w:eastAsia="Times New Roman" w:cs="Times New Roman"/>
      <w:bCs/>
      <w:iCs w:val="0"/>
      <w:szCs w:val="20"/>
    </w:rPr>
  </w:style>
  <w:style w:type="character" w:customStyle="1" w:styleId="Mention1">
    <w:name w:val="Mention1"/>
    <w:basedOn w:val="DefaultParagraphFont"/>
    <w:uiPriority w:val="99"/>
    <w:unhideWhenUsed/>
    <w:rPr>
      <w:color w:val="2B579A"/>
      <w:shd w:val="clear" w:color="auto" w:fill="E6E6E6"/>
    </w:rPr>
  </w:style>
  <w:style w:type="character" w:styleId="Mention">
    <w:name w:val="Mention"/>
    <w:basedOn w:val="DefaultParagraphFont"/>
    <w:uiPriority w:val="99"/>
    <w:unhideWhenUsed/>
    <w:rsid w:val="00C3019E"/>
    <w:rPr>
      <w:color w:val="2B579A"/>
      <w:shd w:val="clear" w:color="auto" w:fill="E1DFDD"/>
    </w:rPr>
  </w:style>
  <w:style w:type="character" w:styleId="UnresolvedMention">
    <w:name w:val="Unresolved Mention"/>
    <w:basedOn w:val="DefaultParagraphFont"/>
    <w:uiPriority w:val="99"/>
    <w:semiHidden/>
    <w:unhideWhenUsed/>
    <w:rsid w:val="007E2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91901">
      <w:bodyDiv w:val="1"/>
      <w:marLeft w:val="0"/>
      <w:marRight w:val="0"/>
      <w:marTop w:val="0"/>
      <w:marBottom w:val="0"/>
      <w:divBdr>
        <w:top w:val="none" w:sz="0" w:space="0" w:color="auto"/>
        <w:left w:val="none" w:sz="0" w:space="0" w:color="auto"/>
        <w:bottom w:val="none" w:sz="0" w:space="0" w:color="auto"/>
        <w:right w:val="none" w:sz="0" w:space="0" w:color="auto"/>
      </w:divBdr>
    </w:div>
    <w:div w:id="54201926">
      <w:bodyDiv w:val="1"/>
      <w:marLeft w:val="0"/>
      <w:marRight w:val="0"/>
      <w:marTop w:val="0"/>
      <w:marBottom w:val="0"/>
      <w:divBdr>
        <w:top w:val="none" w:sz="0" w:space="0" w:color="auto"/>
        <w:left w:val="none" w:sz="0" w:space="0" w:color="auto"/>
        <w:bottom w:val="none" w:sz="0" w:space="0" w:color="auto"/>
        <w:right w:val="none" w:sz="0" w:space="0" w:color="auto"/>
      </w:divBdr>
    </w:div>
    <w:div w:id="88817288">
      <w:bodyDiv w:val="1"/>
      <w:marLeft w:val="0"/>
      <w:marRight w:val="0"/>
      <w:marTop w:val="0"/>
      <w:marBottom w:val="0"/>
      <w:divBdr>
        <w:top w:val="none" w:sz="0" w:space="0" w:color="auto"/>
        <w:left w:val="none" w:sz="0" w:space="0" w:color="auto"/>
        <w:bottom w:val="none" w:sz="0" w:space="0" w:color="auto"/>
        <w:right w:val="none" w:sz="0" w:space="0" w:color="auto"/>
      </w:divBdr>
    </w:div>
    <w:div w:id="98647145">
      <w:bodyDiv w:val="1"/>
      <w:marLeft w:val="0"/>
      <w:marRight w:val="0"/>
      <w:marTop w:val="0"/>
      <w:marBottom w:val="0"/>
      <w:divBdr>
        <w:top w:val="none" w:sz="0" w:space="0" w:color="auto"/>
        <w:left w:val="none" w:sz="0" w:space="0" w:color="auto"/>
        <w:bottom w:val="none" w:sz="0" w:space="0" w:color="auto"/>
        <w:right w:val="none" w:sz="0" w:space="0" w:color="auto"/>
      </w:divBdr>
    </w:div>
    <w:div w:id="136578122">
      <w:bodyDiv w:val="1"/>
      <w:marLeft w:val="0"/>
      <w:marRight w:val="0"/>
      <w:marTop w:val="0"/>
      <w:marBottom w:val="0"/>
      <w:divBdr>
        <w:top w:val="none" w:sz="0" w:space="0" w:color="auto"/>
        <w:left w:val="none" w:sz="0" w:space="0" w:color="auto"/>
        <w:bottom w:val="none" w:sz="0" w:space="0" w:color="auto"/>
        <w:right w:val="none" w:sz="0" w:space="0" w:color="auto"/>
      </w:divBdr>
    </w:div>
    <w:div w:id="140773349">
      <w:bodyDiv w:val="1"/>
      <w:marLeft w:val="0"/>
      <w:marRight w:val="0"/>
      <w:marTop w:val="0"/>
      <w:marBottom w:val="0"/>
      <w:divBdr>
        <w:top w:val="none" w:sz="0" w:space="0" w:color="auto"/>
        <w:left w:val="none" w:sz="0" w:space="0" w:color="auto"/>
        <w:bottom w:val="none" w:sz="0" w:space="0" w:color="auto"/>
        <w:right w:val="none" w:sz="0" w:space="0" w:color="auto"/>
      </w:divBdr>
    </w:div>
    <w:div w:id="141428835">
      <w:bodyDiv w:val="1"/>
      <w:marLeft w:val="0"/>
      <w:marRight w:val="0"/>
      <w:marTop w:val="0"/>
      <w:marBottom w:val="0"/>
      <w:divBdr>
        <w:top w:val="none" w:sz="0" w:space="0" w:color="auto"/>
        <w:left w:val="none" w:sz="0" w:space="0" w:color="auto"/>
        <w:bottom w:val="none" w:sz="0" w:space="0" w:color="auto"/>
        <w:right w:val="none" w:sz="0" w:space="0" w:color="auto"/>
      </w:divBdr>
    </w:div>
    <w:div w:id="178547365">
      <w:bodyDiv w:val="1"/>
      <w:marLeft w:val="0"/>
      <w:marRight w:val="0"/>
      <w:marTop w:val="0"/>
      <w:marBottom w:val="0"/>
      <w:divBdr>
        <w:top w:val="none" w:sz="0" w:space="0" w:color="auto"/>
        <w:left w:val="none" w:sz="0" w:space="0" w:color="auto"/>
        <w:bottom w:val="none" w:sz="0" w:space="0" w:color="auto"/>
        <w:right w:val="none" w:sz="0" w:space="0" w:color="auto"/>
      </w:divBdr>
    </w:div>
    <w:div w:id="272976672">
      <w:bodyDiv w:val="1"/>
      <w:marLeft w:val="0"/>
      <w:marRight w:val="0"/>
      <w:marTop w:val="0"/>
      <w:marBottom w:val="0"/>
      <w:divBdr>
        <w:top w:val="none" w:sz="0" w:space="0" w:color="auto"/>
        <w:left w:val="none" w:sz="0" w:space="0" w:color="auto"/>
        <w:bottom w:val="none" w:sz="0" w:space="0" w:color="auto"/>
        <w:right w:val="none" w:sz="0" w:space="0" w:color="auto"/>
      </w:divBdr>
    </w:div>
    <w:div w:id="281503352">
      <w:bodyDiv w:val="1"/>
      <w:marLeft w:val="0"/>
      <w:marRight w:val="0"/>
      <w:marTop w:val="0"/>
      <w:marBottom w:val="0"/>
      <w:divBdr>
        <w:top w:val="none" w:sz="0" w:space="0" w:color="auto"/>
        <w:left w:val="none" w:sz="0" w:space="0" w:color="auto"/>
        <w:bottom w:val="none" w:sz="0" w:space="0" w:color="auto"/>
        <w:right w:val="none" w:sz="0" w:space="0" w:color="auto"/>
      </w:divBdr>
      <w:divsChild>
        <w:div w:id="782387859">
          <w:marLeft w:val="547"/>
          <w:marRight w:val="0"/>
          <w:marTop w:val="0"/>
          <w:marBottom w:val="180"/>
          <w:divBdr>
            <w:top w:val="none" w:sz="0" w:space="0" w:color="auto"/>
            <w:left w:val="none" w:sz="0" w:space="0" w:color="auto"/>
            <w:bottom w:val="none" w:sz="0" w:space="0" w:color="auto"/>
            <w:right w:val="none" w:sz="0" w:space="0" w:color="auto"/>
          </w:divBdr>
        </w:div>
        <w:div w:id="857280727">
          <w:marLeft w:val="547"/>
          <w:marRight w:val="0"/>
          <w:marTop w:val="0"/>
          <w:marBottom w:val="180"/>
          <w:divBdr>
            <w:top w:val="none" w:sz="0" w:space="0" w:color="auto"/>
            <w:left w:val="none" w:sz="0" w:space="0" w:color="auto"/>
            <w:bottom w:val="none" w:sz="0" w:space="0" w:color="auto"/>
            <w:right w:val="none" w:sz="0" w:space="0" w:color="auto"/>
          </w:divBdr>
        </w:div>
        <w:div w:id="1968581929">
          <w:marLeft w:val="547"/>
          <w:marRight w:val="0"/>
          <w:marTop w:val="0"/>
          <w:marBottom w:val="180"/>
          <w:divBdr>
            <w:top w:val="none" w:sz="0" w:space="0" w:color="auto"/>
            <w:left w:val="none" w:sz="0" w:space="0" w:color="auto"/>
            <w:bottom w:val="none" w:sz="0" w:space="0" w:color="auto"/>
            <w:right w:val="none" w:sz="0" w:space="0" w:color="auto"/>
          </w:divBdr>
        </w:div>
      </w:divsChild>
    </w:div>
    <w:div w:id="308050424">
      <w:bodyDiv w:val="1"/>
      <w:marLeft w:val="0"/>
      <w:marRight w:val="0"/>
      <w:marTop w:val="0"/>
      <w:marBottom w:val="0"/>
      <w:divBdr>
        <w:top w:val="none" w:sz="0" w:space="0" w:color="auto"/>
        <w:left w:val="none" w:sz="0" w:space="0" w:color="auto"/>
        <w:bottom w:val="none" w:sz="0" w:space="0" w:color="auto"/>
        <w:right w:val="none" w:sz="0" w:space="0" w:color="auto"/>
      </w:divBdr>
    </w:div>
    <w:div w:id="313417185">
      <w:bodyDiv w:val="1"/>
      <w:marLeft w:val="0"/>
      <w:marRight w:val="0"/>
      <w:marTop w:val="0"/>
      <w:marBottom w:val="0"/>
      <w:divBdr>
        <w:top w:val="none" w:sz="0" w:space="0" w:color="auto"/>
        <w:left w:val="none" w:sz="0" w:space="0" w:color="auto"/>
        <w:bottom w:val="none" w:sz="0" w:space="0" w:color="auto"/>
        <w:right w:val="none" w:sz="0" w:space="0" w:color="auto"/>
      </w:divBdr>
    </w:div>
    <w:div w:id="333073538">
      <w:bodyDiv w:val="1"/>
      <w:marLeft w:val="0"/>
      <w:marRight w:val="0"/>
      <w:marTop w:val="0"/>
      <w:marBottom w:val="0"/>
      <w:divBdr>
        <w:top w:val="none" w:sz="0" w:space="0" w:color="auto"/>
        <w:left w:val="none" w:sz="0" w:space="0" w:color="auto"/>
        <w:bottom w:val="none" w:sz="0" w:space="0" w:color="auto"/>
        <w:right w:val="none" w:sz="0" w:space="0" w:color="auto"/>
      </w:divBdr>
    </w:div>
    <w:div w:id="333991985">
      <w:bodyDiv w:val="1"/>
      <w:marLeft w:val="0"/>
      <w:marRight w:val="0"/>
      <w:marTop w:val="0"/>
      <w:marBottom w:val="0"/>
      <w:divBdr>
        <w:top w:val="none" w:sz="0" w:space="0" w:color="auto"/>
        <w:left w:val="none" w:sz="0" w:space="0" w:color="auto"/>
        <w:bottom w:val="none" w:sz="0" w:space="0" w:color="auto"/>
        <w:right w:val="none" w:sz="0" w:space="0" w:color="auto"/>
      </w:divBdr>
      <w:divsChild>
        <w:div w:id="152259813">
          <w:marLeft w:val="0"/>
          <w:marRight w:val="0"/>
          <w:marTop w:val="0"/>
          <w:marBottom w:val="0"/>
          <w:divBdr>
            <w:top w:val="none" w:sz="0" w:space="0" w:color="auto"/>
            <w:left w:val="none" w:sz="0" w:space="0" w:color="auto"/>
            <w:bottom w:val="none" w:sz="0" w:space="0" w:color="auto"/>
            <w:right w:val="none" w:sz="0" w:space="0" w:color="auto"/>
          </w:divBdr>
        </w:div>
      </w:divsChild>
    </w:div>
    <w:div w:id="364407283">
      <w:bodyDiv w:val="1"/>
      <w:marLeft w:val="0"/>
      <w:marRight w:val="0"/>
      <w:marTop w:val="0"/>
      <w:marBottom w:val="0"/>
      <w:divBdr>
        <w:top w:val="none" w:sz="0" w:space="0" w:color="auto"/>
        <w:left w:val="none" w:sz="0" w:space="0" w:color="auto"/>
        <w:bottom w:val="none" w:sz="0" w:space="0" w:color="auto"/>
        <w:right w:val="none" w:sz="0" w:space="0" w:color="auto"/>
      </w:divBdr>
      <w:divsChild>
        <w:div w:id="1134906547">
          <w:marLeft w:val="0"/>
          <w:marRight w:val="0"/>
          <w:marTop w:val="0"/>
          <w:marBottom w:val="0"/>
          <w:divBdr>
            <w:top w:val="none" w:sz="0" w:space="0" w:color="auto"/>
            <w:left w:val="none" w:sz="0" w:space="0" w:color="auto"/>
            <w:bottom w:val="none" w:sz="0" w:space="0" w:color="auto"/>
            <w:right w:val="none" w:sz="0" w:space="0" w:color="auto"/>
          </w:divBdr>
        </w:div>
      </w:divsChild>
    </w:div>
    <w:div w:id="391081644">
      <w:bodyDiv w:val="1"/>
      <w:marLeft w:val="0"/>
      <w:marRight w:val="0"/>
      <w:marTop w:val="0"/>
      <w:marBottom w:val="0"/>
      <w:divBdr>
        <w:top w:val="none" w:sz="0" w:space="0" w:color="auto"/>
        <w:left w:val="none" w:sz="0" w:space="0" w:color="auto"/>
        <w:bottom w:val="none" w:sz="0" w:space="0" w:color="auto"/>
        <w:right w:val="none" w:sz="0" w:space="0" w:color="auto"/>
      </w:divBdr>
    </w:div>
    <w:div w:id="391734154">
      <w:bodyDiv w:val="1"/>
      <w:marLeft w:val="0"/>
      <w:marRight w:val="0"/>
      <w:marTop w:val="0"/>
      <w:marBottom w:val="0"/>
      <w:divBdr>
        <w:top w:val="none" w:sz="0" w:space="0" w:color="auto"/>
        <w:left w:val="none" w:sz="0" w:space="0" w:color="auto"/>
        <w:bottom w:val="none" w:sz="0" w:space="0" w:color="auto"/>
        <w:right w:val="none" w:sz="0" w:space="0" w:color="auto"/>
      </w:divBdr>
    </w:div>
    <w:div w:id="442304823">
      <w:bodyDiv w:val="1"/>
      <w:marLeft w:val="0"/>
      <w:marRight w:val="0"/>
      <w:marTop w:val="0"/>
      <w:marBottom w:val="0"/>
      <w:divBdr>
        <w:top w:val="none" w:sz="0" w:space="0" w:color="auto"/>
        <w:left w:val="none" w:sz="0" w:space="0" w:color="auto"/>
        <w:bottom w:val="none" w:sz="0" w:space="0" w:color="auto"/>
        <w:right w:val="none" w:sz="0" w:space="0" w:color="auto"/>
      </w:divBdr>
    </w:div>
    <w:div w:id="449014278">
      <w:bodyDiv w:val="1"/>
      <w:marLeft w:val="0"/>
      <w:marRight w:val="0"/>
      <w:marTop w:val="0"/>
      <w:marBottom w:val="0"/>
      <w:divBdr>
        <w:top w:val="none" w:sz="0" w:space="0" w:color="auto"/>
        <w:left w:val="none" w:sz="0" w:space="0" w:color="auto"/>
        <w:bottom w:val="none" w:sz="0" w:space="0" w:color="auto"/>
        <w:right w:val="none" w:sz="0" w:space="0" w:color="auto"/>
      </w:divBdr>
    </w:div>
    <w:div w:id="453521562">
      <w:bodyDiv w:val="1"/>
      <w:marLeft w:val="0"/>
      <w:marRight w:val="0"/>
      <w:marTop w:val="0"/>
      <w:marBottom w:val="0"/>
      <w:divBdr>
        <w:top w:val="none" w:sz="0" w:space="0" w:color="auto"/>
        <w:left w:val="none" w:sz="0" w:space="0" w:color="auto"/>
        <w:bottom w:val="none" w:sz="0" w:space="0" w:color="auto"/>
        <w:right w:val="none" w:sz="0" w:space="0" w:color="auto"/>
      </w:divBdr>
    </w:div>
    <w:div w:id="474104412">
      <w:bodyDiv w:val="1"/>
      <w:marLeft w:val="0"/>
      <w:marRight w:val="0"/>
      <w:marTop w:val="0"/>
      <w:marBottom w:val="0"/>
      <w:divBdr>
        <w:top w:val="none" w:sz="0" w:space="0" w:color="auto"/>
        <w:left w:val="none" w:sz="0" w:space="0" w:color="auto"/>
        <w:bottom w:val="none" w:sz="0" w:space="0" w:color="auto"/>
        <w:right w:val="none" w:sz="0" w:space="0" w:color="auto"/>
      </w:divBdr>
    </w:div>
    <w:div w:id="485784030">
      <w:bodyDiv w:val="1"/>
      <w:marLeft w:val="0"/>
      <w:marRight w:val="0"/>
      <w:marTop w:val="0"/>
      <w:marBottom w:val="0"/>
      <w:divBdr>
        <w:top w:val="none" w:sz="0" w:space="0" w:color="auto"/>
        <w:left w:val="none" w:sz="0" w:space="0" w:color="auto"/>
        <w:bottom w:val="none" w:sz="0" w:space="0" w:color="auto"/>
        <w:right w:val="none" w:sz="0" w:space="0" w:color="auto"/>
      </w:divBdr>
    </w:div>
    <w:div w:id="494877070">
      <w:bodyDiv w:val="1"/>
      <w:marLeft w:val="0"/>
      <w:marRight w:val="0"/>
      <w:marTop w:val="0"/>
      <w:marBottom w:val="0"/>
      <w:divBdr>
        <w:top w:val="none" w:sz="0" w:space="0" w:color="auto"/>
        <w:left w:val="none" w:sz="0" w:space="0" w:color="auto"/>
        <w:bottom w:val="none" w:sz="0" w:space="0" w:color="auto"/>
        <w:right w:val="none" w:sz="0" w:space="0" w:color="auto"/>
      </w:divBdr>
    </w:div>
    <w:div w:id="509370156">
      <w:bodyDiv w:val="1"/>
      <w:marLeft w:val="0"/>
      <w:marRight w:val="0"/>
      <w:marTop w:val="0"/>
      <w:marBottom w:val="0"/>
      <w:divBdr>
        <w:top w:val="none" w:sz="0" w:space="0" w:color="auto"/>
        <w:left w:val="none" w:sz="0" w:space="0" w:color="auto"/>
        <w:bottom w:val="none" w:sz="0" w:space="0" w:color="auto"/>
        <w:right w:val="none" w:sz="0" w:space="0" w:color="auto"/>
      </w:divBdr>
    </w:div>
    <w:div w:id="527379158">
      <w:bodyDiv w:val="1"/>
      <w:marLeft w:val="0"/>
      <w:marRight w:val="0"/>
      <w:marTop w:val="0"/>
      <w:marBottom w:val="0"/>
      <w:divBdr>
        <w:top w:val="none" w:sz="0" w:space="0" w:color="auto"/>
        <w:left w:val="none" w:sz="0" w:space="0" w:color="auto"/>
        <w:bottom w:val="none" w:sz="0" w:space="0" w:color="auto"/>
        <w:right w:val="none" w:sz="0" w:space="0" w:color="auto"/>
      </w:divBdr>
    </w:div>
    <w:div w:id="545028596">
      <w:bodyDiv w:val="1"/>
      <w:marLeft w:val="0"/>
      <w:marRight w:val="0"/>
      <w:marTop w:val="0"/>
      <w:marBottom w:val="0"/>
      <w:divBdr>
        <w:top w:val="none" w:sz="0" w:space="0" w:color="auto"/>
        <w:left w:val="none" w:sz="0" w:space="0" w:color="auto"/>
        <w:bottom w:val="none" w:sz="0" w:space="0" w:color="auto"/>
        <w:right w:val="none" w:sz="0" w:space="0" w:color="auto"/>
      </w:divBdr>
    </w:div>
    <w:div w:id="553007782">
      <w:bodyDiv w:val="1"/>
      <w:marLeft w:val="0"/>
      <w:marRight w:val="0"/>
      <w:marTop w:val="0"/>
      <w:marBottom w:val="0"/>
      <w:divBdr>
        <w:top w:val="none" w:sz="0" w:space="0" w:color="auto"/>
        <w:left w:val="none" w:sz="0" w:space="0" w:color="auto"/>
        <w:bottom w:val="none" w:sz="0" w:space="0" w:color="auto"/>
        <w:right w:val="none" w:sz="0" w:space="0" w:color="auto"/>
      </w:divBdr>
    </w:div>
    <w:div w:id="556404715">
      <w:bodyDiv w:val="1"/>
      <w:marLeft w:val="0"/>
      <w:marRight w:val="0"/>
      <w:marTop w:val="0"/>
      <w:marBottom w:val="0"/>
      <w:divBdr>
        <w:top w:val="none" w:sz="0" w:space="0" w:color="auto"/>
        <w:left w:val="none" w:sz="0" w:space="0" w:color="auto"/>
        <w:bottom w:val="none" w:sz="0" w:space="0" w:color="auto"/>
        <w:right w:val="none" w:sz="0" w:space="0" w:color="auto"/>
      </w:divBdr>
    </w:div>
    <w:div w:id="560753692">
      <w:bodyDiv w:val="1"/>
      <w:marLeft w:val="0"/>
      <w:marRight w:val="0"/>
      <w:marTop w:val="0"/>
      <w:marBottom w:val="0"/>
      <w:divBdr>
        <w:top w:val="none" w:sz="0" w:space="0" w:color="auto"/>
        <w:left w:val="none" w:sz="0" w:space="0" w:color="auto"/>
        <w:bottom w:val="none" w:sz="0" w:space="0" w:color="auto"/>
        <w:right w:val="none" w:sz="0" w:space="0" w:color="auto"/>
      </w:divBdr>
    </w:div>
    <w:div w:id="619412318">
      <w:bodyDiv w:val="1"/>
      <w:marLeft w:val="0"/>
      <w:marRight w:val="0"/>
      <w:marTop w:val="0"/>
      <w:marBottom w:val="0"/>
      <w:divBdr>
        <w:top w:val="none" w:sz="0" w:space="0" w:color="auto"/>
        <w:left w:val="none" w:sz="0" w:space="0" w:color="auto"/>
        <w:bottom w:val="none" w:sz="0" w:space="0" w:color="auto"/>
        <w:right w:val="none" w:sz="0" w:space="0" w:color="auto"/>
      </w:divBdr>
    </w:div>
    <w:div w:id="633414774">
      <w:bodyDiv w:val="1"/>
      <w:marLeft w:val="0"/>
      <w:marRight w:val="0"/>
      <w:marTop w:val="0"/>
      <w:marBottom w:val="0"/>
      <w:divBdr>
        <w:top w:val="none" w:sz="0" w:space="0" w:color="auto"/>
        <w:left w:val="none" w:sz="0" w:space="0" w:color="auto"/>
        <w:bottom w:val="none" w:sz="0" w:space="0" w:color="auto"/>
        <w:right w:val="none" w:sz="0" w:space="0" w:color="auto"/>
      </w:divBdr>
    </w:div>
    <w:div w:id="638920152">
      <w:bodyDiv w:val="1"/>
      <w:marLeft w:val="0"/>
      <w:marRight w:val="0"/>
      <w:marTop w:val="0"/>
      <w:marBottom w:val="0"/>
      <w:divBdr>
        <w:top w:val="none" w:sz="0" w:space="0" w:color="auto"/>
        <w:left w:val="none" w:sz="0" w:space="0" w:color="auto"/>
        <w:bottom w:val="none" w:sz="0" w:space="0" w:color="auto"/>
        <w:right w:val="none" w:sz="0" w:space="0" w:color="auto"/>
      </w:divBdr>
    </w:div>
    <w:div w:id="646473883">
      <w:bodyDiv w:val="1"/>
      <w:marLeft w:val="0"/>
      <w:marRight w:val="0"/>
      <w:marTop w:val="0"/>
      <w:marBottom w:val="0"/>
      <w:divBdr>
        <w:top w:val="none" w:sz="0" w:space="0" w:color="auto"/>
        <w:left w:val="none" w:sz="0" w:space="0" w:color="auto"/>
        <w:bottom w:val="none" w:sz="0" w:space="0" w:color="auto"/>
        <w:right w:val="none" w:sz="0" w:space="0" w:color="auto"/>
      </w:divBdr>
    </w:div>
    <w:div w:id="654146810">
      <w:bodyDiv w:val="1"/>
      <w:marLeft w:val="0"/>
      <w:marRight w:val="0"/>
      <w:marTop w:val="0"/>
      <w:marBottom w:val="0"/>
      <w:divBdr>
        <w:top w:val="none" w:sz="0" w:space="0" w:color="auto"/>
        <w:left w:val="none" w:sz="0" w:space="0" w:color="auto"/>
        <w:bottom w:val="none" w:sz="0" w:space="0" w:color="auto"/>
        <w:right w:val="none" w:sz="0" w:space="0" w:color="auto"/>
      </w:divBdr>
    </w:div>
    <w:div w:id="676343789">
      <w:bodyDiv w:val="1"/>
      <w:marLeft w:val="0"/>
      <w:marRight w:val="0"/>
      <w:marTop w:val="0"/>
      <w:marBottom w:val="0"/>
      <w:divBdr>
        <w:top w:val="none" w:sz="0" w:space="0" w:color="auto"/>
        <w:left w:val="none" w:sz="0" w:space="0" w:color="auto"/>
        <w:bottom w:val="none" w:sz="0" w:space="0" w:color="auto"/>
        <w:right w:val="none" w:sz="0" w:space="0" w:color="auto"/>
      </w:divBdr>
    </w:div>
    <w:div w:id="759839903">
      <w:bodyDiv w:val="1"/>
      <w:marLeft w:val="0"/>
      <w:marRight w:val="0"/>
      <w:marTop w:val="0"/>
      <w:marBottom w:val="0"/>
      <w:divBdr>
        <w:top w:val="none" w:sz="0" w:space="0" w:color="auto"/>
        <w:left w:val="none" w:sz="0" w:space="0" w:color="auto"/>
        <w:bottom w:val="none" w:sz="0" w:space="0" w:color="auto"/>
        <w:right w:val="none" w:sz="0" w:space="0" w:color="auto"/>
      </w:divBdr>
    </w:div>
    <w:div w:id="779959143">
      <w:bodyDiv w:val="1"/>
      <w:marLeft w:val="0"/>
      <w:marRight w:val="0"/>
      <w:marTop w:val="0"/>
      <w:marBottom w:val="0"/>
      <w:divBdr>
        <w:top w:val="none" w:sz="0" w:space="0" w:color="auto"/>
        <w:left w:val="none" w:sz="0" w:space="0" w:color="auto"/>
        <w:bottom w:val="none" w:sz="0" w:space="0" w:color="auto"/>
        <w:right w:val="none" w:sz="0" w:space="0" w:color="auto"/>
      </w:divBdr>
    </w:div>
    <w:div w:id="786974921">
      <w:bodyDiv w:val="1"/>
      <w:marLeft w:val="0"/>
      <w:marRight w:val="0"/>
      <w:marTop w:val="0"/>
      <w:marBottom w:val="0"/>
      <w:divBdr>
        <w:top w:val="none" w:sz="0" w:space="0" w:color="auto"/>
        <w:left w:val="none" w:sz="0" w:space="0" w:color="auto"/>
        <w:bottom w:val="none" w:sz="0" w:space="0" w:color="auto"/>
        <w:right w:val="none" w:sz="0" w:space="0" w:color="auto"/>
      </w:divBdr>
    </w:div>
    <w:div w:id="839583586">
      <w:bodyDiv w:val="1"/>
      <w:marLeft w:val="0"/>
      <w:marRight w:val="0"/>
      <w:marTop w:val="0"/>
      <w:marBottom w:val="0"/>
      <w:divBdr>
        <w:top w:val="none" w:sz="0" w:space="0" w:color="auto"/>
        <w:left w:val="none" w:sz="0" w:space="0" w:color="auto"/>
        <w:bottom w:val="none" w:sz="0" w:space="0" w:color="auto"/>
        <w:right w:val="none" w:sz="0" w:space="0" w:color="auto"/>
      </w:divBdr>
    </w:div>
    <w:div w:id="876087351">
      <w:bodyDiv w:val="1"/>
      <w:marLeft w:val="0"/>
      <w:marRight w:val="0"/>
      <w:marTop w:val="0"/>
      <w:marBottom w:val="0"/>
      <w:divBdr>
        <w:top w:val="none" w:sz="0" w:space="0" w:color="auto"/>
        <w:left w:val="none" w:sz="0" w:space="0" w:color="auto"/>
        <w:bottom w:val="none" w:sz="0" w:space="0" w:color="auto"/>
        <w:right w:val="none" w:sz="0" w:space="0" w:color="auto"/>
      </w:divBdr>
    </w:div>
    <w:div w:id="880093927">
      <w:bodyDiv w:val="1"/>
      <w:marLeft w:val="0"/>
      <w:marRight w:val="0"/>
      <w:marTop w:val="0"/>
      <w:marBottom w:val="0"/>
      <w:divBdr>
        <w:top w:val="none" w:sz="0" w:space="0" w:color="auto"/>
        <w:left w:val="none" w:sz="0" w:space="0" w:color="auto"/>
        <w:bottom w:val="none" w:sz="0" w:space="0" w:color="auto"/>
        <w:right w:val="none" w:sz="0" w:space="0" w:color="auto"/>
      </w:divBdr>
    </w:div>
    <w:div w:id="915822124">
      <w:bodyDiv w:val="1"/>
      <w:marLeft w:val="0"/>
      <w:marRight w:val="0"/>
      <w:marTop w:val="0"/>
      <w:marBottom w:val="0"/>
      <w:divBdr>
        <w:top w:val="none" w:sz="0" w:space="0" w:color="auto"/>
        <w:left w:val="none" w:sz="0" w:space="0" w:color="auto"/>
        <w:bottom w:val="none" w:sz="0" w:space="0" w:color="auto"/>
        <w:right w:val="none" w:sz="0" w:space="0" w:color="auto"/>
      </w:divBdr>
    </w:div>
    <w:div w:id="963534345">
      <w:bodyDiv w:val="1"/>
      <w:marLeft w:val="0"/>
      <w:marRight w:val="0"/>
      <w:marTop w:val="0"/>
      <w:marBottom w:val="0"/>
      <w:divBdr>
        <w:top w:val="none" w:sz="0" w:space="0" w:color="auto"/>
        <w:left w:val="none" w:sz="0" w:space="0" w:color="auto"/>
        <w:bottom w:val="none" w:sz="0" w:space="0" w:color="auto"/>
        <w:right w:val="none" w:sz="0" w:space="0" w:color="auto"/>
      </w:divBdr>
    </w:div>
    <w:div w:id="1002851456">
      <w:bodyDiv w:val="1"/>
      <w:marLeft w:val="0"/>
      <w:marRight w:val="0"/>
      <w:marTop w:val="0"/>
      <w:marBottom w:val="0"/>
      <w:divBdr>
        <w:top w:val="none" w:sz="0" w:space="0" w:color="auto"/>
        <w:left w:val="none" w:sz="0" w:space="0" w:color="auto"/>
        <w:bottom w:val="none" w:sz="0" w:space="0" w:color="auto"/>
        <w:right w:val="none" w:sz="0" w:space="0" w:color="auto"/>
      </w:divBdr>
    </w:div>
    <w:div w:id="1010377789">
      <w:bodyDiv w:val="1"/>
      <w:marLeft w:val="0"/>
      <w:marRight w:val="0"/>
      <w:marTop w:val="0"/>
      <w:marBottom w:val="0"/>
      <w:divBdr>
        <w:top w:val="none" w:sz="0" w:space="0" w:color="auto"/>
        <w:left w:val="none" w:sz="0" w:space="0" w:color="auto"/>
        <w:bottom w:val="none" w:sz="0" w:space="0" w:color="auto"/>
        <w:right w:val="none" w:sz="0" w:space="0" w:color="auto"/>
      </w:divBdr>
    </w:div>
    <w:div w:id="1034186362">
      <w:bodyDiv w:val="1"/>
      <w:marLeft w:val="0"/>
      <w:marRight w:val="0"/>
      <w:marTop w:val="0"/>
      <w:marBottom w:val="0"/>
      <w:divBdr>
        <w:top w:val="none" w:sz="0" w:space="0" w:color="auto"/>
        <w:left w:val="none" w:sz="0" w:space="0" w:color="auto"/>
        <w:bottom w:val="none" w:sz="0" w:space="0" w:color="auto"/>
        <w:right w:val="none" w:sz="0" w:space="0" w:color="auto"/>
      </w:divBdr>
    </w:div>
    <w:div w:id="1046174440">
      <w:bodyDiv w:val="1"/>
      <w:marLeft w:val="0"/>
      <w:marRight w:val="0"/>
      <w:marTop w:val="0"/>
      <w:marBottom w:val="0"/>
      <w:divBdr>
        <w:top w:val="none" w:sz="0" w:space="0" w:color="auto"/>
        <w:left w:val="none" w:sz="0" w:space="0" w:color="auto"/>
        <w:bottom w:val="none" w:sz="0" w:space="0" w:color="auto"/>
        <w:right w:val="none" w:sz="0" w:space="0" w:color="auto"/>
      </w:divBdr>
    </w:div>
    <w:div w:id="1050032688">
      <w:bodyDiv w:val="1"/>
      <w:marLeft w:val="0"/>
      <w:marRight w:val="0"/>
      <w:marTop w:val="0"/>
      <w:marBottom w:val="0"/>
      <w:divBdr>
        <w:top w:val="none" w:sz="0" w:space="0" w:color="auto"/>
        <w:left w:val="none" w:sz="0" w:space="0" w:color="auto"/>
        <w:bottom w:val="none" w:sz="0" w:space="0" w:color="auto"/>
        <w:right w:val="none" w:sz="0" w:space="0" w:color="auto"/>
      </w:divBdr>
    </w:div>
    <w:div w:id="1053623676">
      <w:bodyDiv w:val="1"/>
      <w:marLeft w:val="0"/>
      <w:marRight w:val="0"/>
      <w:marTop w:val="0"/>
      <w:marBottom w:val="0"/>
      <w:divBdr>
        <w:top w:val="none" w:sz="0" w:space="0" w:color="auto"/>
        <w:left w:val="none" w:sz="0" w:space="0" w:color="auto"/>
        <w:bottom w:val="none" w:sz="0" w:space="0" w:color="auto"/>
        <w:right w:val="none" w:sz="0" w:space="0" w:color="auto"/>
      </w:divBdr>
    </w:div>
    <w:div w:id="1088119989">
      <w:bodyDiv w:val="1"/>
      <w:marLeft w:val="0"/>
      <w:marRight w:val="0"/>
      <w:marTop w:val="0"/>
      <w:marBottom w:val="0"/>
      <w:divBdr>
        <w:top w:val="none" w:sz="0" w:space="0" w:color="auto"/>
        <w:left w:val="none" w:sz="0" w:space="0" w:color="auto"/>
        <w:bottom w:val="none" w:sz="0" w:space="0" w:color="auto"/>
        <w:right w:val="none" w:sz="0" w:space="0" w:color="auto"/>
      </w:divBdr>
    </w:div>
    <w:div w:id="1134445047">
      <w:bodyDiv w:val="1"/>
      <w:marLeft w:val="0"/>
      <w:marRight w:val="0"/>
      <w:marTop w:val="0"/>
      <w:marBottom w:val="0"/>
      <w:divBdr>
        <w:top w:val="none" w:sz="0" w:space="0" w:color="auto"/>
        <w:left w:val="none" w:sz="0" w:space="0" w:color="auto"/>
        <w:bottom w:val="none" w:sz="0" w:space="0" w:color="auto"/>
        <w:right w:val="none" w:sz="0" w:space="0" w:color="auto"/>
      </w:divBdr>
    </w:div>
    <w:div w:id="1144421291">
      <w:bodyDiv w:val="1"/>
      <w:marLeft w:val="0"/>
      <w:marRight w:val="0"/>
      <w:marTop w:val="0"/>
      <w:marBottom w:val="0"/>
      <w:divBdr>
        <w:top w:val="none" w:sz="0" w:space="0" w:color="auto"/>
        <w:left w:val="none" w:sz="0" w:space="0" w:color="auto"/>
        <w:bottom w:val="none" w:sz="0" w:space="0" w:color="auto"/>
        <w:right w:val="none" w:sz="0" w:space="0" w:color="auto"/>
      </w:divBdr>
    </w:div>
    <w:div w:id="1154680601">
      <w:bodyDiv w:val="1"/>
      <w:marLeft w:val="0"/>
      <w:marRight w:val="0"/>
      <w:marTop w:val="0"/>
      <w:marBottom w:val="0"/>
      <w:divBdr>
        <w:top w:val="none" w:sz="0" w:space="0" w:color="auto"/>
        <w:left w:val="none" w:sz="0" w:space="0" w:color="auto"/>
        <w:bottom w:val="none" w:sz="0" w:space="0" w:color="auto"/>
        <w:right w:val="none" w:sz="0" w:space="0" w:color="auto"/>
      </w:divBdr>
    </w:div>
    <w:div w:id="1168204474">
      <w:bodyDiv w:val="1"/>
      <w:marLeft w:val="0"/>
      <w:marRight w:val="0"/>
      <w:marTop w:val="0"/>
      <w:marBottom w:val="0"/>
      <w:divBdr>
        <w:top w:val="none" w:sz="0" w:space="0" w:color="auto"/>
        <w:left w:val="none" w:sz="0" w:space="0" w:color="auto"/>
        <w:bottom w:val="none" w:sz="0" w:space="0" w:color="auto"/>
        <w:right w:val="none" w:sz="0" w:space="0" w:color="auto"/>
      </w:divBdr>
      <w:divsChild>
        <w:div w:id="1234773974">
          <w:marLeft w:val="0"/>
          <w:marRight w:val="0"/>
          <w:marTop w:val="0"/>
          <w:marBottom w:val="0"/>
          <w:divBdr>
            <w:top w:val="none" w:sz="0" w:space="0" w:color="auto"/>
            <w:left w:val="none" w:sz="0" w:space="0" w:color="auto"/>
            <w:bottom w:val="none" w:sz="0" w:space="0" w:color="auto"/>
            <w:right w:val="none" w:sz="0" w:space="0" w:color="auto"/>
          </w:divBdr>
          <w:divsChild>
            <w:div w:id="438111481">
              <w:marLeft w:val="0"/>
              <w:marRight w:val="0"/>
              <w:marTop w:val="0"/>
              <w:marBottom w:val="0"/>
              <w:divBdr>
                <w:top w:val="none" w:sz="0" w:space="0" w:color="auto"/>
                <w:left w:val="none" w:sz="0" w:space="0" w:color="auto"/>
                <w:bottom w:val="none" w:sz="0" w:space="0" w:color="auto"/>
                <w:right w:val="none" w:sz="0" w:space="0" w:color="auto"/>
              </w:divBdr>
              <w:divsChild>
                <w:div w:id="2096781022">
                  <w:marLeft w:val="0"/>
                  <w:marRight w:val="0"/>
                  <w:marTop w:val="0"/>
                  <w:marBottom w:val="0"/>
                  <w:divBdr>
                    <w:top w:val="none" w:sz="0" w:space="0" w:color="auto"/>
                    <w:left w:val="none" w:sz="0" w:space="0" w:color="auto"/>
                    <w:bottom w:val="none" w:sz="0" w:space="0" w:color="auto"/>
                    <w:right w:val="none" w:sz="0" w:space="0" w:color="auto"/>
                  </w:divBdr>
                  <w:divsChild>
                    <w:div w:id="661197048">
                      <w:marLeft w:val="0"/>
                      <w:marRight w:val="0"/>
                      <w:marTop w:val="0"/>
                      <w:marBottom w:val="0"/>
                      <w:divBdr>
                        <w:top w:val="none" w:sz="0" w:space="0" w:color="auto"/>
                        <w:left w:val="none" w:sz="0" w:space="0" w:color="auto"/>
                        <w:bottom w:val="none" w:sz="0" w:space="0" w:color="auto"/>
                        <w:right w:val="none" w:sz="0" w:space="0" w:color="auto"/>
                      </w:divBdr>
                      <w:divsChild>
                        <w:div w:id="19206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0914">
      <w:bodyDiv w:val="1"/>
      <w:marLeft w:val="0"/>
      <w:marRight w:val="0"/>
      <w:marTop w:val="0"/>
      <w:marBottom w:val="0"/>
      <w:divBdr>
        <w:top w:val="none" w:sz="0" w:space="0" w:color="auto"/>
        <w:left w:val="none" w:sz="0" w:space="0" w:color="auto"/>
        <w:bottom w:val="none" w:sz="0" w:space="0" w:color="auto"/>
        <w:right w:val="none" w:sz="0" w:space="0" w:color="auto"/>
      </w:divBdr>
    </w:div>
    <w:div w:id="1171868697">
      <w:bodyDiv w:val="1"/>
      <w:marLeft w:val="0"/>
      <w:marRight w:val="0"/>
      <w:marTop w:val="0"/>
      <w:marBottom w:val="0"/>
      <w:divBdr>
        <w:top w:val="none" w:sz="0" w:space="0" w:color="auto"/>
        <w:left w:val="none" w:sz="0" w:space="0" w:color="auto"/>
        <w:bottom w:val="none" w:sz="0" w:space="0" w:color="auto"/>
        <w:right w:val="none" w:sz="0" w:space="0" w:color="auto"/>
      </w:divBdr>
    </w:div>
    <w:div w:id="1181974296">
      <w:bodyDiv w:val="1"/>
      <w:marLeft w:val="0"/>
      <w:marRight w:val="0"/>
      <w:marTop w:val="0"/>
      <w:marBottom w:val="0"/>
      <w:divBdr>
        <w:top w:val="none" w:sz="0" w:space="0" w:color="auto"/>
        <w:left w:val="none" w:sz="0" w:space="0" w:color="auto"/>
        <w:bottom w:val="none" w:sz="0" w:space="0" w:color="auto"/>
        <w:right w:val="none" w:sz="0" w:space="0" w:color="auto"/>
      </w:divBdr>
    </w:div>
    <w:div w:id="1249777044">
      <w:bodyDiv w:val="1"/>
      <w:marLeft w:val="0"/>
      <w:marRight w:val="0"/>
      <w:marTop w:val="0"/>
      <w:marBottom w:val="0"/>
      <w:divBdr>
        <w:top w:val="none" w:sz="0" w:space="0" w:color="auto"/>
        <w:left w:val="none" w:sz="0" w:space="0" w:color="auto"/>
        <w:bottom w:val="none" w:sz="0" w:space="0" w:color="auto"/>
        <w:right w:val="none" w:sz="0" w:space="0" w:color="auto"/>
      </w:divBdr>
    </w:div>
    <w:div w:id="1316648237">
      <w:bodyDiv w:val="1"/>
      <w:marLeft w:val="0"/>
      <w:marRight w:val="0"/>
      <w:marTop w:val="0"/>
      <w:marBottom w:val="0"/>
      <w:divBdr>
        <w:top w:val="none" w:sz="0" w:space="0" w:color="auto"/>
        <w:left w:val="none" w:sz="0" w:space="0" w:color="auto"/>
        <w:bottom w:val="none" w:sz="0" w:space="0" w:color="auto"/>
        <w:right w:val="none" w:sz="0" w:space="0" w:color="auto"/>
      </w:divBdr>
    </w:div>
    <w:div w:id="1327779691">
      <w:bodyDiv w:val="1"/>
      <w:marLeft w:val="0"/>
      <w:marRight w:val="0"/>
      <w:marTop w:val="0"/>
      <w:marBottom w:val="0"/>
      <w:divBdr>
        <w:top w:val="none" w:sz="0" w:space="0" w:color="auto"/>
        <w:left w:val="none" w:sz="0" w:space="0" w:color="auto"/>
        <w:bottom w:val="none" w:sz="0" w:space="0" w:color="auto"/>
        <w:right w:val="none" w:sz="0" w:space="0" w:color="auto"/>
      </w:divBdr>
    </w:div>
    <w:div w:id="1355766503">
      <w:bodyDiv w:val="1"/>
      <w:marLeft w:val="0"/>
      <w:marRight w:val="0"/>
      <w:marTop w:val="0"/>
      <w:marBottom w:val="0"/>
      <w:divBdr>
        <w:top w:val="none" w:sz="0" w:space="0" w:color="auto"/>
        <w:left w:val="none" w:sz="0" w:space="0" w:color="auto"/>
        <w:bottom w:val="none" w:sz="0" w:space="0" w:color="auto"/>
        <w:right w:val="none" w:sz="0" w:space="0" w:color="auto"/>
      </w:divBdr>
    </w:div>
    <w:div w:id="1376615459">
      <w:bodyDiv w:val="1"/>
      <w:marLeft w:val="0"/>
      <w:marRight w:val="0"/>
      <w:marTop w:val="0"/>
      <w:marBottom w:val="0"/>
      <w:divBdr>
        <w:top w:val="none" w:sz="0" w:space="0" w:color="auto"/>
        <w:left w:val="none" w:sz="0" w:space="0" w:color="auto"/>
        <w:bottom w:val="none" w:sz="0" w:space="0" w:color="auto"/>
        <w:right w:val="none" w:sz="0" w:space="0" w:color="auto"/>
      </w:divBdr>
      <w:divsChild>
        <w:div w:id="422841491">
          <w:marLeft w:val="547"/>
          <w:marRight w:val="0"/>
          <w:marTop w:val="0"/>
          <w:marBottom w:val="180"/>
          <w:divBdr>
            <w:top w:val="none" w:sz="0" w:space="0" w:color="auto"/>
            <w:left w:val="none" w:sz="0" w:space="0" w:color="auto"/>
            <w:bottom w:val="none" w:sz="0" w:space="0" w:color="auto"/>
            <w:right w:val="none" w:sz="0" w:space="0" w:color="auto"/>
          </w:divBdr>
        </w:div>
        <w:div w:id="1007824968">
          <w:marLeft w:val="547"/>
          <w:marRight w:val="0"/>
          <w:marTop w:val="0"/>
          <w:marBottom w:val="180"/>
          <w:divBdr>
            <w:top w:val="none" w:sz="0" w:space="0" w:color="auto"/>
            <w:left w:val="none" w:sz="0" w:space="0" w:color="auto"/>
            <w:bottom w:val="none" w:sz="0" w:space="0" w:color="auto"/>
            <w:right w:val="none" w:sz="0" w:space="0" w:color="auto"/>
          </w:divBdr>
        </w:div>
        <w:div w:id="1074931212">
          <w:marLeft w:val="547"/>
          <w:marRight w:val="0"/>
          <w:marTop w:val="0"/>
          <w:marBottom w:val="180"/>
          <w:divBdr>
            <w:top w:val="none" w:sz="0" w:space="0" w:color="auto"/>
            <w:left w:val="none" w:sz="0" w:space="0" w:color="auto"/>
            <w:bottom w:val="none" w:sz="0" w:space="0" w:color="auto"/>
            <w:right w:val="none" w:sz="0" w:space="0" w:color="auto"/>
          </w:divBdr>
        </w:div>
        <w:div w:id="1242259094">
          <w:marLeft w:val="547"/>
          <w:marRight w:val="0"/>
          <w:marTop w:val="0"/>
          <w:marBottom w:val="180"/>
          <w:divBdr>
            <w:top w:val="none" w:sz="0" w:space="0" w:color="auto"/>
            <w:left w:val="none" w:sz="0" w:space="0" w:color="auto"/>
            <w:bottom w:val="none" w:sz="0" w:space="0" w:color="auto"/>
            <w:right w:val="none" w:sz="0" w:space="0" w:color="auto"/>
          </w:divBdr>
        </w:div>
        <w:div w:id="2109304571">
          <w:marLeft w:val="547"/>
          <w:marRight w:val="0"/>
          <w:marTop w:val="0"/>
          <w:marBottom w:val="180"/>
          <w:divBdr>
            <w:top w:val="none" w:sz="0" w:space="0" w:color="auto"/>
            <w:left w:val="none" w:sz="0" w:space="0" w:color="auto"/>
            <w:bottom w:val="none" w:sz="0" w:space="0" w:color="auto"/>
            <w:right w:val="none" w:sz="0" w:space="0" w:color="auto"/>
          </w:divBdr>
        </w:div>
      </w:divsChild>
    </w:div>
    <w:div w:id="1393504829">
      <w:bodyDiv w:val="1"/>
      <w:marLeft w:val="0"/>
      <w:marRight w:val="0"/>
      <w:marTop w:val="0"/>
      <w:marBottom w:val="0"/>
      <w:divBdr>
        <w:top w:val="none" w:sz="0" w:space="0" w:color="auto"/>
        <w:left w:val="none" w:sz="0" w:space="0" w:color="auto"/>
        <w:bottom w:val="none" w:sz="0" w:space="0" w:color="auto"/>
        <w:right w:val="none" w:sz="0" w:space="0" w:color="auto"/>
      </w:divBdr>
      <w:divsChild>
        <w:div w:id="2104304831">
          <w:marLeft w:val="0"/>
          <w:marRight w:val="0"/>
          <w:marTop w:val="0"/>
          <w:marBottom w:val="0"/>
          <w:divBdr>
            <w:top w:val="none" w:sz="0" w:space="0" w:color="auto"/>
            <w:left w:val="none" w:sz="0" w:space="0" w:color="auto"/>
            <w:bottom w:val="none" w:sz="0" w:space="0" w:color="auto"/>
            <w:right w:val="none" w:sz="0" w:space="0" w:color="auto"/>
          </w:divBdr>
        </w:div>
      </w:divsChild>
    </w:div>
    <w:div w:id="1459756775">
      <w:bodyDiv w:val="1"/>
      <w:marLeft w:val="0"/>
      <w:marRight w:val="0"/>
      <w:marTop w:val="0"/>
      <w:marBottom w:val="0"/>
      <w:divBdr>
        <w:top w:val="none" w:sz="0" w:space="0" w:color="auto"/>
        <w:left w:val="none" w:sz="0" w:space="0" w:color="auto"/>
        <w:bottom w:val="none" w:sz="0" w:space="0" w:color="auto"/>
        <w:right w:val="none" w:sz="0" w:space="0" w:color="auto"/>
      </w:divBdr>
    </w:div>
    <w:div w:id="1465805071">
      <w:bodyDiv w:val="1"/>
      <w:marLeft w:val="0"/>
      <w:marRight w:val="0"/>
      <w:marTop w:val="0"/>
      <w:marBottom w:val="0"/>
      <w:divBdr>
        <w:top w:val="none" w:sz="0" w:space="0" w:color="auto"/>
        <w:left w:val="none" w:sz="0" w:space="0" w:color="auto"/>
        <w:bottom w:val="none" w:sz="0" w:space="0" w:color="auto"/>
        <w:right w:val="none" w:sz="0" w:space="0" w:color="auto"/>
      </w:divBdr>
    </w:div>
    <w:div w:id="1472551432">
      <w:bodyDiv w:val="1"/>
      <w:marLeft w:val="0"/>
      <w:marRight w:val="0"/>
      <w:marTop w:val="0"/>
      <w:marBottom w:val="0"/>
      <w:divBdr>
        <w:top w:val="none" w:sz="0" w:space="0" w:color="auto"/>
        <w:left w:val="none" w:sz="0" w:space="0" w:color="auto"/>
        <w:bottom w:val="none" w:sz="0" w:space="0" w:color="auto"/>
        <w:right w:val="none" w:sz="0" w:space="0" w:color="auto"/>
      </w:divBdr>
    </w:div>
    <w:div w:id="1491290490">
      <w:bodyDiv w:val="1"/>
      <w:marLeft w:val="0"/>
      <w:marRight w:val="0"/>
      <w:marTop w:val="0"/>
      <w:marBottom w:val="0"/>
      <w:divBdr>
        <w:top w:val="none" w:sz="0" w:space="0" w:color="auto"/>
        <w:left w:val="none" w:sz="0" w:space="0" w:color="auto"/>
        <w:bottom w:val="none" w:sz="0" w:space="0" w:color="auto"/>
        <w:right w:val="none" w:sz="0" w:space="0" w:color="auto"/>
      </w:divBdr>
    </w:div>
    <w:div w:id="1500150439">
      <w:bodyDiv w:val="1"/>
      <w:marLeft w:val="0"/>
      <w:marRight w:val="0"/>
      <w:marTop w:val="0"/>
      <w:marBottom w:val="0"/>
      <w:divBdr>
        <w:top w:val="none" w:sz="0" w:space="0" w:color="auto"/>
        <w:left w:val="none" w:sz="0" w:space="0" w:color="auto"/>
        <w:bottom w:val="none" w:sz="0" w:space="0" w:color="auto"/>
        <w:right w:val="none" w:sz="0" w:space="0" w:color="auto"/>
      </w:divBdr>
    </w:div>
    <w:div w:id="1523860497">
      <w:bodyDiv w:val="1"/>
      <w:marLeft w:val="0"/>
      <w:marRight w:val="0"/>
      <w:marTop w:val="0"/>
      <w:marBottom w:val="0"/>
      <w:divBdr>
        <w:top w:val="none" w:sz="0" w:space="0" w:color="auto"/>
        <w:left w:val="none" w:sz="0" w:space="0" w:color="auto"/>
        <w:bottom w:val="none" w:sz="0" w:space="0" w:color="auto"/>
        <w:right w:val="none" w:sz="0" w:space="0" w:color="auto"/>
      </w:divBdr>
    </w:div>
    <w:div w:id="1587570161">
      <w:bodyDiv w:val="1"/>
      <w:marLeft w:val="0"/>
      <w:marRight w:val="0"/>
      <w:marTop w:val="0"/>
      <w:marBottom w:val="0"/>
      <w:divBdr>
        <w:top w:val="none" w:sz="0" w:space="0" w:color="auto"/>
        <w:left w:val="none" w:sz="0" w:space="0" w:color="auto"/>
        <w:bottom w:val="none" w:sz="0" w:space="0" w:color="auto"/>
        <w:right w:val="none" w:sz="0" w:space="0" w:color="auto"/>
      </w:divBdr>
      <w:divsChild>
        <w:div w:id="1434083918">
          <w:marLeft w:val="0"/>
          <w:marRight w:val="0"/>
          <w:marTop w:val="0"/>
          <w:marBottom w:val="0"/>
          <w:divBdr>
            <w:top w:val="none" w:sz="0" w:space="0" w:color="auto"/>
            <w:left w:val="none" w:sz="0" w:space="0" w:color="auto"/>
            <w:bottom w:val="none" w:sz="0" w:space="0" w:color="auto"/>
            <w:right w:val="none" w:sz="0" w:space="0" w:color="auto"/>
          </w:divBdr>
          <w:divsChild>
            <w:div w:id="951281276">
              <w:marLeft w:val="0"/>
              <w:marRight w:val="0"/>
              <w:marTop w:val="0"/>
              <w:marBottom w:val="0"/>
              <w:divBdr>
                <w:top w:val="none" w:sz="0" w:space="0" w:color="auto"/>
                <w:left w:val="none" w:sz="0" w:space="0" w:color="auto"/>
                <w:bottom w:val="none" w:sz="0" w:space="0" w:color="auto"/>
                <w:right w:val="none" w:sz="0" w:space="0" w:color="auto"/>
              </w:divBdr>
              <w:divsChild>
                <w:div w:id="621503273">
                  <w:marLeft w:val="0"/>
                  <w:marRight w:val="0"/>
                  <w:marTop w:val="0"/>
                  <w:marBottom w:val="0"/>
                  <w:divBdr>
                    <w:top w:val="none" w:sz="0" w:space="0" w:color="auto"/>
                    <w:left w:val="none" w:sz="0" w:space="0" w:color="auto"/>
                    <w:bottom w:val="none" w:sz="0" w:space="0" w:color="auto"/>
                    <w:right w:val="none" w:sz="0" w:space="0" w:color="auto"/>
                  </w:divBdr>
                  <w:divsChild>
                    <w:div w:id="340937617">
                      <w:marLeft w:val="0"/>
                      <w:marRight w:val="0"/>
                      <w:marTop w:val="0"/>
                      <w:marBottom w:val="0"/>
                      <w:divBdr>
                        <w:top w:val="none" w:sz="0" w:space="0" w:color="auto"/>
                        <w:left w:val="none" w:sz="0" w:space="0" w:color="auto"/>
                        <w:bottom w:val="none" w:sz="0" w:space="0" w:color="auto"/>
                        <w:right w:val="none" w:sz="0" w:space="0" w:color="auto"/>
                      </w:divBdr>
                      <w:divsChild>
                        <w:div w:id="1787192017">
                          <w:marLeft w:val="0"/>
                          <w:marRight w:val="0"/>
                          <w:marTop w:val="0"/>
                          <w:marBottom w:val="0"/>
                          <w:divBdr>
                            <w:top w:val="none" w:sz="0" w:space="0" w:color="auto"/>
                            <w:left w:val="none" w:sz="0" w:space="0" w:color="auto"/>
                            <w:bottom w:val="none" w:sz="0" w:space="0" w:color="auto"/>
                            <w:right w:val="none" w:sz="0" w:space="0" w:color="auto"/>
                          </w:divBdr>
                          <w:divsChild>
                            <w:div w:id="744761379">
                              <w:marLeft w:val="0"/>
                              <w:marRight w:val="0"/>
                              <w:marTop w:val="0"/>
                              <w:marBottom w:val="0"/>
                              <w:divBdr>
                                <w:top w:val="none" w:sz="0" w:space="0" w:color="auto"/>
                                <w:left w:val="none" w:sz="0" w:space="0" w:color="auto"/>
                                <w:bottom w:val="none" w:sz="0" w:space="0" w:color="auto"/>
                                <w:right w:val="none" w:sz="0" w:space="0" w:color="auto"/>
                              </w:divBdr>
                              <w:divsChild>
                                <w:div w:id="16444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1646">
              <w:marLeft w:val="0"/>
              <w:marRight w:val="0"/>
              <w:marTop w:val="0"/>
              <w:marBottom w:val="0"/>
              <w:divBdr>
                <w:top w:val="none" w:sz="0" w:space="0" w:color="auto"/>
                <w:left w:val="none" w:sz="0" w:space="0" w:color="auto"/>
                <w:bottom w:val="none" w:sz="0" w:space="0" w:color="auto"/>
                <w:right w:val="none" w:sz="0" w:space="0" w:color="auto"/>
              </w:divBdr>
            </w:div>
            <w:div w:id="1476069238">
              <w:marLeft w:val="0"/>
              <w:marRight w:val="0"/>
              <w:marTop w:val="0"/>
              <w:marBottom w:val="0"/>
              <w:divBdr>
                <w:top w:val="none" w:sz="0" w:space="0" w:color="auto"/>
                <w:left w:val="none" w:sz="0" w:space="0" w:color="auto"/>
                <w:bottom w:val="none" w:sz="0" w:space="0" w:color="auto"/>
                <w:right w:val="none" w:sz="0" w:space="0" w:color="auto"/>
              </w:divBdr>
              <w:divsChild>
                <w:div w:id="6567815">
                  <w:marLeft w:val="0"/>
                  <w:marRight w:val="0"/>
                  <w:marTop w:val="0"/>
                  <w:marBottom w:val="0"/>
                  <w:divBdr>
                    <w:top w:val="none" w:sz="0" w:space="0" w:color="auto"/>
                    <w:left w:val="none" w:sz="0" w:space="0" w:color="auto"/>
                    <w:bottom w:val="none" w:sz="0" w:space="0" w:color="auto"/>
                    <w:right w:val="none" w:sz="0" w:space="0" w:color="auto"/>
                  </w:divBdr>
                  <w:divsChild>
                    <w:div w:id="188029213">
                      <w:marLeft w:val="0"/>
                      <w:marRight w:val="0"/>
                      <w:marTop w:val="0"/>
                      <w:marBottom w:val="0"/>
                      <w:divBdr>
                        <w:top w:val="none" w:sz="0" w:space="0" w:color="auto"/>
                        <w:left w:val="none" w:sz="0" w:space="0" w:color="auto"/>
                        <w:bottom w:val="none" w:sz="0" w:space="0" w:color="auto"/>
                        <w:right w:val="none" w:sz="0" w:space="0" w:color="auto"/>
                      </w:divBdr>
                      <w:divsChild>
                        <w:div w:id="14242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982473">
      <w:bodyDiv w:val="1"/>
      <w:marLeft w:val="0"/>
      <w:marRight w:val="0"/>
      <w:marTop w:val="0"/>
      <w:marBottom w:val="0"/>
      <w:divBdr>
        <w:top w:val="none" w:sz="0" w:space="0" w:color="auto"/>
        <w:left w:val="none" w:sz="0" w:space="0" w:color="auto"/>
        <w:bottom w:val="none" w:sz="0" w:space="0" w:color="auto"/>
        <w:right w:val="none" w:sz="0" w:space="0" w:color="auto"/>
      </w:divBdr>
    </w:div>
    <w:div w:id="1641568784">
      <w:bodyDiv w:val="1"/>
      <w:marLeft w:val="0"/>
      <w:marRight w:val="0"/>
      <w:marTop w:val="0"/>
      <w:marBottom w:val="0"/>
      <w:divBdr>
        <w:top w:val="none" w:sz="0" w:space="0" w:color="auto"/>
        <w:left w:val="none" w:sz="0" w:space="0" w:color="auto"/>
        <w:bottom w:val="none" w:sz="0" w:space="0" w:color="auto"/>
        <w:right w:val="none" w:sz="0" w:space="0" w:color="auto"/>
      </w:divBdr>
    </w:div>
    <w:div w:id="1668560909">
      <w:bodyDiv w:val="1"/>
      <w:marLeft w:val="0"/>
      <w:marRight w:val="0"/>
      <w:marTop w:val="0"/>
      <w:marBottom w:val="0"/>
      <w:divBdr>
        <w:top w:val="none" w:sz="0" w:space="0" w:color="auto"/>
        <w:left w:val="none" w:sz="0" w:space="0" w:color="auto"/>
        <w:bottom w:val="none" w:sz="0" w:space="0" w:color="auto"/>
        <w:right w:val="none" w:sz="0" w:space="0" w:color="auto"/>
      </w:divBdr>
    </w:div>
    <w:div w:id="1713000762">
      <w:bodyDiv w:val="1"/>
      <w:marLeft w:val="0"/>
      <w:marRight w:val="0"/>
      <w:marTop w:val="0"/>
      <w:marBottom w:val="0"/>
      <w:divBdr>
        <w:top w:val="none" w:sz="0" w:space="0" w:color="auto"/>
        <w:left w:val="none" w:sz="0" w:space="0" w:color="auto"/>
        <w:bottom w:val="none" w:sz="0" w:space="0" w:color="auto"/>
        <w:right w:val="none" w:sz="0" w:space="0" w:color="auto"/>
      </w:divBdr>
      <w:divsChild>
        <w:div w:id="151601595">
          <w:marLeft w:val="0"/>
          <w:marRight w:val="0"/>
          <w:marTop w:val="0"/>
          <w:marBottom w:val="0"/>
          <w:divBdr>
            <w:top w:val="none" w:sz="0" w:space="0" w:color="auto"/>
            <w:left w:val="none" w:sz="0" w:space="0" w:color="auto"/>
            <w:bottom w:val="none" w:sz="0" w:space="0" w:color="auto"/>
            <w:right w:val="none" w:sz="0" w:space="0" w:color="auto"/>
          </w:divBdr>
        </w:div>
        <w:div w:id="209070686">
          <w:marLeft w:val="0"/>
          <w:marRight w:val="0"/>
          <w:marTop w:val="0"/>
          <w:marBottom w:val="0"/>
          <w:divBdr>
            <w:top w:val="none" w:sz="0" w:space="0" w:color="auto"/>
            <w:left w:val="none" w:sz="0" w:space="0" w:color="auto"/>
            <w:bottom w:val="none" w:sz="0" w:space="0" w:color="auto"/>
            <w:right w:val="none" w:sz="0" w:space="0" w:color="auto"/>
          </w:divBdr>
        </w:div>
        <w:div w:id="305470751">
          <w:marLeft w:val="0"/>
          <w:marRight w:val="0"/>
          <w:marTop w:val="0"/>
          <w:marBottom w:val="0"/>
          <w:divBdr>
            <w:top w:val="none" w:sz="0" w:space="0" w:color="auto"/>
            <w:left w:val="none" w:sz="0" w:space="0" w:color="auto"/>
            <w:bottom w:val="none" w:sz="0" w:space="0" w:color="auto"/>
            <w:right w:val="none" w:sz="0" w:space="0" w:color="auto"/>
          </w:divBdr>
        </w:div>
        <w:div w:id="356975012">
          <w:marLeft w:val="0"/>
          <w:marRight w:val="0"/>
          <w:marTop w:val="0"/>
          <w:marBottom w:val="0"/>
          <w:divBdr>
            <w:top w:val="none" w:sz="0" w:space="0" w:color="auto"/>
            <w:left w:val="none" w:sz="0" w:space="0" w:color="auto"/>
            <w:bottom w:val="none" w:sz="0" w:space="0" w:color="auto"/>
            <w:right w:val="none" w:sz="0" w:space="0" w:color="auto"/>
          </w:divBdr>
        </w:div>
        <w:div w:id="613485284">
          <w:marLeft w:val="0"/>
          <w:marRight w:val="0"/>
          <w:marTop w:val="0"/>
          <w:marBottom w:val="0"/>
          <w:divBdr>
            <w:top w:val="none" w:sz="0" w:space="0" w:color="auto"/>
            <w:left w:val="none" w:sz="0" w:space="0" w:color="auto"/>
            <w:bottom w:val="none" w:sz="0" w:space="0" w:color="auto"/>
            <w:right w:val="none" w:sz="0" w:space="0" w:color="auto"/>
          </w:divBdr>
          <w:divsChild>
            <w:div w:id="899678526">
              <w:marLeft w:val="0"/>
              <w:marRight w:val="0"/>
              <w:marTop w:val="0"/>
              <w:marBottom w:val="0"/>
              <w:divBdr>
                <w:top w:val="none" w:sz="0" w:space="0" w:color="auto"/>
                <w:left w:val="none" w:sz="0" w:space="0" w:color="auto"/>
                <w:bottom w:val="none" w:sz="0" w:space="0" w:color="auto"/>
                <w:right w:val="none" w:sz="0" w:space="0" w:color="auto"/>
              </w:divBdr>
            </w:div>
            <w:div w:id="1430275405">
              <w:marLeft w:val="0"/>
              <w:marRight w:val="0"/>
              <w:marTop w:val="0"/>
              <w:marBottom w:val="0"/>
              <w:divBdr>
                <w:top w:val="none" w:sz="0" w:space="0" w:color="auto"/>
                <w:left w:val="none" w:sz="0" w:space="0" w:color="auto"/>
                <w:bottom w:val="none" w:sz="0" w:space="0" w:color="auto"/>
                <w:right w:val="none" w:sz="0" w:space="0" w:color="auto"/>
              </w:divBdr>
            </w:div>
            <w:div w:id="1771269158">
              <w:marLeft w:val="0"/>
              <w:marRight w:val="0"/>
              <w:marTop w:val="0"/>
              <w:marBottom w:val="0"/>
              <w:divBdr>
                <w:top w:val="none" w:sz="0" w:space="0" w:color="auto"/>
                <w:left w:val="none" w:sz="0" w:space="0" w:color="auto"/>
                <w:bottom w:val="none" w:sz="0" w:space="0" w:color="auto"/>
                <w:right w:val="none" w:sz="0" w:space="0" w:color="auto"/>
              </w:divBdr>
            </w:div>
            <w:div w:id="1826968069">
              <w:marLeft w:val="0"/>
              <w:marRight w:val="0"/>
              <w:marTop w:val="0"/>
              <w:marBottom w:val="0"/>
              <w:divBdr>
                <w:top w:val="none" w:sz="0" w:space="0" w:color="auto"/>
                <w:left w:val="none" w:sz="0" w:space="0" w:color="auto"/>
                <w:bottom w:val="none" w:sz="0" w:space="0" w:color="auto"/>
                <w:right w:val="none" w:sz="0" w:space="0" w:color="auto"/>
              </w:divBdr>
            </w:div>
            <w:div w:id="1864897913">
              <w:marLeft w:val="0"/>
              <w:marRight w:val="0"/>
              <w:marTop w:val="0"/>
              <w:marBottom w:val="0"/>
              <w:divBdr>
                <w:top w:val="none" w:sz="0" w:space="0" w:color="auto"/>
                <w:left w:val="none" w:sz="0" w:space="0" w:color="auto"/>
                <w:bottom w:val="none" w:sz="0" w:space="0" w:color="auto"/>
                <w:right w:val="none" w:sz="0" w:space="0" w:color="auto"/>
              </w:divBdr>
            </w:div>
          </w:divsChild>
        </w:div>
        <w:div w:id="710765470">
          <w:marLeft w:val="0"/>
          <w:marRight w:val="0"/>
          <w:marTop w:val="0"/>
          <w:marBottom w:val="0"/>
          <w:divBdr>
            <w:top w:val="none" w:sz="0" w:space="0" w:color="auto"/>
            <w:left w:val="none" w:sz="0" w:space="0" w:color="auto"/>
            <w:bottom w:val="none" w:sz="0" w:space="0" w:color="auto"/>
            <w:right w:val="none" w:sz="0" w:space="0" w:color="auto"/>
          </w:divBdr>
        </w:div>
        <w:div w:id="906304005">
          <w:marLeft w:val="0"/>
          <w:marRight w:val="0"/>
          <w:marTop w:val="0"/>
          <w:marBottom w:val="0"/>
          <w:divBdr>
            <w:top w:val="none" w:sz="0" w:space="0" w:color="auto"/>
            <w:left w:val="none" w:sz="0" w:space="0" w:color="auto"/>
            <w:bottom w:val="none" w:sz="0" w:space="0" w:color="auto"/>
            <w:right w:val="none" w:sz="0" w:space="0" w:color="auto"/>
          </w:divBdr>
        </w:div>
        <w:div w:id="989560769">
          <w:marLeft w:val="0"/>
          <w:marRight w:val="0"/>
          <w:marTop w:val="0"/>
          <w:marBottom w:val="0"/>
          <w:divBdr>
            <w:top w:val="none" w:sz="0" w:space="0" w:color="auto"/>
            <w:left w:val="none" w:sz="0" w:space="0" w:color="auto"/>
            <w:bottom w:val="none" w:sz="0" w:space="0" w:color="auto"/>
            <w:right w:val="none" w:sz="0" w:space="0" w:color="auto"/>
          </w:divBdr>
        </w:div>
        <w:div w:id="1069691173">
          <w:marLeft w:val="0"/>
          <w:marRight w:val="0"/>
          <w:marTop w:val="0"/>
          <w:marBottom w:val="0"/>
          <w:divBdr>
            <w:top w:val="none" w:sz="0" w:space="0" w:color="auto"/>
            <w:left w:val="none" w:sz="0" w:space="0" w:color="auto"/>
            <w:bottom w:val="none" w:sz="0" w:space="0" w:color="auto"/>
            <w:right w:val="none" w:sz="0" w:space="0" w:color="auto"/>
          </w:divBdr>
        </w:div>
        <w:div w:id="1133714012">
          <w:marLeft w:val="0"/>
          <w:marRight w:val="0"/>
          <w:marTop w:val="0"/>
          <w:marBottom w:val="0"/>
          <w:divBdr>
            <w:top w:val="none" w:sz="0" w:space="0" w:color="auto"/>
            <w:left w:val="none" w:sz="0" w:space="0" w:color="auto"/>
            <w:bottom w:val="none" w:sz="0" w:space="0" w:color="auto"/>
            <w:right w:val="none" w:sz="0" w:space="0" w:color="auto"/>
          </w:divBdr>
        </w:div>
        <w:div w:id="1236552209">
          <w:marLeft w:val="0"/>
          <w:marRight w:val="0"/>
          <w:marTop w:val="0"/>
          <w:marBottom w:val="0"/>
          <w:divBdr>
            <w:top w:val="none" w:sz="0" w:space="0" w:color="auto"/>
            <w:left w:val="none" w:sz="0" w:space="0" w:color="auto"/>
            <w:bottom w:val="none" w:sz="0" w:space="0" w:color="auto"/>
            <w:right w:val="none" w:sz="0" w:space="0" w:color="auto"/>
          </w:divBdr>
        </w:div>
        <w:div w:id="1260060951">
          <w:marLeft w:val="0"/>
          <w:marRight w:val="0"/>
          <w:marTop w:val="0"/>
          <w:marBottom w:val="0"/>
          <w:divBdr>
            <w:top w:val="none" w:sz="0" w:space="0" w:color="auto"/>
            <w:left w:val="none" w:sz="0" w:space="0" w:color="auto"/>
            <w:bottom w:val="none" w:sz="0" w:space="0" w:color="auto"/>
            <w:right w:val="none" w:sz="0" w:space="0" w:color="auto"/>
          </w:divBdr>
        </w:div>
        <w:div w:id="1320188709">
          <w:marLeft w:val="0"/>
          <w:marRight w:val="0"/>
          <w:marTop w:val="0"/>
          <w:marBottom w:val="0"/>
          <w:divBdr>
            <w:top w:val="none" w:sz="0" w:space="0" w:color="auto"/>
            <w:left w:val="none" w:sz="0" w:space="0" w:color="auto"/>
            <w:bottom w:val="none" w:sz="0" w:space="0" w:color="auto"/>
            <w:right w:val="none" w:sz="0" w:space="0" w:color="auto"/>
          </w:divBdr>
        </w:div>
        <w:div w:id="1572811916">
          <w:marLeft w:val="0"/>
          <w:marRight w:val="0"/>
          <w:marTop w:val="0"/>
          <w:marBottom w:val="0"/>
          <w:divBdr>
            <w:top w:val="none" w:sz="0" w:space="0" w:color="auto"/>
            <w:left w:val="none" w:sz="0" w:space="0" w:color="auto"/>
            <w:bottom w:val="none" w:sz="0" w:space="0" w:color="auto"/>
            <w:right w:val="none" w:sz="0" w:space="0" w:color="auto"/>
          </w:divBdr>
        </w:div>
        <w:div w:id="1640956638">
          <w:marLeft w:val="0"/>
          <w:marRight w:val="0"/>
          <w:marTop w:val="0"/>
          <w:marBottom w:val="0"/>
          <w:divBdr>
            <w:top w:val="none" w:sz="0" w:space="0" w:color="auto"/>
            <w:left w:val="none" w:sz="0" w:space="0" w:color="auto"/>
            <w:bottom w:val="none" w:sz="0" w:space="0" w:color="auto"/>
            <w:right w:val="none" w:sz="0" w:space="0" w:color="auto"/>
          </w:divBdr>
        </w:div>
        <w:div w:id="1753890511">
          <w:marLeft w:val="0"/>
          <w:marRight w:val="0"/>
          <w:marTop w:val="0"/>
          <w:marBottom w:val="0"/>
          <w:divBdr>
            <w:top w:val="none" w:sz="0" w:space="0" w:color="auto"/>
            <w:left w:val="none" w:sz="0" w:space="0" w:color="auto"/>
            <w:bottom w:val="none" w:sz="0" w:space="0" w:color="auto"/>
            <w:right w:val="none" w:sz="0" w:space="0" w:color="auto"/>
          </w:divBdr>
        </w:div>
        <w:div w:id="2005543651">
          <w:marLeft w:val="0"/>
          <w:marRight w:val="0"/>
          <w:marTop w:val="0"/>
          <w:marBottom w:val="0"/>
          <w:divBdr>
            <w:top w:val="none" w:sz="0" w:space="0" w:color="auto"/>
            <w:left w:val="none" w:sz="0" w:space="0" w:color="auto"/>
            <w:bottom w:val="none" w:sz="0" w:space="0" w:color="auto"/>
            <w:right w:val="none" w:sz="0" w:space="0" w:color="auto"/>
          </w:divBdr>
        </w:div>
      </w:divsChild>
    </w:div>
    <w:div w:id="1743868244">
      <w:bodyDiv w:val="1"/>
      <w:marLeft w:val="0"/>
      <w:marRight w:val="0"/>
      <w:marTop w:val="0"/>
      <w:marBottom w:val="0"/>
      <w:divBdr>
        <w:top w:val="none" w:sz="0" w:space="0" w:color="auto"/>
        <w:left w:val="none" w:sz="0" w:space="0" w:color="auto"/>
        <w:bottom w:val="none" w:sz="0" w:space="0" w:color="auto"/>
        <w:right w:val="none" w:sz="0" w:space="0" w:color="auto"/>
      </w:divBdr>
    </w:div>
    <w:div w:id="1743941687">
      <w:bodyDiv w:val="1"/>
      <w:marLeft w:val="0"/>
      <w:marRight w:val="0"/>
      <w:marTop w:val="0"/>
      <w:marBottom w:val="0"/>
      <w:divBdr>
        <w:top w:val="none" w:sz="0" w:space="0" w:color="auto"/>
        <w:left w:val="none" w:sz="0" w:space="0" w:color="auto"/>
        <w:bottom w:val="none" w:sz="0" w:space="0" w:color="auto"/>
        <w:right w:val="none" w:sz="0" w:space="0" w:color="auto"/>
      </w:divBdr>
    </w:div>
    <w:div w:id="1791975274">
      <w:bodyDiv w:val="1"/>
      <w:marLeft w:val="0"/>
      <w:marRight w:val="0"/>
      <w:marTop w:val="0"/>
      <w:marBottom w:val="0"/>
      <w:divBdr>
        <w:top w:val="none" w:sz="0" w:space="0" w:color="auto"/>
        <w:left w:val="none" w:sz="0" w:space="0" w:color="auto"/>
        <w:bottom w:val="none" w:sz="0" w:space="0" w:color="auto"/>
        <w:right w:val="none" w:sz="0" w:space="0" w:color="auto"/>
      </w:divBdr>
      <w:divsChild>
        <w:div w:id="136921548">
          <w:marLeft w:val="1440"/>
          <w:marRight w:val="0"/>
          <w:marTop w:val="0"/>
          <w:marBottom w:val="180"/>
          <w:divBdr>
            <w:top w:val="none" w:sz="0" w:space="0" w:color="auto"/>
            <w:left w:val="none" w:sz="0" w:space="0" w:color="auto"/>
            <w:bottom w:val="none" w:sz="0" w:space="0" w:color="auto"/>
            <w:right w:val="none" w:sz="0" w:space="0" w:color="auto"/>
          </w:divBdr>
        </w:div>
        <w:div w:id="918369703">
          <w:marLeft w:val="1440"/>
          <w:marRight w:val="0"/>
          <w:marTop w:val="0"/>
          <w:marBottom w:val="180"/>
          <w:divBdr>
            <w:top w:val="none" w:sz="0" w:space="0" w:color="auto"/>
            <w:left w:val="none" w:sz="0" w:space="0" w:color="auto"/>
            <w:bottom w:val="none" w:sz="0" w:space="0" w:color="auto"/>
            <w:right w:val="none" w:sz="0" w:space="0" w:color="auto"/>
          </w:divBdr>
        </w:div>
        <w:div w:id="1231500773">
          <w:marLeft w:val="1440"/>
          <w:marRight w:val="0"/>
          <w:marTop w:val="0"/>
          <w:marBottom w:val="180"/>
          <w:divBdr>
            <w:top w:val="none" w:sz="0" w:space="0" w:color="auto"/>
            <w:left w:val="none" w:sz="0" w:space="0" w:color="auto"/>
            <w:bottom w:val="none" w:sz="0" w:space="0" w:color="auto"/>
            <w:right w:val="none" w:sz="0" w:space="0" w:color="auto"/>
          </w:divBdr>
        </w:div>
        <w:div w:id="1496919176">
          <w:marLeft w:val="1440"/>
          <w:marRight w:val="0"/>
          <w:marTop w:val="0"/>
          <w:marBottom w:val="180"/>
          <w:divBdr>
            <w:top w:val="none" w:sz="0" w:space="0" w:color="auto"/>
            <w:left w:val="none" w:sz="0" w:space="0" w:color="auto"/>
            <w:bottom w:val="none" w:sz="0" w:space="0" w:color="auto"/>
            <w:right w:val="none" w:sz="0" w:space="0" w:color="auto"/>
          </w:divBdr>
        </w:div>
        <w:div w:id="1898861050">
          <w:marLeft w:val="1440"/>
          <w:marRight w:val="0"/>
          <w:marTop w:val="0"/>
          <w:marBottom w:val="180"/>
          <w:divBdr>
            <w:top w:val="none" w:sz="0" w:space="0" w:color="auto"/>
            <w:left w:val="none" w:sz="0" w:space="0" w:color="auto"/>
            <w:bottom w:val="none" w:sz="0" w:space="0" w:color="auto"/>
            <w:right w:val="none" w:sz="0" w:space="0" w:color="auto"/>
          </w:divBdr>
        </w:div>
      </w:divsChild>
    </w:div>
    <w:div w:id="1810201288">
      <w:bodyDiv w:val="1"/>
      <w:marLeft w:val="0"/>
      <w:marRight w:val="0"/>
      <w:marTop w:val="0"/>
      <w:marBottom w:val="0"/>
      <w:divBdr>
        <w:top w:val="none" w:sz="0" w:space="0" w:color="auto"/>
        <w:left w:val="none" w:sz="0" w:space="0" w:color="auto"/>
        <w:bottom w:val="none" w:sz="0" w:space="0" w:color="auto"/>
        <w:right w:val="none" w:sz="0" w:space="0" w:color="auto"/>
      </w:divBdr>
    </w:div>
    <w:div w:id="1820729879">
      <w:bodyDiv w:val="1"/>
      <w:marLeft w:val="0"/>
      <w:marRight w:val="0"/>
      <w:marTop w:val="0"/>
      <w:marBottom w:val="0"/>
      <w:divBdr>
        <w:top w:val="none" w:sz="0" w:space="0" w:color="auto"/>
        <w:left w:val="none" w:sz="0" w:space="0" w:color="auto"/>
        <w:bottom w:val="none" w:sz="0" w:space="0" w:color="auto"/>
        <w:right w:val="none" w:sz="0" w:space="0" w:color="auto"/>
      </w:divBdr>
    </w:div>
    <w:div w:id="1835099156">
      <w:bodyDiv w:val="1"/>
      <w:marLeft w:val="0"/>
      <w:marRight w:val="0"/>
      <w:marTop w:val="0"/>
      <w:marBottom w:val="0"/>
      <w:divBdr>
        <w:top w:val="none" w:sz="0" w:space="0" w:color="auto"/>
        <w:left w:val="none" w:sz="0" w:space="0" w:color="auto"/>
        <w:bottom w:val="none" w:sz="0" w:space="0" w:color="auto"/>
        <w:right w:val="none" w:sz="0" w:space="0" w:color="auto"/>
      </w:divBdr>
    </w:div>
    <w:div w:id="1847136236">
      <w:bodyDiv w:val="1"/>
      <w:marLeft w:val="0"/>
      <w:marRight w:val="0"/>
      <w:marTop w:val="0"/>
      <w:marBottom w:val="0"/>
      <w:divBdr>
        <w:top w:val="none" w:sz="0" w:space="0" w:color="auto"/>
        <w:left w:val="none" w:sz="0" w:space="0" w:color="auto"/>
        <w:bottom w:val="none" w:sz="0" w:space="0" w:color="auto"/>
        <w:right w:val="none" w:sz="0" w:space="0" w:color="auto"/>
      </w:divBdr>
    </w:div>
    <w:div w:id="1856456738">
      <w:bodyDiv w:val="1"/>
      <w:marLeft w:val="0"/>
      <w:marRight w:val="0"/>
      <w:marTop w:val="0"/>
      <w:marBottom w:val="0"/>
      <w:divBdr>
        <w:top w:val="none" w:sz="0" w:space="0" w:color="auto"/>
        <w:left w:val="none" w:sz="0" w:space="0" w:color="auto"/>
        <w:bottom w:val="none" w:sz="0" w:space="0" w:color="auto"/>
        <w:right w:val="none" w:sz="0" w:space="0" w:color="auto"/>
      </w:divBdr>
    </w:div>
    <w:div w:id="1861505860">
      <w:bodyDiv w:val="1"/>
      <w:marLeft w:val="0"/>
      <w:marRight w:val="0"/>
      <w:marTop w:val="0"/>
      <w:marBottom w:val="0"/>
      <w:divBdr>
        <w:top w:val="none" w:sz="0" w:space="0" w:color="auto"/>
        <w:left w:val="none" w:sz="0" w:space="0" w:color="auto"/>
        <w:bottom w:val="none" w:sz="0" w:space="0" w:color="auto"/>
        <w:right w:val="none" w:sz="0" w:space="0" w:color="auto"/>
      </w:divBdr>
    </w:div>
    <w:div w:id="1872306530">
      <w:bodyDiv w:val="1"/>
      <w:marLeft w:val="0"/>
      <w:marRight w:val="0"/>
      <w:marTop w:val="0"/>
      <w:marBottom w:val="0"/>
      <w:divBdr>
        <w:top w:val="none" w:sz="0" w:space="0" w:color="auto"/>
        <w:left w:val="none" w:sz="0" w:space="0" w:color="auto"/>
        <w:bottom w:val="none" w:sz="0" w:space="0" w:color="auto"/>
        <w:right w:val="none" w:sz="0" w:space="0" w:color="auto"/>
      </w:divBdr>
    </w:div>
    <w:div w:id="1874072944">
      <w:bodyDiv w:val="1"/>
      <w:marLeft w:val="0"/>
      <w:marRight w:val="0"/>
      <w:marTop w:val="0"/>
      <w:marBottom w:val="0"/>
      <w:divBdr>
        <w:top w:val="none" w:sz="0" w:space="0" w:color="auto"/>
        <w:left w:val="none" w:sz="0" w:space="0" w:color="auto"/>
        <w:bottom w:val="none" w:sz="0" w:space="0" w:color="auto"/>
        <w:right w:val="none" w:sz="0" w:space="0" w:color="auto"/>
      </w:divBdr>
    </w:div>
    <w:div w:id="1882664954">
      <w:bodyDiv w:val="1"/>
      <w:marLeft w:val="0"/>
      <w:marRight w:val="0"/>
      <w:marTop w:val="0"/>
      <w:marBottom w:val="0"/>
      <w:divBdr>
        <w:top w:val="none" w:sz="0" w:space="0" w:color="auto"/>
        <w:left w:val="none" w:sz="0" w:space="0" w:color="auto"/>
        <w:bottom w:val="none" w:sz="0" w:space="0" w:color="auto"/>
        <w:right w:val="none" w:sz="0" w:space="0" w:color="auto"/>
      </w:divBdr>
    </w:div>
    <w:div w:id="1882863122">
      <w:bodyDiv w:val="1"/>
      <w:marLeft w:val="0"/>
      <w:marRight w:val="0"/>
      <w:marTop w:val="0"/>
      <w:marBottom w:val="0"/>
      <w:divBdr>
        <w:top w:val="none" w:sz="0" w:space="0" w:color="auto"/>
        <w:left w:val="none" w:sz="0" w:space="0" w:color="auto"/>
        <w:bottom w:val="none" w:sz="0" w:space="0" w:color="auto"/>
        <w:right w:val="none" w:sz="0" w:space="0" w:color="auto"/>
      </w:divBdr>
    </w:div>
    <w:div w:id="1882941282">
      <w:bodyDiv w:val="1"/>
      <w:marLeft w:val="0"/>
      <w:marRight w:val="0"/>
      <w:marTop w:val="0"/>
      <w:marBottom w:val="0"/>
      <w:divBdr>
        <w:top w:val="none" w:sz="0" w:space="0" w:color="auto"/>
        <w:left w:val="none" w:sz="0" w:space="0" w:color="auto"/>
        <w:bottom w:val="none" w:sz="0" w:space="0" w:color="auto"/>
        <w:right w:val="none" w:sz="0" w:space="0" w:color="auto"/>
      </w:divBdr>
    </w:div>
    <w:div w:id="1923248025">
      <w:bodyDiv w:val="1"/>
      <w:marLeft w:val="0"/>
      <w:marRight w:val="0"/>
      <w:marTop w:val="0"/>
      <w:marBottom w:val="0"/>
      <w:divBdr>
        <w:top w:val="none" w:sz="0" w:space="0" w:color="auto"/>
        <w:left w:val="none" w:sz="0" w:space="0" w:color="auto"/>
        <w:bottom w:val="none" w:sz="0" w:space="0" w:color="auto"/>
        <w:right w:val="none" w:sz="0" w:space="0" w:color="auto"/>
      </w:divBdr>
    </w:div>
    <w:div w:id="1943954153">
      <w:bodyDiv w:val="1"/>
      <w:marLeft w:val="0"/>
      <w:marRight w:val="0"/>
      <w:marTop w:val="0"/>
      <w:marBottom w:val="0"/>
      <w:divBdr>
        <w:top w:val="none" w:sz="0" w:space="0" w:color="auto"/>
        <w:left w:val="none" w:sz="0" w:space="0" w:color="auto"/>
        <w:bottom w:val="none" w:sz="0" w:space="0" w:color="auto"/>
        <w:right w:val="none" w:sz="0" w:space="0" w:color="auto"/>
      </w:divBdr>
    </w:div>
    <w:div w:id="1964995898">
      <w:bodyDiv w:val="1"/>
      <w:marLeft w:val="0"/>
      <w:marRight w:val="0"/>
      <w:marTop w:val="0"/>
      <w:marBottom w:val="0"/>
      <w:divBdr>
        <w:top w:val="none" w:sz="0" w:space="0" w:color="auto"/>
        <w:left w:val="none" w:sz="0" w:space="0" w:color="auto"/>
        <w:bottom w:val="none" w:sz="0" w:space="0" w:color="auto"/>
        <w:right w:val="none" w:sz="0" w:space="0" w:color="auto"/>
      </w:divBdr>
    </w:div>
    <w:div w:id="1993563297">
      <w:bodyDiv w:val="1"/>
      <w:marLeft w:val="0"/>
      <w:marRight w:val="0"/>
      <w:marTop w:val="0"/>
      <w:marBottom w:val="0"/>
      <w:divBdr>
        <w:top w:val="none" w:sz="0" w:space="0" w:color="auto"/>
        <w:left w:val="none" w:sz="0" w:space="0" w:color="auto"/>
        <w:bottom w:val="none" w:sz="0" w:space="0" w:color="auto"/>
        <w:right w:val="none" w:sz="0" w:space="0" w:color="auto"/>
      </w:divBdr>
    </w:div>
    <w:div w:id="2015107693">
      <w:bodyDiv w:val="1"/>
      <w:marLeft w:val="0"/>
      <w:marRight w:val="0"/>
      <w:marTop w:val="0"/>
      <w:marBottom w:val="0"/>
      <w:divBdr>
        <w:top w:val="none" w:sz="0" w:space="0" w:color="auto"/>
        <w:left w:val="none" w:sz="0" w:space="0" w:color="auto"/>
        <w:bottom w:val="none" w:sz="0" w:space="0" w:color="auto"/>
        <w:right w:val="none" w:sz="0" w:space="0" w:color="auto"/>
      </w:divBdr>
    </w:div>
    <w:div w:id="2017339613">
      <w:bodyDiv w:val="1"/>
      <w:marLeft w:val="0"/>
      <w:marRight w:val="0"/>
      <w:marTop w:val="0"/>
      <w:marBottom w:val="0"/>
      <w:divBdr>
        <w:top w:val="none" w:sz="0" w:space="0" w:color="auto"/>
        <w:left w:val="none" w:sz="0" w:space="0" w:color="auto"/>
        <w:bottom w:val="none" w:sz="0" w:space="0" w:color="auto"/>
        <w:right w:val="none" w:sz="0" w:space="0" w:color="auto"/>
      </w:divBdr>
    </w:div>
    <w:div w:id="2035576534">
      <w:bodyDiv w:val="1"/>
      <w:marLeft w:val="0"/>
      <w:marRight w:val="0"/>
      <w:marTop w:val="0"/>
      <w:marBottom w:val="0"/>
      <w:divBdr>
        <w:top w:val="none" w:sz="0" w:space="0" w:color="auto"/>
        <w:left w:val="none" w:sz="0" w:space="0" w:color="auto"/>
        <w:bottom w:val="none" w:sz="0" w:space="0" w:color="auto"/>
        <w:right w:val="none" w:sz="0" w:space="0" w:color="auto"/>
      </w:divBdr>
    </w:div>
    <w:div w:id="2044211208">
      <w:bodyDiv w:val="1"/>
      <w:marLeft w:val="0"/>
      <w:marRight w:val="0"/>
      <w:marTop w:val="0"/>
      <w:marBottom w:val="0"/>
      <w:divBdr>
        <w:top w:val="none" w:sz="0" w:space="0" w:color="auto"/>
        <w:left w:val="none" w:sz="0" w:space="0" w:color="auto"/>
        <w:bottom w:val="none" w:sz="0" w:space="0" w:color="auto"/>
        <w:right w:val="none" w:sz="0" w:space="0" w:color="auto"/>
      </w:divBdr>
    </w:div>
    <w:div w:id="2071993758">
      <w:bodyDiv w:val="1"/>
      <w:marLeft w:val="0"/>
      <w:marRight w:val="0"/>
      <w:marTop w:val="0"/>
      <w:marBottom w:val="0"/>
      <w:divBdr>
        <w:top w:val="none" w:sz="0" w:space="0" w:color="auto"/>
        <w:left w:val="none" w:sz="0" w:space="0" w:color="auto"/>
        <w:bottom w:val="none" w:sz="0" w:space="0" w:color="auto"/>
        <w:right w:val="none" w:sz="0" w:space="0" w:color="auto"/>
      </w:divBdr>
    </w:div>
    <w:div w:id="2074112515">
      <w:bodyDiv w:val="1"/>
      <w:marLeft w:val="0"/>
      <w:marRight w:val="0"/>
      <w:marTop w:val="0"/>
      <w:marBottom w:val="0"/>
      <w:divBdr>
        <w:top w:val="none" w:sz="0" w:space="0" w:color="auto"/>
        <w:left w:val="none" w:sz="0" w:space="0" w:color="auto"/>
        <w:bottom w:val="none" w:sz="0" w:space="0" w:color="auto"/>
        <w:right w:val="none" w:sz="0" w:space="0" w:color="auto"/>
      </w:divBdr>
    </w:div>
    <w:div w:id="213151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header" Target="header7.xml"/><Relationship Id="rId42" Type="http://schemas.openxmlformats.org/officeDocument/2006/relationships/package" Target="embeddings/Microsoft_Visio_Drawing.vsdx"/><Relationship Id="rId63" Type="http://schemas.openxmlformats.org/officeDocument/2006/relationships/image" Target="media/image26.png"/><Relationship Id="rId84" Type="http://schemas.openxmlformats.org/officeDocument/2006/relationships/image" Target="media/image46.png"/><Relationship Id="rId138" Type="http://schemas.openxmlformats.org/officeDocument/2006/relationships/image" Target="media/image96.png"/><Relationship Id="rId159" Type="http://schemas.openxmlformats.org/officeDocument/2006/relationships/image" Target="media/image117.png"/><Relationship Id="rId170" Type="http://schemas.openxmlformats.org/officeDocument/2006/relationships/image" Target="media/image124.png"/><Relationship Id="rId107" Type="http://schemas.openxmlformats.org/officeDocument/2006/relationships/image" Target="media/image65.png"/><Relationship Id="rId11" Type="http://schemas.openxmlformats.org/officeDocument/2006/relationships/header" Target="header1.xml"/><Relationship Id="rId32" Type="http://schemas.openxmlformats.org/officeDocument/2006/relationships/footer" Target="footer7.xml"/><Relationship Id="rId53" Type="http://schemas.openxmlformats.org/officeDocument/2006/relationships/image" Target="media/image15.png"/><Relationship Id="rId74" Type="http://schemas.openxmlformats.org/officeDocument/2006/relationships/image" Target="media/image37.png"/><Relationship Id="rId128" Type="http://schemas.openxmlformats.org/officeDocument/2006/relationships/image" Target="media/image86.png"/><Relationship Id="rId149" Type="http://schemas.openxmlformats.org/officeDocument/2006/relationships/image" Target="media/image107.png"/><Relationship Id="rId5" Type="http://schemas.openxmlformats.org/officeDocument/2006/relationships/numbering" Target="numbering.xml"/><Relationship Id="rId95" Type="http://schemas.openxmlformats.org/officeDocument/2006/relationships/image" Target="media/image54.png"/><Relationship Id="rId160" Type="http://schemas.openxmlformats.org/officeDocument/2006/relationships/image" Target="media/image118.png"/><Relationship Id="rId181" Type="http://schemas.openxmlformats.org/officeDocument/2006/relationships/hyperlink" Target="https://iesoonline.sharepoint.com/sites/collaboration/Projects/MRP/Energy%20Implementation/Market%20Manual%205:%20Settlements%20Part%205.5:%20Physical%20Markets%20Settlement%20Statements" TargetMode="External"/><Relationship Id="rId22" Type="http://schemas.openxmlformats.org/officeDocument/2006/relationships/footer" Target="footer5.xml"/><Relationship Id="rId43" Type="http://schemas.openxmlformats.org/officeDocument/2006/relationships/header" Target="header14.xml"/><Relationship Id="rId64" Type="http://schemas.openxmlformats.org/officeDocument/2006/relationships/image" Target="media/image27.png"/><Relationship Id="rId118" Type="http://schemas.openxmlformats.org/officeDocument/2006/relationships/image" Target="media/image76.png"/><Relationship Id="rId139" Type="http://schemas.openxmlformats.org/officeDocument/2006/relationships/image" Target="media/image97.png"/><Relationship Id="rId85" Type="http://schemas.openxmlformats.org/officeDocument/2006/relationships/image" Target="media/image47.png"/><Relationship Id="rId150" Type="http://schemas.openxmlformats.org/officeDocument/2006/relationships/image" Target="media/image108.png"/><Relationship Id="rId171" Type="http://schemas.openxmlformats.org/officeDocument/2006/relationships/hyperlink" Target="http://reports.ieso.ca/" TargetMode="External"/><Relationship Id="rId12" Type="http://schemas.openxmlformats.org/officeDocument/2006/relationships/header" Target="header2.xml"/><Relationship Id="rId33" Type="http://schemas.openxmlformats.org/officeDocument/2006/relationships/image" Target="media/image3.png"/><Relationship Id="rId108" Type="http://schemas.openxmlformats.org/officeDocument/2006/relationships/image" Target="media/image66.png"/><Relationship Id="rId129" Type="http://schemas.openxmlformats.org/officeDocument/2006/relationships/image" Target="media/image87.png"/><Relationship Id="rId54" Type="http://schemas.openxmlformats.org/officeDocument/2006/relationships/image" Target="media/image16.png"/><Relationship Id="rId75" Type="http://schemas.openxmlformats.org/officeDocument/2006/relationships/image" Target="media/image38.png"/><Relationship Id="rId96" Type="http://schemas.openxmlformats.org/officeDocument/2006/relationships/hyperlink" Target="https://www.ontario.ca/page/guide-greenhouse-gas-emissions-reporting" TargetMode="External"/><Relationship Id="rId140" Type="http://schemas.openxmlformats.org/officeDocument/2006/relationships/image" Target="media/image98.png"/><Relationship Id="rId161" Type="http://schemas.openxmlformats.org/officeDocument/2006/relationships/header" Target="header16.xml"/><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header" Target="header8.xml"/><Relationship Id="rId119" Type="http://schemas.openxmlformats.org/officeDocument/2006/relationships/image" Target="media/image77.png"/><Relationship Id="rId44" Type="http://schemas.openxmlformats.org/officeDocument/2006/relationships/image" Target="media/image6.png"/><Relationship Id="rId60" Type="http://schemas.openxmlformats.org/officeDocument/2006/relationships/image" Target="media/image22.png"/><Relationship Id="rId65" Type="http://schemas.openxmlformats.org/officeDocument/2006/relationships/image" Target="media/image28.png"/><Relationship Id="rId81" Type="http://schemas.openxmlformats.org/officeDocument/2006/relationships/image" Target="media/image43.png"/><Relationship Id="rId86" Type="http://schemas.openxmlformats.org/officeDocument/2006/relationships/image" Target="media/image48.png"/><Relationship Id="rId130" Type="http://schemas.openxmlformats.org/officeDocument/2006/relationships/image" Target="media/image88.png"/><Relationship Id="rId135" Type="http://schemas.openxmlformats.org/officeDocument/2006/relationships/image" Target="media/image93.png"/><Relationship Id="rId151" Type="http://schemas.openxmlformats.org/officeDocument/2006/relationships/image" Target="media/image109.png"/><Relationship Id="rId156" Type="http://schemas.openxmlformats.org/officeDocument/2006/relationships/image" Target="media/image114.png"/><Relationship Id="rId177" Type="http://schemas.openxmlformats.org/officeDocument/2006/relationships/header" Target="header19.xml"/><Relationship Id="rId172" Type="http://schemas.openxmlformats.org/officeDocument/2006/relationships/image" Target="media/image125.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9.xml"/><Relationship Id="rId109" Type="http://schemas.openxmlformats.org/officeDocument/2006/relationships/image" Target="media/image67.png"/><Relationship Id="rId34" Type="http://schemas.openxmlformats.org/officeDocument/2006/relationships/header" Target="header12.xml"/><Relationship Id="rId50" Type="http://schemas.openxmlformats.org/officeDocument/2006/relationships/image" Target="media/image12.png"/><Relationship Id="rId55" Type="http://schemas.openxmlformats.org/officeDocument/2006/relationships/image" Target="media/image17.png"/><Relationship Id="rId76" Type="http://schemas.openxmlformats.org/officeDocument/2006/relationships/image" Target="media/image39.png"/><Relationship Id="rId97" Type="http://schemas.openxmlformats.org/officeDocument/2006/relationships/image" Target="media/image55.png"/><Relationship Id="rId104" Type="http://schemas.openxmlformats.org/officeDocument/2006/relationships/image" Target="media/image62.png"/><Relationship Id="rId120" Type="http://schemas.openxmlformats.org/officeDocument/2006/relationships/image" Target="media/image78.png"/><Relationship Id="rId125" Type="http://schemas.openxmlformats.org/officeDocument/2006/relationships/image" Target="media/image83.png"/><Relationship Id="rId141" Type="http://schemas.openxmlformats.org/officeDocument/2006/relationships/image" Target="media/image99.png"/><Relationship Id="rId146" Type="http://schemas.openxmlformats.org/officeDocument/2006/relationships/image" Target="media/image104.png"/><Relationship Id="rId167" Type="http://schemas.openxmlformats.org/officeDocument/2006/relationships/hyperlink" Target="http://reports.ieso.ca/" TargetMode="External"/><Relationship Id="rId7" Type="http://schemas.openxmlformats.org/officeDocument/2006/relationships/settings" Target="settings.xml"/><Relationship Id="rId71" Type="http://schemas.openxmlformats.org/officeDocument/2006/relationships/image" Target="media/image34.png"/><Relationship Id="rId92" Type="http://schemas.openxmlformats.org/officeDocument/2006/relationships/image" Target="media/image53.png"/><Relationship Id="rId162" Type="http://schemas.openxmlformats.org/officeDocument/2006/relationships/footer" Target="footer10.xml"/><Relationship Id="rId183"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yperlink" Target="http://www.ieso.ca/sector-participants/change-management/overview" TargetMode="External"/><Relationship Id="rId40" Type="http://schemas.openxmlformats.org/officeDocument/2006/relationships/image" Target="media/image4.png"/><Relationship Id="rId45" Type="http://schemas.openxmlformats.org/officeDocument/2006/relationships/image" Target="media/image7.png"/><Relationship Id="rId66" Type="http://schemas.openxmlformats.org/officeDocument/2006/relationships/image" Target="media/image29.png"/><Relationship Id="rId87" Type="http://schemas.openxmlformats.org/officeDocument/2006/relationships/image" Target="media/image49.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9.png"/><Relationship Id="rId136" Type="http://schemas.openxmlformats.org/officeDocument/2006/relationships/image" Target="media/image94.png"/><Relationship Id="rId157" Type="http://schemas.openxmlformats.org/officeDocument/2006/relationships/image" Target="media/image115.png"/><Relationship Id="rId178" Type="http://schemas.openxmlformats.org/officeDocument/2006/relationships/header" Target="header20.xml"/><Relationship Id="rId61" Type="http://schemas.openxmlformats.org/officeDocument/2006/relationships/image" Target="media/image23.png"/><Relationship Id="rId82" Type="http://schemas.openxmlformats.org/officeDocument/2006/relationships/image" Target="media/image44.png"/><Relationship Id="rId152" Type="http://schemas.openxmlformats.org/officeDocument/2006/relationships/image" Target="media/image110.png"/><Relationship Id="rId173" Type="http://schemas.openxmlformats.org/officeDocument/2006/relationships/image" Target="media/image126.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2.png"/><Relationship Id="rId35" Type="http://schemas.openxmlformats.org/officeDocument/2006/relationships/footer" Target="footer8.xml"/><Relationship Id="rId56" Type="http://schemas.openxmlformats.org/officeDocument/2006/relationships/image" Target="media/image18.png"/><Relationship Id="rId77" Type="http://schemas.openxmlformats.org/officeDocument/2006/relationships/header" Target="header15.xml"/><Relationship Id="rId100" Type="http://schemas.openxmlformats.org/officeDocument/2006/relationships/image" Target="media/image58.png"/><Relationship Id="rId105" Type="http://schemas.openxmlformats.org/officeDocument/2006/relationships/image" Target="media/image63.png"/><Relationship Id="rId126" Type="http://schemas.openxmlformats.org/officeDocument/2006/relationships/image" Target="media/image84.png"/><Relationship Id="rId147" Type="http://schemas.openxmlformats.org/officeDocument/2006/relationships/image" Target="media/image105.png"/><Relationship Id="rId168" Type="http://schemas.openxmlformats.org/officeDocument/2006/relationships/image" Target="media/image122.png"/><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35.png"/><Relationship Id="rId93" Type="http://schemas.openxmlformats.org/officeDocument/2006/relationships/hyperlink" Target="https://www.ontario.ca/page/guide-greenhouse-gas-emissions-reporting" TargetMode="External"/><Relationship Id="rId98" Type="http://schemas.openxmlformats.org/officeDocument/2006/relationships/image" Target="media/image56.png"/><Relationship Id="rId121" Type="http://schemas.openxmlformats.org/officeDocument/2006/relationships/image" Target="media/image79.png"/><Relationship Id="rId142" Type="http://schemas.openxmlformats.org/officeDocument/2006/relationships/image" Target="media/image100.png"/><Relationship Id="rId163" Type="http://schemas.openxmlformats.org/officeDocument/2006/relationships/image" Target="media/image119.png"/><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customer.relations@ieso.ca" TargetMode="External"/><Relationship Id="rId46" Type="http://schemas.openxmlformats.org/officeDocument/2006/relationships/image" Target="media/image8.png"/><Relationship Id="rId67" Type="http://schemas.openxmlformats.org/officeDocument/2006/relationships/image" Target="media/image30.png"/><Relationship Id="rId116" Type="http://schemas.openxmlformats.org/officeDocument/2006/relationships/image" Target="media/image74.png"/><Relationship Id="rId137" Type="http://schemas.openxmlformats.org/officeDocument/2006/relationships/image" Target="media/image95.png"/><Relationship Id="rId158" Type="http://schemas.openxmlformats.org/officeDocument/2006/relationships/image" Target="media/image116.png"/><Relationship Id="rId20" Type="http://schemas.openxmlformats.org/officeDocument/2006/relationships/header" Target="header6.xml"/><Relationship Id="rId41" Type="http://schemas.openxmlformats.org/officeDocument/2006/relationships/image" Target="media/image5.emf"/><Relationship Id="rId62" Type="http://schemas.openxmlformats.org/officeDocument/2006/relationships/image" Target="media/image24.png"/><Relationship Id="rId83" Type="http://schemas.openxmlformats.org/officeDocument/2006/relationships/image" Target="media/image45.png"/><Relationship Id="rId88" Type="http://schemas.openxmlformats.org/officeDocument/2006/relationships/image" Target="media/image50.png"/><Relationship Id="rId111" Type="http://schemas.openxmlformats.org/officeDocument/2006/relationships/image" Target="media/image69.png"/><Relationship Id="rId132" Type="http://schemas.openxmlformats.org/officeDocument/2006/relationships/image" Target="media/image90.png"/><Relationship Id="rId153" Type="http://schemas.openxmlformats.org/officeDocument/2006/relationships/image" Target="media/image111.png"/><Relationship Id="rId174" Type="http://schemas.openxmlformats.org/officeDocument/2006/relationships/image" Target="media/image127.png"/><Relationship Id="rId179" Type="http://schemas.openxmlformats.org/officeDocument/2006/relationships/hyperlink" Target="http://www.ieso.ca/-/media/Files/IESO/Document-Library/Market-Rules-and-Manuals-Library/market-rules/guidetodocsinbaseline.pdf" TargetMode="External"/><Relationship Id="rId15" Type="http://schemas.openxmlformats.org/officeDocument/2006/relationships/header" Target="header3.xml"/><Relationship Id="rId36" Type="http://schemas.openxmlformats.org/officeDocument/2006/relationships/hyperlink" Target="http://reports.ieso.ca/" TargetMode="External"/><Relationship Id="rId57" Type="http://schemas.openxmlformats.org/officeDocument/2006/relationships/image" Target="media/image19.png"/><Relationship Id="rId106" Type="http://schemas.openxmlformats.org/officeDocument/2006/relationships/image" Target="media/image64.png"/><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image" Target="media/image14.png"/><Relationship Id="rId73" Type="http://schemas.openxmlformats.org/officeDocument/2006/relationships/image" Target="media/image36.png"/><Relationship Id="rId78" Type="http://schemas.openxmlformats.org/officeDocument/2006/relationships/image" Target="media/image40.png"/><Relationship Id="rId94" Type="http://schemas.openxmlformats.org/officeDocument/2006/relationships/hyperlink" Target="https://www.ontario.ca/laws/regulation/r19241" TargetMode="External"/><Relationship Id="rId99" Type="http://schemas.openxmlformats.org/officeDocument/2006/relationships/image" Target="media/image57.png"/><Relationship Id="rId101" Type="http://schemas.openxmlformats.org/officeDocument/2006/relationships/image" Target="media/image59.png"/><Relationship Id="rId122" Type="http://schemas.openxmlformats.org/officeDocument/2006/relationships/image" Target="media/image80.png"/><Relationship Id="rId143" Type="http://schemas.openxmlformats.org/officeDocument/2006/relationships/image" Target="media/image101.png"/><Relationship Id="rId148" Type="http://schemas.openxmlformats.org/officeDocument/2006/relationships/image" Target="media/image106.png"/><Relationship Id="rId164" Type="http://schemas.openxmlformats.org/officeDocument/2006/relationships/image" Target="media/image120.png"/><Relationship Id="rId169" Type="http://schemas.openxmlformats.org/officeDocument/2006/relationships/image" Target="media/image12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ieso.ca/-/media/Files/IESO/Document-Library/Market-Rules-and-Manuals-Library/market-manuals/market-entry/me-pki-ops-guide.pdf" TargetMode="External"/><Relationship Id="rId26" Type="http://schemas.openxmlformats.org/officeDocument/2006/relationships/hyperlink" Target="http://www.ieso.ca/corporate-ieso/contact" TargetMode="External"/><Relationship Id="rId47" Type="http://schemas.openxmlformats.org/officeDocument/2006/relationships/image" Target="media/image9.png"/><Relationship Id="rId68" Type="http://schemas.openxmlformats.org/officeDocument/2006/relationships/image" Target="media/image31.png"/><Relationship Id="rId89" Type="http://schemas.openxmlformats.org/officeDocument/2006/relationships/image" Target="media/image51.png"/><Relationship Id="rId112" Type="http://schemas.openxmlformats.org/officeDocument/2006/relationships/image" Target="media/image70.png"/><Relationship Id="rId133" Type="http://schemas.openxmlformats.org/officeDocument/2006/relationships/image" Target="media/image91.png"/><Relationship Id="rId154" Type="http://schemas.openxmlformats.org/officeDocument/2006/relationships/image" Target="media/image112.png"/><Relationship Id="rId175" Type="http://schemas.openxmlformats.org/officeDocument/2006/relationships/image" Target="media/image128.png"/><Relationship Id="rId16" Type="http://schemas.openxmlformats.org/officeDocument/2006/relationships/footer" Target="footer3.xml"/><Relationship Id="rId37" Type="http://schemas.openxmlformats.org/officeDocument/2006/relationships/hyperlink" Target="http://reports.ieso.ca/" TargetMode="External"/><Relationship Id="rId58" Type="http://schemas.openxmlformats.org/officeDocument/2006/relationships/image" Target="media/image20.png"/><Relationship Id="rId79" Type="http://schemas.openxmlformats.org/officeDocument/2006/relationships/image" Target="media/image41.png"/><Relationship Id="rId102" Type="http://schemas.openxmlformats.org/officeDocument/2006/relationships/image" Target="media/image60.png"/><Relationship Id="rId123" Type="http://schemas.openxmlformats.org/officeDocument/2006/relationships/image" Target="media/image81.png"/><Relationship Id="rId144" Type="http://schemas.openxmlformats.org/officeDocument/2006/relationships/image" Target="media/image102.png"/><Relationship Id="rId90" Type="http://schemas.openxmlformats.org/officeDocument/2006/relationships/image" Target="media/image52.png"/><Relationship Id="rId165" Type="http://schemas.openxmlformats.org/officeDocument/2006/relationships/image" Target="media/image121.png"/><Relationship Id="rId27" Type="http://schemas.openxmlformats.org/officeDocument/2006/relationships/header" Target="header9.xml"/><Relationship Id="rId48" Type="http://schemas.openxmlformats.org/officeDocument/2006/relationships/image" Target="media/image10.png"/><Relationship Id="rId69" Type="http://schemas.openxmlformats.org/officeDocument/2006/relationships/image" Target="media/image32.png"/><Relationship Id="rId113" Type="http://schemas.openxmlformats.org/officeDocument/2006/relationships/image" Target="media/image71.png"/><Relationship Id="rId134" Type="http://schemas.openxmlformats.org/officeDocument/2006/relationships/image" Target="media/image92.png"/><Relationship Id="rId80" Type="http://schemas.openxmlformats.org/officeDocument/2006/relationships/image" Target="media/image42.png"/><Relationship Id="rId155" Type="http://schemas.openxmlformats.org/officeDocument/2006/relationships/image" Target="media/image113.png"/><Relationship Id="rId176" Type="http://schemas.openxmlformats.org/officeDocument/2006/relationships/header" Target="header18.xml"/><Relationship Id="rId17" Type="http://schemas.openxmlformats.org/officeDocument/2006/relationships/header" Target="header4.xml"/><Relationship Id="rId38" Type="http://schemas.openxmlformats.org/officeDocument/2006/relationships/header" Target="header13.xml"/><Relationship Id="rId59" Type="http://schemas.openxmlformats.org/officeDocument/2006/relationships/image" Target="media/image21.png"/><Relationship Id="rId103" Type="http://schemas.openxmlformats.org/officeDocument/2006/relationships/image" Target="media/image61.png"/><Relationship Id="rId124" Type="http://schemas.openxmlformats.org/officeDocument/2006/relationships/image" Target="media/image82.png"/><Relationship Id="rId70" Type="http://schemas.openxmlformats.org/officeDocument/2006/relationships/image" Target="media/image33.png"/><Relationship Id="rId91" Type="http://schemas.openxmlformats.org/officeDocument/2006/relationships/hyperlink" Target="https://www.ontario.ca/laws/regulation/r19241" TargetMode="External"/><Relationship Id="rId145" Type="http://schemas.openxmlformats.org/officeDocument/2006/relationships/image" Target="media/image103.png"/><Relationship Id="rId166" Type="http://schemas.openxmlformats.org/officeDocument/2006/relationships/header" Target="header17.xml"/><Relationship Id="rId1" Type="http://schemas.openxmlformats.org/officeDocument/2006/relationships/customXml" Target="../customXml/item1.xml"/><Relationship Id="rId28" Type="http://schemas.openxmlformats.org/officeDocument/2006/relationships/header" Target="header10.xml"/><Relationship Id="rId49" Type="http://schemas.openxmlformats.org/officeDocument/2006/relationships/image" Target="media/image11.png"/><Relationship Id="rId114" Type="http://schemas.openxmlformats.org/officeDocument/2006/relationships/image" Target="media/image72.png"/></Relationships>
</file>

<file path=word/_rels/footnotes.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hyperlink" Target="https://www150.statcan.gc.ca/t1/tbl1/en/tv.action?pid=1810000401&amp;pickMembers%5B0%5D=1.14&amp;cubeTimeFrame.startMonth=03&amp;cubeTimeFrame.startYear=2018&amp;cubeTimeFrame.endMonth=04&amp;cubeTimeFrame.endYear=2019&amp;referencePeriods=20180301%2C2019040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E494501304B4D03A39F128AA0CB255B"/>
        <w:category>
          <w:name w:val="General"/>
          <w:gallery w:val="placeholder"/>
        </w:category>
        <w:types>
          <w:type w:val="bbPlcHdr"/>
        </w:types>
        <w:behaviors>
          <w:behavior w:val="content"/>
        </w:behaviors>
        <w:guid w:val="{5A6AC5EC-2BAE-4525-A45E-522A9EC53B49}"/>
      </w:docPartPr>
      <w:docPartBody>
        <w:p w:rsidR="00682B7F" w:rsidRDefault="00037BF4">
          <w:r w:rsidRPr="004730FA">
            <w:rPr>
              <w:rStyle w:val="PlaceholderText"/>
            </w:rPr>
            <w:t>[Category]</w:t>
          </w:r>
        </w:p>
      </w:docPartBody>
    </w:docPart>
    <w:docPart>
      <w:docPartPr>
        <w:name w:val="E12268D60A08484EA2CA04578FB28371"/>
        <w:category>
          <w:name w:val="General"/>
          <w:gallery w:val="placeholder"/>
        </w:category>
        <w:types>
          <w:type w:val="bbPlcHdr"/>
        </w:types>
        <w:behaviors>
          <w:behavior w:val="content"/>
        </w:behaviors>
        <w:guid w:val="{0463516D-D259-4797-8EEC-F1E2894F60E3}"/>
      </w:docPartPr>
      <w:docPartBody>
        <w:p w:rsidR="00682B7F" w:rsidRDefault="00037BF4" w:rsidP="00037BF4">
          <w:pPr>
            <w:pStyle w:val="E12268D60A08484EA2CA04578FB28371"/>
          </w:pPr>
          <w:r w:rsidRPr="004730FA">
            <w:rPr>
              <w:rStyle w:val="PlaceholderText"/>
            </w:rPr>
            <w:t>[Category]</w:t>
          </w:r>
        </w:p>
      </w:docPartBody>
    </w:docPart>
    <w:docPart>
      <w:docPartPr>
        <w:name w:val="C9EFA422E9CC42CDB65B5428117E330F"/>
        <w:category>
          <w:name w:val="General"/>
          <w:gallery w:val="placeholder"/>
        </w:category>
        <w:types>
          <w:type w:val="bbPlcHdr"/>
        </w:types>
        <w:behaviors>
          <w:behavior w:val="content"/>
        </w:behaviors>
        <w:guid w:val="{E71E4051-5E97-4A5C-9D06-3A7F202A83E0}"/>
      </w:docPartPr>
      <w:docPartBody>
        <w:p w:rsidR="00682B7F" w:rsidRDefault="00037BF4" w:rsidP="00037BF4">
          <w:pPr>
            <w:pStyle w:val="C9EFA422E9CC42CDB65B5428117E330F"/>
          </w:pPr>
          <w:r w:rsidRPr="004730FA">
            <w:rPr>
              <w:rStyle w:val="PlaceholderText"/>
            </w:rPr>
            <w:t>[Category]</w:t>
          </w:r>
        </w:p>
      </w:docPartBody>
    </w:docPart>
    <w:docPart>
      <w:docPartPr>
        <w:name w:val="9A8124DBDFF94CEAB2FD495729CFB4FF"/>
        <w:category>
          <w:name w:val="General"/>
          <w:gallery w:val="placeholder"/>
        </w:category>
        <w:types>
          <w:type w:val="bbPlcHdr"/>
        </w:types>
        <w:behaviors>
          <w:behavior w:val="content"/>
        </w:behaviors>
        <w:guid w:val="{C68C6643-195F-4A3A-B861-A40D1E66D2DA}"/>
      </w:docPartPr>
      <w:docPartBody>
        <w:p w:rsidR="00682B7F" w:rsidRDefault="00037BF4" w:rsidP="00037BF4">
          <w:pPr>
            <w:pStyle w:val="9A8124DBDFF94CEAB2FD495729CFB4FF"/>
          </w:pPr>
          <w:r w:rsidRPr="004730FA">
            <w:rPr>
              <w:rStyle w:val="PlaceholderText"/>
            </w:rPr>
            <w:t>[Category]</w:t>
          </w:r>
        </w:p>
      </w:docPartBody>
    </w:docPart>
    <w:docPart>
      <w:docPartPr>
        <w:name w:val="0E161D3E79924B02A608BB7785BB6E18"/>
        <w:category>
          <w:name w:val="General"/>
          <w:gallery w:val="placeholder"/>
        </w:category>
        <w:types>
          <w:type w:val="bbPlcHdr"/>
        </w:types>
        <w:behaviors>
          <w:behavior w:val="content"/>
        </w:behaviors>
        <w:guid w:val="{38E889E3-9C53-422D-B233-9235F51CF469}"/>
      </w:docPartPr>
      <w:docPartBody>
        <w:p w:rsidR="00682B7F" w:rsidRDefault="00037BF4" w:rsidP="00037BF4">
          <w:pPr>
            <w:pStyle w:val="0E161D3E79924B02A608BB7785BB6E18"/>
          </w:pPr>
          <w:r w:rsidRPr="004730FA">
            <w:rPr>
              <w:rStyle w:val="PlaceholderText"/>
            </w:rPr>
            <w:t>[Category]</w:t>
          </w:r>
        </w:p>
      </w:docPartBody>
    </w:docPart>
    <w:docPart>
      <w:docPartPr>
        <w:name w:val="0298D50F2CC349359B2B85FEE662D7A5"/>
        <w:category>
          <w:name w:val="General"/>
          <w:gallery w:val="placeholder"/>
        </w:category>
        <w:types>
          <w:type w:val="bbPlcHdr"/>
        </w:types>
        <w:behaviors>
          <w:behavior w:val="content"/>
        </w:behaviors>
        <w:guid w:val="{0625D5BD-47C0-43F9-A50A-230519B807B0}"/>
      </w:docPartPr>
      <w:docPartBody>
        <w:p w:rsidR="00682B7F" w:rsidRDefault="00037BF4">
          <w:r w:rsidRPr="004730FA">
            <w:rPr>
              <w:rStyle w:val="PlaceholderText"/>
            </w:rPr>
            <w:t>[Category]</w:t>
          </w:r>
        </w:p>
      </w:docPartBody>
    </w:docPart>
    <w:docPart>
      <w:docPartPr>
        <w:name w:val="484A2EA9B0504BB788A0CCA72709190E"/>
        <w:category>
          <w:name w:val="General"/>
          <w:gallery w:val="placeholder"/>
        </w:category>
        <w:types>
          <w:type w:val="bbPlcHdr"/>
        </w:types>
        <w:behaviors>
          <w:behavior w:val="content"/>
        </w:behaviors>
        <w:guid w:val="{D51F62A0-CEE6-4B20-AE5A-9183F5C7D574}"/>
      </w:docPartPr>
      <w:docPartBody>
        <w:p w:rsidR="00682B7F" w:rsidRDefault="00037BF4" w:rsidP="00037BF4">
          <w:pPr>
            <w:pStyle w:val="484A2EA9B0504BB788A0CCA72709190E"/>
          </w:pPr>
          <w:r w:rsidRPr="004730FA">
            <w:rPr>
              <w:rStyle w:val="PlaceholderText"/>
            </w:rPr>
            <w:t>[Category]</w:t>
          </w:r>
        </w:p>
      </w:docPartBody>
    </w:docPart>
    <w:docPart>
      <w:docPartPr>
        <w:name w:val="8712B229202C4ED79E7D4307F6971AD5"/>
        <w:category>
          <w:name w:val="General"/>
          <w:gallery w:val="placeholder"/>
        </w:category>
        <w:types>
          <w:type w:val="bbPlcHdr"/>
        </w:types>
        <w:behaviors>
          <w:behavior w:val="content"/>
        </w:behaviors>
        <w:guid w:val="{363CC08D-F28B-474A-A508-FF0370668ABE}"/>
      </w:docPartPr>
      <w:docPartBody>
        <w:p w:rsidR="00682B7F" w:rsidRDefault="00037BF4" w:rsidP="00037BF4">
          <w:pPr>
            <w:pStyle w:val="8712B229202C4ED79E7D4307F6971AD5"/>
          </w:pPr>
          <w:r w:rsidRPr="004730FA">
            <w:rPr>
              <w:rStyle w:val="PlaceholderText"/>
            </w:rPr>
            <w:t>[Category]</w:t>
          </w:r>
        </w:p>
      </w:docPartBody>
    </w:docPart>
    <w:docPart>
      <w:docPartPr>
        <w:name w:val="1B5FC02921FA45E9BF2E45BEFD61A932"/>
        <w:category>
          <w:name w:val="General"/>
          <w:gallery w:val="placeholder"/>
        </w:category>
        <w:types>
          <w:type w:val="bbPlcHdr"/>
        </w:types>
        <w:behaviors>
          <w:behavior w:val="content"/>
        </w:behaviors>
        <w:guid w:val="{B096F454-C1ED-4248-BB5C-3E1E2C427BFF}"/>
      </w:docPartPr>
      <w:docPartBody>
        <w:p w:rsidR="00682B7F" w:rsidRDefault="00037BF4" w:rsidP="00037BF4">
          <w:pPr>
            <w:pStyle w:val="1B5FC02921FA45E9BF2E45BEFD61A932"/>
          </w:pPr>
          <w:r w:rsidRPr="004730FA">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UI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BF4"/>
    <w:rsid w:val="0002601F"/>
    <w:rsid w:val="00037BF4"/>
    <w:rsid w:val="00075CF1"/>
    <w:rsid w:val="000803BF"/>
    <w:rsid w:val="000F0D8D"/>
    <w:rsid w:val="000F7F17"/>
    <w:rsid w:val="00186381"/>
    <w:rsid w:val="001B5798"/>
    <w:rsid w:val="0024474D"/>
    <w:rsid w:val="002A1D9F"/>
    <w:rsid w:val="002B4199"/>
    <w:rsid w:val="002C5A18"/>
    <w:rsid w:val="002D109B"/>
    <w:rsid w:val="0031303D"/>
    <w:rsid w:val="00314154"/>
    <w:rsid w:val="003320C8"/>
    <w:rsid w:val="00367B20"/>
    <w:rsid w:val="00384EE2"/>
    <w:rsid w:val="00441280"/>
    <w:rsid w:val="004601FF"/>
    <w:rsid w:val="004B0C06"/>
    <w:rsid w:val="004D40A0"/>
    <w:rsid w:val="00592321"/>
    <w:rsid w:val="005A3369"/>
    <w:rsid w:val="005A6442"/>
    <w:rsid w:val="005C5ACD"/>
    <w:rsid w:val="005E7139"/>
    <w:rsid w:val="00603132"/>
    <w:rsid w:val="00655711"/>
    <w:rsid w:val="00663017"/>
    <w:rsid w:val="00670CEC"/>
    <w:rsid w:val="0067661A"/>
    <w:rsid w:val="00682B7F"/>
    <w:rsid w:val="006F61F0"/>
    <w:rsid w:val="007113DE"/>
    <w:rsid w:val="0072454B"/>
    <w:rsid w:val="00795F73"/>
    <w:rsid w:val="00800CF2"/>
    <w:rsid w:val="00806F92"/>
    <w:rsid w:val="008172B8"/>
    <w:rsid w:val="0087323A"/>
    <w:rsid w:val="00884663"/>
    <w:rsid w:val="00893D57"/>
    <w:rsid w:val="00897584"/>
    <w:rsid w:val="008A006C"/>
    <w:rsid w:val="008C4D4E"/>
    <w:rsid w:val="008E09C0"/>
    <w:rsid w:val="008E66D6"/>
    <w:rsid w:val="008F36C0"/>
    <w:rsid w:val="00937E0F"/>
    <w:rsid w:val="00952DCE"/>
    <w:rsid w:val="009B2BF7"/>
    <w:rsid w:val="009B6822"/>
    <w:rsid w:val="009E615F"/>
    <w:rsid w:val="009F7D24"/>
    <w:rsid w:val="00AB287F"/>
    <w:rsid w:val="00AC7F8B"/>
    <w:rsid w:val="00AF0461"/>
    <w:rsid w:val="00B61404"/>
    <w:rsid w:val="00BB72F3"/>
    <w:rsid w:val="00BC2D42"/>
    <w:rsid w:val="00BE4225"/>
    <w:rsid w:val="00BE50AB"/>
    <w:rsid w:val="00C60D49"/>
    <w:rsid w:val="00CA6233"/>
    <w:rsid w:val="00D15233"/>
    <w:rsid w:val="00D56FDC"/>
    <w:rsid w:val="00D6078E"/>
    <w:rsid w:val="00DB3655"/>
    <w:rsid w:val="00EB3AB5"/>
    <w:rsid w:val="00EC43B4"/>
    <w:rsid w:val="00ED32DA"/>
    <w:rsid w:val="00F0355F"/>
    <w:rsid w:val="00F17536"/>
    <w:rsid w:val="00F23D7B"/>
    <w:rsid w:val="00F345D6"/>
    <w:rsid w:val="00F7294F"/>
    <w:rsid w:val="00F820C7"/>
    <w:rsid w:val="00F95050"/>
    <w:rsid w:val="00FA4104"/>
    <w:rsid w:val="00FB7528"/>
    <w:rsid w:val="00FE66EC"/>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BF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50"/>
    <w:rPr>
      <w:color w:val="808080"/>
    </w:rPr>
  </w:style>
  <w:style w:type="paragraph" w:customStyle="1" w:styleId="E12268D60A08484EA2CA04578FB28371">
    <w:name w:val="E12268D60A08484EA2CA04578FB28371"/>
    <w:rsid w:val="00037BF4"/>
  </w:style>
  <w:style w:type="paragraph" w:customStyle="1" w:styleId="C9EFA422E9CC42CDB65B5428117E330F">
    <w:name w:val="C9EFA422E9CC42CDB65B5428117E330F"/>
    <w:rsid w:val="00037BF4"/>
  </w:style>
  <w:style w:type="paragraph" w:customStyle="1" w:styleId="9A8124DBDFF94CEAB2FD495729CFB4FF">
    <w:name w:val="9A8124DBDFF94CEAB2FD495729CFB4FF"/>
    <w:rsid w:val="00037BF4"/>
  </w:style>
  <w:style w:type="paragraph" w:customStyle="1" w:styleId="0E161D3E79924B02A608BB7785BB6E18">
    <w:name w:val="0E161D3E79924B02A608BB7785BB6E18"/>
    <w:rsid w:val="00037BF4"/>
  </w:style>
  <w:style w:type="paragraph" w:customStyle="1" w:styleId="484A2EA9B0504BB788A0CCA72709190E">
    <w:name w:val="484A2EA9B0504BB788A0CCA72709190E"/>
    <w:rsid w:val="00037BF4"/>
  </w:style>
  <w:style w:type="paragraph" w:customStyle="1" w:styleId="8712B229202C4ED79E7D4307F6971AD5">
    <w:name w:val="8712B229202C4ED79E7D4307F6971AD5"/>
    <w:rsid w:val="00037BF4"/>
  </w:style>
  <w:style w:type="paragraph" w:customStyle="1" w:styleId="1B5FC02921FA45E9BF2E45BEFD61A932">
    <w:name w:val="1B5FC02921FA45E9BF2E45BEFD61A932"/>
    <w:rsid w:val="00037B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RP">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38AC82DB1BD94E94D37C6986AE9FB2" ma:contentTypeVersion="4" ma:contentTypeDescription="Create a new document." ma:contentTypeScope="" ma:versionID="b1d0da8a796f1432ce4edab9b2e7ae52">
  <xsd:schema xmlns:xsd="http://www.w3.org/2001/XMLSchema" xmlns:xs="http://www.w3.org/2001/XMLSchema" xmlns:p="http://schemas.microsoft.com/office/2006/metadata/properties" xmlns:ns2="5480eff7-89c1-4916-a0f6-f4308d42297b" targetNamespace="http://schemas.microsoft.com/office/2006/metadata/properties" ma:root="true" ma:fieldsID="c7a6bccae5275d67cd31be46ea5a10b8" ns2:_="">
    <xsd:import namespace="5480eff7-89c1-4916-a0f6-f4308d4229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eff7-89c1-4916-a0f6-f4308d422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7AE0F2-C5E0-4869-BE7D-7ECF658F02A3}">
  <ds:schemaRefs>
    <ds:schemaRef ds:uri="http://schemas.openxmlformats.org/officeDocument/2006/bibliography"/>
  </ds:schemaRefs>
</ds:datastoreItem>
</file>

<file path=customXml/itemProps2.xml><?xml version="1.0" encoding="utf-8"?>
<ds:datastoreItem xmlns:ds="http://schemas.openxmlformats.org/officeDocument/2006/customXml" ds:itemID="{DDE519C6-F0AC-41AE-8B84-D8FB5872FDF9}">
  <ds:schemaRefs>
    <ds:schemaRef ds:uri="http://schemas.microsoft.com/sharepoint/v3/contenttype/forms"/>
  </ds:schemaRefs>
</ds:datastoreItem>
</file>

<file path=customXml/itemProps3.xml><?xml version="1.0" encoding="utf-8"?>
<ds:datastoreItem xmlns:ds="http://schemas.openxmlformats.org/officeDocument/2006/customXml" ds:itemID="{B299B2DE-D230-4914-8F88-3DB3BABC75DE}">
  <ds:schemaRef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www.w3.org/XML/1998/namespace"/>
    <ds:schemaRef ds:uri="http://purl.org/dc/terms/"/>
    <ds:schemaRef ds:uri="http://purl.org/dc/elements/1.1/"/>
    <ds:schemaRef ds:uri="5480eff7-89c1-4916-a0f6-f4308d42297b"/>
  </ds:schemaRefs>
</ds:datastoreItem>
</file>

<file path=customXml/itemProps4.xml><?xml version="1.0" encoding="utf-8"?>
<ds:datastoreItem xmlns:ds="http://schemas.openxmlformats.org/officeDocument/2006/customXml" ds:itemID="{FA7A4060-4FA2-496E-A554-3997785AD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eff7-89c1-4916-a0f6-f4308d422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162</Pages>
  <Words>41862</Words>
  <Characters>238620</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279923</CharactersWithSpaces>
  <SharedDoc>false</SharedDoc>
  <HLinks>
    <vt:vector size="1068" baseType="variant">
      <vt:variant>
        <vt:i4>3211364</vt:i4>
      </vt:variant>
      <vt:variant>
        <vt:i4>957</vt:i4>
      </vt:variant>
      <vt:variant>
        <vt:i4>0</vt:i4>
      </vt:variant>
      <vt:variant>
        <vt:i4>5</vt:i4>
      </vt:variant>
      <vt:variant>
        <vt:lpwstr>https://iesoonline.sharepoint.com/sites/collaboration/Projects/MRP/Energy Implementation/Market Manual 5: Settlements Part 5.5: Physical Markets Settlement Statements</vt:lpwstr>
      </vt:variant>
      <vt:variant>
        <vt:lpwstr/>
      </vt:variant>
      <vt:variant>
        <vt:i4>4587611</vt:i4>
      </vt:variant>
      <vt:variant>
        <vt:i4>954</vt:i4>
      </vt:variant>
      <vt:variant>
        <vt:i4>0</vt:i4>
      </vt:variant>
      <vt:variant>
        <vt:i4>5</vt:i4>
      </vt:variant>
      <vt:variant>
        <vt:lpwstr>http://www.ieso.ca/-/media/Files/IESO/Document-Library/Market-Rules-and-Manuals-Library/market-manuals/market-entry/me-pki-ops-guide.pdf</vt:lpwstr>
      </vt:variant>
      <vt:variant>
        <vt:lpwstr/>
      </vt:variant>
      <vt:variant>
        <vt:i4>2818167</vt:i4>
      </vt:variant>
      <vt:variant>
        <vt:i4>951</vt:i4>
      </vt:variant>
      <vt:variant>
        <vt:i4>0</vt:i4>
      </vt:variant>
      <vt:variant>
        <vt:i4>5</vt:i4>
      </vt:variant>
      <vt:variant>
        <vt:lpwstr>http://www.ieso.ca/-/media/Files/IESO/Document-Library/Market-Rules-and-Manuals-Library/market-rules/guidetodocsinbaseline.pdf</vt:lpwstr>
      </vt:variant>
      <vt:variant>
        <vt:lpwstr/>
      </vt:variant>
      <vt:variant>
        <vt:i4>8192048</vt:i4>
      </vt:variant>
      <vt:variant>
        <vt:i4>948</vt:i4>
      </vt:variant>
      <vt:variant>
        <vt:i4>0</vt:i4>
      </vt:variant>
      <vt:variant>
        <vt:i4>5</vt:i4>
      </vt:variant>
      <vt:variant>
        <vt:lpwstr>http://reports.ieso.ca/</vt:lpwstr>
      </vt:variant>
      <vt:variant>
        <vt:lpwstr/>
      </vt:variant>
      <vt:variant>
        <vt:i4>3735594</vt:i4>
      </vt:variant>
      <vt:variant>
        <vt:i4>945</vt:i4>
      </vt:variant>
      <vt:variant>
        <vt:i4>0</vt:i4>
      </vt:variant>
      <vt:variant>
        <vt:i4>5</vt:i4>
      </vt:variant>
      <vt:variant>
        <vt:lpwstr/>
      </vt:variant>
      <vt:variant>
        <vt:lpwstr>_Supporting_Documentation</vt:lpwstr>
      </vt:variant>
      <vt:variant>
        <vt:i4>8192048</vt:i4>
      </vt:variant>
      <vt:variant>
        <vt:i4>942</vt:i4>
      </vt:variant>
      <vt:variant>
        <vt:i4>0</vt:i4>
      </vt:variant>
      <vt:variant>
        <vt:i4>5</vt:i4>
      </vt:variant>
      <vt:variant>
        <vt:lpwstr>http://reports.ieso.ca/</vt:lpwstr>
      </vt:variant>
      <vt:variant>
        <vt:lpwstr/>
      </vt:variant>
      <vt:variant>
        <vt:i4>7536750</vt:i4>
      </vt:variant>
      <vt:variant>
        <vt:i4>939</vt:i4>
      </vt:variant>
      <vt:variant>
        <vt:i4>0</vt:i4>
      </vt:variant>
      <vt:variant>
        <vt:i4>5</vt:i4>
      </vt:variant>
      <vt:variant>
        <vt:lpwstr/>
      </vt:variant>
      <vt:variant>
        <vt:lpwstr>_Operating_Reserve</vt:lpwstr>
      </vt:variant>
      <vt:variant>
        <vt:i4>6750275</vt:i4>
      </vt:variant>
      <vt:variant>
        <vt:i4>936</vt:i4>
      </vt:variant>
      <vt:variant>
        <vt:i4>0</vt:i4>
      </vt:variant>
      <vt:variant>
        <vt:i4>5</vt:i4>
      </vt:variant>
      <vt:variant>
        <vt:lpwstr/>
      </vt:variant>
      <vt:variant>
        <vt:lpwstr>_Energy</vt:lpwstr>
      </vt:variant>
      <vt:variant>
        <vt:i4>3735594</vt:i4>
      </vt:variant>
      <vt:variant>
        <vt:i4>927</vt:i4>
      </vt:variant>
      <vt:variant>
        <vt:i4>0</vt:i4>
      </vt:variant>
      <vt:variant>
        <vt:i4>5</vt:i4>
      </vt:variant>
      <vt:variant>
        <vt:lpwstr/>
      </vt:variant>
      <vt:variant>
        <vt:lpwstr>_Supporting_Documentation</vt:lpwstr>
      </vt:variant>
      <vt:variant>
        <vt:i4>3735594</vt:i4>
      </vt:variant>
      <vt:variant>
        <vt:i4>924</vt:i4>
      </vt:variant>
      <vt:variant>
        <vt:i4>0</vt:i4>
      </vt:variant>
      <vt:variant>
        <vt:i4>5</vt:i4>
      </vt:variant>
      <vt:variant>
        <vt:lpwstr/>
      </vt:variant>
      <vt:variant>
        <vt:lpwstr>_Supporting_Documentation</vt:lpwstr>
      </vt:variant>
      <vt:variant>
        <vt:i4>3735594</vt:i4>
      </vt:variant>
      <vt:variant>
        <vt:i4>921</vt:i4>
      </vt:variant>
      <vt:variant>
        <vt:i4>0</vt:i4>
      </vt:variant>
      <vt:variant>
        <vt:i4>5</vt:i4>
      </vt:variant>
      <vt:variant>
        <vt:lpwstr/>
      </vt:variant>
      <vt:variant>
        <vt:lpwstr>_Supporting_Documentation</vt:lpwstr>
      </vt:variant>
      <vt:variant>
        <vt:i4>2818067</vt:i4>
      </vt:variant>
      <vt:variant>
        <vt:i4>918</vt:i4>
      </vt:variant>
      <vt:variant>
        <vt:i4>0</vt:i4>
      </vt:variant>
      <vt:variant>
        <vt:i4>5</vt:i4>
      </vt:variant>
      <vt:variant>
        <vt:lpwstr/>
      </vt:variant>
      <vt:variant>
        <vt:lpwstr>_Reference_Levels_for</vt:lpwstr>
      </vt:variant>
      <vt:variant>
        <vt:i4>3735594</vt:i4>
      </vt:variant>
      <vt:variant>
        <vt:i4>915</vt:i4>
      </vt:variant>
      <vt:variant>
        <vt:i4>0</vt:i4>
      </vt:variant>
      <vt:variant>
        <vt:i4>5</vt:i4>
      </vt:variant>
      <vt:variant>
        <vt:lpwstr/>
      </vt:variant>
      <vt:variant>
        <vt:lpwstr>_Supporting_Documentation</vt:lpwstr>
      </vt:variant>
      <vt:variant>
        <vt:i4>3735594</vt:i4>
      </vt:variant>
      <vt:variant>
        <vt:i4>912</vt:i4>
      </vt:variant>
      <vt:variant>
        <vt:i4>0</vt:i4>
      </vt:variant>
      <vt:variant>
        <vt:i4>5</vt:i4>
      </vt:variant>
      <vt:variant>
        <vt:lpwstr/>
      </vt:variant>
      <vt:variant>
        <vt:lpwstr>_Supporting_Documentation</vt:lpwstr>
      </vt:variant>
      <vt:variant>
        <vt:i4>3735594</vt:i4>
      </vt:variant>
      <vt:variant>
        <vt:i4>909</vt:i4>
      </vt:variant>
      <vt:variant>
        <vt:i4>0</vt:i4>
      </vt:variant>
      <vt:variant>
        <vt:i4>5</vt:i4>
      </vt:variant>
      <vt:variant>
        <vt:lpwstr/>
      </vt:variant>
      <vt:variant>
        <vt:lpwstr>_Supporting_Documentation</vt:lpwstr>
      </vt:variant>
      <vt:variant>
        <vt:i4>4587594</vt:i4>
      </vt:variant>
      <vt:variant>
        <vt:i4>906</vt:i4>
      </vt:variant>
      <vt:variant>
        <vt:i4>0</vt:i4>
      </vt:variant>
      <vt:variant>
        <vt:i4>5</vt:i4>
      </vt:variant>
      <vt:variant>
        <vt:lpwstr/>
      </vt:variant>
      <vt:variant>
        <vt:lpwstr>_Costs_Related_to_2</vt:lpwstr>
      </vt:variant>
      <vt:variant>
        <vt:i4>3735594</vt:i4>
      </vt:variant>
      <vt:variant>
        <vt:i4>903</vt:i4>
      </vt:variant>
      <vt:variant>
        <vt:i4>0</vt:i4>
      </vt:variant>
      <vt:variant>
        <vt:i4>5</vt:i4>
      </vt:variant>
      <vt:variant>
        <vt:lpwstr/>
      </vt:variant>
      <vt:variant>
        <vt:lpwstr>_Supporting_Documentation</vt:lpwstr>
      </vt:variant>
      <vt:variant>
        <vt:i4>524385</vt:i4>
      </vt:variant>
      <vt:variant>
        <vt:i4>900</vt:i4>
      </vt:variant>
      <vt:variant>
        <vt:i4>0</vt:i4>
      </vt:variant>
      <vt:variant>
        <vt:i4>5</vt:i4>
      </vt:variant>
      <vt:variant>
        <vt:lpwstr/>
      </vt:variant>
      <vt:variant>
        <vt:lpwstr>_Incremental_Third-Party_Payments</vt:lpwstr>
      </vt:variant>
      <vt:variant>
        <vt:i4>3735594</vt:i4>
      </vt:variant>
      <vt:variant>
        <vt:i4>897</vt:i4>
      </vt:variant>
      <vt:variant>
        <vt:i4>0</vt:i4>
      </vt:variant>
      <vt:variant>
        <vt:i4>5</vt:i4>
      </vt:variant>
      <vt:variant>
        <vt:lpwstr/>
      </vt:variant>
      <vt:variant>
        <vt:lpwstr>_Supporting_Documentation</vt:lpwstr>
      </vt:variant>
      <vt:variant>
        <vt:i4>3735594</vt:i4>
      </vt:variant>
      <vt:variant>
        <vt:i4>894</vt:i4>
      </vt:variant>
      <vt:variant>
        <vt:i4>0</vt:i4>
      </vt:variant>
      <vt:variant>
        <vt:i4>5</vt:i4>
      </vt:variant>
      <vt:variant>
        <vt:lpwstr/>
      </vt:variant>
      <vt:variant>
        <vt:lpwstr>_Supporting_Documentation</vt:lpwstr>
      </vt:variant>
      <vt:variant>
        <vt:i4>3735594</vt:i4>
      </vt:variant>
      <vt:variant>
        <vt:i4>891</vt:i4>
      </vt:variant>
      <vt:variant>
        <vt:i4>0</vt:i4>
      </vt:variant>
      <vt:variant>
        <vt:i4>5</vt:i4>
      </vt:variant>
      <vt:variant>
        <vt:lpwstr/>
      </vt:variant>
      <vt:variant>
        <vt:lpwstr>_Supporting_Documentation</vt:lpwstr>
      </vt:variant>
      <vt:variant>
        <vt:i4>3735594</vt:i4>
      </vt:variant>
      <vt:variant>
        <vt:i4>888</vt:i4>
      </vt:variant>
      <vt:variant>
        <vt:i4>0</vt:i4>
      </vt:variant>
      <vt:variant>
        <vt:i4>5</vt:i4>
      </vt:variant>
      <vt:variant>
        <vt:lpwstr/>
      </vt:variant>
      <vt:variant>
        <vt:lpwstr>_Supporting_Documentation</vt:lpwstr>
      </vt:variant>
      <vt:variant>
        <vt:i4>3735594</vt:i4>
      </vt:variant>
      <vt:variant>
        <vt:i4>885</vt:i4>
      </vt:variant>
      <vt:variant>
        <vt:i4>0</vt:i4>
      </vt:variant>
      <vt:variant>
        <vt:i4>5</vt:i4>
      </vt:variant>
      <vt:variant>
        <vt:lpwstr/>
      </vt:variant>
      <vt:variant>
        <vt:lpwstr>_Supporting_Documentation</vt:lpwstr>
      </vt:variant>
      <vt:variant>
        <vt:i4>524385</vt:i4>
      </vt:variant>
      <vt:variant>
        <vt:i4>882</vt:i4>
      </vt:variant>
      <vt:variant>
        <vt:i4>0</vt:i4>
      </vt:variant>
      <vt:variant>
        <vt:i4>5</vt:i4>
      </vt:variant>
      <vt:variant>
        <vt:lpwstr/>
      </vt:variant>
      <vt:variant>
        <vt:lpwstr>_Incremental_Third-Party_Payments</vt:lpwstr>
      </vt:variant>
      <vt:variant>
        <vt:i4>3735594</vt:i4>
      </vt:variant>
      <vt:variant>
        <vt:i4>879</vt:i4>
      </vt:variant>
      <vt:variant>
        <vt:i4>0</vt:i4>
      </vt:variant>
      <vt:variant>
        <vt:i4>5</vt:i4>
      </vt:variant>
      <vt:variant>
        <vt:lpwstr/>
      </vt:variant>
      <vt:variant>
        <vt:lpwstr>_Supporting_Documentation</vt:lpwstr>
      </vt:variant>
      <vt:variant>
        <vt:i4>3735594</vt:i4>
      </vt:variant>
      <vt:variant>
        <vt:i4>876</vt:i4>
      </vt:variant>
      <vt:variant>
        <vt:i4>0</vt:i4>
      </vt:variant>
      <vt:variant>
        <vt:i4>5</vt:i4>
      </vt:variant>
      <vt:variant>
        <vt:lpwstr/>
      </vt:variant>
      <vt:variant>
        <vt:lpwstr>_Supporting_Documentation</vt:lpwstr>
      </vt:variant>
      <vt:variant>
        <vt:i4>3735594</vt:i4>
      </vt:variant>
      <vt:variant>
        <vt:i4>873</vt:i4>
      </vt:variant>
      <vt:variant>
        <vt:i4>0</vt:i4>
      </vt:variant>
      <vt:variant>
        <vt:i4>5</vt:i4>
      </vt:variant>
      <vt:variant>
        <vt:lpwstr/>
      </vt:variant>
      <vt:variant>
        <vt:lpwstr>_Supporting_Documentation</vt:lpwstr>
      </vt:variant>
      <vt:variant>
        <vt:i4>4587594</vt:i4>
      </vt:variant>
      <vt:variant>
        <vt:i4>870</vt:i4>
      </vt:variant>
      <vt:variant>
        <vt:i4>0</vt:i4>
      </vt:variant>
      <vt:variant>
        <vt:i4>5</vt:i4>
      </vt:variant>
      <vt:variant>
        <vt:lpwstr/>
      </vt:variant>
      <vt:variant>
        <vt:lpwstr>_Costs_Related_to_2</vt:lpwstr>
      </vt:variant>
      <vt:variant>
        <vt:i4>3735594</vt:i4>
      </vt:variant>
      <vt:variant>
        <vt:i4>867</vt:i4>
      </vt:variant>
      <vt:variant>
        <vt:i4>0</vt:i4>
      </vt:variant>
      <vt:variant>
        <vt:i4>5</vt:i4>
      </vt:variant>
      <vt:variant>
        <vt:lpwstr/>
      </vt:variant>
      <vt:variant>
        <vt:lpwstr>_Supporting_Documentation</vt:lpwstr>
      </vt:variant>
      <vt:variant>
        <vt:i4>3735594</vt:i4>
      </vt:variant>
      <vt:variant>
        <vt:i4>864</vt:i4>
      </vt:variant>
      <vt:variant>
        <vt:i4>0</vt:i4>
      </vt:variant>
      <vt:variant>
        <vt:i4>5</vt:i4>
      </vt:variant>
      <vt:variant>
        <vt:lpwstr/>
      </vt:variant>
      <vt:variant>
        <vt:lpwstr>_Supporting_Documentation</vt:lpwstr>
      </vt:variant>
      <vt:variant>
        <vt:i4>3735594</vt:i4>
      </vt:variant>
      <vt:variant>
        <vt:i4>861</vt:i4>
      </vt:variant>
      <vt:variant>
        <vt:i4>0</vt:i4>
      </vt:variant>
      <vt:variant>
        <vt:i4>5</vt:i4>
      </vt:variant>
      <vt:variant>
        <vt:lpwstr/>
      </vt:variant>
      <vt:variant>
        <vt:lpwstr>_Supporting_Documentation</vt:lpwstr>
      </vt:variant>
      <vt:variant>
        <vt:i4>3735594</vt:i4>
      </vt:variant>
      <vt:variant>
        <vt:i4>840</vt:i4>
      </vt:variant>
      <vt:variant>
        <vt:i4>0</vt:i4>
      </vt:variant>
      <vt:variant>
        <vt:i4>5</vt:i4>
      </vt:variant>
      <vt:variant>
        <vt:lpwstr/>
      </vt:variant>
      <vt:variant>
        <vt:lpwstr>_Supporting_Documentation</vt:lpwstr>
      </vt:variant>
      <vt:variant>
        <vt:i4>4587594</vt:i4>
      </vt:variant>
      <vt:variant>
        <vt:i4>837</vt:i4>
      </vt:variant>
      <vt:variant>
        <vt:i4>0</vt:i4>
      </vt:variant>
      <vt:variant>
        <vt:i4>5</vt:i4>
      </vt:variant>
      <vt:variant>
        <vt:lpwstr/>
      </vt:variant>
      <vt:variant>
        <vt:lpwstr>_Costs_Related_to_2</vt:lpwstr>
      </vt:variant>
      <vt:variant>
        <vt:i4>3735594</vt:i4>
      </vt:variant>
      <vt:variant>
        <vt:i4>834</vt:i4>
      </vt:variant>
      <vt:variant>
        <vt:i4>0</vt:i4>
      </vt:variant>
      <vt:variant>
        <vt:i4>5</vt:i4>
      </vt:variant>
      <vt:variant>
        <vt:lpwstr/>
      </vt:variant>
      <vt:variant>
        <vt:lpwstr>_Supporting_Documentation</vt:lpwstr>
      </vt:variant>
      <vt:variant>
        <vt:i4>3735594</vt:i4>
      </vt:variant>
      <vt:variant>
        <vt:i4>831</vt:i4>
      </vt:variant>
      <vt:variant>
        <vt:i4>0</vt:i4>
      </vt:variant>
      <vt:variant>
        <vt:i4>5</vt:i4>
      </vt:variant>
      <vt:variant>
        <vt:lpwstr/>
      </vt:variant>
      <vt:variant>
        <vt:lpwstr>_Supporting_Documentation</vt:lpwstr>
      </vt:variant>
      <vt:variant>
        <vt:i4>1376267</vt:i4>
      </vt:variant>
      <vt:variant>
        <vt:i4>825</vt:i4>
      </vt:variant>
      <vt:variant>
        <vt:i4>0</vt:i4>
      </vt:variant>
      <vt:variant>
        <vt:i4>5</vt:i4>
      </vt:variant>
      <vt:variant>
        <vt:lpwstr/>
      </vt:variant>
      <vt:variant>
        <vt:lpwstr>_Electricity_Storage</vt:lpwstr>
      </vt:variant>
      <vt:variant>
        <vt:i4>6357053</vt:i4>
      </vt:variant>
      <vt:variant>
        <vt:i4>810</vt:i4>
      </vt:variant>
      <vt:variant>
        <vt:i4>0</vt:i4>
      </vt:variant>
      <vt:variant>
        <vt:i4>5</vt:i4>
      </vt:variant>
      <vt:variant>
        <vt:lpwstr/>
      </vt:variant>
      <vt:variant>
        <vt:lpwstr>_O&amp;M_Costs</vt:lpwstr>
      </vt:variant>
      <vt:variant>
        <vt:i4>6357053</vt:i4>
      </vt:variant>
      <vt:variant>
        <vt:i4>807</vt:i4>
      </vt:variant>
      <vt:variant>
        <vt:i4>0</vt:i4>
      </vt:variant>
      <vt:variant>
        <vt:i4>5</vt:i4>
      </vt:variant>
      <vt:variant>
        <vt:lpwstr/>
      </vt:variant>
      <vt:variant>
        <vt:lpwstr>_O&amp;M_Costs</vt:lpwstr>
      </vt:variant>
      <vt:variant>
        <vt:i4>3735594</vt:i4>
      </vt:variant>
      <vt:variant>
        <vt:i4>804</vt:i4>
      </vt:variant>
      <vt:variant>
        <vt:i4>0</vt:i4>
      </vt:variant>
      <vt:variant>
        <vt:i4>5</vt:i4>
      </vt:variant>
      <vt:variant>
        <vt:lpwstr/>
      </vt:variant>
      <vt:variant>
        <vt:lpwstr>_Supporting_Documentation</vt:lpwstr>
      </vt:variant>
      <vt:variant>
        <vt:i4>3735594</vt:i4>
      </vt:variant>
      <vt:variant>
        <vt:i4>801</vt:i4>
      </vt:variant>
      <vt:variant>
        <vt:i4>0</vt:i4>
      </vt:variant>
      <vt:variant>
        <vt:i4>5</vt:i4>
      </vt:variant>
      <vt:variant>
        <vt:lpwstr/>
      </vt:variant>
      <vt:variant>
        <vt:lpwstr>_Supporting_Documentation</vt:lpwstr>
      </vt:variant>
      <vt:variant>
        <vt:i4>3735594</vt:i4>
      </vt:variant>
      <vt:variant>
        <vt:i4>798</vt:i4>
      </vt:variant>
      <vt:variant>
        <vt:i4>0</vt:i4>
      </vt:variant>
      <vt:variant>
        <vt:i4>5</vt:i4>
      </vt:variant>
      <vt:variant>
        <vt:lpwstr/>
      </vt:variant>
      <vt:variant>
        <vt:lpwstr>_Supporting_Documentation</vt:lpwstr>
      </vt:variant>
      <vt:variant>
        <vt:i4>3735594</vt:i4>
      </vt:variant>
      <vt:variant>
        <vt:i4>795</vt:i4>
      </vt:variant>
      <vt:variant>
        <vt:i4>0</vt:i4>
      </vt:variant>
      <vt:variant>
        <vt:i4>5</vt:i4>
      </vt:variant>
      <vt:variant>
        <vt:lpwstr/>
      </vt:variant>
      <vt:variant>
        <vt:lpwstr>_Supporting_Documentation</vt:lpwstr>
      </vt:variant>
      <vt:variant>
        <vt:i4>3735594</vt:i4>
      </vt:variant>
      <vt:variant>
        <vt:i4>792</vt:i4>
      </vt:variant>
      <vt:variant>
        <vt:i4>0</vt:i4>
      </vt:variant>
      <vt:variant>
        <vt:i4>5</vt:i4>
      </vt:variant>
      <vt:variant>
        <vt:lpwstr/>
      </vt:variant>
      <vt:variant>
        <vt:lpwstr>_Supporting_Documentation</vt:lpwstr>
      </vt:variant>
      <vt:variant>
        <vt:i4>3735594</vt:i4>
      </vt:variant>
      <vt:variant>
        <vt:i4>789</vt:i4>
      </vt:variant>
      <vt:variant>
        <vt:i4>0</vt:i4>
      </vt:variant>
      <vt:variant>
        <vt:i4>5</vt:i4>
      </vt:variant>
      <vt:variant>
        <vt:lpwstr/>
      </vt:variant>
      <vt:variant>
        <vt:lpwstr>_Supporting_Documentation</vt:lpwstr>
      </vt:variant>
      <vt:variant>
        <vt:i4>196688</vt:i4>
      </vt:variant>
      <vt:variant>
        <vt:i4>786</vt:i4>
      </vt:variant>
      <vt:variant>
        <vt:i4>0</vt:i4>
      </vt:variant>
      <vt:variant>
        <vt:i4>5</vt:i4>
      </vt:variant>
      <vt:variant>
        <vt:lpwstr>https://www.ontario.ca/page/guide-greenhouse-gas-emissions-reporting</vt:lpwstr>
      </vt:variant>
      <vt:variant>
        <vt:lpwstr/>
      </vt:variant>
      <vt:variant>
        <vt:i4>6029398</vt:i4>
      </vt:variant>
      <vt:variant>
        <vt:i4>783</vt:i4>
      </vt:variant>
      <vt:variant>
        <vt:i4>0</vt:i4>
      </vt:variant>
      <vt:variant>
        <vt:i4>5</vt:i4>
      </vt:variant>
      <vt:variant>
        <vt:lpwstr>https://www.ontario.ca/laws/regulation/r19241</vt:lpwstr>
      </vt:variant>
      <vt:variant>
        <vt:lpwstr/>
      </vt:variant>
      <vt:variant>
        <vt:i4>196688</vt:i4>
      </vt:variant>
      <vt:variant>
        <vt:i4>780</vt:i4>
      </vt:variant>
      <vt:variant>
        <vt:i4>0</vt:i4>
      </vt:variant>
      <vt:variant>
        <vt:i4>5</vt:i4>
      </vt:variant>
      <vt:variant>
        <vt:lpwstr>https://www.ontario.ca/page/guide-greenhouse-gas-emissions-reporting</vt:lpwstr>
      </vt:variant>
      <vt:variant>
        <vt:lpwstr/>
      </vt:variant>
      <vt:variant>
        <vt:i4>6029398</vt:i4>
      </vt:variant>
      <vt:variant>
        <vt:i4>777</vt:i4>
      </vt:variant>
      <vt:variant>
        <vt:i4>0</vt:i4>
      </vt:variant>
      <vt:variant>
        <vt:i4>5</vt:i4>
      </vt:variant>
      <vt:variant>
        <vt:lpwstr>https://www.ontario.ca/laws/regulation/r19241</vt:lpwstr>
      </vt:variant>
      <vt:variant>
        <vt:lpwstr/>
      </vt:variant>
      <vt:variant>
        <vt:i4>327798</vt:i4>
      </vt:variant>
      <vt:variant>
        <vt:i4>774</vt:i4>
      </vt:variant>
      <vt:variant>
        <vt:i4>0</vt:i4>
      </vt:variant>
      <vt:variant>
        <vt:i4>5</vt:i4>
      </vt:variant>
      <vt:variant>
        <vt:lpwstr/>
      </vt:variant>
      <vt:variant>
        <vt:lpwstr>_Thermal_Non-Quick_Start</vt:lpwstr>
      </vt:variant>
      <vt:variant>
        <vt:i4>7602273</vt:i4>
      </vt:variant>
      <vt:variant>
        <vt:i4>771</vt:i4>
      </vt:variant>
      <vt:variant>
        <vt:i4>0</vt:i4>
      </vt:variant>
      <vt:variant>
        <vt:i4>5</vt:i4>
      </vt:variant>
      <vt:variant>
        <vt:lpwstr/>
      </vt:variant>
      <vt:variant>
        <vt:lpwstr>_Reference_Levels_for_1</vt:lpwstr>
      </vt:variant>
      <vt:variant>
        <vt:i4>6684752</vt:i4>
      </vt:variant>
      <vt:variant>
        <vt:i4>735</vt:i4>
      </vt:variant>
      <vt:variant>
        <vt:i4>0</vt:i4>
      </vt:variant>
      <vt:variant>
        <vt:i4>5</vt:i4>
      </vt:variant>
      <vt:variant>
        <vt:lpwstr/>
      </vt:variant>
      <vt:variant>
        <vt:lpwstr>_The_Forebay_Refill</vt:lpwstr>
      </vt:variant>
      <vt:variant>
        <vt:i4>983101</vt:i4>
      </vt:variant>
      <vt:variant>
        <vt:i4>732</vt:i4>
      </vt:variant>
      <vt:variant>
        <vt:i4>0</vt:i4>
      </vt:variant>
      <vt:variant>
        <vt:i4>5</vt:i4>
      </vt:variant>
      <vt:variant>
        <vt:lpwstr/>
      </vt:variant>
      <vt:variant>
        <vt:lpwstr>_Methodology</vt:lpwstr>
      </vt:variant>
      <vt:variant>
        <vt:i4>983101</vt:i4>
      </vt:variant>
      <vt:variant>
        <vt:i4>717</vt:i4>
      </vt:variant>
      <vt:variant>
        <vt:i4>0</vt:i4>
      </vt:variant>
      <vt:variant>
        <vt:i4>5</vt:i4>
      </vt:variant>
      <vt:variant>
        <vt:lpwstr/>
      </vt:variant>
      <vt:variant>
        <vt:lpwstr>_Methodology</vt:lpwstr>
      </vt:variant>
      <vt:variant>
        <vt:i4>1310741</vt:i4>
      </vt:variant>
      <vt:variant>
        <vt:i4>690</vt:i4>
      </vt:variant>
      <vt:variant>
        <vt:i4>0</vt:i4>
      </vt:variant>
      <vt:variant>
        <vt:i4>5</vt:i4>
      </vt:variant>
      <vt:variant>
        <vt:lpwstr/>
      </vt:variant>
      <vt:variant>
        <vt:lpwstr>_Information_Required</vt:lpwstr>
      </vt:variant>
      <vt:variant>
        <vt:i4>6684752</vt:i4>
      </vt:variant>
      <vt:variant>
        <vt:i4>681</vt:i4>
      </vt:variant>
      <vt:variant>
        <vt:i4>0</vt:i4>
      </vt:variant>
      <vt:variant>
        <vt:i4>5</vt:i4>
      </vt:variant>
      <vt:variant>
        <vt:lpwstr/>
      </vt:variant>
      <vt:variant>
        <vt:lpwstr>_The_Forebay_Refill</vt:lpwstr>
      </vt:variant>
      <vt:variant>
        <vt:i4>458815</vt:i4>
      </vt:variant>
      <vt:variant>
        <vt:i4>678</vt:i4>
      </vt:variant>
      <vt:variant>
        <vt:i4>0</vt:i4>
      </vt:variant>
      <vt:variant>
        <vt:i4>5</vt:i4>
      </vt:variant>
      <vt:variant>
        <vt:lpwstr/>
      </vt:variant>
      <vt:variant>
        <vt:lpwstr>_The_Storage_Horizon</vt:lpwstr>
      </vt:variant>
      <vt:variant>
        <vt:i4>2228248</vt:i4>
      </vt:variant>
      <vt:variant>
        <vt:i4>675</vt:i4>
      </vt:variant>
      <vt:variant>
        <vt:i4>0</vt:i4>
      </vt:variant>
      <vt:variant>
        <vt:i4>5</vt:i4>
      </vt:variant>
      <vt:variant>
        <vt:lpwstr/>
      </vt:variant>
      <vt:variant>
        <vt:lpwstr>_The_Intraday_Opportunity</vt:lpwstr>
      </vt:variant>
      <vt:variant>
        <vt:i4>7602273</vt:i4>
      </vt:variant>
      <vt:variant>
        <vt:i4>672</vt:i4>
      </vt:variant>
      <vt:variant>
        <vt:i4>0</vt:i4>
      </vt:variant>
      <vt:variant>
        <vt:i4>5</vt:i4>
      </vt:variant>
      <vt:variant>
        <vt:lpwstr/>
      </vt:variant>
      <vt:variant>
        <vt:lpwstr>_Reference_Levels_for_1</vt:lpwstr>
      </vt:variant>
      <vt:variant>
        <vt:i4>7602273</vt:i4>
      </vt:variant>
      <vt:variant>
        <vt:i4>669</vt:i4>
      </vt:variant>
      <vt:variant>
        <vt:i4>0</vt:i4>
      </vt:variant>
      <vt:variant>
        <vt:i4>5</vt:i4>
      </vt:variant>
      <vt:variant>
        <vt:lpwstr/>
      </vt:variant>
      <vt:variant>
        <vt:lpwstr>_Reference_Levels_for_1</vt:lpwstr>
      </vt:variant>
      <vt:variant>
        <vt:i4>8192048</vt:i4>
      </vt:variant>
      <vt:variant>
        <vt:i4>645</vt:i4>
      </vt:variant>
      <vt:variant>
        <vt:i4>0</vt:i4>
      </vt:variant>
      <vt:variant>
        <vt:i4>5</vt:i4>
      </vt:variant>
      <vt:variant>
        <vt:lpwstr>http://reports.ieso.ca/</vt:lpwstr>
      </vt:variant>
      <vt:variant>
        <vt:lpwstr/>
      </vt:variant>
      <vt:variant>
        <vt:i4>8192048</vt:i4>
      </vt:variant>
      <vt:variant>
        <vt:i4>642</vt:i4>
      </vt:variant>
      <vt:variant>
        <vt:i4>0</vt:i4>
      </vt:variant>
      <vt:variant>
        <vt:i4>5</vt:i4>
      </vt:variant>
      <vt:variant>
        <vt:lpwstr>http://reports.ieso.ca/</vt:lpwstr>
      </vt:variant>
      <vt:variant>
        <vt:lpwstr/>
      </vt:variant>
      <vt:variant>
        <vt:i4>6160485</vt:i4>
      </vt:variant>
      <vt:variant>
        <vt:i4>639</vt:i4>
      </vt:variant>
      <vt:variant>
        <vt:i4>0</vt:i4>
      </vt:variant>
      <vt:variant>
        <vt:i4>5</vt:i4>
      </vt:variant>
      <vt:variant>
        <vt:lpwstr/>
      </vt:variant>
      <vt:variant>
        <vt:lpwstr>_Independent_Review_Process</vt:lpwstr>
      </vt:variant>
      <vt:variant>
        <vt:i4>7602273</vt:i4>
      </vt:variant>
      <vt:variant>
        <vt:i4>636</vt:i4>
      </vt:variant>
      <vt:variant>
        <vt:i4>0</vt:i4>
      </vt:variant>
      <vt:variant>
        <vt:i4>5</vt:i4>
      </vt:variant>
      <vt:variant>
        <vt:lpwstr/>
      </vt:variant>
      <vt:variant>
        <vt:lpwstr>_Reference_Levels_for_1</vt:lpwstr>
      </vt:variant>
      <vt:variant>
        <vt:i4>4980843</vt:i4>
      </vt:variant>
      <vt:variant>
        <vt:i4>633</vt:i4>
      </vt:variant>
      <vt:variant>
        <vt:i4>0</vt:i4>
      </vt:variant>
      <vt:variant>
        <vt:i4>5</vt:i4>
      </vt:variant>
      <vt:variant>
        <vt:lpwstr/>
      </vt:variant>
      <vt:variant>
        <vt:lpwstr>_Cost_Components_of</vt:lpwstr>
      </vt:variant>
      <vt:variant>
        <vt:i4>7602273</vt:i4>
      </vt:variant>
      <vt:variant>
        <vt:i4>621</vt:i4>
      </vt:variant>
      <vt:variant>
        <vt:i4>0</vt:i4>
      </vt:variant>
      <vt:variant>
        <vt:i4>5</vt:i4>
      </vt:variant>
      <vt:variant>
        <vt:lpwstr/>
      </vt:variant>
      <vt:variant>
        <vt:lpwstr>_Reference_Levels_for_1</vt:lpwstr>
      </vt:variant>
      <vt:variant>
        <vt:i4>7602273</vt:i4>
      </vt:variant>
      <vt:variant>
        <vt:i4>618</vt:i4>
      </vt:variant>
      <vt:variant>
        <vt:i4>0</vt:i4>
      </vt:variant>
      <vt:variant>
        <vt:i4>5</vt:i4>
      </vt:variant>
      <vt:variant>
        <vt:lpwstr/>
      </vt:variant>
      <vt:variant>
        <vt:lpwstr>_Reference_Levels_for_1</vt:lpwstr>
      </vt:variant>
      <vt:variant>
        <vt:i4>7602273</vt:i4>
      </vt:variant>
      <vt:variant>
        <vt:i4>615</vt:i4>
      </vt:variant>
      <vt:variant>
        <vt:i4>0</vt:i4>
      </vt:variant>
      <vt:variant>
        <vt:i4>5</vt:i4>
      </vt:variant>
      <vt:variant>
        <vt:lpwstr/>
      </vt:variant>
      <vt:variant>
        <vt:lpwstr>_Reference_Levels_for_1</vt:lpwstr>
      </vt:variant>
      <vt:variant>
        <vt:i4>7602273</vt:i4>
      </vt:variant>
      <vt:variant>
        <vt:i4>612</vt:i4>
      </vt:variant>
      <vt:variant>
        <vt:i4>0</vt:i4>
      </vt:variant>
      <vt:variant>
        <vt:i4>5</vt:i4>
      </vt:variant>
      <vt:variant>
        <vt:lpwstr/>
      </vt:variant>
      <vt:variant>
        <vt:lpwstr>_Reference_Levels_for_1</vt:lpwstr>
      </vt:variant>
      <vt:variant>
        <vt:i4>983110</vt:i4>
      </vt:variant>
      <vt:variant>
        <vt:i4>609</vt:i4>
      </vt:variant>
      <vt:variant>
        <vt:i4>0</vt:i4>
      </vt:variant>
      <vt:variant>
        <vt:i4>5</vt:i4>
      </vt:variant>
      <vt:variant>
        <vt:lpwstr/>
      </vt:variant>
      <vt:variant>
        <vt:lpwstr>_Procedure_Initiation_by_1</vt:lpwstr>
      </vt:variant>
      <vt:variant>
        <vt:i4>4063257</vt:i4>
      </vt:variant>
      <vt:variant>
        <vt:i4>606</vt:i4>
      </vt:variant>
      <vt:variant>
        <vt:i4>0</vt:i4>
      </vt:variant>
      <vt:variant>
        <vt:i4>5</vt:i4>
      </vt:variant>
      <vt:variant>
        <vt:lpwstr/>
      </vt:variant>
      <vt:variant>
        <vt:lpwstr>_Procedure_Initiation_by</vt:lpwstr>
      </vt:variant>
      <vt:variant>
        <vt:i4>2818067</vt:i4>
      </vt:variant>
      <vt:variant>
        <vt:i4>603</vt:i4>
      </vt:variant>
      <vt:variant>
        <vt:i4>0</vt:i4>
      </vt:variant>
      <vt:variant>
        <vt:i4>5</vt:i4>
      </vt:variant>
      <vt:variant>
        <vt:lpwstr/>
      </vt:variant>
      <vt:variant>
        <vt:lpwstr>_Reference_Levels_for</vt:lpwstr>
      </vt:variant>
      <vt:variant>
        <vt:i4>7602273</vt:i4>
      </vt:variant>
      <vt:variant>
        <vt:i4>600</vt:i4>
      </vt:variant>
      <vt:variant>
        <vt:i4>0</vt:i4>
      </vt:variant>
      <vt:variant>
        <vt:i4>5</vt:i4>
      </vt:variant>
      <vt:variant>
        <vt:lpwstr/>
      </vt:variant>
      <vt:variant>
        <vt:lpwstr>_Reference_Levels_for_1</vt:lpwstr>
      </vt:variant>
      <vt:variant>
        <vt:i4>3735594</vt:i4>
      </vt:variant>
      <vt:variant>
        <vt:i4>597</vt:i4>
      </vt:variant>
      <vt:variant>
        <vt:i4>0</vt:i4>
      </vt:variant>
      <vt:variant>
        <vt:i4>5</vt:i4>
      </vt:variant>
      <vt:variant>
        <vt:lpwstr/>
      </vt:variant>
      <vt:variant>
        <vt:lpwstr>_Supporting_Documentation</vt:lpwstr>
      </vt:variant>
      <vt:variant>
        <vt:i4>1572893</vt:i4>
      </vt:variant>
      <vt:variant>
        <vt:i4>594</vt:i4>
      </vt:variant>
      <vt:variant>
        <vt:i4>0</vt:i4>
      </vt:variant>
      <vt:variant>
        <vt:i4>5</vt:i4>
      </vt:variant>
      <vt:variant>
        <vt:lpwstr/>
      </vt:variant>
      <vt:variant>
        <vt:lpwstr>_Reference_Quantities</vt:lpwstr>
      </vt:variant>
      <vt:variant>
        <vt:i4>1572893</vt:i4>
      </vt:variant>
      <vt:variant>
        <vt:i4>591</vt:i4>
      </vt:variant>
      <vt:variant>
        <vt:i4>0</vt:i4>
      </vt:variant>
      <vt:variant>
        <vt:i4>5</vt:i4>
      </vt:variant>
      <vt:variant>
        <vt:lpwstr/>
      </vt:variant>
      <vt:variant>
        <vt:lpwstr>_Reference_Quantities</vt:lpwstr>
      </vt:variant>
      <vt:variant>
        <vt:i4>1572893</vt:i4>
      </vt:variant>
      <vt:variant>
        <vt:i4>588</vt:i4>
      </vt:variant>
      <vt:variant>
        <vt:i4>0</vt:i4>
      </vt:variant>
      <vt:variant>
        <vt:i4>5</vt:i4>
      </vt:variant>
      <vt:variant>
        <vt:lpwstr/>
      </vt:variant>
      <vt:variant>
        <vt:lpwstr>_Reference_Quantities</vt:lpwstr>
      </vt:variant>
      <vt:variant>
        <vt:i4>7602273</vt:i4>
      </vt:variant>
      <vt:variant>
        <vt:i4>576</vt:i4>
      </vt:variant>
      <vt:variant>
        <vt:i4>0</vt:i4>
      </vt:variant>
      <vt:variant>
        <vt:i4>5</vt:i4>
      </vt:variant>
      <vt:variant>
        <vt:lpwstr/>
      </vt:variant>
      <vt:variant>
        <vt:lpwstr>_Reference_Levels_for_1</vt:lpwstr>
      </vt:variant>
      <vt:variant>
        <vt:i4>2818067</vt:i4>
      </vt:variant>
      <vt:variant>
        <vt:i4>573</vt:i4>
      </vt:variant>
      <vt:variant>
        <vt:i4>0</vt:i4>
      </vt:variant>
      <vt:variant>
        <vt:i4>5</vt:i4>
      </vt:variant>
      <vt:variant>
        <vt:lpwstr/>
      </vt:variant>
      <vt:variant>
        <vt:lpwstr>_Reference_Levels_for</vt:lpwstr>
      </vt:variant>
      <vt:variant>
        <vt:i4>7602273</vt:i4>
      </vt:variant>
      <vt:variant>
        <vt:i4>570</vt:i4>
      </vt:variant>
      <vt:variant>
        <vt:i4>0</vt:i4>
      </vt:variant>
      <vt:variant>
        <vt:i4>5</vt:i4>
      </vt:variant>
      <vt:variant>
        <vt:lpwstr/>
      </vt:variant>
      <vt:variant>
        <vt:lpwstr>_Reference_Levels_for_1</vt:lpwstr>
      </vt:variant>
      <vt:variant>
        <vt:i4>4980843</vt:i4>
      </vt:variant>
      <vt:variant>
        <vt:i4>567</vt:i4>
      </vt:variant>
      <vt:variant>
        <vt:i4>0</vt:i4>
      </vt:variant>
      <vt:variant>
        <vt:i4>5</vt:i4>
      </vt:variant>
      <vt:variant>
        <vt:lpwstr/>
      </vt:variant>
      <vt:variant>
        <vt:lpwstr>_Cost_Components_of</vt:lpwstr>
      </vt:variant>
      <vt:variant>
        <vt:i4>4784196</vt:i4>
      </vt:variant>
      <vt:variant>
        <vt:i4>564</vt:i4>
      </vt:variant>
      <vt:variant>
        <vt:i4>0</vt:i4>
      </vt:variant>
      <vt:variant>
        <vt:i4>5</vt:i4>
      </vt:variant>
      <vt:variant>
        <vt:lpwstr>http://www.ieso.ca/corporate-ieso/contact</vt:lpwstr>
      </vt:variant>
      <vt:variant>
        <vt:lpwstr/>
      </vt:variant>
      <vt:variant>
        <vt:i4>8126486</vt:i4>
      </vt:variant>
      <vt:variant>
        <vt:i4>561</vt:i4>
      </vt:variant>
      <vt:variant>
        <vt:i4>0</vt:i4>
      </vt:variant>
      <vt:variant>
        <vt:i4>5</vt:i4>
      </vt:variant>
      <vt:variant>
        <vt:lpwstr>mailto:customer.relations@ieso.ca</vt:lpwstr>
      </vt:variant>
      <vt:variant>
        <vt:lpwstr/>
      </vt:variant>
      <vt:variant>
        <vt:i4>1179659</vt:i4>
      </vt:variant>
      <vt:variant>
        <vt:i4>558</vt:i4>
      </vt:variant>
      <vt:variant>
        <vt:i4>0</vt:i4>
      </vt:variant>
      <vt:variant>
        <vt:i4>5</vt:i4>
      </vt:variant>
      <vt:variant>
        <vt:lpwstr>http://www.ieso.ca/sector-participants/change-management/overview</vt:lpwstr>
      </vt:variant>
      <vt:variant>
        <vt:lpwstr/>
      </vt:variant>
      <vt:variant>
        <vt:i4>7667788</vt:i4>
      </vt:variant>
      <vt:variant>
        <vt:i4>555</vt:i4>
      </vt:variant>
      <vt:variant>
        <vt:i4>0</vt:i4>
      </vt:variant>
      <vt:variant>
        <vt:i4>5</vt:i4>
      </vt:variant>
      <vt:variant>
        <vt:lpwstr/>
      </vt:variant>
      <vt:variant>
        <vt:lpwstr>_Temporary_Reference_Level</vt:lpwstr>
      </vt:variant>
      <vt:variant>
        <vt:i4>1572893</vt:i4>
      </vt:variant>
      <vt:variant>
        <vt:i4>552</vt:i4>
      </vt:variant>
      <vt:variant>
        <vt:i4>0</vt:i4>
      </vt:variant>
      <vt:variant>
        <vt:i4>5</vt:i4>
      </vt:variant>
      <vt:variant>
        <vt:lpwstr/>
      </vt:variant>
      <vt:variant>
        <vt:lpwstr>_Reference_Quantities</vt:lpwstr>
      </vt:variant>
      <vt:variant>
        <vt:i4>2818067</vt:i4>
      </vt:variant>
      <vt:variant>
        <vt:i4>549</vt:i4>
      </vt:variant>
      <vt:variant>
        <vt:i4>0</vt:i4>
      </vt:variant>
      <vt:variant>
        <vt:i4>5</vt:i4>
      </vt:variant>
      <vt:variant>
        <vt:lpwstr/>
      </vt:variant>
      <vt:variant>
        <vt:lpwstr>_Reference_Levels_for</vt:lpwstr>
      </vt:variant>
      <vt:variant>
        <vt:i4>7602273</vt:i4>
      </vt:variant>
      <vt:variant>
        <vt:i4>546</vt:i4>
      </vt:variant>
      <vt:variant>
        <vt:i4>0</vt:i4>
      </vt:variant>
      <vt:variant>
        <vt:i4>5</vt:i4>
      </vt:variant>
      <vt:variant>
        <vt:lpwstr/>
      </vt:variant>
      <vt:variant>
        <vt:lpwstr>_Reference_Levels_for_1</vt:lpwstr>
      </vt:variant>
      <vt:variant>
        <vt:i4>4980843</vt:i4>
      </vt:variant>
      <vt:variant>
        <vt:i4>543</vt:i4>
      </vt:variant>
      <vt:variant>
        <vt:i4>0</vt:i4>
      </vt:variant>
      <vt:variant>
        <vt:i4>5</vt:i4>
      </vt:variant>
      <vt:variant>
        <vt:lpwstr/>
      </vt:variant>
      <vt:variant>
        <vt:lpwstr>_Cost_Components_of</vt:lpwstr>
      </vt:variant>
      <vt:variant>
        <vt:i4>1966135</vt:i4>
      </vt:variant>
      <vt:variant>
        <vt:i4>540</vt:i4>
      </vt:variant>
      <vt:variant>
        <vt:i4>0</vt:i4>
      </vt:variant>
      <vt:variant>
        <vt:i4>5</vt:i4>
      </vt:variant>
      <vt:variant>
        <vt:lpwstr/>
      </vt:variant>
      <vt:variant>
        <vt:lpwstr>_Reference_Level_and</vt:lpwstr>
      </vt:variant>
      <vt:variant>
        <vt:i4>720932</vt:i4>
      </vt:variant>
      <vt:variant>
        <vt:i4>537</vt:i4>
      </vt:variant>
      <vt:variant>
        <vt:i4>0</vt:i4>
      </vt:variant>
      <vt:variant>
        <vt:i4>5</vt:i4>
      </vt:variant>
      <vt:variant>
        <vt:lpwstr/>
      </vt:variant>
      <vt:variant>
        <vt:lpwstr>_Determining_and_Updating</vt:lpwstr>
      </vt:variant>
      <vt:variant>
        <vt:i4>1507379</vt:i4>
      </vt:variant>
      <vt:variant>
        <vt:i4>530</vt:i4>
      </vt:variant>
      <vt:variant>
        <vt:i4>0</vt:i4>
      </vt:variant>
      <vt:variant>
        <vt:i4>5</vt:i4>
      </vt:variant>
      <vt:variant>
        <vt:lpwstr/>
      </vt:variant>
      <vt:variant>
        <vt:lpwstr>_Toc180348632</vt:lpwstr>
      </vt:variant>
      <vt:variant>
        <vt:i4>1507379</vt:i4>
      </vt:variant>
      <vt:variant>
        <vt:i4>524</vt:i4>
      </vt:variant>
      <vt:variant>
        <vt:i4>0</vt:i4>
      </vt:variant>
      <vt:variant>
        <vt:i4>5</vt:i4>
      </vt:variant>
      <vt:variant>
        <vt:lpwstr/>
      </vt:variant>
      <vt:variant>
        <vt:lpwstr>_Toc180348631</vt:lpwstr>
      </vt:variant>
      <vt:variant>
        <vt:i4>1507379</vt:i4>
      </vt:variant>
      <vt:variant>
        <vt:i4>518</vt:i4>
      </vt:variant>
      <vt:variant>
        <vt:i4>0</vt:i4>
      </vt:variant>
      <vt:variant>
        <vt:i4>5</vt:i4>
      </vt:variant>
      <vt:variant>
        <vt:lpwstr/>
      </vt:variant>
      <vt:variant>
        <vt:lpwstr>_Toc180348630</vt:lpwstr>
      </vt:variant>
      <vt:variant>
        <vt:i4>1441843</vt:i4>
      </vt:variant>
      <vt:variant>
        <vt:i4>512</vt:i4>
      </vt:variant>
      <vt:variant>
        <vt:i4>0</vt:i4>
      </vt:variant>
      <vt:variant>
        <vt:i4>5</vt:i4>
      </vt:variant>
      <vt:variant>
        <vt:lpwstr/>
      </vt:variant>
      <vt:variant>
        <vt:lpwstr>_Toc180348629</vt:lpwstr>
      </vt:variant>
      <vt:variant>
        <vt:i4>1441843</vt:i4>
      </vt:variant>
      <vt:variant>
        <vt:i4>506</vt:i4>
      </vt:variant>
      <vt:variant>
        <vt:i4>0</vt:i4>
      </vt:variant>
      <vt:variant>
        <vt:i4>5</vt:i4>
      </vt:variant>
      <vt:variant>
        <vt:lpwstr/>
      </vt:variant>
      <vt:variant>
        <vt:lpwstr>_Toc180348628</vt:lpwstr>
      </vt:variant>
      <vt:variant>
        <vt:i4>1441843</vt:i4>
      </vt:variant>
      <vt:variant>
        <vt:i4>500</vt:i4>
      </vt:variant>
      <vt:variant>
        <vt:i4>0</vt:i4>
      </vt:variant>
      <vt:variant>
        <vt:i4>5</vt:i4>
      </vt:variant>
      <vt:variant>
        <vt:lpwstr/>
      </vt:variant>
      <vt:variant>
        <vt:lpwstr>_Toc180348627</vt:lpwstr>
      </vt:variant>
      <vt:variant>
        <vt:i4>1441843</vt:i4>
      </vt:variant>
      <vt:variant>
        <vt:i4>494</vt:i4>
      </vt:variant>
      <vt:variant>
        <vt:i4>0</vt:i4>
      </vt:variant>
      <vt:variant>
        <vt:i4>5</vt:i4>
      </vt:variant>
      <vt:variant>
        <vt:lpwstr/>
      </vt:variant>
      <vt:variant>
        <vt:lpwstr>_Toc180348626</vt:lpwstr>
      </vt:variant>
      <vt:variant>
        <vt:i4>1441843</vt:i4>
      </vt:variant>
      <vt:variant>
        <vt:i4>488</vt:i4>
      </vt:variant>
      <vt:variant>
        <vt:i4>0</vt:i4>
      </vt:variant>
      <vt:variant>
        <vt:i4>5</vt:i4>
      </vt:variant>
      <vt:variant>
        <vt:lpwstr/>
      </vt:variant>
      <vt:variant>
        <vt:lpwstr>_Toc180348625</vt:lpwstr>
      </vt:variant>
      <vt:variant>
        <vt:i4>1441843</vt:i4>
      </vt:variant>
      <vt:variant>
        <vt:i4>482</vt:i4>
      </vt:variant>
      <vt:variant>
        <vt:i4>0</vt:i4>
      </vt:variant>
      <vt:variant>
        <vt:i4>5</vt:i4>
      </vt:variant>
      <vt:variant>
        <vt:lpwstr/>
      </vt:variant>
      <vt:variant>
        <vt:lpwstr>_Toc180348624</vt:lpwstr>
      </vt:variant>
      <vt:variant>
        <vt:i4>1441843</vt:i4>
      </vt:variant>
      <vt:variant>
        <vt:i4>476</vt:i4>
      </vt:variant>
      <vt:variant>
        <vt:i4>0</vt:i4>
      </vt:variant>
      <vt:variant>
        <vt:i4>5</vt:i4>
      </vt:variant>
      <vt:variant>
        <vt:lpwstr/>
      </vt:variant>
      <vt:variant>
        <vt:lpwstr>_Toc180348623</vt:lpwstr>
      </vt:variant>
      <vt:variant>
        <vt:i4>1441843</vt:i4>
      </vt:variant>
      <vt:variant>
        <vt:i4>470</vt:i4>
      </vt:variant>
      <vt:variant>
        <vt:i4>0</vt:i4>
      </vt:variant>
      <vt:variant>
        <vt:i4>5</vt:i4>
      </vt:variant>
      <vt:variant>
        <vt:lpwstr/>
      </vt:variant>
      <vt:variant>
        <vt:lpwstr>_Toc180348622</vt:lpwstr>
      </vt:variant>
      <vt:variant>
        <vt:i4>1441843</vt:i4>
      </vt:variant>
      <vt:variant>
        <vt:i4>464</vt:i4>
      </vt:variant>
      <vt:variant>
        <vt:i4>0</vt:i4>
      </vt:variant>
      <vt:variant>
        <vt:i4>5</vt:i4>
      </vt:variant>
      <vt:variant>
        <vt:lpwstr/>
      </vt:variant>
      <vt:variant>
        <vt:lpwstr>_Toc180348621</vt:lpwstr>
      </vt:variant>
      <vt:variant>
        <vt:i4>1441843</vt:i4>
      </vt:variant>
      <vt:variant>
        <vt:i4>458</vt:i4>
      </vt:variant>
      <vt:variant>
        <vt:i4>0</vt:i4>
      </vt:variant>
      <vt:variant>
        <vt:i4>5</vt:i4>
      </vt:variant>
      <vt:variant>
        <vt:lpwstr/>
      </vt:variant>
      <vt:variant>
        <vt:lpwstr>_Toc180348620</vt:lpwstr>
      </vt:variant>
      <vt:variant>
        <vt:i4>1376307</vt:i4>
      </vt:variant>
      <vt:variant>
        <vt:i4>452</vt:i4>
      </vt:variant>
      <vt:variant>
        <vt:i4>0</vt:i4>
      </vt:variant>
      <vt:variant>
        <vt:i4>5</vt:i4>
      </vt:variant>
      <vt:variant>
        <vt:lpwstr/>
      </vt:variant>
      <vt:variant>
        <vt:lpwstr>_Toc180348619</vt:lpwstr>
      </vt:variant>
      <vt:variant>
        <vt:i4>1376307</vt:i4>
      </vt:variant>
      <vt:variant>
        <vt:i4>446</vt:i4>
      </vt:variant>
      <vt:variant>
        <vt:i4>0</vt:i4>
      </vt:variant>
      <vt:variant>
        <vt:i4>5</vt:i4>
      </vt:variant>
      <vt:variant>
        <vt:lpwstr/>
      </vt:variant>
      <vt:variant>
        <vt:lpwstr>_Toc180348618</vt:lpwstr>
      </vt:variant>
      <vt:variant>
        <vt:i4>1376307</vt:i4>
      </vt:variant>
      <vt:variant>
        <vt:i4>440</vt:i4>
      </vt:variant>
      <vt:variant>
        <vt:i4>0</vt:i4>
      </vt:variant>
      <vt:variant>
        <vt:i4>5</vt:i4>
      </vt:variant>
      <vt:variant>
        <vt:lpwstr/>
      </vt:variant>
      <vt:variant>
        <vt:lpwstr>_Toc180348617</vt:lpwstr>
      </vt:variant>
      <vt:variant>
        <vt:i4>1376307</vt:i4>
      </vt:variant>
      <vt:variant>
        <vt:i4>434</vt:i4>
      </vt:variant>
      <vt:variant>
        <vt:i4>0</vt:i4>
      </vt:variant>
      <vt:variant>
        <vt:i4>5</vt:i4>
      </vt:variant>
      <vt:variant>
        <vt:lpwstr/>
      </vt:variant>
      <vt:variant>
        <vt:lpwstr>_Toc180348616</vt:lpwstr>
      </vt:variant>
      <vt:variant>
        <vt:i4>1376307</vt:i4>
      </vt:variant>
      <vt:variant>
        <vt:i4>428</vt:i4>
      </vt:variant>
      <vt:variant>
        <vt:i4>0</vt:i4>
      </vt:variant>
      <vt:variant>
        <vt:i4>5</vt:i4>
      </vt:variant>
      <vt:variant>
        <vt:lpwstr/>
      </vt:variant>
      <vt:variant>
        <vt:lpwstr>_Toc180348615</vt:lpwstr>
      </vt:variant>
      <vt:variant>
        <vt:i4>1048635</vt:i4>
      </vt:variant>
      <vt:variant>
        <vt:i4>419</vt:i4>
      </vt:variant>
      <vt:variant>
        <vt:i4>0</vt:i4>
      </vt:variant>
      <vt:variant>
        <vt:i4>5</vt:i4>
      </vt:variant>
      <vt:variant>
        <vt:lpwstr/>
      </vt:variant>
      <vt:variant>
        <vt:lpwstr>_Toc168557733</vt:lpwstr>
      </vt:variant>
      <vt:variant>
        <vt:i4>1048635</vt:i4>
      </vt:variant>
      <vt:variant>
        <vt:i4>413</vt:i4>
      </vt:variant>
      <vt:variant>
        <vt:i4>0</vt:i4>
      </vt:variant>
      <vt:variant>
        <vt:i4>5</vt:i4>
      </vt:variant>
      <vt:variant>
        <vt:lpwstr/>
      </vt:variant>
      <vt:variant>
        <vt:lpwstr>_Toc168557732</vt:lpwstr>
      </vt:variant>
      <vt:variant>
        <vt:i4>1507389</vt:i4>
      </vt:variant>
      <vt:variant>
        <vt:i4>404</vt:i4>
      </vt:variant>
      <vt:variant>
        <vt:i4>0</vt:i4>
      </vt:variant>
      <vt:variant>
        <vt:i4>5</vt:i4>
      </vt:variant>
      <vt:variant>
        <vt:lpwstr/>
      </vt:variant>
      <vt:variant>
        <vt:lpwstr>_Toc193666992</vt:lpwstr>
      </vt:variant>
      <vt:variant>
        <vt:i4>1507389</vt:i4>
      </vt:variant>
      <vt:variant>
        <vt:i4>398</vt:i4>
      </vt:variant>
      <vt:variant>
        <vt:i4>0</vt:i4>
      </vt:variant>
      <vt:variant>
        <vt:i4>5</vt:i4>
      </vt:variant>
      <vt:variant>
        <vt:lpwstr/>
      </vt:variant>
      <vt:variant>
        <vt:lpwstr>_Toc193666991</vt:lpwstr>
      </vt:variant>
      <vt:variant>
        <vt:i4>1507389</vt:i4>
      </vt:variant>
      <vt:variant>
        <vt:i4>392</vt:i4>
      </vt:variant>
      <vt:variant>
        <vt:i4>0</vt:i4>
      </vt:variant>
      <vt:variant>
        <vt:i4>5</vt:i4>
      </vt:variant>
      <vt:variant>
        <vt:lpwstr/>
      </vt:variant>
      <vt:variant>
        <vt:lpwstr>_Toc193666990</vt:lpwstr>
      </vt:variant>
      <vt:variant>
        <vt:i4>1441853</vt:i4>
      </vt:variant>
      <vt:variant>
        <vt:i4>386</vt:i4>
      </vt:variant>
      <vt:variant>
        <vt:i4>0</vt:i4>
      </vt:variant>
      <vt:variant>
        <vt:i4>5</vt:i4>
      </vt:variant>
      <vt:variant>
        <vt:lpwstr/>
      </vt:variant>
      <vt:variant>
        <vt:lpwstr>_Toc193666989</vt:lpwstr>
      </vt:variant>
      <vt:variant>
        <vt:i4>1441853</vt:i4>
      </vt:variant>
      <vt:variant>
        <vt:i4>380</vt:i4>
      </vt:variant>
      <vt:variant>
        <vt:i4>0</vt:i4>
      </vt:variant>
      <vt:variant>
        <vt:i4>5</vt:i4>
      </vt:variant>
      <vt:variant>
        <vt:lpwstr/>
      </vt:variant>
      <vt:variant>
        <vt:lpwstr>_Toc193666988</vt:lpwstr>
      </vt:variant>
      <vt:variant>
        <vt:i4>1441853</vt:i4>
      </vt:variant>
      <vt:variant>
        <vt:i4>374</vt:i4>
      </vt:variant>
      <vt:variant>
        <vt:i4>0</vt:i4>
      </vt:variant>
      <vt:variant>
        <vt:i4>5</vt:i4>
      </vt:variant>
      <vt:variant>
        <vt:lpwstr/>
      </vt:variant>
      <vt:variant>
        <vt:lpwstr>_Toc193666987</vt:lpwstr>
      </vt:variant>
      <vt:variant>
        <vt:i4>1441853</vt:i4>
      </vt:variant>
      <vt:variant>
        <vt:i4>368</vt:i4>
      </vt:variant>
      <vt:variant>
        <vt:i4>0</vt:i4>
      </vt:variant>
      <vt:variant>
        <vt:i4>5</vt:i4>
      </vt:variant>
      <vt:variant>
        <vt:lpwstr/>
      </vt:variant>
      <vt:variant>
        <vt:lpwstr>_Toc193666986</vt:lpwstr>
      </vt:variant>
      <vt:variant>
        <vt:i4>1441853</vt:i4>
      </vt:variant>
      <vt:variant>
        <vt:i4>362</vt:i4>
      </vt:variant>
      <vt:variant>
        <vt:i4>0</vt:i4>
      </vt:variant>
      <vt:variant>
        <vt:i4>5</vt:i4>
      </vt:variant>
      <vt:variant>
        <vt:lpwstr/>
      </vt:variant>
      <vt:variant>
        <vt:lpwstr>_Toc193666985</vt:lpwstr>
      </vt:variant>
      <vt:variant>
        <vt:i4>1441853</vt:i4>
      </vt:variant>
      <vt:variant>
        <vt:i4>356</vt:i4>
      </vt:variant>
      <vt:variant>
        <vt:i4>0</vt:i4>
      </vt:variant>
      <vt:variant>
        <vt:i4>5</vt:i4>
      </vt:variant>
      <vt:variant>
        <vt:lpwstr/>
      </vt:variant>
      <vt:variant>
        <vt:lpwstr>_Toc193666984</vt:lpwstr>
      </vt:variant>
      <vt:variant>
        <vt:i4>1441853</vt:i4>
      </vt:variant>
      <vt:variant>
        <vt:i4>350</vt:i4>
      </vt:variant>
      <vt:variant>
        <vt:i4>0</vt:i4>
      </vt:variant>
      <vt:variant>
        <vt:i4>5</vt:i4>
      </vt:variant>
      <vt:variant>
        <vt:lpwstr/>
      </vt:variant>
      <vt:variant>
        <vt:lpwstr>_Toc193666983</vt:lpwstr>
      </vt:variant>
      <vt:variant>
        <vt:i4>1441853</vt:i4>
      </vt:variant>
      <vt:variant>
        <vt:i4>344</vt:i4>
      </vt:variant>
      <vt:variant>
        <vt:i4>0</vt:i4>
      </vt:variant>
      <vt:variant>
        <vt:i4>5</vt:i4>
      </vt:variant>
      <vt:variant>
        <vt:lpwstr/>
      </vt:variant>
      <vt:variant>
        <vt:lpwstr>_Toc193666982</vt:lpwstr>
      </vt:variant>
      <vt:variant>
        <vt:i4>1441853</vt:i4>
      </vt:variant>
      <vt:variant>
        <vt:i4>338</vt:i4>
      </vt:variant>
      <vt:variant>
        <vt:i4>0</vt:i4>
      </vt:variant>
      <vt:variant>
        <vt:i4>5</vt:i4>
      </vt:variant>
      <vt:variant>
        <vt:lpwstr/>
      </vt:variant>
      <vt:variant>
        <vt:lpwstr>_Toc193666981</vt:lpwstr>
      </vt:variant>
      <vt:variant>
        <vt:i4>1441853</vt:i4>
      </vt:variant>
      <vt:variant>
        <vt:i4>332</vt:i4>
      </vt:variant>
      <vt:variant>
        <vt:i4>0</vt:i4>
      </vt:variant>
      <vt:variant>
        <vt:i4>5</vt:i4>
      </vt:variant>
      <vt:variant>
        <vt:lpwstr/>
      </vt:variant>
      <vt:variant>
        <vt:lpwstr>_Toc193666980</vt:lpwstr>
      </vt:variant>
      <vt:variant>
        <vt:i4>1638461</vt:i4>
      </vt:variant>
      <vt:variant>
        <vt:i4>326</vt:i4>
      </vt:variant>
      <vt:variant>
        <vt:i4>0</vt:i4>
      </vt:variant>
      <vt:variant>
        <vt:i4>5</vt:i4>
      </vt:variant>
      <vt:variant>
        <vt:lpwstr/>
      </vt:variant>
      <vt:variant>
        <vt:lpwstr>_Toc193666979</vt:lpwstr>
      </vt:variant>
      <vt:variant>
        <vt:i4>1638461</vt:i4>
      </vt:variant>
      <vt:variant>
        <vt:i4>320</vt:i4>
      </vt:variant>
      <vt:variant>
        <vt:i4>0</vt:i4>
      </vt:variant>
      <vt:variant>
        <vt:i4>5</vt:i4>
      </vt:variant>
      <vt:variant>
        <vt:lpwstr/>
      </vt:variant>
      <vt:variant>
        <vt:lpwstr>_Toc193666978</vt:lpwstr>
      </vt:variant>
      <vt:variant>
        <vt:i4>1638461</vt:i4>
      </vt:variant>
      <vt:variant>
        <vt:i4>314</vt:i4>
      </vt:variant>
      <vt:variant>
        <vt:i4>0</vt:i4>
      </vt:variant>
      <vt:variant>
        <vt:i4>5</vt:i4>
      </vt:variant>
      <vt:variant>
        <vt:lpwstr/>
      </vt:variant>
      <vt:variant>
        <vt:lpwstr>_Toc193666977</vt:lpwstr>
      </vt:variant>
      <vt:variant>
        <vt:i4>1638461</vt:i4>
      </vt:variant>
      <vt:variant>
        <vt:i4>308</vt:i4>
      </vt:variant>
      <vt:variant>
        <vt:i4>0</vt:i4>
      </vt:variant>
      <vt:variant>
        <vt:i4>5</vt:i4>
      </vt:variant>
      <vt:variant>
        <vt:lpwstr/>
      </vt:variant>
      <vt:variant>
        <vt:lpwstr>_Toc193666976</vt:lpwstr>
      </vt:variant>
      <vt:variant>
        <vt:i4>1638461</vt:i4>
      </vt:variant>
      <vt:variant>
        <vt:i4>302</vt:i4>
      </vt:variant>
      <vt:variant>
        <vt:i4>0</vt:i4>
      </vt:variant>
      <vt:variant>
        <vt:i4>5</vt:i4>
      </vt:variant>
      <vt:variant>
        <vt:lpwstr/>
      </vt:variant>
      <vt:variant>
        <vt:lpwstr>_Toc193666975</vt:lpwstr>
      </vt:variant>
      <vt:variant>
        <vt:i4>1638461</vt:i4>
      </vt:variant>
      <vt:variant>
        <vt:i4>296</vt:i4>
      </vt:variant>
      <vt:variant>
        <vt:i4>0</vt:i4>
      </vt:variant>
      <vt:variant>
        <vt:i4>5</vt:i4>
      </vt:variant>
      <vt:variant>
        <vt:lpwstr/>
      </vt:variant>
      <vt:variant>
        <vt:lpwstr>_Toc193666974</vt:lpwstr>
      </vt:variant>
      <vt:variant>
        <vt:i4>1638461</vt:i4>
      </vt:variant>
      <vt:variant>
        <vt:i4>290</vt:i4>
      </vt:variant>
      <vt:variant>
        <vt:i4>0</vt:i4>
      </vt:variant>
      <vt:variant>
        <vt:i4>5</vt:i4>
      </vt:variant>
      <vt:variant>
        <vt:lpwstr/>
      </vt:variant>
      <vt:variant>
        <vt:lpwstr>_Toc193666973</vt:lpwstr>
      </vt:variant>
      <vt:variant>
        <vt:i4>1638461</vt:i4>
      </vt:variant>
      <vt:variant>
        <vt:i4>284</vt:i4>
      </vt:variant>
      <vt:variant>
        <vt:i4>0</vt:i4>
      </vt:variant>
      <vt:variant>
        <vt:i4>5</vt:i4>
      </vt:variant>
      <vt:variant>
        <vt:lpwstr/>
      </vt:variant>
      <vt:variant>
        <vt:lpwstr>_Toc193666972</vt:lpwstr>
      </vt:variant>
      <vt:variant>
        <vt:i4>1638461</vt:i4>
      </vt:variant>
      <vt:variant>
        <vt:i4>278</vt:i4>
      </vt:variant>
      <vt:variant>
        <vt:i4>0</vt:i4>
      </vt:variant>
      <vt:variant>
        <vt:i4>5</vt:i4>
      </vt:variant>
      <vt:variant>
        <vt:lpwstr/>
      </vt:variant>
      <vt:variant>
        <vt:lpwstr>_Toc193666971</vt:lpwstr>
      </vt:variant>
      <vt:variant>
        <vt:i4>1638461</vt:i4>
      </vt:variant>
      <vt:variant>
        <vt:i4>272</vt:i4>
      </vt:variant>
      <vt:variant>
        <vt:i4>0</vt:i4>
      </vt:variant>
      <vt:variant>
        <vt:i4>5</vt:i4>
      </vt:variant>
      <vt:variant>
        <vt:lpwstr/>
      </vt:variant>
      <vt:variant>
        <vt:lpwstr>_Toc193666970</vt:lpwstr>
      </vt:variant>
      <vt:variant>
        <vt:i4>1572925</vt:i4>
      </vt:variant>
      <vt:variant>
        <vt:i4>266</vt:i4>
      </vt:variant>
      <vt:variant>
        <vt:i4>0</vt:i4>
      </vt:variant>
      <vt:variant>
        <vt:i4>5</vt:i4>
      </vt:variant>
      <vt:variant>
        <vt:lpwstr/>
      </vt:variant>
      <vt:variant>
        <vt:lpwstr>_Toc193666969</vt:lpwstr>
      </vt:variant>
      <vt:variant>
        <vt:i4>1572925</vt:i4>
      </vt:variant>
      <vt:variant>
        <vt:i4>260</vt:i4>
      </vt:variant>
      <vt:variant>
        <vt:i4>0</vt:i4>
      </vt:variant>
      <vt:variant>
        <vt:i4>5</vt:i4>
      </vt:variant>
      <vt:variant>
        <vt:lpwstr/>
      </vt:variant>
      <vt:variant>
        <vt:lpwstr>_Toc193666968</vt:lpwstr>
      </vt:variant>
      <vt:variant>
        <vt:i4>1572925</vt:i4>
      </vt:variant>
      <vt:variant>
        <vt:i4>254</vt:i4>
      </vt:variant>
      <vt:variant>
        <vt:i4>0</vt:i4>
      </vt:variant>
      <vt:variant>
        <vt:i4>5</vt:i4>
      </vt:variant>
      <vt:variant>
        <vt:lpwstr/>
      </vt:variant>
      <vt:variant>
        <vt:lpwstr>_Toc193666967</vt:lpwstr>
      </vt:variant>
      <vt:variant>
        <vt:i4>1572925</vt:i4>
      </vt:variant>
      <vt:variant>
        <vt:i4>248</vt:i4>
      </vt:variant>
      <vt:variant>
        <vt:i4>0</vt:i4>
      </vt:variant>
      <vt:variant>
        <vt:i4>5</vt:i4>
      </vt:variant>
      <vt:variant>
        <vt:lpwstr/>
      </vt:variant>
      <vt:variant>
        <vt:lpwstr>_Toc193666966</vt:lpwstr>
      </vt:variant>
      <vt:variant>
        <vt:i4>1572925</vt:i4>
      </vt:variant>
      <vt:variant>
        <vt:i4>242</vt:i4>
      </vt:variant>
      <vt:variant>
        <vt:i4>0</vt:i4>
      </vt:variant>
      <vt:variant>
        <vt:i4>5</vt:i4>
      </vt:variant>
      <vt:variant>
        <vt:lpwstr/>
      </vt:variant>
      <vt:variant>
        <vt:lpwstr>_Toc193666965</vt:lpwstr>
      </vt:variant>
      <vt:variant>
        <vt:i4>1572925</vt:i4>
      </vt:variant>
      <vt:variant>
        <vt:i4>236</vt:i4>
      </vt:variant>
      <vt:variant>
        <vt:i4>0</vt:i4>
      </vt:variant>
      <vt:variant>
        <vt:i4>5</vt:i4>
      </vt:variant>
      <vt:variant>
        <vt:lpwstr/>
      </vt:variant>
      <vt:variant>
        <vt:lpwstr>_Toc193666964</vt:lpwstr>
      </vt:variant>
      <vt:variant>
        <vt:i4>1572925</vt:i4>
      </vt:variant>
      <vt:variant>
        <vt:i4>230</vt:i4>
      </vt:variant>
      <vt:variant>
        <vt:i4>0</vt:i4>
      </vt:variant>
      <vt:variant>
        <vt:i4>5</vt:i4>
      </vt:variant>
      <vt:variant>
        <vt:lpwstr/>
      </vt:variant>
      <vt:variant>
        <vt:lpwstr>_Toc193666963</vt:lpwstr>
      </vt:variant>
      <vt:variant>
        <vt:i4>1572925</vt:i4>
      </vt:variant>
      <vt:variant>
        <vt:i4>224</vt:i4>
      </vt:variant>
      <vt:variant>
        <vt:i4>0</vt:i4>
      </vt:variant>
      <vt:variant>
        <vt:i4>5</vt:i4>
      </vt:variant>
      <vt:variant>
        <vt:lpwstr/>
      </vt:variant>
      <vt:variant>
        <vt:lpwstr>_Toc193666962</vt:lpwstr>
      </vt:variant>
      <vt:variant>
        <vt:i4>1572925</vt:i4>
      </vt:variant>
      <vt:variant>
        <vt:i4>218</vt:i4>
      </vt:variant>
      <vt:variant>
        <vt:i4>0</vt:i4>
      </vt:variant>
      <vt:variant>
        <vt:i4>5</vt:i4>
      </vt:variant>
      <vt:variant>
        <vt:lpwstr/>
      </vt:variant>
      <vt:variant>
        <vt:lpwstr>_Toc193666961</vt:lpwstr>
      </vt:variant>
      <vt:variant>
        <vt:i4>1572925</vt:i4>
      </vt:variant>
      <vt:variant>
        <vt:i4>212</vt:i4>
      </vt:variant>
      <vt:variant>
        <vt:i4>0</vt:i4>
      </vt:variant>
      <vt:variant>
        <vt:i4>5</vt:i4>
      </vt:variant>
      <vt:variant>
        <vt:lpwstr/>
      </vt:variant>
      <vt:variant>
        <vt:lpwstr>_Toc193666960</vt:lpwstr>
      </vt:variant>
      <vt:variant>
        <vt:i4>1769533</vt:i4>
      </vt:variant>
      <vt:variant>
        <vt:i4>206</vt:i4>
      </vt:variant>
      <vt:variant>
        <vt:i4>0</vt:i4>
      </vt:variant>
      <vt:variant>
        <vt:i4>5</vt:i4>
      </vt:variant>
      <vt:variant>
        <vt:lpwstr/>
      </vt:variant>
      <vt:variant>
        <vt:lpwstr>_Toc193666959</vt:lpwstr>
      </vt:variant>
      <vt:variant>
        <vt:i4>1769533</vt:i4>
      </vt:variant>
      <vt:variant>
        <vt:i4>200</vt:i4>
      </vt:variant>
      <vt:variant>
        <vt:i4>0</vt:i4>
      </vt:variant>
      <vt:variant>
        <vt:i4>5</vt:i4>
      </vt:variant>
      <vt:variant>
        <vt:lpwstr/>
      </vt:variant>
      <vt:variant>
        <vt:lpwstr>_Toc193666958</vt:lpwstr>
      </vt:variant>
      <vt:variant>
        <vt:i4>1769533</vt:i4>
      </vt:variant>
      <vt:variant>
        <vt:i4>194</vt:i4>
      </vt:variant>
      <vt:variant>
        <vt:i4>0</vt:i4>
      </vt:variant>
      <vt:variant>
        <vt:i4>5</vt:i4>
      </vt:variant>
      <vt:variant>
        <vt:lpwstr/>
      </vt:variant>
      <vt:variant>
        <vt:lpwstr>_Toc193666957</vt:lpwstr>
      </vt:variant>
      <vt:variant>
        <vt:i4>1769533</vt:i4>
      </vt:variant>
      <vt:variant>
        <vt:i4>188</vt:i4>
      </vt:variant>
      <vt:variant>
        <vt:i4>0</vt:i4>
      </vt:variant>
      <vt:variant>
        <vt:i4>5</vt:i4>
      </vt:variant>
      <vt:variant>
        <vt:lpwstr/>
      </vt:variant>
      <vt:variant>
        <vt:lpwstr>_Toc193666956</vt:lpwstr>
      </vt:variant>
      <vt:variant>
        <vt:i4>1769533</vt:i4>
      </vt:variant>
      <vt:variant>
        <vt:i4>182</vt:i4>
      </vt:variant>
      <vt:variant>
        <vt:i4>0</vt:i4>
      </vt:variant>
      <vt:variant>
        <vt:i4>5</vt:i4>
      </vt:variant>
      <vt:variant>
        <vt:lpwstr/>
      </vt:variant>
      <vt:variant>
        <vt:lpwstr>_Toc193666955</vt:lpwstr>
      </vt:variant>
      <vt:variant>
        <vt:i4>1769533</vt:i4>
      </vt:variant>
      <vt:variant>
        <vt:i4>176</vt:i4>
      </vt:variant>
      <vt:variant>
        <vt:i4>0</vt:i4>
      </vt:variant>
      <vt:variant>
        <vt:i4>5</vt:i4>
      </vt:variant>
      <vt:variant>
        <vt:lpwstr/>
      </vt:variant>
      <vt:variant>
        <vt:lpwstr>_Toc193666954</vt:lpwstr>
      </vt:variant>
      <vt:variant>
        <vt:i4>1769533</vt:i4>
      </vt:variant>
      <vt:variant>
        <vt:i4>170</vt:i4>
      </vt:variant>
      <vt:variant>
        <vt:i4>0</vt:i4>
      </vt:variant>
      <vt:variant>
        <vt:i4>5</vt:i4>
      </vt:variant>
      <vt:variant>
        <vt:lpwstr/>
      </vt:variant>
      <vt:variant>
        <vt:lpwstr>_Toc193666953</vt:lpwstr>
      </vt:variant>
      <vt:variant>
        <vt:i4>1769533</vt:i4>
      </vt:variant>
      <vt:variant>
        <vt:i4>164</vt:i4>
      </vt:variant>
      <vt:variant>
        <vt:i4>0</vt:i4>
      </vt:variant>
      <vt:variant>
        <vt:i4>5</vt:i4>
      </vt:variant>
      <vt:variant>
        <vt:lpwstr/>
      </vt:variant>
      <vt:variant>
        <vt:lpwstr>_Toc193666952</vt:lpwstr>
      </vt:variant>
      <vt:variant>
        <vt:i4>1769533</vt:i4>
      </vt:variant>
      <vt:variant>
        <vt:i4>158</vt:i4>
      </vt:variant>
      <vt:variant>
        <vt:i4>0</vt:i4>
      </vt:variant>
      <vt:variant>
        <vt:i4>5</vt:i4>
      </vt:variant>
      <vt:variant>
        <vt:lpwstr/>
      </vt:variant>
      <vt:variant>
        <vt:lpwstr>_Toc193666951</vt:lpwstr>
      </vt:variant>
      <vt:variant>
        <vt:i4>1769533</vt:i4>
      </vt:variant>
      <vt:variant>
        <vt:i4>152</vt:i4>
      </vt:variant>
      <vt:variant>
        <vt:i4>0</vt:i4>
      </vt:variant>
      <vt:variant>
        <vt:i4>5</vt:i4>
      </vt:variant>
      <vt:variant>
        <vt:lpwstr/>
      </vt:variant>
      <vt:variant>
        <vt:lpwstr>_Toc193666950</vt:lpwstr>
      </vt:variant>
      <vt:variant>
        <vt:i4>1703997</vt:i4>
      </vt:variant>
      <vt:variant>
        <vt:i4>146</vt:i4>
      </vt:variant>
      <vt:variant>
        <vt:i4>0</vt:i4>
      </vt:variant>
      <vt:variant>
        <vt:i4>5</vt:i4>
      </vt:variant>
      <vt:variant>
        <vt:lpwstr/>
      </vt:variant>
      <vt:variant>
        <vt:lpwstr>_Toc193666949</vt:lpwstr>
      </vt:variant>
      <vt:variant>
        <vt:i4>1703997</vt:i4>
      </vt:variant>
      <vt:variant>
        <vt:i4>140</vt:i4>
      </vt:variant>
      <vt:variant>
        <vt:i4>0</vt:i4>
      </vt:variant>
      <vt:variant>
        <vt:i4>5</vt:i4>
      </vt:variant>
      <vt:variant>
        <vt:lpwstr/>
      </vt:variant>
      <vt:variant>
        <vt:lpwstr>_Toc193666948</vt:lpwstr>
      </vt:variant>
      <vt:variant>
        <vt:i4>1703997</vt:i4>
      </vt:variant>
      <vt:variant>
        <vt:i4>134</vt:i4>
      </vt:variant>
      <vt:variant>
        <vt:i4>0</vt:i4>
      </vt:variant>
      <vt:variant>
        <vt:i4>5</vt:i4>
      </vt:variant>
      <vt:variant>
        <vt:lpwstr/>
      </vt:variant>
      <vt:variant>
        <vt:lpwstr>_Toc193666947</vt:lpwstr>
      </vt:variant>
      <vt:variant>
        <vt:i4>1703997</vt:i4>
      </vt:variant>
      <vt:variant>
        <vt:i4>128</vt:i4>
      </vt:variant>
      <vt:variant>
        <vt:i4>0</vt:i4>
      </vt:variant>
      <vt:variant>
        <vt:i4>5</vt:i4>
      </vt:variant>
      <vt:variant>
        <vt:lpwstr/>
      </vt:variant>
      <vt:variant>
        <vt:lpwstr>_Toc193666946</vt:lpwstr>
      </vt:variant>
      <vt:variant>
        <vt:i4>1703997</vt:i4>
      </vt:variant>
      <vt:variant>
        <vt:i4>122</vt:i4>
      </vt:variant>
      <vt:variant>
        <vt:i4>0</vt:i4>
      </vt:variant>
      <vt:variant>
        <vt:i4>5</vt:i4>
      </vt:variant>
      <vt:variant>
        <vt:lpwstr/>
      </vt:variant>
      <vt:variant>
        <vt:lpwstr>_Toc193666945</vt:lpwstr>
      </vt:variant>
      <vt:variant>
        <vt:i4>1703997</vt:i4>
      </vt:variant>
      <vt:variant>
        <vt:i4>116</vt:i4>
      </vt:variant>
      <vt:variant>
        <vt:i4>0</vt:i4>
      </vt:variant>
      <vt:variant>
        <vt:i4>5</vt:i4>
      </vt:variant>
      <vt:variant>
        <vt:lpwstr/>
      </vt:variant>
      <vt:variant>
        <vt:lpwstr>_Toc193666944</vt:lpwstr>
      </vt:variant>
      <vt:variant>
        <vt:i4>1703997</vt:i4>
      </vt:variant>
      <vt:variant>
        <vt:i4>110</vt:i4>
      </vt:variant>
      <vt:variant>
        <vt:i4>0</vt:i4>
      </vt:variant>
      <vt:variant>
        <vt:i4>5</vt:i4>
      </vt:variant>
      <vt:variant>
        <vt:lpwstr/>
      </vt:variant>
      <vt:variant>
        <vt:lpwstr>_Toc193666943</vt:lpwstr>
      </vt:variant>
      <vt:variant>
        <vt:i4>1703997</vt:i4>
      </vt:variant>
      <vt:variant>
        <vt:i4>104</vt:i4>
      </vt:variant>
      <vt:variant>
        <vt:i4>0</vt:i4>
      </vt:variant>
      <vt:variant>
        <vt:i4>5</vt:i4>
      </vt:variant>
      <vt:variant>
        <vt:lpwstr/>
      </vt:variant>
      <vt:variant>
        <vt:lpwstr>_Toc193666942</vt:lpwstr>
      </vt:variant>
      <vt:variant>
        <vt:i4>1703997</vt:i4>
      </vt:variant>
      <vt:variant>
        <vt:i4>98</vt:i4>
      </vt:variant>
      <vt:variant>
        <vt:i4>0</vt:i4>
      </vt:variant>
      <vt:variant>
        <vt:i4>5</vt:i4>
      </vt:variant>
      <vt:variant>
        <vt:lpwstr/>
      </vt:variant>
      <vt:variant>
        <vt:lpwstr>_Toc193666941</vt:lpwstr>
      </vt:variant>
      <vt:variant>
        <vt:i4>1703997</vt:i4>
      </vt:variant>
      <vt:variant>
        <vt:i4>92</vt:i4>
      </vt:variant>
      <vt:variant>
        <vt:i4>0</vt:i4>
      </vt:variant>
      <vt:variant>
        <vt:i4>5</vt:i4>
      </vt:variant>
      <vt:variant>
        <vt:lpwstr/>
      </vt:variant>
      <vt:variant>
        <vt:lpwstr>_Toc193666940</vt:lpwstr>
      </vt:variant>
      <vt:variant>
        <vt:i4>1900605</vt:i4>
      </vt:variant>
      <vt:variant>
        <vt:i4>86</vt:i4>
      </vt:variant>
      <vt:variant>
        <vt:i4>0</vt:i4>
      </vt:variant>
      <vt:variant>
        <vt:i4>5</vt:i4>
      </vt:variant>
      <vt:variant>
        <vt:lpwstr/>
      </vt:variant>
      <vt:variant>
        <vt:lpwstr>_Toc193666939</vt:lpwstr>
      </vt:variant>
      <vt:variant>
        <vt:i4>1900605</vt:i4>
      </vt:variant>
      <vt:variant>
        <vt:i4>80</vt:i4>
      </vt:variant>
      <vt:variant>
        <vt:i4>0</vt:i4>
      </vt:variant>
      <vt:variant>
        <vt:i4>5</vt:i4>
      </vt:variant>
      <vt:variant>
        <vt:lpwstr/>
      </vt:variant>
      <vt:variant>
        <vt:lpwstr>_Toc193666938</vt:lpwstr>
      </vt:variant>
      <vt:variant>
        <vt:i4>1900605</vt:i4>
      </vt:variant>
      <vt:variant>
        <vt:i4>74</vt:i4>
      </vt:variant>
      <vt:variant>
        <vt:i4>0</vt:i4>
      </vt:variant>
      <vt:variant>
        <vt:i4>5</vt:i4>
      </vt:variant>
      <vt:variant>
        <vt:lpwstr/>
      </vt:variant>
      <vt:variant>
        <vt:lpwstr>_Toc193666937</vt:lpwstr>
      </vt:variant>
      <vt:variant>
        <vt:i4>1900605</vt:i4>
      </vt:variant>
      <vt:variant>
        <vt:i4>68</vt:i4>
      </vt:variant>
      <vt:variant>
        <vt:i4>0</vt:i4>
      </vt:variant>
      <vt:variant>
        <vt:i4>5</vt:i4>
      </vt:variant>
      <vt:variant>
        <vt:lpwstr/>
      </vt:variant>
      <vt:variant>
        <vt:lpwstr>_Toc193666936</vt:lpwstr>
      </vt:variant>
      <vt:variant>
        <vt:i4>1900605</vt:i4>
      </vt:variant>
      <vt:variant>
        <vt:i4>62</vt:i4>
      </vt:variant>
      <vt:variant>
        <vt:i4>0</vt:i4>
      </vt:variant>
      <vt:variant>
        <vt:i4>5</vt:i4>
      </vt:variant>
      <vt:variant>
        <vt:lpwstr/>
      </vt:variant>
      <vt:variant>
        <vt:lpwstr>_Toc193666935</vt:lpwstr>
      </vt:variant>
      <vt:variant>
        <vt:i4>1900605</vt:i4>
      </vt:variant>
      <vt:variant>
        <vt:i4>56</vt:i4>
      </vt:variant>
      <vt:variant>
        <vt:i4>0</vt:i4>
      </vt:variant>
      <vt:variant>
        <vt:i4>5</vt:i4>
      </vt:variant>
      <vt:variant>
        <vt:lpwstr/>
      </vt:variant>
      <vt:variant>
        <vt:lpwstr>_Toc193666934</vt:lpwstr>
      </vt:variant>
      <vt:variant>
        <vt:i4>1900605</vt:i4>
      </vt:variant>
      <vt:variant>
        <vt:i4>50</vt:i4>
      </vt:variant>
      <vt:variant>
        <vt:i4>0</vt:i4>
      </vt:variant>
      <vt:variant>
        <vt:i4>5</vt:i4>
      </vt:variant>
      <vt:variant>
        <vt:lpwstr/>
      </vt:variant>
      <vt:variant>
        <vt:lpwstr>_Toc193666933</vt:lpwstr>
      </vt:variant>
      <vt:variant>
        <vt:i4>1900605</vt:i4>
      </vt:variant>
      <vt:variant>
        <vt:i4>44</vt:i4>
      </vt:variant>
      <vt:variant>
        <vt:i4>0</vt:i4>
      </vt:variant>
      <vt:variant>
        <vt:i4>5</vt:i4>
      </vt:variant>
      <vt:variant>
        <vt:lpwstr/>
      </vt:variant>
      <vt:variant>
        <vt:lpwstr>_Toc193666932</vt:lpwstr>
      </vt:variant>
      <vt:variant>
        <vt:i4>1900605</vt:i4>
      </vt:variant>
      <vt:variant>
        <vt:i4>38</vt:i4>
      </vt:variant>
      <vt:variant>
        <vt:i4>0</vt:i4>
      </vt:variant>
      <vt:variant>
        <vt:i4>5</vt:i4>
      </vt:variant>
      <vt:variant>
        <vt:lpwstr/>
      </vt:variant>
      <vt:variant>
        <vt:lpwstr>_Toc193666931</vt:lpwstr>
      </vt:variant>
      <vt:variant>
        <vt:i4>1900605</vt:i4>
      </vt:variant>
      <vt:variant>
        <vt:i4>32</vt:i4>
      </vt:variant>
      <vt:variant>
        <vt:i4>0</vt:i4>
      </vt:variant>
      <vt:variant>
        <vt:i4>5</vt:i4>
      </vt:variant>
      <vt:variant>
        <vt:lpwstr/>
      </vt:variant>
      <vt:variant>
        <vt:lpwstr>_Toc193666930</vt:lpwstr>
      </vt:variant>
      <vt:variant>
        <vt:i4>1835069</vt:i4>
      </vt:variant>
      <vt:variant>
        <vt:i4>26</vt:i4>
      </vt:variant>
      <vt:variant>
        <vt:i4>0</vt:i4>
      </vt:variant>
      <vt:variant>
        <vt:i4>5</vt:i4>
      </vt:variant>
      <vt:variant>
        <vt:lpwstr/>
      </vt:variant>
      <vt:variant>
        <vt:lpwstr>_Toc193666929</vt:lpwstr>
      </vt:variant>
      <vt:variant>
        <vt:i4>1835069</vt:i4>
      </vt:variant>
      <vt:variant>
        <vt:i4>20</vt:i4>
      </vt:variant>
      <vt:variant>
        <vt:i4>0</vt:i4>
      </vt:variant>
      <vt:variant>
        <vt:i4>5</vt:i4>
      </vt:variant>
      <vt:variant>
        <vt:lpwstr/>
      </vt:variant>
      <vt:variant>
        <vt:lpwstr>_Toc193666928</vt:lpwstr>
      </vt:variant>
      <vt:variant>
        <vt:i4>1835069</vt:i4>
      </vt:variant>
      <vt:variant>
        <vt:i4>14</vt:i4>
      </vt:variant>
      <vt:variant>
        <vt:i4>0</vt:i4>
      </vt:variant>
      <vt:variant>
        <vt:i4>5</vt:i4>
      </vt:variant>
      <vt:variant>
        <vt:lpwstr/>
      </vt:variant>
      <vt:variant>
        <vt:lpwstr>_Toc193666927</vt:lpwstr>
      </vt:variant>
      <vt:variant>
        <vt:i4>1835069</vt:i4>
      </vt:variant>
      <vt:variant>
        <vt:i4>8</vt:i4>
      </vt:variant>
      <vt:variant>
        <vt:i4>0</vt:i4>
      </vt:variant>
      <vt:variant>
        <vt:i4>5</vt:i4>
      </vt:variant>
      <vt:variant>
        <vt:lpwstr/>
      </vt:variant>
      <vt:variant>
        <vt:lpwstr>_Toc193666926</vt:lpwstr>
      </vt:variant>
      <vt:variant>
        <vt:i4>3080232</vt:i4>
      </vt:variant>
      <vt:variant>
        <vt:i4>0</vt:i4>
      </vt:variant>
      <vt:variant>
        <vt:i4>0</vt:i4>
      </vt:variant>
      <vt:variant>
        <vt:i4>5</vt:i4>
      </vt:variant>
      <vt:variant>
        <vt:lpwstr>https://www150.statcan.gc.ca/t1/tbl1/en/tv.action?pid=1810000401&amp;pickMembers%5B0%5D=1.14&amp;cubeTimeFrame.startMonth=03&amp;cubeTimeFrame.startYear=2018&amp;cubeTimeFrame.endMonth=04&amp;cubeTimeFrame.endYear=2019&amp;referencePeriods=20180301%2C20190401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September 10, 2025</dc:description>
  <cp:lastModifiedBy/>
  <cp:revision>1</cp:revision>
  <dcterms:created xsi:type="dcterms:W3CDTF">2025-07-23T17:06:00Z</dcterms:created>
  <dcterms:modified xsi:type="dcterms:W3CDTF">2025-07-24T12:29:00Z</dcterms:modified>
  <cp:category>Issue 2.1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Confidential</vt:lpwstr>
  </property>
  <property fmtid="{D5CDD505-2E9C-101B-9397-08002B2CF9AE}" pid="3" name="ContentTypeId">
    <vt:lpwstr>0x0101009738AC82DB1BD94E94D37C6986AE9FB2</vt:lpwstr>
  </property>
  <property fmtid="{D5CDD505-2E9C-101B-9397-08002B2CF9AE}" pid="4" name="Category">
    <vt:lpwstr>General</vt:lpwstr>
  </property>
  <property fmtid="{D5CDD505-2E9C-101B-9397-08002B2CF9AE}" pid="5" name="Chapter">
    <vt:lpwstr>Market Power Mitigation - Energy &amp; Ancillary Services</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