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FA398" w14:textId="2AC7C07E" w:rsidR="00C9744B" w:rsidRDefault="004C50FC" w:rsidP="00E70157">
      <w:pPr>
        <w:pStyle w:val="YellowBarCover"/>
        <w:ind w:right="5688"/>
        <w:jc w:val="both"/>
      </w:pPr>
      <w:bookmarkStart w:id="0" w:name="_Toc45035985"/>
      <w:bookmarkStart w:id="1" w:name="_Toc45036105"/>
      <w:bookmarkStart w:id="2" w:name="_Toc52795571"/>
      <w:bookmarkStart w:id="3" w:name="_Toc52974667"/>
      <w:r w:rsidRPr="00EF4490">
        <w:rPr>
          <w:noProof/>
          <w:color w:val="2B579A"/>
          <w:sz w:val="24"/>
          <w:shd w:val="clear" w:color="auto" w:fill="E6E6E6"/>
        </w:rPr>
        <mc:AlternateContent>
          <mc:Choice Requires="wps">
            <w:drawing>
              <wp:anchor distT="0" distB="0" distL="114300" distR="114300" simplePos="0" relativeHeight="251658251" behindDoc="0" locked="0" layoutInCell="0" allowOverlap="1" wp14:anchorId="27DD4DAA" wp14:editId="092A4513">
                <wp:simplePos x="0" y="0"/>
                <wp:positionH relativeFrom="leftMargin">
                  <wp:posOffset>186055</wp:posOffset>
                </wp:positionH>
                <wp:positionV relativeFrom="page">
                  <wp:posOffset>270320</wp:posOffset>
                </wp:positionV>
                <wp:extent cx="1714500" cy="5867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6E27" w14:textId="77777777" w:rsidR="004C50FC" w:rsidRDefault="004C50FC" w:rsidP="004C50F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4DAA" id="_x0000_t202" coordsize="21600,21600" o:spt="202" path="m,l,21600r21600,l21600,xe">
                <v:stroke joinstyle="miter"/>
                <v:path gradientshapeok="t" o:connecttype="rect"/>
              </v:shapetype>
              <v:shape id="Text Box 3" o:spid="_x0000_s1026" type="#_x0000_t202" style="position:absolute;left:0;text-align:left;margin-left:14.65pt;margin-top:21.3pt;width:135pt;height:46.2pt;z-index:2516582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" o:allowincell="f" filled="f" stroked="f">
                <v:textbox>
                  <w:txbxContent>
                    <w:p w14:paraId="54666E27" w14:textId="77777777" w:rsidR="004C50FC" w:rsidRDefault="004C50FC" w:rsidP="004C50FC">
                      <w:pPr>
                        <w:pStyle w:val="Domain"/>
                      </w:pPr>
                      <w:r>
                        <w:t>PUBLIC</w:t>
                      </w:r>
                    </w:p>
                  </w:txbxContent>
                </v:textbox>
                <w10:wrap anchorx="margin" anchory="page"/>
              </v:shape>
            </w:pict>
          </mc:Fallback>
        </mc:AlternateContent>
      </w:r>
      <w:r>
        <w:rPr>
          <w:noProof/>
        </w:rPr>
        <mc:AlternateContent>
          <mc:Choice Requires="wps">
            <w:drawing>
              <wp:anchor distT="0" distB="0" distL="114300" distR="114300" simplePos="0" relativeHeight="251658250" behindDoc="0" locked="0" layoutInCell="0" allowOverlap="1" wp14:anchorId="7692CC9F" wp14:editId="207A2D3B">
                <wp:simplePos x="0" y="0"/>
                <wp:positionH relativeFrom="column">
                  <wp:posOffset>-1852551</wp:posOffset>
                </wp:positionH>
                <wp:positionV relativeFrom="page">
                  <wp:posOffset>791903</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A20177A" w14:textId="77777777" w:rsidR="004C50FC" w:rsidRPr="00253FF7" w:rsidRDefault="004C50FC" w:rsidP="004C50FC">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C9F" id="Text Box 2" o:spid="_x0000_s1027" type="#_x0000_t202" style="position:absolute;left:0;text-align:left;margin-left:-145.85pt;margin-top:62.35pt;width:128.25pt;height:71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" o:allowincell="f" fillcolor="#036" stroked="f">
                <v:textbox style="layout-flow:vertical;mso-layout-flow-alt:bottom-to-top">
                  <w:txbxContent>
                    <w:p w14:paraId="4A20177A" w14:textId="77777777" w:rsidR="004C50FC" w:rsidRPr="00253FF7" w:rsidRDefault="004C50FC" w:rsidP="004C50FC">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77B3F859" w14:textId="1E917E04" w:rsidR="00C9744B" w:rsidRPr="004E2584" w:rsidRDefault="00C9744B" w:rsidP="58F27D08">
      <w:pPr>
        <w:tabs>
          <w:tab w:val="right" w:pos="418"/>
          <w:tab w:val="left" w:pos="538"/>
        </w:tabs>
        <w:spacing w:before="111" w:after="0" w:line="240" w:lineRule="auto"/>
        <w:rPr>
          <w:rFonts w:eastAsia="Times New Roman" w:cs="Tahoma"/>
          <w:b/>
          <w:bCs/>
          <w:color w:val="003366"/>
          <w:sz w:val="36"/>
          <w:szCs w:val="36"/>
        </w:rPr>
      </w:pPr>
      <w:r w:rsidRPr="58F27D08">
        <w:rPr>
          <w:rFonts w:eastAsia="Times New Roman" w:cs="Tahoma"/>
          <w:b/>
          <w:bCs/>
          <w:color w:val="003366" w:themeColor="accent1"/>
          <w:sz w:val="36"/>
          <w:szCs w:val="36"/>
        </w:rPr>
        <w:t xml:space="preserve">Market Manual </w:t>
      </w:r>
      <w:bookmarkEnd w:id="0"/>
      <w:bookmarkEnd w:id="1"/>
      <w:bookmarkEnd w:id="2"/>
      <w:r w:rsidR="003F7525" w:rsidRPr="58F27D08">
        <w:rPr>
          <w:rFonts w:eastAsia="Times New Roman" w:cs="Tahoma"/>
          <w:b/>
          <w:bCs/>
          <w:color w:val="003366" w:themeColor="accent1"/>
          <w:sz w:val="36"/>
          <w:szCs w:val="36"/>
        </w:rPr>
        <w:t>14</w:t>
      </w:r>
      <w:r w:rsidRPr="58F27D08">
        <w:rPr>
          <w:rFonts w:eastAsia="Times New Roman" w:cs="Tahoma"/>
          <w:b/>
          <w:bCs/>
          <w:color w:val="003366" w:themeColor="accent1"/>
          <w:sz w:val="36"/>
          <w:szCs w:val="36"/>
        </w:rPr>
        <w:t xml:space="preserve">: </w:t>
      </w:r>
      <w:bookmarkEnd w:id="3"/>
      <w:r w:rsidR="00B620B3" w:rsidRPr="58F27D08">
        <w:rPr>
          <w:rFonts w:eastAsia="Times New Roman" w:cs="Tahoma"/>
          <w:b/>
          <w:bCs/>
          <w:color w:val="003366" w:themeColor="accent1"/>
          <w:sz w:val="36"/>
          <w:szCs w:val="36"/>
        </w:rPr>
        <w:t>Market Power Mitigation</w:t>
      </w:r>
    </w:p>
    <w:p w14:paraId="78444ADF" w14:textId="50DF70A4" w:rsidR="00C9744B" w:rsidRPr="004E2584" w:rsidRDefault="00C9744B" w:rsidP="00103FC3">
      <w:pPr>
        <w:spacing w:before="111" w:after="0" w:line="209" w:lineRule="exact"/>
        <w:jc w:val="both"/>
        <w:rPr>
          <w:rFonts w:eastAsia="Times New Roman" w:cs="Tahoma"/>
          <w:b/>
          <w:color w:val="003366"/>
          <w:sz w:val="36"/>
          <w:szCs w:val="20"/>
        </w:rPr>
      </w:pPr>
    </w:p>
    <w:p w14:paraId="6EF93529" w14:textId="2AAE59CB" w:rsidR="00C9744B" w:rsidRPr="004E2584" w:rsidRDefault="00CD001D" w:rsidP="00652C06">
      <w:pPr>
        <w:keepNext/>
        <w:keepLines/>
        <w:pBdr>
          <w:bottom w:val="single" w:sz="24" w:space="12" w:color="auto"/>
        </w:pBdr>
        <w:spacing w:before="0" w:after="680" w:line="680" w:lineRule="exact"/>
        <w:outlineLvl w:val="0"/>
        <w:rPr>
          <w:rFonts w:eastAsia="Times New Roman" w:cs="Times New Roman (Headings CS)"/>
          <w:b/>
          <w:color w:val="002060"/>
          <w:sz w:val="60"/>
          <w:szCs w:val="32"/>
        </w:rPr>
      </w:pPr>
      <w:r>
        <w:rPr>
          <w:rFonts w:eastAsia="Times New Roman" w:cs="Times New Roman (Headings CS)"/>
          <w:b/>
          <w:color w:val="002060"/>
          <w:sz w:val="60"/>
          <w:szCs w:val="32"/>
        </w:rPr>
        <w:fldChar w:fldCharType="begin"/>
      </w:r>
      <w:r>
        <w:rPr>
          <w:rFonts w:eastAsia="Times New Roman" w:cs="Times New Roman (Headings CS)"/>
          <w:b/>
          <w:color w:val="002060"/>
          <w:sz w:val="60"/>
          <w:szCs w:val="32"/>
        </w:rPr>
        <w:instrText xml:space="preserve"> DOCPROPERTY  Title  \* MERGEFORMAT </w:instrText>
      </w:r>
      <w:r>
        <w:rPr>
          <w:rFonts w:eastAsia="Times New Roman" w:cs="Times New Roman (Headings CS)"/>
          <w:b/>
          <w:color w:val="002060"/>
          <w:sz w:val="60"/>
          <w:szCs w:val="32"/>
        </w:rPr>
        <w:fldChar w:fldCharType="separate"/>
      </w:r>
      <w:bookmarkStart w:id="10" w:name="_Toc210982424"/>
      <w:bookmarkStart w:id="11" w:name="_Toc193666925"/>
      <w:bookmarkStart w:id="12" w:name="_Toc193464308"/>
      <w:ins w:id="13" w:author="Author">
        <w:r w:rsidR="005D7909">
          <w:rPr>
            <w:rFonts w:eastAsia="Times New Roman" w:cs="Times New Roman (Headings CS)"/>
            <w:b/>
            <w:color w:val="002060"/>
            <w:sz w:val="60"/>
            <w:szCs w:val="32"/>
          </w:rPr>
          <w:t>Part 14.2: Reference Level and Reference Quantity Procedures</w:t>
        </w:r>
      </w:ins>
      <w:bookmarkEnd w:id="10"/>
      <w:bookmarkEnd w:id="11"/>
      <w:bookmarkEnd w:id="12"/>
      <w:r>
        <w:rPr>
          <w:rFonts w:eastAsia="Times New Roman" w:cs="Times New Roman (Headings CS)"/>
          <w:b/>
          <w:color w:val="002060"/>
          <w:sz w:val="60"/>
          <w:szCs w:val="32"/>
        </w:rPr>
        <w:fldChar w:fldCharType="end"/>
      </w:r>
    </w:p>
    <w:p w14:paraId="69795250" w14:textId="3DFDAE36" w:rsidR="007A7442" w:rsidRDefault="00E97AED" w:rsidP="00C9744B">
      <w:pPr>
        <w:spacing w:after="0" w:line="240" w:lineRule="auto"/>
        <w:ind w:right="180"/>
        <w:jc w:val="right"/>
        <w:rPr>
          <w:rFonts w:eastAsia="Calibri"/>
          <w:b/>
          <w:color w:val="003366"/>
          <w:sz w:val="36"/>
        </w:rPr>
      </w:pPr>
      <w:ins w:id="14" w:author="Author">
        <w:r>
          <w:rPr>
            <w:rFonts w:eastAsia="Calibri"/>
            <w:b/>
            <w:color w:val="003366"/>
            <w:sz w:val="36"/>
          </w:rPr>
          <w:t>Issue 3.1</w:t>
        </w:r>
      </w:ins>
    </w:p>
    <w:p w14:paraId="6E57C0F8" w14:textId="3B7644BE" w:rsidR="00C9744B" w:rsidRPr="00372E4D" w:rsidRDefault="004E115E" w:rsidP="00C9744B">
      <w:pPr>
        <w:spacing w:after="0" w:line="240" w:lineRule="auto"/>
        <w:ind w:right="180"/>
        <w:jc w:val="right"/>
        <w:rPr>
          <w:rFonts w:eastAsia="Calibri" w:cs="Tahoma"/>
          <w:b/>
          <w:color w:val="003366"/>
          <w:sz w:val="36"/>
        </w:rPr>
      </w:pPr>
      <w:r>
        <w:rPr>
          <w:rFonts w:eastAsia="Calibri"/>
          <w:b/>
          <w:color w:val="003366"/>
          <w:sz w:val="36"/>
        </w:rPr>
        <w:fldChar w:fldCharType="begin"/>
      </w:r>
      <w:r>
        <w:rPr>
          <w:rFonts w:eastAsia="Calibri"/>
          <w:b/>
          <w:color w:val="003366"/>
          <w:sz w:val="36"/>
        </w:rPr>
        <w:instrText xml:space="preserve"> DOCPROPERTY  Comments  \* MERGEFORMAT </w:instrText>
      </w:r>
      <w:r>
        <w:rPr>
          <w:rFonts w:eastAsia="Calibri"/>
          <w:b/>
          <w:color w:val="003366"/>
          <w:sz w:val="36"/>
        </w:rPr>
        <w:fldChar w:fldCharType="separate"/>
      </w:r>
      <w:ins w:id="15" w:author="Author">
        <w:r w:rsidR="00A82C75">
          <w:rPr>
            <w:rFonts w:eastAsia="Calibri"/>
            <w:b/>
            <w:color w:val="003366"/>
            <w:sz w:val="36"/>
          </w:rPr>
          <w:t>December 3, 2025</w:t>
        </w:r>
      </w:ins>
      <w:r>
        <w:rPr>
          <w:rFonts w:eastAsia="Calibri"/>
          <w:b/>
          <w:color w:val="003366"/>
          <w:sz w:val="36"/>
        </w:rPr>
        <w:fldChar w:fldCharType="end"/>
      </w:r>
    </w:p>
    <w:p w14:paraId="3792D83D" w14:textId="57786D11" w:rsidR="00C9744B" w:rsidRPr="004E2584" w:rsidRDefault="00C9744B" w:rsidP="00C9744B"/>
    <w:p w14:paraId="5F84CA15" w14:textId="77777777" w:rsidR="004C50FC" w:rsidRDefault="0080624F" w:rsidP="00C9744B">
      <w:pPr>
        <w:spacing w:before="0" w:after="0" w:line="240" w:lineRule="auto"/>
        <w:sectPr w:rsidR="004C50FC" w:rsidSect="00857A21">
          <w:headerReference w:type="even" r:id="rId8"/>
          <w:headerReference w:type="default" r:id="rId9"/>
          <w:footerReference w:type="even" r:id="rId10"/>
          <w:footerReference w:type="default" r:id="rId11"/>
          <w:headerReference w:type="first" r:id="rId12"/>
          <w:footerReference w:type="first" r:id="rId13"/>
          <w:pgSz w:w="12240" w:h="15840" w:code="1"/>
          <w:pgMar w:top="3384" w:right="1440" w:bottom="1728" w:left="3240" w:header="576" w:footer="576" w:gutter="0"/>
          <w:cols w:space="720"/>
          <w:titlePg/>
          <w:docGrid w:linePitch="360"/>
        </w:sectPr>
      </w:pPr>
      <w:r w:rsidRPr="00D166FE">
        <w:rPr>
          <w:noProof/>
          <w:color w:val="2B579A"/>
          <w:shd w:val="clear" w:color="auto" w:fill="E6E6E6"/>
          <w:lang w:eastAsia="en-CA"/>
        </w:rPr>
        <mc:AlternateContent>
          <mc:Choice Requires="wps">
            <w:drawing>
              <wp:anchor distT="0" distB="0" distL="114300" distR="114300" simplePos="0" relativeHeight="251658241" behindDoc="0" locked="0" layoutInCell="0" allowOverlap="1" wp14:anchorId="51CDCEC7" wp14:editId="6C00E537">
                <wp:simplePos x="0" y="0"/>
                <wp:positionH relativeFrom="column">
                  <wp:posOffset>1697477</wp:posOffset>
                </wp:positionH>
                <wp:positionV relativeFrom="page">
                  <wp:posOffset>7516238</wp:posOffset>
                </wp:positionV>
                <wp:extent cx="3444276" cy="1381328"/>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76" cy="13813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CEC7" id="Text Box 7" o:spid="_x0000_s1028" type="#_x0000_t202" style="position:absolute;margin-left:133.65pt;margin-top:591.85pt;width:271.2pt;height:108.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" o:allowincell="f" stroked="f">
                <v:shadow offset="6pt,6pt"/>
                <v:textbo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v:textbox>
                <w10:wrap anchory="page"/>
              </v:shape>
            </w:pict>
          </mc:Fallback>
        </mc:AlternateContent>
      </w:r>
      <w:r w:rsidR="00C9744B" w:rsidRPr="004E2584">
        <w:br w:type="page"/>
      </w:r>
    </w:p>
    <w:p w14:paraId="79622EFB" w14:textId="77777777" w:rsidR="004C50FC" w:rsidRDefault="004C50FC" w:rsidP="004C50F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220"/>
        <w:gridCol w:w="2453"/>
      </w:tblGrid>
      <w:tr w:rsidR="004C50FC" w14:paraId="05D3F8ED" w14:textId="77777777">
        <w:trPr>
          <w:trHeight w:val="398"/>
          <w:tblHeader/>
        </w:trPr>
        <w:tc>
          <w:tcPr>
            <w:tcW w:w="985" w:type="dxa"/>
            <w:shd w:val="clear" w:color="auto" w:fill="8CD2F4"/>
          </w:tcPr>
          <w:p w14:paraId="46B1539C" w14:textId="17176C93" w:rsidR="004C50FC" w:rsidRPr="00B11F1D" w:rsidRDefault="004C50FC">
            <w:pPr>
              <w:pStyle w:val="DocumentControlTableHead"/>
              <w:rPr>
                <w:rFonts w:cs="Tahoma"/>
              </w:rPr>
            </w:pPr>
            <w:del w:id="19" w:author="Author">
              <w:r w:rsidDel="00820A79">
                <w:rPr>
                  <w:rFonts w:cs="Tahoma"/>
                </w:rPr>
                <w:delText>"</w:delText>
              </w:r>
            </w:del>
            <w:ins w:id="20" w:author="Author">
              <w:r w:rsidR="00820A79">
                <w:rPr>
                  <w:rFonts w:cs="Tahoma"/>
                </w:rPr>
                <w:t>Issue</w:t>
              </w:r>
            </w:ins>
          </w:p>
        </w:tc>
        <w:tc>
          <w:tcPr>
            <w:tcW w:w="5220" w:type="dxa"/>
            <w:shd w:val="clear" w:color="auto" w:fill="8CD2F4"/>
          </w:tcPr>
          <w:p w14:paraId="1BE16E67" w14:textId="77777777" w:rsidR="004C50FC" w:rsidRPr="00B11F1D" w:rsidRDefault="004C50FC">
            <w:pPr>
              <w:pStyle w:val="DocumentControlTableHead"/>
              <w:rPr>
                <w:rFonts w:cs="Tahoma"/>
              </w:rPr>
            </w:pPr>
            <w:r w:rsidRPr="00B11F1D">
              <w:rPr>
                <w:rFonts w:cs="Tahoma"/>
              </w:rPr>
              <w:t>Reason for Issue</w:t>
            </w:r>
          </w:p>
        </w:tc>
        <w:tc>
          <w:tcPr>
            <w:tcW w:w="2453" w:type="dxa"/>
            <w:shd w:val="clear" w:color="auto" w:fill="8CD2F4"/>
          </w:tcPr>
          <w:p w14:paraId="32551A05" w14:textId="77777777" w:rsidR="004C50FC" w:rsidRPr="00B11F1D" w:rsidRDefault="004C50FC">
            <w:pPr>
              <w:pStyle w:val="DocumentControlTableHead"/>
              <w:rPr>
                <w:rFonts w:cs="Tahoma"/>
              </w:rPr>
            </w:pPr>
            <w:r w:rsidRPr="00B11F1D">
              <w:rPr>
                <w:rFonts w:cs="Tahoma"/>
              </w:rPr>
              <w:t>Date</w:t>
            </w:r>
          </w:p>
        </w:tc>
      </w:tr>
      <w:tr w:rsidR="004C50FC" w14:paraId="4310189B" w14:textId="77777777">
        <w:trPr>
          <w:trHeight w:val="719"/>
        </w:trPr>
        <w:tc>
          <w:tcPr>
            <w:tcW w:w="985" w:type="dxa"/>
          </w:tcPr>
          <w:p w14:paraId="30015E09" w14:textId="77777777" w:rsidR="004C50FC" w:rsidRDefault="004C50FC">
            <w:pPr>
              <w:pStyle w:val="DocumentControlTableText"/>
            </w:pPr>
            <w:r>
              <w:t>1.0</w:t>
            </w:r>
          </w:p>
        </w:tc>
        <w:tc>
          <w:tcPr>
            <w:tcW w:w="5220" w:type="dxa"/>
          </w:tcPr>
          <w:p w14:paraId="3F81531D" w14:textId="77777777" w:rsidR="004C50FC" w:rsidRPr="00C15F71" w:rsidRDefault="004C50FC">
            <w:pPr>
              <w:pStyle w:val="DocumentControlTableText"/>
            </w:pPr>
            <w:r>
              <w:t>Market Transition</w:t>
            </w:r>
          </w:p>
        </w:tc>
        <w:tc>
          <w:tcPr>
            <w:tcW w:w="2453" w:type="dxa"/>
          </w:tcPr>
          <w:p w14:paraId="5F5E6330" w14:textId="77777777" w:rsidR="004C50FC" w:rsidRDefault="004C50FC">
            <w:pPr>
              <w:pStyle w:val="DocumentControlTableText"/>
            </w:pPr>
            <w:r>
              <w:t>November 11, 2024</w:t>
            </w:r>
          </w:p>
        </w:tc>
      </w:tr>
      <w:tr w:rsidR="004C50FC" w14:paraId="1CEB6FA0" w14:textId="77777777">
        <w:trPr>
          <w:trHeight w:val="719"/>
        </w:trPr>
        <w:tc>
          <w:tcPr>
            <w:tcW w:w="985" w:type="dxa"/>
          </w:tcPr>
          <w:p w14:paraId="5B8CC8ED" w14:textId="77777777" w:rsidR="004C50FC" w:rsidRDefault="004C50FC">
            <w:pPr>
              <w:pStyle w:val="DocumentControlTableText"/>
            </w:pPr>
            <w:r>
              <w:t>2.0</w:t>
            </w:r>
          </w:p>
        </w:tc>
        <w:tc>
          <w:tcPr>
            <w:tcW w:w="5220" w:type="dxa"/>
          </w:tcPr>
          <w:p w14:paraId="4305050A" w14:textId="77777777" w:rsidR="004C50FC" w:rsidRDefault="004C50FC">
            <w:pPr>
              <w:pStyle w:val="DocumentControlTableText"/>
            </w:pPr>
            <w:r>
              <w:t>Issued in advance of MRP Go Live – May 1, 2025</w:t>
            </w:r>
          </w:p>
        </w:tc>
        <w:tc>
          <w:tcPr>
            <w:tcW w:w="2453" w:type="dxa"/>
          </w:tcPr>
          <w:p w14:paraId="329F1B6A" w14:textId="77777777" w:rsidR="004C50FC" w:rsidRDefault="004C50FC">
            <w:pPr>
              <w:pStyle w:val="DocumentControlTableText"/>
            </w:pPr>
            <w:r>
              <w:t>April 25, 2025</w:t>
            </w:r>
          </w:p>
        </w:tc>
      </w:tr>
      <w:tr w:rsidR="00A709BA" w14:paraId="311FDDFC" w14:textId="77777777">
        <w:trPr>
          <w:trHeight w:val="719"/>
        </w:trPr>
        <w:tc>
          <w:tcPr>
            <w:tcW w:w="985" w:type="dxa"/>
          </w:tcPr>
          <w:p w14:paraId="5288C4BE" w14:textId="6ADFA5CC" w:rsidR="00A709BA" w:rsidRDefault="004E115E">
            <w:pPr>
              <w:pStyle w:val="DocumentControlTableText"/>
            </w:pPr>
            <w:r>
              <w:t>3</w:t>
            </w:r>
            <w:r w:rsidR="00A709BA">
              <w:t>.</w:t>
            </w:r>
            <w:r>
              <w:t>0</w:t>
            </w:r>
          </w:p>
        </w:tc>
        <w:tc>
          <w:tcPr>
            <w:tcW w:w="5220" w:type="dxa"/>
          </w:tcPr>
          <w:p w14:paraId="63F09B04" w14:textId="099C6AD5" w:rsidR="00A709BA" w:rsidRDefault="004E115E">
            <w:pPr>
              <w:pStyle w:val="DocumentControlTableText"/>
            </w:pPr>
            <w:r>
              <w:t>Updated in Baseline 54.0</w:t>
            </w:r>
          </w:p>
        </w:tc>
        <w:tc>
          <w:tcPr>
            <w:tcW w:w="2453" w:type="dxa"/>
          </w:tcPr>
          <w:p w14:paraId="2077DB2C" w14:textId="411DE3B3" w:rsidR="00A709BA" w:rsidRDefault="004E115E">
            <w:pPr>
              <w:pStyle w:val="DocumentControlTableText"/>
            </w:pPr>
            <w:r>
              <w:t>September 10, 2025</w:t>
            </w:r>
          </w:p>
        </w:tc>
      </w:tr>
      <w:tr w:rsidR="00F51F93" w14:paraId="17E514CE" w14:textId="77777777">
        <w:trPr>
          <w:trHeight w:val="719"/>
          <w:ins w:id="21" w:author="Author"/>
        </w:trPr>
        <w:tc>
          <w:tcPr>
            <w:tcW w:w="985" w:type="dxa"/>
          </w:tcPr>
          <w:p w14:paraId="77D8BFAD" w14:textId="60473836" w:rsidR="00F51F93" w:rsidRDefault="00C137DF">
            <w:pPr>
              <w:pStyle w:val="DocumentControlTableText"/>
              <w:rPr>
                <w:ins w:id="22" w:author="Author"/>
              </w:rPr>
            </w:pPr>
            <w:ins w:id="23" w:author="Author">
              <w:r>
                <w:t>3.1</w:t>
              </w:r>
            </w:ins>
          </w:p>
        </w:tc>
        <w:tc>
          <w:tcPr>
            <w:tcW w:w="5220" w:type="dxa"/>
          </w:tcPr>
          <w:p w14:paraId="513E45C9" w14:textId="43C97D4C" w:rsidR="00F51F93" w:rsidRDefault="00C137DF">
            <w:pPr>
              <w:pStyle w:val="DocumentControlTableText"/>
              <w:rPr>
                <w:ins w:id="24" w:author="Author"/>
              </w:rPr>
            </w:pPr>
            <w:ins w:id="25" w:author="Author">
              <w:r>
                <w:t>Updated in Baseline 54.1</w:t>
              </w:r>
            </w:ins>
          </w:p>
        </w:tc>
        <w:tc>
          <w:tcPr>
            <w:tcW w:w="2453" w:type="dxa"/>
          </w:tcPr>
          <w:p w14:paraId="5D080643" w14:textId="0A240B91" w:rsidR="00F51F93" w:rsidRDefault="00C137DF">
            <w:pPr>
              <w:pStyle w:val="DocumentControlTableText"/>
              <w:rPr>
                <w:ins w:id="26" w:author="Author"/>
              </w:rPr>
            </w:pPr>
            <w:ins w:id="27" w:author="Author">
              <w:r>
                <w:t>December 3, 2025</w:t>
              </w:r>
            </w:ins>
          </w:p>
        </w:tc>
      </w:tr>
    </w:tbl>
    <w:p w14:paraId="0F2616DC" w14:textId="77777777" w:rsidR="004C50FC" w:rsidRDefault="004C50FC" w:rsidP="004C50FC"/>
    <w:p w14:paraId="43479F35" w14:textId="77777777" w:rsidR="004C50FC" w:rsidRPr="00E27F2A" w:rsidRDefault="004C50FC" w:rsidP="004C50FC">
      <w:pPr>
        <w:pStyle w:val="DocumentControlHeading"/>
      </w:pPr>
      <w:r w:rsidRPr="00E27F2A">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4C50FC" w:rsidRPr="00E27F2A" w14:paraId="49729F04" w14:textId="77777777">
        <w:trPr>
          <w:tblHeader/>
        </w:trPr>
        <w:tc>
          <w:tcPr>
            <w:tcW w:w="2304" w:type="dxa"/>
            <w:shd w:val="clear" w:color="auto" w:fill="8CD2F4"/>
          </w:tcPr>
          <w:p w14:paraId="2DB39151" w14:textId="77777777" w:rsidR="004C50FC" w:rsidRPr="00E27F2A" w:rsidRDefault="004C50FC">
            <w:pPr>
              <w:pStyle w:val="DocumentControlTableHead"/>
            </w:pPr>
            <w:r w:rsidRPr="00E27F2A">
              <w:t>Document ID</w:t>
            </w:r>
          </w:p>
        </w:tc>
        <w:tc>
          <w:tcPr>
            <w:tcW w:w="6624" w:type="dxa"/>
            <w:shd w:val="clear" w:color="auto" w:fill="8CD2F4"/>
          </w:tcPr>
          <w:p w14:paraId="5CDA9AD4" w14:textId="77777777" w:rsidR="004C50FC" w:rsidRPr="00E27F2A" w:rsidRDefault="004C50FC">
            <w:pPr>
              <w:pStyle w:val="DocumentControlTableHead"/>
            </w:pPr>
            <w:r w:rsidRPr="00E27F2A">
              <w:t>Document Title</w:t>
            </w:r>
          </w:p>
        </w:tc>
      </w:tr>
      <w:tr w:rsidR="004C50FC" w:rsidRPr="00E27F2A" w14:paraId="5E6D5E33" w14:textId="77777777">
        <w:tc>
          <w:tcPr>
            <w:tcW w:w="2304" w:type="dxa"/>
          </w:tcPr>
          <w:p w14:paraId="4D4B3ACA" w14:textId="77777777" w:rsidR="004C50FC" w:rsidRPr="00E27F2A" w:rsidRDefault="004C50FC">
            <w:pPr>
              <w:pStyle w:val="DocumentControlTableText"/>
            </w:pPr>
            <w:r>
              <w:t>MAN-126</w:t>
            </w:r>
          </w:p>
        </w:tc>
        <w:tc>
          <w:tcPr>
            <w:tcW w:w="6624" w:type="dxa"/>
          </w:tcPr>
          <w:p w14:paraId="5A1B2528" w14:textId="77777777" w:rsidR="004C50FC" w:rsidRPr="00E27F2A" w:rsidRDefault="004C50FC">
            <w:pPr>
              <w:pStyle w:val="DocumentControlTableText"/>
            </w:pPr>
            <w:r>
              <w:rPr>
                <w:rFonts w:cs="Tahoma"/>
                <w:szCs w:val="20"/>
              </w:rPr>
              <w:t xml:space="preserve">Market Manual </w:t>
            </w:r>
            <w:r w:rsidRPr="00CF2737">
              <w:rPr>
                <w:rFonts w:cs="Tahoma"/>
                <w:szCs w:val="20"/>
              </w:rPr>
              <w:t>14.1: Market Power Mitigation Procedures</w:t>
            </w:r>
          </w:p>
        </w:tc>
      </w:tr>
      <w:tr w:rsidR="004C50FC" w:rsidRPr="00E27F2A" w14:paraId="11CDFAD4" w14:textId="77777777">
        <w:tc>
          <w:tcPr>
            <w:tcW w:w="2304" w:type="dxa"/>
          </w:tcPr>
          <w:p w14:paraId="24C3AF3C" w14:textId="77777777" w:rsidR="004C50FC" w:rsidRPr="00E27F2A" w:rsidRDefault="004C50FC">
            <w:pPr>
              <w:pStyle w:val="DocumentControlTableText"/>
            </w:pPr>
          </w:p>
        </w:tc>
        <w:tc>
          <w:tcPr>
            <w:tcW w:w="6624" w:type="dxa"/>
          </w:tcPr>
          <w:p w14:paraId="02264912" w14:textId="77777777" w:rsidR="004C50FC" w:rsidRPr="00E27F2A" w:rsidRDefault="004C50FC">
            <w:pPr>
              <w:pStyle w:val="DocumentControlTableText"/>
            </w:pPr>
          </w:p>
        </w:tc>
      </w:tr>
    </w:tbl>
    <w:p w14:paraId="1A24ECB7" w14:textId="77777777" w:rsidR="004C50FC" w:rsidRDefault="004C50FC" w:rsidP="00C9744B">
      <w:pPr>
        <w:spacing w:before="0" w:after="0" w:line="240" w:lineRule="auto"/>
        <w:sectPr w:rsidR="004C50FC" w:rsidSect="004C50FC">
          <w:headerReference w:type="first" r:id="rId14"/>
          <w:pgSz w:w="12240" w:h="15840" w:code="1"/>
          <w:pgMar w:top="1440" w:right="1440" w:bottom="1440" w:left="1800" w:header="576" w:footer="576" w:gutter="0"/>
          <w:cols w:space="720"/>
          <w:titlePg/>
          <w:docGrid w:linePitch="360"/>
        </w:sectPr>
      </w:pPr>
    </w:p>
    <w:p w14:paraId="4DCE2007" w14:textId="77777777" w:rsidR="00C9744B" w:rsidRDefault="00C9744B" w:rsidP="00C9744B">
      <w:pPr>
        <w:spacing w:before="0" w:after="0" w:line="240" w:lineRule="auto"/>
        <w:rPr>
          <w:ins w:id="30" w:author="Author"/>
        </w:rPr>
      </w:pPr>
    </w:p>
    <w:p w14:paraId="4CAA2763" w14:textId="77777777" w:rsidR="000A3B31" w:rsidRPr="000A3B31" w:rsidRDefault="000A3B31">
      <w:pPr>
        <w:rPr>
          <w:ins w:id="31" w:author="Author"/>
        </w:rPr>
        <w:pPrChange w:id="32" w:author="Author">
          <w:pPr>
            <w:spacing w:before="0" w:after="0" w:line="240" w:lineRule="auto"/>
          </w:pPr>
        </w:pPrChange>
      </w:pPr>
    </w:p>
    <w:p w14:paraId="753C2E60" w14:textId="77777777" w:rsidR="000A3B31" w:rsidRPr="000A3B31" w:rsidRDefault="000A3B31">
      <w:pPr>
        <w:sectPr w:rsidR="000A3B31" w:rsidRPr="000A3B31" w:rsidSect="004C50FC">
          <w:pgSz w:w="12240" w:h="15840" w:code="1"/>
          <w:pgMar w:top="1440" w:right="1440" w:bottom="1440" w:left="1800" w:header="576" w:footer="576" w:gutter="0"/>
          <w:cols w:space="720"/>
          <w:titlePg/>
          <w:docGrid w:linePitch="360"/>
        </w:sectPr>
        <w:pPrChange w:id="33" w:author="Author">
          <w:pPr>
            <w:spacing w:before="0" w:after="0" w:line="240" w:lineRule="auto"/>
          </w:pPr>
        </w:pPrChange>
      </w:pPr>
    </w:p>
    <w:bookmarkStart w:id="34" w:name="_Toc78959587" w:displacedByCustomXml="next"/>
    <w:bookmarkStart w:id="35" w:name="_Toc78621094" w:displacedByCustomXml="next"/>
    <w:sdt>
      <w:sdtPr>
        <w:rPr>
          <w:rFonts w:eastAsiaTheme="minorEastAsia"/>
          <w:shd w:val="clear" w:color="auto" w:fill="E6E6E6"/>
        </w:rPr>
        <w:id w:val="987598871"/>
        <w:docPartObj>
          <w:docPartGallery w:val="Table of Contents"/>
          <w:docPartUnique/>
        </w:docPartObj>
      </w:sdtPr>
      <w:sdtEndPr>
        <w:rPr>
          <w:b/>
          <w:bCs/>
        </w:rPr>
      </w:sdtEndPr>
      <w:sdtContent>
        <w:p w14:paraId="3B3EA5F1" w14:textId="7BD2B30B" w:rsidR="00800CDB" w:rsidRDefault="00800CDB" w:rsidP="004C50FC">
          <w:pPr>
            <w:rPr>
              <w:lang w:eastAsia="en-CA"/>
            </w:rPr>
          </w:pPr>
        </w:p>
        <w:p w14:paraId="244054C8" w14:textId="77BD7BAD" w:rsidR="00C9744B" w:rsidRPr="004E2584" w:rsidRDefault="00E96DFE" w:rsidP="00A92534">
          <w:pPr>
            <w:pStyle w:val="TOCHeading"/>
          </w:pPr>
          <w:bookmarkStart w:id="36" w:name="_Toc128581653"/>
          <w:bookmarkStart w:id="37" w:name="_Toc210982425"/>
          <w:r w:rsidRPr="004E2584">
            <w:t>Table of Contents</w:t>
          </w:r>
          <w:bookmarkEnd w:id="36"/>
          <w:bookmarkEnd w:id="37"/>
          <w:bookmarkEnd w:id="35"/>
          <w:bookmarkEnd w:id="34"/>
        </w:p>
        <w:bookmarkStart w:id="38" w:name="OLE_LINK1"/>
        <w:p w14:paraId="32E11095" w14:textId="71E4401F" w:rsidR="008D4F60" w:rsidRDefault="00C9744B">
          <w:pPr>
            <w:pStyle w:val="TOC1"/>
            <w:tabs>
              <w:tab w:val="right" w:leader="dot" w:pos="9350"/>
            </w:tabs>
            <w:rPr>
              <w:ins w:id="39" w:author="Author"/>
              <w:rFonts w:eastAsiaTheme="minorEastAsia" w:cstheme="minorBidi"/>
              <w:b w:val="0"/>
              <w:bCs w:val="0"/>
              <w:iCs w:val="0"/>
              <w:noProof/>
              <w:spacing w:val="0"/>
              <w:kern w:val="2"/>
              <w:lang w:eastAsia="en-CA"/>
              <w14:ligatures w14:val="standardContextual"/>
            </w:rPr>
          </w:pPr>
          <w:r w:rsidRPr="004E2584">
            <w:rPr>
              <w:rFonts w:eastAsiaTheme="minorEastAsia"/>
              <w:b w:val="0"/>
              <w:bCs w:val="0"/>
              <w:color w:val="2B579A"/>
              <w:shd w:val="clear" w:color="auto" w:fill="E6E6E6"/>
              <w:lang w:val="en-US"/>
            </w:rPr>
            <w:fldChar w:fldCharType="begin"/>
          </w:r>
          <w:r w:rsidRPr="004E2584">
            <w:instrText xml:space="preserve"> TOC \o "1-3" \h \z \u </w:instrText>
          </w:r>
          <w:r w:rsidRPr="004E2584">
            <w:rPr>
              <w:rFonts w:eastAsiaTheme="minorEastAsia"/>
              <w:b w:val="0"/>
              <w:bCs w:val="0"/>
              <w:color w:val="2B579A"/>
              <w:shd w:val="clear" w:color="auto" w:fill="E6E6E6"/>
              <w:lang w:val="en-US"/>
            </w:rPr>
            <w:fldChar w:fldCharType="separate"/>
          </w:r>
          <w:ins w:id="40" w:author="Author">
            <w:r w:rsidR="008D4F60" w:rsidRPr="009624C1">
              <w:rPr>
                <w:rStyle w:val="Hyperlink"/>
              </w:rPr>
              <w:fldChar w:fldCharType="begin"/>
            </w:r>
            <w:r w:rsidR="008D4F60" w:rsidRPr="009624C1">
              <w:rPr>
                <w:rStyle w:val="Hyperlink"/>
              </w:rPr>
              <w:instrText xml:space="preserve"> </w:instrText>
            </w:r>
            <w:r w:rsidR="008D4F60">
              <w:rPr>
                <w:noProof/>
              </w:rPr>
              <w:instrText>HYPERLINK \l "_Toc210982424"</w:instrText>
            </w:r>
            <w:r w:rsidR="008D4F60" w:rsidRPr="009624C1">
              <w:rPr>
                <w:rStyle w:val="Hyperlink"/>
              </w:rPr>
              <w:instrText xml:space="preserve"> </w:instrText>
            </w:r>
            <w:r w:rsidR="008D4F60" w:rsidRPr="009624C1">
              <w:rPr>
                <w:rStyle w:val="Hyperlink"/>
              </w:rPr>
            </w:r>
            <w:r w:rsidR="008D4F60" w:rsidRPr="009624C1">
              <w:rPr>
                <w:rStyle w:val="Hyperlink"/>
              </w:rPr>
              <w:fldChar w:fldCharType="separate"/>
            </w:r>
            <w:r w:rsidR="008D4F60" w:rsidRPr="009624C1">
              <w:rPr>
                <w:rStyle w:val="Hyperlink"/>
                <w:rFonts w:eastAsia="Times New Roman" w:cs="Times New Roman (Headings CS)"/>
              </w:rPr>
              <w:t>Part 14.2: Reference Level and Reference Quantity Procedures</w:t>
            </w:r>
            <w:r w:rsidR="008D4F60">
              <w:rPr>
                <w:noProof/>
                <w:webHidden/>
              </w:rPr>
              <w:tab/>
            </w:r>
            <w:r w:rsidR="008D4F60">
              <w:rPr>
                <w:noProof/>
                <w:webHidden/>
              </w:rPr>
              <w:fldChar w:fldCharType="begin"/>
            </w:r>
            <w:r w:rsidR="008D4F60">
              <w:rPr>
                <w:noProof/>
                <w:webHidden/>
              </w:rPr>
              <w:instrText xml:space="preserve"> PAGEREF _Toc210982424 \h </w:instrText>
            </w:r>
          </w:ins>
          <w:r w:rsidR="008D4F60">
            <w:rPr>
              <w:noProof/>
              <w:webHidden/>
            </w:rPr>
          </w:r>
          <w:ins w:id="41" w:author="Author">
            <w:r w:rsidR="008D4F60">
              <w:rPr>
                <w:noProof/>
                <w:webHidden/>
              </w:rPr>
              <w:fldChar w:fldCharType="separate"/>
            </w:r>
            <w:r w:rsidR="008D4F60">
              <w:rPr>
                <w:noProof/>
                <w:webHidden/>
              </w:rPr>
              <w:t>1</w:t>
            </w:r>
            <w:r w:rsidR="008D4F60">
              <w:rPr>
                <w:noProof/>
                <w:webHidden/>
              </w:rPr>
              <w:fldChar w:fldCharType="end"/>
            </w:r>
            <w:r w:rsidR="008D4F60" w:rsidRPr="009624C1">
              <w:rPr>
                <w:rStyle w:val="Hyperlink"/>
              </w:rPr>
              <w:fldChar w:fldCharType="end"/>
            </w:r>
          </w:ins>
        </w:p>
        <w:p w14:paraId="7F45F007" w14:textId="3CE68A4A" w:rsidR="008D4F60" w:rsidRDefault="008D4F60">
          <w:pPr>
            <w:pStyle w:val="TOC2"/>
            <w:rPr>
              <w:ins w:id="42" w:author="Author"/>
              <w:rFonts w:asciiTheme="minorHAnsi" w:eastAsiaTheme="minorEastAsia" w:hAnsiTheme="minorHAnsi" w:cstheme="minorBidi"/>
              <w:bCs w:val="0"/>
              <w:noProof/>
              <w:spacing w:val="0"/>
              <w:kern w:val="2"/>
              <w:sz w:val="24"/>
              <w:szCs w:val="24"/>
              <w:lang w:eastAsia="en-CA"/>
              <w14:ligatures w14:val="standardContextual"/>
            </w:rPr>
          </w:pPr>
          <w:ins w:id="43" w:author="Author">
            <w:r w:rsidRPr="009624C1">
              <w:rPr>
                <w:rStyle w:val="Hyperlink"/>
              </w:rPr>
              <w:fldChar w:fldCharType="begin"/>
            </w:r>
            <w:r w:rsidRPr="009624C1">
              <w:rPr>
                <w:rStyle w:val="Hyperlink"/>
              </w:rPr>
              <w:instrText xml:space="preserve"> </w:instrText>
            </w:r>
            <w:r>
              <w:rPr>
                <w:noProof/>
              </w:rPr>
              <w:instrText>HYPERLINK \l "_Toc210982425"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Table of Contents</w:t>
            </w:r>
            <w:r>
              <w:rPr>
                <w:noProof/>
                <w:webHidden/>
              </w:rPr>
              <w:tab/>
            </w:r>
            <w:r>
              <w:rPr>
                <w:noProof/>
                <w:webHidden/>
              </w:rPr>
              <w:fldChar w:fldCharType="begin"/>
            </w:r>
            <w:r>
              <w:rPr>
                <w:noProof/>
                <w:webHidden/>
              </w:rPr>
              <w:instrText xml:space="preserve"> PAGEREF _Toc210982425 \h </w:instrText>
            </w:r>
          </w:ins>
          <w:r>
            <w:rPr>
              <w:noProof/>
              <w:webHidden/>
            </w:rPr>
          </w:r>
          <w:ins w:id="44" w:author="Author">
            <w:r>
              <w:rPr>
                <w:noProof/>
                <w:webHidden/>
              </w:rPr>
              <w:fldChar w:fldCharType="separate"/>
            </w:r>
            <w:r>
              <w:rPr>
                <w:noProof/>
                <w:webHidden/>
              </w:rPr>
              <w:t>i</w:t>
            </w:r>
            <w:r>
              <w:rPr>
                <w:noProof/>
                <w:webHidden/>
              </w:rPr>
              <w:fldChar w:fldCharType="end"/>
            </w:r>
            <w:r w:rsidRPr="009624C1">
              <w:rPr>
                <w:rStyle w:val="Hyperlink"/>
              </w:rPr>
              <w:fldChar w:fldCharType="end"/>
            </w:r>
          </w:ins>
        </w:p>
        <w:p w14:paraId="39163CD2" w14:textId="787C561D" w:rsidR="008D4F60" w:rsidRDefault="008D4F60">
          <w:pPr>
            <w:pStyle w:val="TOC2"/>
            <w:rPr>
              <w:ins w:id="45" w:author="Author"/>
              <w:rFonts w:asciiTheme="minorHAnsi" w:eastAsiaTheme="minorEastAsia" w:hAnsiTheme="minorHAnsi" w:cstheme="minorBidi"/>
              <w:bCs w:val="0"/>
              <w:noProof/>
              <w:spacing w:val="0"/>
              <w:kern w:val="2"/>
              <w:sz w:val="24"/>
              <w:szCs w:val="24"/>
              <w:lang w:eastAsia="en-CA"/>
              <w14:ligatures w14:val="standardContextual"/>
            </w:rPr>
          </w:pPr>
          <w:ins w:id="46" w:author="Author">
            <w:r w:rsidRPr="009624C1">
              <w:rPr>
                <w:rStyle w:val="Hyperlink"/>
              </w:rPr>
              <w:fldChar w:fldCharType="begin"/>
            </w:r>
            <w:r w:rsidRPr="009624C1">
              <w:rPr>
                <w:rStyle w:val="Hyperlink"/>
              </w:rPr>
              <w:instrText xml:space="preserve"> </w:instrText>
            </w:r>
            <w:r>
              <w:rPr>
                <w:noProof/>
              </w:rPr>
              <w:instrText>HYPERLINK \l "_Toc210982426"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List of Figures</w:t>
            </w:r>
            <w:r>
              <w:rPr>
                <w:noProof/>
                <w:webHidden/>
              </w:rPr>
              <w:tab/>
            </w:r>
            <w:r>
              <w:rPr>
                <w:noProof/>
                <w:webHidden/>
              </w:rPr>
              <w:fldChar w:fldCharType="begin"/>
            </w:r>
            <w:r>
              <w:rPr>
                <w:noProof/>
                <w:webHidden/>
              </w:rPr>
              <w:instrText xml:space="preserve"> PAGEREF _Toc210982426 \h </w:instrText>
            </w:r>
          </w:ins>
          <w:r>
            <w:rPr>
              <w:noProof/>
              <w:webHidden/>
            </w:rPr>
          </w:r>
          <w:ins w:id="47" w:author="Author">
            <w:r>
              <w:rPr>
                <w:noProof/>
                <w:webHidden/>
              </w:rPr>
              <w:fldChar w:fldCharType="separate"/>
            </w:r>
            <w:r>
              <w:rPr>
                <w:noProof/>
                <w:webHidden/>
              </w:rPr>
              <w:t>v</w:t>
            </w:r>
            <w:r>
              <w:rPr>
                <w:noProof/>
                <w:webHidden/>
              </w:rPr>
              <w:fldChar w:fldCharType="end"/>
            </w:r>
            <w:r w:rsidRPr="009624C1">
              <w:rPr>
                <w:rStyle w:val="Hyperlink"/>
              </w:rPr>
              <w:fldChar w:fldCharType="end"/>
            </w:r>
          </w:ins>
        </w:p>
        <w:p w14:paraId="25281CEE" w14:textId="10537D0D" w:rsidR="008D4F60" w:rsidRDefault="008D4F60">
          <w:pPr>
            <w:pStyle w:val="TOC2"/>
            <w:rPr>
              <w:ins w:id="48" w:author="Author"/>
              <w:rFonts w:asciiTheme="minorHAnsi" w:eastAsiaTheme="minorEastAsia" w:hAnsiTheme="minorHAnsi" w:cstheme="minorBidi"/>
              <w:bCs w:val="0"/>
              <w:noProof/>
              <w:spacing w:val="0"/>
              <w:kern w:val="2"/>
              <w:sz w:val="24"/>
              <w:szCs w:val="24"/>
              <w:lang w:eastAsia="en-CA"/>
              <w14:ligatures w14:val="standardContextual"/>
            </w:rPr>
          </w:pPr>
          <w:ins w:id="49" w:author="Author">
            <w:r w:rsidRPr="009624C1">
              <w:rPr>
                <w:rStyle w:val="Hyperlink"/>
              </w:rPr>
              <w:fldChar w:fldCharType="begin"/>
            </w:r>
            <w:r w:rsidRPr="009624C1">
              <w:rPr>
                <w:rStyle w:val="Hyperlink"/>
              </w:rPr>
              <w:instrText xml:space="preserve"> </w:instrText>
            </w:r>
            <w:r>
              <w:rPr>
                <w:noProof/>
              </w:rPr>
              <w:instrText>HYPERLINK \l "_Toc210982427"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List of Tables</w:t>
            </w:r>
            <w:r>
              <w:rPr>
                <w:noProof/>
                <w:webHidden/>
              </w:rPr>
              <w:tab/>
            </w:r>
            <w:r>
              <w:rPr>
                <w:noProof/>
                <w:webHidden/>
              </w:rPr>
              <w:fldChar w:fldCharType="begin"/>
            </w:r>
            <w:r>
              <w:rPr>
                <w:noProof/>
                <w:webHidden/>
              </w:rPr>
              <w:instrText xml:space="preserve"> PAGEREF _Toc210982427 \h </w:instrText>
            </w:r>
          </w:ins>
          <w:r>
            <w:rPr>
              <w:noProof/>
              <w:webHidden/>
            </w:rPr>
          </w:r>
          <w:ins w:id="50" w:author="Author">
            <w:r>
              <w:rPr>
                <w:noProof/>
                <w:webHidden/>
              </w:rPr>
              <w:fldChar w:fldCharType="separate"/>
            </w:r>
            <w:r>
              <w:rPr>
                <w:noProof/>
                <w:webHidden/>
              </w:rPr>
              <w:t>v</w:t>
            </w:r>
            <w:r>
              <w:rPr>
                <w:noProof/>
                <w:webHidden/>
              </w:rPr>
              <w:fldChar w:fldCharType="end"/>
            </w:r>
            <w:r w:rsidRPr="009624C1">
              <w:rPr>
                <w:rStyle w:val="Hyperlink"/>
              </w:rPr>
              <w:fldChar w:fldCharType="end"/>
            </w:r>
          </w:ins>
        </w:p>
        <w:p w14:paraId="0EEAABBC" w14:textId="5598B569" w:rsidR="008D4F60" w:rsidRDefault="008D4F60">
          <w:pPr>
            <w:pStyle w:val="TOC1"/>
            <w:tabs>
              <w:tab w:val="right" w:leader="dot" w:pos="9350"/>
            </w:tabs>
            <w:rPr>
              <w:ins w:id="51" w:author="Author"/>
              <w:rFonts w:eastAsiaTheme="minorEastAsia" w:cstheme="minorBidi"/>
              <w:b w:val="0"/>
              <w:bCs w:val="0"/>
              <w:iCs w:val="0"/>
              <w:noProof/>
              <w:spacing w:val="0"/>
              <w:kern w:val="2"/>
              <w:lang w:eastAsia="en-CA"/>
              <w14:ligatures w14:val="standardContextual"/>
            </w:rPr>
          </w:pPr>
          <w:ins w:id="52" w:author="Author">
            <w:r w:rsidRPr="009624C1">
              <w:rPr>
                <w:rStyle w:val="Hyperlink"/>
              </w:rPr>
              <w:fldChar w:fldCharType="begin"/>
            </w:r>
            <w:r w:rsidRPr="009624C1">
              <w:rPr>
                <w:rStyle w:val="Hyperlink"/>
              </w:rPr>
              <w:instrText xml:space="preserve"> </w:instrText>
            </w:r>
            <w:r>
              <w:rPr>
                <w:noProof/>
              </w:rPr>
              <w:instrText>HYPERLINK \l "_Toc210982428"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Table of Changes</w:t>
            </w:r>
            <w:r>
              <w:rPr>
                <w:noProof/>
                <w:webHidden/>
              </w:rPr>
              <w:tab/>
            </w:r>
            <w:r>
              <w:rPr>
                <w:noProof/>
                <w:webHidden/>
              </w:rPr>
              <w:fldChar w:fldCharType="begin"/>
            </w:r>
            <w:r>
              <w:rPr>
                <w:noProof/>
                <w:webHidden/>
              </w:rPr>
              <w:instrText xml:space="preserve"> PAGEREF _Toc210982428 \h </w:instrText>
            </w:r>
          </w:ins>
          <w:r>
            <w:rPr>
              <w:noProof/>
              <w:webHidden/>
            </w:rPr>
          </w:r>
          <w:ins w:id="53" w:author="Author">
            <w:r>
              <w:rPr>
                <w:noProof/>
                <w:webHidden/>
              </w:rPr>
              <w:fldChar w:fldCharType="separate"/>
            </w:r>
            <w:r>
              <w:rPr>
                <w:noProof/>
                <w:webHidden/>
              </w:rPr>
              <w:t>vi</w:t>
            </w:r>
            <w:r>
              <w:rPr>
                <w:noProof/>
                <w:webHidden/>
              </w:rPr>
              <w:fldChar w:fldCharType="end"/>
            </w:r>
            <w:r w:rsidRPr="009624C1">
              <w:rPr>
                <w:rStyle w:val="Hyperlink"/>
              </w:rPr>
              <w:fldChar w:fldCharType="end"/>
            </w:r>
          </w:ins>
        </w:p>
        <w:p w14:paraId="5BCAF388" w14:textId="336A2E7E" w:rsidR="008D4F60" w:rsidRDefault="008D4F60">
          <w:pPr>
            <w:pStyle w:val="TOC2"/>
            <w:rPr>
              <w:ins w:id="54" w:author="Author"/>
              <w:rFonts w:asciiTheme="minorHAnsi" w:eastAsiaTheme="minorEastAsia" w:hAnsiTheme="minorHAnsi" w:cstheme="minorBidi"/>
              <w:bCs w:val="0"/>
              <w:noProof/>
              <w:spacing w:val="0"/>
              <w:kern w:val="2"/>
              <w:sz w:val="24"/>
              <w:szCs w:val="24"/>
              <w:lang w:eastAsia="en-CA"/>
              <w14:ligatures w14:val="standardContextual"/>
            </w:rPr>
          </w:pPr>
          <w:ins w:id="55" w:author="Author">
            <w:r w:rsidRPr="009624C1">
              <w:rPr>
                <w:rStyle w:val="Hyperlink"/>
              </w:rPr>
              <w:fldChar w:fldCharType="begin"/>
            </w:r>
            <w:r w:rsidRPr="009624C1">
              <w:rPr>
                <w:rStyle w:val="Hyperlink"/>
              </w:rPr>
              <w:instrText xml:space="preserve"> </w:instrText>
            </w:r>
            <w:r>
              <w:rPr>
                <w:noProof/>
              </w:rPr>
              <w:instrText>HYPERLINK \l "_Toc210982429"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Market Manual Conventions</w:t>
            </w:r>
            <w:r>
              <w:rPr>
                <w:noProof/>
                <w:webHidden/>
              </w:rPr>
              <w:tab/>
            </w:r>
            <w:r>
              <w:rPr>
                <w:noProof/>
                <w:webHidden/>
              </w:rPr>
              <w:fldChar w:fldCharType="begin"/>
            </w:r>
            <w:r>
              <w:rPr>
                <w:noProof/>
                <w:webHidden/>
              </w:rPr>
              <w:instrText xml:space="preserve"> PAGEREF _Toc210982429 \h </w:instrText>
            </w:r>
          </w:ins>
          <w:r>
            <w:rPr>
              <w:noProof/>
              <w:webHidden/>
            </w:rPr>
          </w:r>
          <w:ins w:id="56" w:author="Author">
            <w:r>
              <w:rPr>
                <w:noProof/>
                <w:webHidden/>
              </w:rPr>
              <w:fldChar w:fldCharType="separate"/>
            </w:r>
            <w:r>
              <w:rPr>
                <w:noProof/>
                <w:webHidden/>
              </w:rPr>
              <w:t>x</w:t>
            </w:r>
            <w:r>
              <w:rPr>
                <w:noProof/>
                <w:webHidden/>
              </w:rPr>
              <w:fldChar w:fldCharType="end"/>
            </w:r>
            <w:r w:rsidRPr="009624C1">
              <w:rPr>
                <w:rStyle w:val="Hyperlink"/>
              </w:rPr>
              <w:fldChar w:fldCharType="end"/>
            </w:r>
          </w:ins>
        </w:p>
        <w:p w14:paraId="13ED9701" w14:textId="3CC4C81C" w:rsidR="008D4F60" w:rsidRDefault="008D4F60">
          <w:pPr>
            <w:pStyle w:val="TOC2"/>
            <w:rPr>
              <w:ins w:id="57" w:author="Author"/>
              <w:rFonts w:asciiTheme="minorHAnsi" w:eastAsiaTheme="minorEastAsia" w:hAnsiTheme="minorHAnsi" w:cstheme="minorBidi"/>
              <w:bCs w:val="0"/>
              <w:noProof/>
              <w:spacing w:val="0"/>
              <w:kern w:val="2"/>
              <w:sz w:val="24"/>
              <w:szCs w:val="24"/>
              <w:lang w:eastAsia="en-CA"/>
              <w14:ligatures w14:val="standardContextual"/>
            </w:rPr>
          </w:pPr>
          <w:ins w:id="58" w:author="Author">
            <w:r w:rsidRPr="009624C1">
              <w:rPr>
                <w:rStyle w:val="Hyperlink"/>
              </w:rPr>
              <w:fldChar w:fldCharType="begin"/>
            </w:r>
            <w:r w:rsidRPr="009624C1">
              <w:rPr>
                <w:rStyle w:val="Hyperlink"/>
              </w:rPr>
              <w:instrText xml:space="preserve"> </w:instrText>
            </w:r>
            <w:r>
              <w:rPr>
                <w:noProof/>
              </w:rPr>
              <w:instrText>HYPERLINK \l "_Toc210982430"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Introduction</w:t>
            </w:r>
            <w:r>
              <w:rPr>
                <w:noProof/>
                <w:webHidden/>
              </w:rPr>
              <w:tab/>
            </w:r>
            <w:r>
              <w:rPr>
                <w:noProof/>
                <w:webHidden/>
              </w:rPr>
              <w:fldChar w:fldCharType="begin"/>
            </w:r>
            <w:r>
              <w:rPr>
                <w:noProof/>
                <w:webHidden/>
              </w:rPr>
              <w:instrText xml:space="preserve"> PAGEREF _Toc210982430 \h </w:instrText>
            </w:r>
          </w:ins>
          <w:r>
            <w:rPr>
              <w:noProof/>
              <w:webHidden/>
            </w:rPr>
          </w:r>
          <w:ins w:id="59" w:author="Author">
            <w:r>
              <w:rPr>
                <w:noProof/>
                <w:webHidden/>
              </w:rPr>
              <w:fldChar w:fldCharType="separate"/>
            </w:r>
            <w:r>
              <w:rPr>
                <w:noProof/>
                <w:webHidden/>
              </w:rPr>
              <w:t>1</w:t>
            </w:r>
            <w:r>
              <w:rPr>
                <w:noProof/>
                <w:webHidden/>
              </w:rPr>
              <w:fldChar w:fldCharType="end"/>
            </w:r>
            <w:r w:rsidRPr="009624C1">
              <w:rPr>
                <w:rStyle w:val="Hyperlink"/>
              </w:rPr>
              <w:fldChar w:fldCharType="end"/>
            </w:r>
          </w:ins>
        </w:p>
        <w:p w14:paraId="1CC6B8BD" w14:textId="2BABC5BB" w:rsidR="008D4F60" w:rsidRDefault="008D4F60">
          <w:pPr>
            <w:pStyle w:val="TOC3"/>
            <w:rPr>
              <w:ins w:id="60" w:author="Author"/>
              <w:rFonts w:asciiTheme="minorHAnsi" w:eastAsiaTheme="minorEastAsia" w:hAnsiTheme="minorHAnsi" w:cstheme="minorBidi"/>
              <w:bCs w:val="0"/>
              <w:noProof/>
              <w:spacing w:val="0"/>
              <w:kern w:val="2"/>
              <w:sz w:val="24"/>
              <w:szCs w:val="24"/>
              <w:lang w:eastAsia="en-CA"/>
              <w14:ligatures w14:val="standardContextual"/>
            </w:rPr>
          </w:pPr>
          <w:ins w:id="61" w:author="Author">
            <w:r w:rsidRPr="009624C1">
              <w:rPr>
                <w:rStyle w:val="Hyperlink"/>
              </w:rPr>
              <w:fldChar w:fldCharType="begin"/>
            </w:r>
            <w:r w:rsidRPr="009624C1">
              <w:rPr>
                <w:rStyle w:val="Hyperlink"/>
              </w:rPr>
              <w:instrText xml:space="preserve"> </w:instrText>
            </w:r>
            <w:r>
              <w:rPr>
                <w:noProof/>
              </w:rPr>
              <w:instrText>HYPERLINK \l "_Toc210982431"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Purpose</w:t>
            </w:r>
            <w:r>
              <w:rPr>
                <w:noProof/>
                <w:webHidden/>
              </w:rPr>
              <w:tab/>
            </w:r>
            <w:r>
              <w:rPr>
                <w:noProof/>
                <w:webHidden/>
              </w:rPr>
              <w:fldChar w:fldCharType="begin"/>
            </w:r>
            <w:r>
              <w:rPr>
                <w:noProof/>
                <w:webHidden/>
              </w:rPr>
              <w:instrText xml:space="preserve"> PAGEREF _Toc210982431 \h </w:instrText>
            </w:r>
          </w:ins>
          <w:r>
            <w:rPr>
              <w:noProof/>
              <w:webHidden/>
            </w:rPr>
          </w:r>
          <w:ins w:id="62" w:author="Author">
            <w:r>
              <w:rPr>
                <w:noProof/>
                <w:webHidden/>
              </w:rPr>
              <w:fldChar w:fldCharType="separate"/>
            </w:r>
            <w:r>
              <w:rPr>
                <w:noProof/>
                <w:webHidden/>
              </w:rPr>
              <w:t>1</w:t>
            </w:r>
            <w:r>
              <w:rPr>
                <w:noProof/>
                <w:webHidden/>
              </w:rPr>
              <w:fldChar w:fldCharType="end"/>
            </w:r>
            <w:r w:rsidRPr="009624C1">
              <w:rPr>
                <w:rStyle w:val="Hyperlink"/>
              </w:rPr>
              <w:fldChar w:fldCharType="end"/>
            </w:r>
          </w:ins>
        </w:p>
        <w:p w14:paraId="0EA9E70E" w14:textId="1FB6EA3E" w:rsidR="008D4F60" w:rsidRDefault="008D4F60">
          <w:pPr>
            <w:pStyle w:val="TOC3"/>
            <w:rPr>
              <w:ins w:id="63" w:author="Author"/>
              <w:rFonts w:asciiTheme="minorHAnsi" w:eastAsiaTheme="minorEastAsia" w:hAnsiTheme="minorHAnsi" w:cstheme="minorBidi"/>
              <w:bCs w:val="0"/>
              <w:noProof/>
              <w:spacing w:val="0"/>
              <w:kern w:val="2"/>
              <w:sz w:val="24"/>
              <w:szCs w:val="24"/>
              <w:lang w:eastAsia="en-CA"/>
              <w14:ligatures w14:val="standardContextual"/>
            </w:rPr>
          </w:pPr>
          <w:ins w:id="64" w:author="Author">
            <w:r w:rsidRPr="009624C1">
              <w:rPr>
                <w:rStyle w:val="Hyperlink"/>
              </w:rPr>
              <w:fldChar w:fldCharType="begin"/>
            </w:r>
            <w:r w:rsidRPr="009624C1">
              <w:rPr>
                <w:rStyle w:val="Hyperlink"/>
              </w:rPr>
              <w:instrText xml:space="preserve"> </w:instrText>
            </w:r>
            <w:r>
              <w:rPr>
                <w:noProof/>
              </w:rPr>
              <w:instrText>HYPERLINK \l "_Toc210982432"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Scope</w:t>
            </w:r>
            <w:r>
              <w:rPr>
                <w:noProof/>
                <w:webHidden/>
              </w:rPr>
              <w:tab/>
            </w:r>
            <w:r>
              <w:rPr>
                <w:noProof/>
                <w:webHidden/>
              </w:rPr>
              <w:fldChar w:fldCharType="begin"/>
            </w:r>
            <w:r>
              <w:rPr>
                <w:noProof/>
                <w:webHidden/>
              </w:rPr>
              <w:instrText xml:space="preserve"> PAGEREF _Toc210982432 \h </w:instrText>
            </w:r>
          </w:ins>
          <w:r>
            <w:rPr>
              <w:noProof/>
              <w:webHidden/>
            </w:rPr>
          </w:r>
          <w:ins w:id="65" w:author="Author">
            <w:r>
              <w:rPr>
                <w:noProof/>
                <w:webHidden/>
              </w:rPr>
              <w:fldChar w:fldCharType="separate"/>
            </w:r>
            <w:r>
              <w:rPr>
                <w:noProof/>
                <w:webHidden/>
              </w:rPr>
              <w:t>1</w:t>
            </w:r>
            <w:r>
              <w:rPr>
                <w:noProof/>
                <w:webHidden/>
              </w:rPr>
              <w:fldChar w:fldCharType="end"/>
            </w:r>
            <w:r w:rsidRPr="009624C1">
              <w:rPr>
                <w:rStyle w:val="Hyperlink"/>
              </w:rPr>
              <w:fldChar w:fldCharType="end"/>
            </w:r>
          </w:ins>
        </w:p>
        <w:p w14:paraId="2711C700" w14:textId="3E3D44BD" w:rsidR="008D4F60" w:rsidRDefault="008D4F60">
          <w:pPr>
            <w:pStyle w:val="TOC3"/>
            <w:rPr>
              <w:ins w:id="66" w:author="Author"/>
              <w:rFonts w:asciiTheme="minorHAnsi" w:eastAsiaTheme="minorEastAsia" w:hAnsiTheme="minorHAnsi" w:cstheme="minorBidi"/>
              <w:bCs w:val="0"/>
              <w:noProof/>
              <w:spacing w:val="0"/>
              <w:kern w:val="2"/>
              <w:sz w:val="24"/>
              <w:szCs w:val="24"/>
              <w:lang w:eastAsia="en-CA"/>
              <w14:ligatures w14:val="standardContextual"/>
            </w:rPr>
          </w:pPr>
          <w:ins w:id="67" w:author="Author">
            <w:r w:rsidRPr="009624C1">
              <w:rPr>
                <w:rStyle w:val="Hyperlink"/>
              </w:rPr>
              <w:fldChar w:fldCharType="begin"/>
            </w:r>
            <w:r w:rsidRPr="009624C1">
              <w:rPr>
                <w:rStyle w:val="Hyperlink"/>
              </w:rPr>
              <w:instrText xml:space="preserve"> </w:instrText>
            </w:r>
            <w:r>
              <w:rPr>
                <w:noProof/>
              </w:rPr>
              <w:instrText>HYPERLINK \l "_Toc210982433"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Contact Information</w:t>
            </w:r>
            <w:r>
              <w:rPr>
                <w:noProof/>
                <w:webHidden/>
              </w:rPr>
              <w:tab/>
            </w:r>
            <w:r>
              <w:rPr>
                <w:noProof/>
                <w:webHidden/>
              </w:rPr>
              <w:fldChar w:fldCharType="begin"/>
            </w:r>
            <w:r>
              <w:rPr>
                <w:noProof/>
                <w:webHidden/>
              </w:rPr>
              <w:instrText xml:space="preserve"> PAGEREF _Toc210982433 \h </w:instrText>
            </w:r>
          </w:ins>
          <w:r>
            <w:rPr>
              <w:noProof/>
              <w:webHidden/>
            </w:rPr>
          </w:r>
          <w:ins w:id="68" w:author="Author">
            <w:r>
              <w:rPr>
                <w:noProof/>
                <w:webHidden/>
              </w:rPr>
              <w:fldChar w:fldCharType="separate"/>
            </w:r>
            <w:r>
              <w:rPr>
                <w:noProof/>
                <w:webHidden/>
              </w:rPr>
              <w:t>2</w:t>
            </w:r>
            <w:r>
              <w:rPr>
                <w:noProof/>
                <w:webHidden/>
              </w:rPr>
              <w:fldChar w:fldCharType="end"/>
            </w:r>
            <w:r w:rsidRPr="009624C1">
              <w:rPr>
                <w:rStyle w:val="Hyperlink"/>
              </w:rPr>
              <w:fldChar w:fldCharType="end"/>
            </w:r>
          </w:ins>
        </w:p>
        <w:p w14:paraId="700C0657" w14:textId="6C558FE0" w:rsidR="008D4F60" w:rsidRDefault="008D4F60">
          <w:pPr>
            <w:pStyle w:val="TOC2"/>
            <w:rPr>
              <w:ins w:id="69" w:author="Author"/>
              <w:rFonts w:asciiTheme="minorHAnsi" w:eastAsiaTheme="minorEastAsia" w:hAnsiTheme="minorHAnsi" w:cstheme="minorBidi"/>
              <w:bCs w:val="0"/>
              <w:noProof/>
              <w:spacing w:val="0"/>
              <w:kern w:val="2"/>
              <w:sz w:val="24"/>
              <w:szCs w:val="24"/>
              <w:lang w:eastAsia="en-CA"/>
              <w14:ligatures w14:val="standardContextual"/>
            </w:rPr>
          </w:pPr>
          <w:ins w:id="70" w:author="Author">
            <w:r w:rsidRPr="009624C1">
              <w:rPr>
                <w:rStyle w:val="Hyperlink"/>
              </w:rPr>
              <w:fldChar w:fldCharType="begin"/>
            </w:r>
            <w:r w:rsidRPr="009624C1">
              <w:rPr>
                <w:rStyle w:val="Hyperlink"/>
              </w:rPr>
              <w:instrText xml:space="preserve"> </w:instrText>
            </w:r>
            <w:r>
              <w:rPr>
                <w:noProof/>
              </w:rPr>
              <w:instrText>HYPERLINK \l "_Toc210982434"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Overview of Reference Levels and Reference Quantities</w:t>
            </w:r>
            <w:r>
              <w:rPr>
                <w:noProof/>
                <w:webHidden/>
              </w:rPr>
              <w:tab/>
            </w:r>
            <w:r>
              <w:rPr>
                <w:noProof/>
                <w:webHidden/>
              </w:rPr>
              <w:fldChar w:fldCharType="begin"/>
            </w:r>
            <w:r>
              <w:rPr>
                <w:noProof/>
                <w:webHidden/>
              </w:rPr>
              <w:instrText xml:space="preserve"> PAGEREF _Toc210982434 \h </w:instrText>
            </w:r>
          </w:ins>
          <w:r>
            <w:rPr>
              <w:noProof/>
              <w:webHidden/>
            </w:rPr>
          </w:r>
          <w:ins w:id="71" w:author="Author">
            <w:r>
              <w:rPr>
                <w:noProof/>
                <w:webHidden/>
              </w:rPr>
              <w:fldChar w:fldCharType="separate"/>
            </w:r>
            <w:r>
              <w:rPr>
                <w:noProof/>
                <w:webHidden/>
              </w:rPr>
              <w:t>4</w:t>
            </w:r>
            <w:r>
              <w:rPr>
                <w:noProof/>
                <w:webHidden/>
              </w:rPr>
              <w:fldChar w:fldCharType="end"/>
            </w:r>
            <w:r w:rsidRPr="009624C1">
              <w:rPr>
                <w:rStyle w:val="Hyperlink"/>
              </w:rPr>
              <w:fldChar w:fldCharType="end"/>
            </w:r>
          </w:ins>
        </w:p>
        <w:p w14:paraId="185C326A" w14:textId="4C2F17B9" w:rsidR="008D4F60" w:rsidRDefault="008D4F60">
          <w:pPr>
            <w:pStyle w:val="TOC3"/>
            <w:rPr>
              <w:ins w:id="72" w:author="Author"/>
              <w:rFonts w:asciiTheme="minorHAnsi" w:eastAsiaTheme="minorEastAsia" w:hAnsiTheme="minorHAnsi" w:cstheme="minorBidi"/>
              <w:bCs w:val="0"/>
              <w:noProof/>
              <w:spacing w:val="0"/>
              <w:kern w:val="2"/>
              <w:sz w:val="24"/>
              <w:szCs w:val="24"/>
              <w:lang w:eastAsia="en-CA"/>
              <w14:ligatures w14:val="standardContextual"/>
            </w:rPr>
          </w:pPr>
          <w:ins w:id="73" w:author="Author">
            <w:r w:rsidRPr="009624C1">
              <w:rPr>
                <w:rStyle w:val="Hyperlink"/>
              </w:rPr>
              <w:fldChar w:fldCharType="begin"/>
            </w:r>
            <w:r w:rsidRPr="009624C1">
              <w:rPr>
                <w:rStyle w:val="Hyperlink"/>
              </w:rPr>
              <w:instrText xml:space="preserve"> </w:instrText>
            </w:r>
            <w:r>
              <w:rPr>
                <w:noProof/>
              </w:rPr>
              <w:instrText>HYPERLINK \l "_Toc210982435"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w:t>
            </w:r>
            <w:r>
              <w:rPr>
                <w:noProof/>
                <w:webHidden/>
              </w:rPr>
              <w:tab/>
            </w:r>
            <w:r>
              <w:rPr>
                <w:noProof/>
                <w:webHidden/>
              </w:rPr>
              <w:fldChar w:fldCharType="begin"/>
            </w:r>
            <w:r>
              <w:rPr>
                <w:noProof/>
                <w:webHidden/>
              </w:rPr>
              <w:instrText xml:space="preserve"> PAGEREF _Toc210982435 \h </w:instrText>
            </w:r>
          </w:ins>
          <w:r>
            <w:rPr>
              <w:noProof/>
              <w:webHidden/>
            </w:rPr>
          </w:r>
          <w:ins w:id="74" w:author="Author">
            <w:r>
              <w:rPr>
                <w:noProof/>
                <w:webHidden/>
              </w:rPr>
              <w:fldChar w:fldCharType="separate"/>
            </w:r>
            <w:r>
              <w:rPr>
                <w:noProof/>
                <w:webHidden/>
              </w:rPr>
              <w:t>4</w:t>
            </w:r>
            <w:r>
              <w:rPr>
                <w:noProof/>
                <w:webHidden/>
              </w:rPr>
              <w:fldChar w:fldCharType="end"/>
            </w:r>
            <w:r w:rsidRPr="009624C1">
              <w:rPr>
                <w:rStyle w:val="Hyperlink"/>
              </w:rPr>
              <w:fldChar w:fldCharType="end"/>
            </w:r>
          </w:ins>
        </w:p>
        <w:p w14:paraId="2406DB42" w14:textId="3DFF239B" w:rsidR="008D4F60" w:rsidRDefault="008D4F60">
          <w:pPr>
            <w:pStyle w:val="TOC3"/>
            <w:rPr>
              <w:ins w:id="75" w:author="Author"/>
              <w:rFonts w:asciiTheme="minorHAnsi" w:eastAsiaTheme="minorEastAsia" w:hAnsiTheme="minorHAnsi" w:cstheme="minorBidi"/>
              <w:bCs w:val="0"/>
              <w:noProof/>
              <w:spacing w:val="0"/>
              <w:kern w:val="2"/>
              <w:sz w:val="24"/>
              <w:szCs w:val="24"/>
              <w:lang w:eastAsia="en-CA"/>
              <w14:ligatures w14:val="standardContextual"/>
            </w:rPr>
          </w:pPr>
          <w:ins w:id="76" w:author="Author">
            <w:r w:rsidRPr="009624C1">
              <w:rPr>
                <w:rStyle w:val="Hyperlink"/>
              </w:rPr>
              <w:fldChar w:fldCharType="begin"/>
            </w:r>
            <w:r w:rsidRPr="009624C1">
              <w:rPr>
                <w:rStyle w:val="Hyperlink"/>
              </w:rPr>
              <w:instrText xml:space="preserve"> </w:instrText>
            </w:r>
            <w:r>
              <w:rPr>
                <w:noProof/>
              </w:rPr>
              <w:instrText>HYPERLINK \l "_Toc210982436"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Quantities</w:t>
            </w:r>
            <w:r>
              <w:rPr>
                <w:noProof/>
                <w:webHidden/>
              </w:rPr>
              <w:tab/>
            </w:r>
            <w:r>
              <w:rPr>
                <w:noProof/>
                <w:webHidden/>
              </w:rPr>
              <w:fldChar w:fldCharType="begin"/>
            </w:r>
            <w:r>
              <w:rPr>
                <w:noProof/>
                <w:webHidden/>
              </w:rPr>
              <w:instrText xml:space="preserve"> PAGEREF _Toc210982436 \h </w:instrText>
            </w:r>
          </w:ins>
          <w:r>
            <w:rPr>
              <w:noProof/>
              <w:webHidden/>
            </w:rPr>
          </w:r>
          <w:ins w:id="77" w:author="Author">
            <w:r>
              <w:rPr>
                <w:noProof/>
                <w:webHidden/>
              </w:rPr>
              <w:fldChar w:fldCharType="separate"/>
            </w:r>
            <w:r>
              <w:rPr>
                <w:noProof/>
                <w:webHidden/>
              </w:rPr>
              <w:t>6</w:t>
            </w:r>
            <w:r>
              <w:rPr>
                <w:noProof/>
                <w:webHidden/>
              </w:rPr>
              <w:fldChar w:fldCharType="end"/>
            </w:r>
            <w:r w:rsidRPr="009624C1">
              <w:rPr>
                <w:rStyle w:val="Hyperlink"/>
              </w:rPr>
              <w:fldChar w:fldCharType="end"/>
            </w:r>
          </w:ins>
        </w:p>
        <w:p w14:paraId="36164925" w14:textId="7B4C0B95" w:rsidR="008D4F60" w:rsidRDefault="008D4F60">
          <w:pPr>
            <w:pStyle w:val="TOC2"/>
            <w:rPr>
              <w:ins w:id="78" w:author="Author"/>
              <w:rFonts w:asciiTheme="minorHAnsi" w:eastAsiaTheme="minorEastAsia" w:hAnsiTheme="minorHAnsi" w:cstheme="minorBidi"/>
              <w:bCs w:val="0"/>
              <w:noProof/>
              <w:spacing w:val="0"/>
              <w:kern w:val="2"/>
              <w:sz w:val="24"/>
              <w:szCs w:val="24"/>
              <w:lang w:eastAsia="en-CA"/>
              <w14:ligatures w14:val="standardContextual"/>
            </w:rPr>
          </w:pPr>
          <w:ins w:id="79" w:author="Author">
            <w:r w:rsidRPr="009624C1">
              <w:rPr>
                <w:rStyle w:val="Hyperlink"/>
              </w:rPr>
              <w:fldChar w:fldCharType="begin"/>
            </w:r>
            <w:r w:rsidRPr="009624C1">
              <w:rPr>
                <w:rStyle w:val="Hyperlink"/>
              </w:rPr>
              <w:instrText xml:space="preserve"> </w:instrText>
            </w:r>
            <w:r>
              <w:rPr>
                <w:noProof/>
              </w:rPr>
              <w:instrText>HYPERLINK \l "_Toc210982437"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Determining and Updating Reference Levels and Reference Quantities</w:t>
            </w:r>
            <w:r>
              <w:rPr>
                <w:noProof/>
                <w:webHidden/>
              </w:rPr>
              <w:tab/>
            </w:r>
            <w:r>
              <w:rPr>
                <w:noProof/>
                <w:webHidden/>
              </w:rPr>
              <w:fldChar w:fldCharType="begin"/>
            </w:r>
            <w:r>
              <w:rPr>
                <w:noProof/>
                <w:webHidden/>
              </w:rPr>
              <w:instrText xml:space="preserve"> PAGEREF _Toc210982437 \h </w:instrText>
            </w:r>
          </w:ins>
          <w:r>
            <w:rPr>
              <w:noProof/>
              <w:webHidden/>
            </w:rPr>
          </w:r>
          <w:ins w:id="80" w:author="Author">
            <w:r>
              <w:rPr>
                <w:noProof/>
                <w:webHidden/>
              </w:rPr>
              <w:fldChar w:fldCharType="separate"/>
            </w:r>
            <w:r>
              <w:rPr>
                <w:noProof/>
                <w:webHidden/>
              </w:rPr>
              <w:t>8</w:t>
            </w:r>
            <w:r>
              <w:rPr>
                <w:noProof/>
                <w:webHidden/>
              </w:rPr>
              <w:fldChar w:fldCharType="end"/>
            </w:r>
            <w:r w:rsidRPr="009624C1">
              <w:rPr>
                <w:rStyle w:val="Hyperlink"/>
              </w:rPr>
              <w:fldChar w:fldCharType="end"/>
            </w:r>
          </w:ins>
        </w:p>
        <w:p w14:paraId="1000E5F0" w14:textId="5D15652B" w:rsidR="008D4F60" w:rsidRDefault="008D4F60">
          <w:pPr>
            <w:pStyle w:val="TOC3"/>
            <w:rPr>
              <w:ins w:id="81" w:author="Author"/>
              <w:rFonts w:asciiTheme="minorHAnsi" w:eastAsiaTheme="minorEastAsia" w:hAnsiTheme="minorHAnsi" w:cstheme="minorBidi"/>
              <w:bCs w:val="0"/>
              <w:noProof/>
              <w:spacing w:val="0"/>
              <w:kern w:val="2"/>
              <w:sz w:val="24"/>
              <w:szCs w:val="24"/>
              <w:lang w:eastAsia="en-CA"/>
              <w14:ligatures w14:val="standardContextual"/>
            </w:rPr>
          </w:pPr>
          <w:ins w:id="82" w:author="Author">
            <w:r w:rsidRPr="009624C1">
              <w:rPr>
                <w:rStyle w:val="Hyperlink"/>
              </w:rPr>
              <w:fldChar w:fldCharType="begin"/>
            </w:r>
            <w:r w:rsidRPr="009624C1">
              <w:rPr>
                <w:rStyle w:val="Hyperlink"/>
              </w:rPr>
              <w:instrText xml:space="preserve"> </w:instrText>
            </w:r>
            <w:r>
              <w:rPr>
                <w:noProof/>
              </w:rPr>
              <w:instrText>HYPERLINK \l "_Toc210982438"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Historical Study Period</w:t>
            </w:r>
            <w:r>
              <w:rPr>
                <w:noProof/>
                <w:webHidden/>
              </w:rPr>
              <w:tab/>
            </w:r>
            <w:r>
              <w:rPr>
                <w:noProof/>
                <w:webHidden/>
              </w:rPr>
              <w:fldChar w:fldCharType="begin"/>
            </w:r>
            <w:r>
              <w:rPr>
                <w:noProof/>
                <w:webHidden/>
              </w:rPr>
              <w:instrText xml:space="preserve"> PAGEREF _Toc210982438 \h </w:instrText>
            </w:r>
          </w:ins>
          <w:r>
            <w:rPr>
              <w:noProof/>
              <w:webHidden/>
            </w:rPr>
          </w:r>
          <w:ins w:id="83" w:author="Author">
            <w:r>
              <w:rPr>
                <w:noProof/>
                <w:webHidden/>
              </w:rPr>
              <w:fldChar w:fldCharType="separate"/>
            </w:r>
            <w:r>
              <w:rPr>
                <w:noProof/>
                <w:webHidden/>
              </w:rPr>
              <w:t>8</w:t>
            </w:r>
            <w:r>
              <w:rPr>
                <w:noProof/>
                <w:webHidden/>
              </w:rPr>
              <w:fldChar w:fldCharType="end"/>
            </w:r>
            <w:r w:rsidRPr="009624C1">
              <w:rPr>
                <w:rStyle w:val="Hyperlink"/>
              </w:rPr>
              <w:fldChar w:fldCharType="end"/>
            </w:r>
          </w:ins>
        </w:p>
        <w:p w14:paraId="0D81E555" w14:textId="0B9A214B" w:rsidR="008D4F60" w:rsidRDefault="008D4F60">
          <w:pPr>
            <w:pStyle w:val="TOC3"/>
            <w:rPr>
              <w:ins w:id="84" w:author="Author"/>
              <w:rFonts w:asciiTheme="minorHAnsi" w:eastAsiaTheme="minorEastAsia" w:hAnsiTheme="minorHAnsi" w:cstheme="minorBidi"/>
              <w:bCs w:val="0"/>
              <w:noProof/>
              <w:spacing w:val="0"/>
              <w:kern w:val="2"/>
              <w:sz w:val="24"/>
              <w:szCs w:val="24"/>
              <w:lang w:eastAsia="en-CA"/>
              <w14:ligatures w14:val="standardContextual"/>
            </w:rPr>
          </w:pPr>
          <w:ins w:id="85" w:author="Author">
            <w:r w:rsidRPr="009624C1">
              <w:rPr>
                <w:rStyle w:val="Hyperlink"/>
              </w:rPr>
              <w:fldChar w:fldCharType="begin"/>
            </w:r>
            <w:r w:rsidRPr="009624C1">
              <w:rPr>
                <w:rStyle w:val="Hyperlink"/>
              </w:rPr>
              <w:instrText xml:space="preserve"> </w:instrText>
            </w:r>
            <w:r>
              <w:rPr>
                <w:noProof/>
              </w:rPr>
              <w:instrText>HYPERLINK \l "_Toc210982439"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Supporting Documentation</w:t>
            </w:r>
            <w:r>
              <w:rPr>
                <w:noProof/>
                <w:webHidden/>
              </w:rPr>
              <w:tab/>
            </w:r>
            <w:r>
              <w:rPr>
                <w:noProof/>
                <w:webHidden/>
              </w:rPr>
              <w:fldChar w:fldCharType="begin"/>
            </w:r>
            <w:r>
              <w:rPr>
                <w:noProof/>
                <w:webHidden/>
              </w:rPr>
              <w:instrText xml:space="preserve"> PAGEREF _Toc210982439 \h </w:instrText>
            </w:r>
          </w:ins>
          <w:r>
            <w:rPr>
              <w:noProof/>
              <w:webHidden/>
            </w:rPr>
          </w:r>
          <w:ins w:id="86" w:author="Author">
            <w:r>
              <w:rPr>
                <w:noProof/>
                <w:webHidden/>
              </w:rPr>
              <w:fldChar w:fldCharType="separate"/>
            </w:r>
            <w:r>
              <w:rPr>
                <w:noProof/>
                <w:webHidden/>
              </w:rPr>
              <w:t>10</w:t>
            </w:r>
            <w:r>
              <w:rPr>
                <w:noProof/>
                <w:webHidden/>
              </w:rPr>
              <w:fldChar w:fldCharType="end"/>
            </w:r>
            <w:r w:rsidRPr="009624C1">
              <w:rPr>
                <w:rStyle w:val="Hyperlink"/>
              </w:rPr>
              <w:fldChar w:fldCharType="end"/>
            </w:r>
          </w:ins>
        </w:p>
        <w:p w14:paraId="4B47A9BF" w14:textId="03CD9B8D" w:rsidR="008D4F60" w:rsidRDefault="008D4F60">
          <w:pPr>
            <w:pStyle w:val="TOC3"/>
            <w:rPr>
              <w:ins w:id="87" w:author="Author"/>
              <w:rFonts w:asciiTheme="minorHAnsi" w:eastAsiaTheme="minorEastAsia" w:hAnsiTheme="minorHAnsi" w:cstheme="minorBidi"/>
              <w:bCs w:val="0"/>
              <w:noProof/>
              <w:spacing w:val="0"/>
              <w:kern w:val="2"/>
              <w:sz w:val="24"/>
              <w:szCs w:val="24"/>
              <w:lang w:eastAsia="en-CA"/>
              <w14:ligatures w14:val="standardContextual"/>
            </w:rPr>
          </w:pPr>
          <w:ins w:id="88" w:author="Author">
            <w:r w:rsidRPr="009624C1">
              <w:rPr>
                <w:rStyle w:val="Hyperlink"/>
              </w:rPr>
              <w:fldChar w:fldCharType="begin"/>
            </w:r>
            <w:r w:rsidRPr="009624C1">
              <w:rPr>
                <w:rStyle w:val="Hyperlink"/>
              </w:rPr>
              <w:instrText xml:space="preserve"> </w:instrText>
            </w:r>
            <w:r>
              <w:rPr>
                <w:noProof/>
              </w:rPr>
              <w:instrText>HYPERLINK \l "_Toc210982440"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Procedure Initiation by the Market Participant</w:t>
            </w:r>
            <w:r>
              <w:rPr>
                <w:noProof/>
                <w:webHidden/>
              </w:rPr>
              <w:tab/>
            </w:r>
            <w:r>
              <w:rPr>
                <w:noProof/>
                <w:webHidden/>
              </w:rPr>
              <w:fldChar w:fldCharType="begin"/>
            </w:r>
            <w:r>
              <w:rPr>
                <w:noProof/>
                <w:webHidden/>
              </w:rPr>
              <w:instrText xml:space="preserve"> PAGEREF _Toc210982440 \h </w:instrText>
            </w:r>
          </w:ins>
          <w:r>
            <w:rPr>
              <w:noProof/>
              <w:webHidden/>
            </w:rPr>
          </w:r>
          <w:ins w:id="89" w:author="Author">
            <w:r>
              <w:rPr>
                <w:noProof/>
                <w:webHidden/>
              </w:rPr>
              <w:fldChar w:fldCharType="separate"/>
            </w:r>
            <w:r>
              <w:rPr>
                <w:noProof/>
                <w:webHidden/>
              </w:rPr>
              <w:t>13</w:t>
            </w:r>
            <w:r>
              <w:rPr>
                <w:noProof/>
                <w:webHidden/>
              </w:rPr>
              <w:fldChar w:fldCharType="end"/>
            </w:r>
            <w:r w:rsidRPr="009624C1">
              <w:rPr>
                <w:rStyle w:val="Hyperlink"/>
              </w:rPr>
              <w:fldChar w:fldCharType="end"/>
            </w:r>
          </w:ins>
        </w:p>
        <w:p w14:paraId="1747E340" w14:textId="66BF131B" w:rsidR="008D4F60" w:rsidRDefault="008D4F60">
          <w:pPr>
            <w:pStyle w:val="TOC3"/>
            <w:rPr>
              <w:ins w:id="90" w:author="Author"/>
              <w:rFonts w:asciiTheme="minorHAnsi" w:eastAsiaTheme="minorEastAsia" w:hAnsiTheme="minorHAnsi" w:cstheme="minorBidi"/>
              <w:bCs w:val="0"/>
              <w:noProof/>
              <w:spacing w:val="0"/>
              <w:kern w:val="2"/>
              <w:sz w:val="24"/>
              <w:szCs w:val="24"/>
              <w:lang w:eastAsia="en-CA"/>
              <w14:ligatures w14:val="standardContextual"/>
            </w:rPr>
          </w:pPr>
          <w:ins w:id="91" w:author="Author">
            <w:r w:rsidRPr="009624C1">
              <w:rPr>
                <w:rStyle w:val="Hyperlink"/>
              </w:rPr>
              <w:fldChar w:fldCharType="begin"/>
            </w:r>
            <w:r w:rsidRPr="009624C1">
              <w:rPr>
                <w:rStyle w:val="Hyperlink"/>
              </w:rPr>
              <w:instrText xml:space="preserve"> </w:instrText>
            </w:r>
            <w:r>
              <w:rPr>
                <w:noProof/>
              </w:rPr>
              <w:instrText>HYPERLINK \l "_Toc210982441"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Procedure Initiation by the IESO</w:t>
            </w:r>
            <w:r>
              <w:rPr>
                <w:noProof/>
                <w:webHidden/>
              </w:rPr>
              <w:tab/>
            </w:r>
            <w:r>
              <w:rPr>
                <w:noProof/>
                <w:webHidden/>
              </w:rPr>
              <w:fldChar w:fldCharType="begin"/>
            </w:r>
            <w:r>
              <w:rPr>
                <w:noProof/>
                <w:webHidden/>
              </w:rPr>
              <w:instrText xml:space="preserve"> PAGEREF _Toc210982441 \h </w:instrText>
            </w:r>
          </w:ins>
          <w:r>
            <w:rPr>
              <w:noProof/>
              <w:webHidden/>
            </w:rPr>
          </w:r>
          <w:ins w:id="92" w:author="Author">
            <w:r>
              <w:rPr>
                <w:noProof/>
                <w:webHidden/>
              </w:rPr>
              <w:fldChar w:fldCharType="separate"/>
            </w:r>
            <w:r>
              <w:rPr>
                <w:noProof/>
                <w:webHidden/>
              </w:rPr>
              <w:t>16</w:t>
            </w:r>
            <w:r>
              <w:rPr>
                <w:noProof/>
                <w:webHidden/>
              </w:rPr>
              <w:fldChar w:fldCharType="end"/>
            </w:r>
            <w:r w:rsidRPr="009624C1">
              <w:rPr>
                <w:rStyle w:val="Hyperlink"/>
              </w:rPr>
              <w:fldChar w:fldCharType="end"/>
            </w:r>
          </w:ins>
        </w:p>
        <w:p w14:paraId="3BE5C014" w14:textId="5ECF2866" w:rsidR="008D4F60" w:rsidRDefault="008D4F60">
          <w:pPr>
            <w:pStyle w:val="TOC3"/>
            <w:rPr>
              <w:ins w:id="93" w:author="Author"/>
              <w:rFonts w:asciiTheme="minorHAnsi" w:eastAsiaTheme="minorEastAsia" w:hAnsiTheme="minorHAnsi" w:cstheme="minorBidi"/>
              <w:bCs w:val="0"/>
              <w:noProof/>
              <w:spacing w:val="0"/>
              <w:kern w:val="2"/>
              <w:sz w:val="24"/>
              <w:szCs w:val="24"/>
              <w:lang w:eastAsia="en-CA"/>
              <w14:ligatures w14:val="standardContextual"/>
            </w:rPr>
          </w:pPr>
          <w:ins w:id="94" w:author="Author">
            <w:r w:rsidRPr="009624C1">
              <w:rPr>
                <w:rStyle w:val="Hyperlink"/>
              </w:rPr>
              <w:fldChar w:fldCharType="begin"/>
            </w:r>
            <w:r w:rsidRPr="009624C1">
              <w:rPr>
                <w:rStyle w:val="Hyperlink"/>
              </w:rPr>
              <w:instrText xml:space="preserve"> </w:instrText>
            </w:r>
            <w:r>
              <w:rPr>
                <w:noProof/>
              </w:rPr>
              <w:instrText>HYPERLINK \l "_Toc210982442"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Independent Review</w:t>
            </w:r>
            <w:r>
              <w:rPr>
                <w:noProof/>
                <w:webHidden/>
              </w:rPr>
              <w:tab/>
            </w:r>
            <w:r>
              <w:rPr>
                <w:noProof/>
                <w:webHidden/>
              </w:rPr>
              <w:fldChar w:fldCharType="begin"/>
            </w:r>
            <w:r>
              <w:rPr>
                <w:noProof/>
                <w:webHidden/>
              </w:rPr>
              <w:instrText xml:space="preserve"> PAGEREF _Toc210982442 \h </w:instrText>
            </w:r>
          </w:ins>
          <w:r>
            <w:rPr>
              <w:noProof/>
              <w:webHidden/>
            </w:rPr>
          </w:r>
          <w:ins w:id="95" w:author="Author">
            <w:r>
              <w:rPr>
                <w:noProof/>
                <w:webHidden/>
              </w:rPr>
              <w:fldChar w:fldCharType="separate"/>
            </w:r>
            <w:r>
              <w:rPr>
                <w:noProof/>
                <w:webHidden/>
              </w:rPr>
              <w:t>17</w:t>
            </w:r>
            <w:r>
              <w:rPr>
                <w:noProof/>
                <w:webHidden/>
              </w:rPr>
              <w:fldChar w:fldCharType="end"/>
            </w:r>
            <w:r w:rsidRPr="009624C1">
              <w:rPr>
                <w:rStyle w:val="Hyperlink"/>
              </w:rPr>
              <w:fldChar w:fldCharType="end"/>
            </w:r>
          </w:ins>
        </w:p>
        <w:p w14:paraId="78069116" w14:textId="5AB32416" w:rsidR="008D4F60" w:rsidRDefault="008D4F60">
          <w:pPr>
            <w:pStyle w:val="TOC2"/>
            <w:rPr>
              <w:ins w:id="96" w:author="Author"/>
              <w:rFonts w:asciiTheme="minorHAnsi" w:eastAsiaTheme="minorEastAsia" w:hAnsiTheme="minorHAnsi" w:cstheme="minorBidi"/>
              <w:bCs w:val="0"/>
              <w:noProof/>
              <w:spacing w:val="0"/>
              <w:kern w:val="2"/>
              <w:sz w:val="24"/>
              <w:szCs w:val="24"/>
              <w:lang w:eastAsia="en-CA"/>
              <w14:ligatures w14:val="standardContextual"/>
            </w:rPr>
          </w:pPr>
          <w:ins w:id="97" w:author="Author">
            <w:r w:rsidRPr="009624C1">
              <w:rPr>
                <w:rStyle w:val="Hyperlink"/>
              </w:rPr>
              <w:fldChar w:fldCharType="begin"/>
            </w:r>
            <w:r w:rsidRPr="009624C1">
              <w:rPr>
                <w:rStyle w:val="Hyperlink"/>
              </w:rPr>
              <w:instrText xml:space="preserve"> </w:instrText>
            </w:r>
            <w:r>
              <w:rPr>
                <w:noProof/>
              </w:rPr>
              <w:instrText>HYPERLINK \l "_Toc210982443"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 and Reference Quantity Reports</w:t>
            </w:r>
            <w:r>
              <w:rPr>
                <w:noProof/>
                <w:webHidden/>
              </w:rPr>
              <w:tab/>
            </w:r>
            <w:r>
              <w:rPr>
                <w:noProof/>
                <w:webHidden/>
              </w:rPr>
              <w:fldChar w:fldCharType="begin"/>
            </w:r>
            <w:r>
              <w:rPr>
                <w:noProof/>
                <w:webHidden/>
              </w:rPr>
              <w:instrText xml:space="preserve"> PAGEREF _Toc210982443 \h </w:instrText>
            </w:r>
          </w:ins>
          <w:r>
            <w:rPr>
              <w:noProof/>
              <w:webHidden/>
            </w:rPr>
          </w:r>
          <w:ins w:id="98" w:author="Author">
            <w:r>
              <w:rPr>
                <w:noProof/>
                <w:webHidden/>
              </w:rPr>
              <w:fldChar w:fldCharType="separate"/>
            </w:r>
            <w:r>
              <w:rPr>
                <w:noProof/>
                <w:webHidden/>
              </w:rPr>
              <w:t>21</w:t>
            </w:r>
            <w:r>
              <w:rPr>
                <w:noProof/>
                <w:webHidden/>
              </w:rPr>
              <w:fldChar w:fldCharType="end"/>
            </w:r>
            <w:r w:rsidRPr="009624C1">
              <w:rPr>
                <w:rStyle w:val="Hyperlink"/>
              </w:rPr>
              <w:fldChar w:fldCharType="end"/>
            </w:r>
          </w:ins>
        </w:p>
        <w:p w14:paraId="2EF8E052" w14:textId="2BBD5B4A" w:rsidR="008D4F60" w:rsidRDefault="008D4F60">
          <w:pPr>
            <w:pStyle w:val="TOC3"/>
            <w:rPr>
              <w:ins w:id="99" w:author="Author"/>
              <w:rFonts w:asciiTheme="minorHAnsi" w:eastAsiaTheme="minorEastAsia" w:hAnsiTheme="minorHAnsi" w:cstheme="minorBidi"/>
              <w:bCs w:val="0"/>
              <w:noProof/>
              <w:spacing w:val="0"/>
              <w:kern w:val="2"/>
              <w:sz w:val="24"/>
              <w:szCs w:val="24"/>
              <w:lang w:eastAsia="en-CA"/>
              <w14:ligatures w14:val="standardContextual"/>
            </w:rPr>
          </w:pPr>
          <w:ins w:id="100" w:author="Author">
            <w:r w:rsidRPr="009624C1">
              <w:rPr>
                <w:rStyle w:val="Hyperlink"/>
              </w:rPr>
              <w:fldChar w:fldCharType="begin"/>
            </w:r>
            <w:r w:rsidRPr="009624C1">
              <w:rPr>
                <w:rStyle w:val="Hyperlink"/>
              </w:rPr>
              <w:instrText xml:space="preserve"> </w:instrText>
            </w:r>
            <w:r>
              <w:rPr>
                <w:noProof/>
              </w:rPr>
              <w:instrText>HYPERLINK \l "_Toc210982444"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 Value Reporting</w:t>
            </w:r>
            <w:r>
              <w:rPr>
                <w:noProof/>
                <w:webHidden/>
              </w:rPr>
              <w:tab/>
            </w:r>
            <w:r>
              <w:rPr>
                <w:noProof/>
                <w:webHidden/>
              </w:rPr>
              <w:fldChar w:fldCharType="begin"/>
            </w:r>
            <w:r>
              <w:rPr>
                <w:noProof/>
                <w:webHidden/>
              </w:rPr>
              <w:instrText xml:space="preserve"> PAGEREF _Toc210982444 \h </w:instrText>
            </w:r>
          </w:ins>
          <w:r>
            <w:rPr>
              <w:noProof/>
              <w:webHidden/>
            </w:rPr>
          </w:r>
          <w:ins w:id="101" w:author="Author">
            <w:r>
              <w:rPr>
                <w:noProof/>
                <w:webHidden/>
              </w:rPr>
              <w:fldChar w:fldCharType="separate"/>
            </w:r>
            <w:r>
              <w:rPr>
                <w:noProof/>
                <w:webHidden/>
              </w:rPr>
              <w:t>21</w:t>
            </w:r>
            <w:r>
              <w:rPr>
                <w:noProof/>
                <w:webHidden/>
              </w:rPr>
              <w:fldChar w:fldCharType="end"/>
            </w:r>
            <w:r w:rsidRPr="009624C1">
              <w:rPr>
                <w:rStyle w:val="Hyperlink"/>
              </w:rPr>
              <w:fldChar w:fldCharType="end"/>
            </w:r>
          </w:ins>
        </w:p>
        <w:p w14:paraId="1CC26FD9" w14:textId="09CEE873" w:rsidR="008D4F60" w:rsidRDefault="008D4F60">
          <w:pPr>
            <w:pStyle w:val="TOC3"/>
            <w:rPr>
              <w:ins w:id="102" w:author="Author"/>
              <w:rFonts w:asciiTheme="minorHAnsi" w:eastAsiaTheme="minorEastAsia" w:hAnsiTheme="minorHAnsi" w:cstheme="minorBidi"/>
              <w:bCs w:val="0"/>
              <w:noProof/>
              <w:spacing w:val="0"/>
              <w:kern w:val="2"/>
              <w:sz w:val="24"/>
              <w:szCs w:val="24"/>
              <w:lang w:eastAsia="en-CA"/>
              <w14:ligatures w14:val="standardContextual"/>
            </w:rPr>
          </w:pPr>
          <w:ins w:id="103" w:author="Author">
            <w:r w:rsidRPr="009624C1">
              <w:rPr>
                <w:rStyle w:val="Hyperlink"/>
              </w:rPr>
              <w:fldChar w:fldCharType="begin"/>
            </w:r>
            <w:r w:rsidRPr="009624C1">
              <w:rPr>
                <w:rStyle w:val="Hyperlink"/>
              </w:rPr>
              <w:instrText xml:space="preserve"> </w:instrText>
            </w:r>
            <w:r>
              <w:rPr>
                <w:noProof/>
              </w:rPr>
              <w:instrText>HYPERLINK \l "_Toc210982445"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Quantity Value Reporting</w:t>
            </w:r>
            <w:r>
              <w:rPr>
                <w:noProof/>
                <w:webHidden/>
              </w:rPr>
              <w:tab/>
            </w:r>
            <w:r>
              <w:rPr>
                <w:noProof/>
                <w:webHidden/>
              </w:rPr>
              <w:fldChar w:fldCharType="begin"/>
            </w:r>
            <w:r>
              <w:rPr>
                <w:noProof/>
                <w:webHidden/>
              </w:rPr>
              <w:instrText xml:space="preserve"> PAGEREF _Toc210982445 \h </w:instrText>
            </w:r>
          </w:ins>
          <w:r>
            <w:rPr>
              <w:noProof/>
              <w:webHidden/>
            </w:rPr>
          </w:r>
          <w:ins w:id="104" w:author="Author">
            <w:r>
              <w:rPr>
                <w:noProof/>
                <w:webHidden/>
              </w:rPr>
              <w:fldChar w:fldCharType="separate"/>
            </w:r>
            <w:r>
              <w:rPr>
                <w:noProof/>
                <w:webHidden/>
              </w:rPr>
              <w:t>22</w:t>
            </w:r>
            <w:r>
              <w:rPr>
                <w:noProof/>
                <w:webHidden/>
              </w:rPr>
              <w:fldChar w:fldCharType="end"/>
            </w:r>
            <w:r w:rsidRPr="009624C1">
              <w:rPr>
                <w:rStyle w:val="Hyperlink"/>
              </w:rPr>
              <w:fldChar w:fldCharType="end"/>
            </w:r>
          </w:ins>
        </w:p>
        <w:p w14:paraId="6A49AB4D" w14:textId="75E9EABA" w:rsidR="008D4F60" w:rsidRDefault="008D4F60">
          <w:pPr>
            <w:pStyle w:val="TOC2"/>
            <w:rPr>
              <w:ins w:id="105" w:author="Author"/>
              <w:rFonts w:asciiTheme="minorHAnsi" w:eastAsiaTheme="minorEastAsia" w:hAnsiTheme="minorHAnsi" w:cstheme="minorBidi"/>
              <w:bCs w:val="0"/>
              <w:noProof/>
              <w:spacing w:val="0"/>
              <w:kern w:val="2"/>
              <w:sz w:val="24"/>
              <w:szCs w:val="24"/>
              <w:lang w:eastAsia="en-CA"/>
              <w14:ligatures w14:val="standardContextual"/>
            </w:rPr>
          </w:pPr>
          <w:ins w:id="106" w:author="Author">
            <w:r w:rsidRPr="009624C1">
              <w:rPr>
                <w:rStyle w:val="Hyperlink"/>
              </w:rPr>
              <w:fldChar w:fldCharType="begin"/>
            </w:r>
            <w:r w:rsidRPr="009624C1">
              <w:rPr>
                <w:rStyle w:val="Hyperlink"/>
              </w:rPr>
              <w:instrText xml:space="preserve"> </w:instrText>
            </w:r>
            <w:r>
              <w:rPr>
                <w:noProof/>
              </w:rPr>
              <w:instrText>HYPERLINK \l "_Toc210982446"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Temporary Reference Level Change Requests</w:t>
            </w:r>
            <w:r>
              <w:rPr>
                <w:noProof/>
                <w:webHidden/>
              </w:rPr>
              <w:tab/>
            </w:r>
            <w:r>
              <w:rPr>
                <w:noProof/>
                <w:webHidden/>
              </w:rPr>
              <w:fldChar w:fldCharType="begin"/>
            </w:r>
            <w:r>
              <w:rPr>
                <w:noProof/>
                <w:webHidden/>
              </w:rPr>
              <w:instrText xml:space="preserve"> PAGEREF _Toc210982446 \h </w:instrText>
            </w:r>
          </w:ins>
          <w:r>
            <w:rPr>
              <w:noProof/>
              <w:webHidden/>
            </w:rPr>
          </w:r>
          <w:ins w:id="107" w:author="Author">
            <w:r>
              <w:rPr>
                <w:noProof/>
                <w:webHidden/>
              </w:rPr>
              <w:fldChar w:fldCharType="separate"/>
            </w:r>
            <w:r>
              <w:rPr>
                <w:noProof/>
                <w:webHidden/>
              </w:rPr>
              <w:t>24</w:t>
            </w:r>
            <w:r>
              <w:rPr>
                <w:noProof/>
                <w:webHidden/>
              </w:rPr>
              <w:fldChar w:fldCharType="end"/>
            </w:r>
            <w:r w:rsidRPr="009624C1">
              <w:rPr>
                <w:rStyle w:val="Hyperlink"/>
              </w:rPr>
              <w:fldChar w:fldCharType="end"/>
            </w:r>
          </w:ins>
        </w:p>
        <w:p w14:paraId="273D9027" w14:textId="6540896B" w:rsidR="008D4F60" w:rsidRDefault="008D4F60">
          <w:pPr>
            <w:pStyle w:val="TOC3"/>
            <w:rPr>
              <w:ins w:id="108" w:author="Author"/>
              <w:rFonts w:asciiTheme="minorHAnsi" w:eastAsiaTheme="minorEastAsia" w:hAnsiTheme="minorHAnsi" w:cstheme="minorBidi"/>
              <w:bCs w:val="0"/>
              <w:noProof/>
              <w:spacing w:val="0"/>
              <w:kern w:val="2"/>
              <w:sz w:val="24"/>
              <w:szCs w:val="24"/>
              <w:lang w:eastAsia="en-CA"/>
              <w14:ligatures w14:val="standardContextual"/>
            </w:rPr>
          </w:pPr>
          <w:ins w:id="109" w:author="Author">
            <w:r w:rsidRPr="009624C1">
              <w:rPr>
                <w:rStyle w:val="Hyperlink"/>
              </w:rPr>
              <w:fldChar w:fldCharType="begin"/>
            </w:r>
            <w:r w:rsidRPr="009624C1">
              <w:rPr>
                <w:rStyle w:val="Hyperlink"/>
              </w:rPr>
              <w:instrText xml:space="preserve"> </w:instrText>
            </w:r>
            <w:r>
              <w:rPr>
                <w:noProof/>
              </w:rPr>
              <w:instrText>HYPERLINK \l "_Toc210982447"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Request Timing</w:t>
            </w:r>
            <w:r>
              <w:rPr>
                <w:noProof/>
                <w:webHidden/>
              </w:rPr>
              <w:tab/>
            </w:r>
            <w:r>
              <w:rPr>
                <w:noProof/>
                <w:webHidden/>
              </w:rPr>
              <w:fldChar w:fldCharType="begin"/>
            </w:r>
            <w:r>
              <w:rPr>
                <w:noProof/>
                <w:webHidden/>
              </w:rPr>
              <w:instrText xml:space="preserve"> PAGEREF _Toc210982447 \h </w:instrText>
            </w:r>
          </w:ins>
          <w:r>
            <w:rPr>
              <w:noProof/>
              <w:webHidden/>
            </w:rPr>
          </w:r>
          <w:ins w:id="110" w:author="Author">
            <w:r>
              <w:rPr>
                <w:noProof/>
                <w:webHidden/>
              </w:rPr>
              <w:fldChar w:fldCharType="separate"/>
            </w:r>
            <w:r>
              <w:rPr>
                <w:noProof/>
                <w:webHidden/>
              </w:rPr>
              <w:t>24</w:t>
            </w:r>
            <w:r>
              <w:rPr>
                <w:noProof/>
                <w:webHidden/>
              </w:rPr>
              <w:fldChar w:fldCharType="end"/>
            </w:r>
            <w:r w:rsidRPr="009624C1">
              <w:rPr>
                <w:rStyle w:val="Hyperlink"/>
              </w:rPr>
              <w:fldChar w:fldCharType="end"/>
            </w:r>
          </w:ins>
        </w:p>
        <w:p w14:paraId="7FCFE036" w14:textId="1C67073F" w:rsidR="008D4F60" w:rsidRDefault="008D4F60">
          <w:pPr>
            <w:pStyle w:val="TOC3"/>
            <w:rPr>
              <w:ins w:id="111" w:author="Author"/>
              <w:rFonts w:asciiTheme="minorHAnsi" w:eastAsiaTheme="minorEastAsia" w:hAnsiTheme="minorHAnsi" w:cstheme="minorBidi"/>
              <w:bCs w:val="0"/>
              <w:noProof/>
              <w:spacing w:val="0"/>
              <w:kern w:val="2"/>
              <w:sz w:val="24"/>
              <w:szCs w:val="24"/>
              <w:lang w:eastAsia="en-CA"/>
              <w14:ligatures w14:val="standardContextual"/>
            </w:rPr>
          </w:pPr>
          <w:ins w:id="112" w:author="Author">
            <w:r w:rsidRPr="009624C1">
              <w:rPr>
                <w:rStyle w:val="Hyperlink"/>
              </w:rPr>
              <w:fldChar w:fldCharType="begin"/>
            </w:r>
            <w:r w:rsidRPr="009624C1">
              <w:rPr>
                <w:rStyle w:val="Hyperlink"/>
              </w:rPr>
              <w:instrText xml:space="preserve"> </w:instrText>
            </w:r>
            <w:r>
              <w:rPr>
                <w:noProof/>
              </w:rPr>
              <w:instrText>HYPERLINK \l "_Toc210982448"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Supporting Documentation</w:t>
            </w:r>
            <w:r>
              <w:rPr>
                <w:noProof/>
                <w:webHidden/>
              </w:rPr>
              <w:tab/>
            </w:r>
            <w:r>
              <w:rPr>
                <w:noProof/>
                <w:webHidden/>
              </w:rPr>
              <w:fldChar w:fldCharType="begin"/>
            </w:r>
            <w:r>
              <w:rPr>
                <w:noProof/>
                <w:webHidden/>
              </w:rPr>
              <w:instrText xml:space="preserve"> PAGEREF _Toc210982448 \h </w:instrText>
            </w:r>
          </w:ins>
          <w:r>
            <w:rPr>
              <w:noProof/>
              <w:webHidden/>
            </w:rPr>
          </w:r>
          <w:ins w:id="113" w:author="Author">
            <w:r>
              <w:rPr>
                <w:noProof/>
                <w:webHidden/>
              </w:rPr>
              <w:fldChar w:fldCharType="separate"/>
            </w:r>
            <w:r>
              <w:rPr>
                <w:noProof/>
                <w:webHidden/>
              </w:rPr>
              <w:t>25</w:t>
            </w:r>
            <w:r>
              <w:rPr>
                <w:noProof/>
                <w:webHidden/>
              </w:rPr>
              <w:fldChar w:fldCharType="end"/>
            </w:r>
            <w:r w:rsidRPr="009624C1">
              <w:rPr>
                <w:rStyle w:val="Hyperlink"/>
              </w:rPr>
              <w:fldChar w:fldCharType="end"/>
            </w:r>
          </w:ins>
        </w:p>
        <w:p w14:paraId="64D972B9" w14:textId="522E4D37" w:rsidR="008D4F60" w:rsidRDefault="008D4F60">
          <w:pPr>
            <w:pStyle w:val="TOC3"/>
            <w:rPr>
              <w:ins w:id="114" w:author="Author"/>
              <w:rFonts w:asciiTheme="minorHAnsi" w:eastAsiaTheme="minorEastAsia" w:hAnsiTheme="minorHAnsi" w:cstheme="minorBidi"/>
              <w:bCs w:val="0"/>
              <w:noProof/>
              <w:spacing w:val="0"/>
              <w:kern w:val="2"/>
              <w:sz w:val="24"/>
              <w:szCs w:val="24"/>
              <w:lang w:eastAsia="en-CA"/>
              <w14:ligatures w14:val="standardContextual"/>
            </w:rPr>
          </w:pPr>
          <w:ins w:id="115" w:author="Author">
            <w:r w:rsidRPr="009624C1">
              <w:rPr>
                <w:rStyle w:val="Hyperlink"/>
              </w:rPr>
              <w:fldChar w:fldCharType="begin"/>
            </w:r>
            <w:r w:rsidRPr="009624C1">
              <w:rPr>
                <w:rStyle w:val="Hyperlink"/>
              </w:rPr>
              <w:instrText xml:space="preserve"> </w:instrText>
            </w:r>
            <w:r>
              <w:rPr>
                <w:noProof/>
              </w:rPr>
              <w:instrText>HYPERLINK \l "_Toc210982449"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Use of Higher Fuel Cost Component or an Alternate Cost Profile</w:t>
            </w:r>
            <w:r>
              <w:rPr>
                <w:noProof/>
                <w:webHidden/>
              </w:rPr>
              <w:tab/>
            </w:r>
            <w:r>
              <w:rPr>
                <w:noProof/>
                <w:webHidden/>
              </w:rPr>
              <w:fldChar w:fldCharType="begin"/>
            </w:r>
            <w:r>
              <w:rPr>
                <w:noProof/>
                <w:webHidden/>
              </w:rPr>
              <w:instrText xml:space="preserve"> PAGEREF _Toc210982449 \h </w:instrText>
            </w:r>
          </w:ins>
          <w:r>
            <w:rPr>
              <w:noProof/>
              <w:webHidden/>
            </w:rPr>
          </w:r>
          <w:ins w:id="116" w:author="Author">
            <w:r>
              <w:rPr>
                <w:noProof/>
                <w:webHidden/>
              </w:rPr>
              <w:fldChar w:fldCharType="separate"/>
            </w:r>
            <w:r>
              <w:rPr>
                <w:noProof/>
                <w:webHidden/>
              </w:rPr>
              <w:t>26</w:t>
            </w:r>
            <w:r>
              <w:rPr>
                <w:noProof/>
                <w:webHidden/>
              </w:rPr>
              <w:fldChar w:fldCharType="end"/>
            </w:r>
            <w:r w:rsidRPr="009624C1">
              <w:rPr>
                <w:rStyle w:val="Hyperlink"/>
              </w:rPr>
              <w:fldChar w:fldCharType="end"/>
            </w:r>
          </w:ins>
        </w:p>
        <w:p w14:paraId="05130DD5" w14:textId="3B4ADBC6" w:rsidR="008D4F60" w:rsidRDefault="008D4F60">
          <w:pPr>
            <w:pStyle w:val="TOC3"/>
            <w:rPr>
              <w:ins w:id="117" w:author="Author"/>
              <w:rFonts w:asciiTheme="minorHAnsi" w:eastAsiaTheme="minorEastAsia" w:hAnsiTheme="minorHAnsi" w:cstheme="minorBidi"/>
              <w:bCs w:val="0"/>
              <w:noProof/>
              <w:spacing w:val="0"/>
              <w:kern w:val="2"/>
              <w:sz w:val="24"/>
              <w:szCs w:val="24"/>
              <w:lang w:eastAsia="en-CA"/>
              <w14:ligatures w14:val="standardContextual"/>
            </w:rPr>
          </w:pPr>
          <w:ins w:id="118" w:author="Author">
            <w:r w:rsidRPr="009624C1">
              <w:rPr>
                <w:rStyle w:val="Hyperlink"/>
              </w:rPr>
              <w:fldChar w:fldCharType="begin"/>
            </w:r>
            <w:r w:rsidRPr="009624C1">
              <w:rPr>
                <w:rStyle w:val="Hyperlink"/>
              </w:rPr>
              <w:instrText xml:space="preserve"> </w:instrText>
            </w:r>
            <w:r>
              <w:rPr>
                <w:noProof/>
              </w:rPr>
              <w:instrText>HYPERLINK \l "_Toc210982450"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Documentation Following Use of Alternate Cost Profile Reference Levels</w:t>
            </w:r>
            <w:r>
              <w:rPr>
                <w:noProof/>
                <w:webHidden/>
              </w:rPr>
              <w:tab/>
            </w:r>
            <w:r>
              <w:rPr>
                <w:noProof/>
                <w:webHidden/>
              </w:rPr>
              <w:fldChar w:fldCharType="begin"/>
            </w:r>
            <w:r>
              <w:rPr>
                <w:noProof/>
                <w:webHidden/>
              </w:rPr>
              <w:instrText xml:space="preserve"> PAGEREF _Toc210982450 \h </w:instrText>
            </w:r>
          </w:ins>
          <w:r>
            <w:rPr>
              <w:noProof/>
              <w:webHidden/>
            </w:rPr>
          </w:r>
          <w:ins w:id="119" w:author="Author">
            <w:r>
              <w:rPr>
                <w:noProof/>
                <w:webHidden/>
              </w:rPr>
              <w:fldChar w:fldCharType="separate"/>
            </w:r>
            <w:r>
              <w:rPr>
                <w:noProof/>
                <w:webHidden/>
              </w:rPr>
              <w:t>27</w:t>
            </w:r>
            <w:r>
              <w:rPr>
                <w:noProof/>
                <w:webHidden/>
              </w:rPr>
              <w:fldChar w:fldCharType="end"/>
            </w:r>
            <w:r w:rsidRPr="009624C1">
              <w:rPr>
                <w:rStyle w:val="Hyperlink"/>
              </w:rPr>
              <w:fldChar w:fldCharType="end"/>
            </w:r>
          </w:ins>
        </w:p>
        <w:p w14:paraId="47066A10" w14:textId="7CE43CDC" w:rsidR="008D4F60" w:rsidRDefault="008D4F60">
          <w:pPr>
            <w:pStyle w:val="TOC3"/>
            <w:rPr>
              <w:ins w:id="120" w:author="Author"/>
              <w:rFonts w:asciiTheme="minorHAnsi" w:eastAsiaTheme="minorEastAsia" w:hAnsiTheme="minorHAnsi" w:cstheme="minorBidi"/>
              <w:bCs w:val="0"/>
              <w:noProof/>
              <w:spacing w:val="0"/>
              <w:kern w:val="2"/>
              <w:sz w:val="24"/>
              <w:szCs w:val="24"/>
              <w:lang w:eastAsia="en-CA"/>
              <w14:ligatures w14:val="standardContextual"/>
            </w:rPr>
          </w:pPr>
          <w:ins w:id="121" w:author="Author">
            <w:r w:rsidRPr="009624C1">
              <w:rPr>
                <w:rStyle w:val="Hyperlink"/>
              </w:rPr>
              <w:fldChar w:fldCharType="begin"/>
            </w:r>
            <w:r w:rsidRPr="009624C1">
              <w:rPr>
                <w:rStyle w:val="Hyperlink"/>
              </w:rPr>
              <w:instrText xml:space="preserve"> </w:instrText>
            </w:r>
            <w:r>
              <w:rPr>
                <w:noProof/>
              </w:rPr>
              <w:instrText>HYPERLINK \l "_Toc210982451"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IESO Review of Documentation and Response to Market Participants</w:t>
            </w:r>
            <w:r>
              <w:rPr>
                <w:noProof/>
                <w:webHidden/>
              </w:rPr>
              <w:tab/>
            </w:r>
            <w:r>
              <w:rPr>
                <w:noProof/>
                <w:webHidden/>
              </w:rPr>
              <w:fldChar w:fldCharType="begin"/>
            </w:r>
            <w:r>
              <w:rPr>
                <w:noProof/>
                <w:webHidden/>
              </w:rPr>
              <w:instrText xml:space="preserve"> PAGEREF _Toc210982451 \h </w:instrText>
            </w:r>
          </w:ins>
          <w:r>
            <w:rPr>
              <w:noProof/>
              <w:webHidden/>
            </w:rPr>
          </w:r>
          <w:ins w:id="122" w:author="Author">
            <w:r>
              <w:rPr>
                <w:noProof/>
                <w:webHidden/>
              </w:rPr>
              <w:fldChar w:fldCharType="separate"/>
            </w:r>
            <w:r>
              <w:rPr>
                <w:noProof/>
                <w:webHidden/>
              </w:rPr>
              <w:t>27</w:t>
            </w:r>
            <w:r>
              <w:rPr>
                <w:noProof/>
                <w:webHidden/>
              </w:rPr>
              <w:fldChar w:fldCharType="end"/>
            </w:r>
            <w:r w:rsidRPr="009624C1">
              <w:rPr>
                <w:rStyle w:val="Hyperlink"/>
              </w:rPr>
              <w:fldChar w:fldCharType="end"/>
            </w:r>
          </w:ins>
        </w:p>
        <w:p w14:paraId="5C1FBECE" w14:textId="209B16CE" w:rsidR="008D4F60" w:rsidRDefault="008D4F60">
          <w:pPr>
            <w:pStyle w:val="TOC2"/>
            <w:rPr>
              <w:ins w:id="123" w:author="Author"/>
              <w:rFonts w:asciiTheme="minorHAnsi" w:eastAsiaTheme="minorEastAsia" w:hAnsiTheme="minorHAnsi" w:cstheme="minorBidi"/>
              <w:bCs w:val="0"/>
              <w:noProof/>
              <w:spacing w:val="0"/>
              <w:kern w:val="2"/>
              <w:sz w:val="24"/>
              <w:szCs w:val="24"/>
              <w:lang w:eastAsia="en-CA"/>
              <w14:ligatures w14:val="standardContextual"/>
            </w:rPr>
          </w:pPr>
          <w:ins w:id="124" w:author="Author">
            <w:r w:rsidRPr="009624C1">
              <w:rPr>
                <w:rStyle w:val="Hyperlink"/>
              </w:rPr>
              <w:fldChar w:fldCharType="begin"/>
            </w:r>
            <w:r w:rsidRPr="009624C1">
              <w:rPr>
                <w:rStyle w:val="Hyperlink"/>
              </w:rPr>
              <w:instrText xml:space="preserve"> </w:instrText>
            </w:r>
            <w:r>
              <w:rPr>
                <w:noProof/>
              </w:rPr>
              <w:instrText>HYPERLINK \l "_Toc210982452"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 Components of Financial Dispatch Data Parameters</w:t>
            </w:r>
            <w:r>
              <w:rPr>
                <w:noProof/>
                <w:webHidden/>
              </w:rPr>
              <w:tab/>
            </w:r>
            <w:r>
              <w:rPr>
                <w:noProof/>
                <w:webHidden/>
              </w:rPr>
              <w:fldChar w:fldCharType="begin"/>
            </w:r>
            <w:r>
              <w:rPr>
                <w:noProof/>
                <w:webHidden/>
              </w:rPr>
              <w:instrText xml:space="preserve"> PAGEREF _Toc210982452 \h </w:instrText>
            </w:r>
          </w:ins>
          <w:r>
            <w:rPr>
              <w:noProof/>
              <w:webHidden/>
            </w:rPr>
          </w:r>
          <w:ins w:id="125" w:author="Author">
            <w:r>
              <w:rPr>
                <w:noProof/>
                <w:webHidden/>
              </w:rPr>
              <w:fldChar w:fldCharType="separate"/>
            </w:r>
            <w:r>
              <w:rPr>
                <w:noProof/>
                <w:webHidden/>
              </w:rPr>
              <w:t>28</w:t>
            </w:r>
            <w:r>
              <w:rPr>
                <w:noProof/>
                <w:webHidden/>
              </w:rPr>
              <w:fldChar w:fldCharType="end"/>
            </w:r>
            <w:r w:rsidRPr="009624C1">
              <w:rPr>
                <w:rStyle w:val="Hyperlink"/>
              </w:rPr>
              <w:fldChar w:fldCharType="end"/>
            </w:r>
          </w:ins>
        </w:p>
        <w:p w14:paraId="48E7BA41" w14:textId="78865199" w:rsidR="008D4F60" w:rsidRDefault="008D4F60">
          <w:pPr>
            <w:pStyle w:val="TOC3"/>
            <w:rPr>
              <w:ins w:id="126" w:author="Author"/>
              <w:rFonts w:asciiTheme="minorHAnsi" w:eastAsiaTheme="minorEastAsia" w:hAnsiTheme="minorHAnsi" w:cstheme="minorBidi"/>
              <w:bCs w:val="0"/>
              <w:noProof/>
              <w:spacing w:val="0"/>
              <w:kern w:val="2"/>
              <w:sz w:val="24"/>
              <w:szCs w:val="24"/>
              <w:lang w:eastAsia="en-CA"/>
              <w14:ligatures w14:val="standardContextual"/>
            </w:rPr>
          </w:pPr>
          <w:ins w:id="127" w:author="Author">
            <w:r w:rsidRPr="009624C1">
              <w:rPr>
                <w:rStyle w:val="Hyperlink"/>
              </w:rPr>
              <w:fldChar w:fldCharType="begin"/>
            </w:r>
            <w:r w:rsidRPr="009624C1">
              <w:rPr>
                <w:rStyle w:val="Hyperlink"/>
              </w:rPr>
              <w:instrText xml:space="preserve"> </w:instrText>
            </w:r>
            <w:r>
              <w:rPr>
                <w:noProof/>
              </w:rPr>
              <w:instrText>HYPERLINK \l "_Toc210982453"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Fuel</w:t>
            </w:r>
            <w:r>
              <w:rPr>
                <w:noProof/>
                <w:webHidden/>
              </w:rPr>
              <w:tab/>
            </w:r>
            <w:r>
              <w:rPr>
                <w:noProof/>
                <w:webHidden/>
              </w:rPr>
              <w:fldChar w:fldCharType="begin"/>
            </w:r>
            <w:r>
              <w:rPr>
                <w:noProof/>
                <w:webHidden/>
              </w:rPr>
              <w:instrText xml:space="preserve"> PAGEREF _Toc210982453 \h </w:instrText>
            </w:r>
          </w:ins>
          <w:r>
            <w:rPr>
              <w:noProof/>
              <w:webHidden/>
            </w:rPr>
          </w:r>
          <w:ins w:id="128" w:author="Author">
            <w:r>
              <w:rPr>
                <w:noProof/>
                <w:webHidden/>
              </w:rPr>
              <w:fldChar w:fldCharType="separate"/>
            </w:r>
            <w:r>
              <w:rPr>
                <w:noProof/>
                <w:webHidden/>
              </w:rPr>
              <w:t>28</w:t>
            </w:r>
            <w:r>
              <w:rPr>
                <w:noProof/>
                <w:webHidden/>
              </w:rPr>
              <w:fldChar w:fldCharType="end"/>
            </w:r>
            <w:r w:rsidRPr="009624C1">
              <w:rPr>
                <w:rStyle w:val="Hyperlink"/>
              </w:rPr>
              <w:fldChar w:fldCharType="end"/>
            </w:r>
          </w:ins>
        </w:p>
        <w:p w14:paraId="7CE12C25" w14:textId="03C8C3E1" w:rsidR="008D4F60" w:rsidRDefault="008D4F60">
          <w:pPr>
            <w:pStyle w:val="TOC3"/>
            <w:rPr>
              <w:ins w:id="129" w:author="Author"/>
              <w:rFonts w:asciiTheme="minorHAnsi" w:eastAsiaTheme="minorEastAsia" w:hAnsiTheme="minorHAnsi" w:cstheme="minorBidi"/>
              <w:bCs w:val="0"/>
              <w:noProof/>
              <w:spacing w:val="0"/>
              <w:kern w:val="2"/>
              <w:sz w:val="24"/>
              <w:szCs w:val="24"/>
              <w:lang w:eastAsia="en-CA"/>
              <w14:ligatures w14:val="standardContextual"/>
            </w:rPr>
          </w:pPr>
          <w:ins w:id="130" w:author="Author">
            <w:r w:rsidRPr="009624C1">
              <w:rPr>
                <w:rStyle w:val="Hyperlink"/>
              </w:rPr>
              <w:fldChar w:fldCharType="begin"/>
            </w:r>
            <w:r w:rsidRPr="009624C1">
              <w:rPr>
                <w:rStyle w:val="Hyperlink"/>
              </w:rPr>
              <w:instrText xml:space="preserve"> </w:instrText>
            </w:r>
            <w:r>
              <w:rPr>
                <w:noProof/>
              </w:rPr>
              <w:instrText>HYPERLINK \l "_Toc210982454"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Emissions</w:t>
            </w:r>
            <w:r>
              <w:rPr>
                <w:noProof/>
                <w:webHidden/>
              </w:rPr>
              <w:tab/>
            </w:r>
            <w:r>
              <w:rPr>
                <w:noProof/>
                <w:webHidden/>
              </w:rPr>
              <w:fldChar w:fldCharType="begin"/>
            </w:r>
            <w:r>
              <w:rPr>
                <w:noProof/>
                <w:webHidden/>
              </w:rPr>
              <w:instrText xml:space="preserve"> PAGEREF _Toc210982454 \h </w:instrText>
            </w:r>
          </w:ins>
          <w:r>
            <w:rPr>
              <w:noProof/>
              <w:webHidden/>
            </w:rPr>
          </w:r>
          <w:ins w:id="131" w:author="Author">
            <w:r>
              <w:rPr>
                <w:noProof/>
                <w:webHidden/>
              </w:rPr>
              <w:fldChar w:fldCharType="separate"/>
            </w:r>
            <w:r>
              <w:rPr>
                <w:noProof/>
                <w:webHidden/>
              </w:rPr>
              <w:t>28</w:t>
            </w:r>
            <w:r>
              <w:rPr>
                <w:noProof/>
                <w:webHidden/>
              </w:rPr>
              <w:fldChar w:fldCharType="end"/>
            </w:r>
            <w:r w:rsidRPr="009624C1">
              <w:rPr>
                <w:rStyle w:val="Hyperlink"/>
              </w:rPr>
              <w:fldChar w:fldCharType="end"/>
            </w:r>
          </w:ins>
        </w:p>
        <w:p w14:paraId="65679428" w14:textId="0A863F83" w:rsidR="008D4F60" w:rsidRDefault="008D4F60">
          <w:pPr>
            <w:pStyle w:val="TOC3"/>
            <w:rPr>
              <w:ins w:id="132" w:author="Author"/>
              <w:rFonts w:asciiTheme="minorHAnsi" w:eastAsiaTheme="minorEastAsia" w:hAnsiTheme="minorHAnsi" w:cstheme="minorBidi"/>
              <w:bCs w:val="0"/>
              <w:noProof/>
              <w:spacing w:val="0"/>
              <w:kern w:val="2"/>
              <w:sz w:val="24"/>
              <w:szCs w:val="24"/>
              <w:lang w:eastAsia="en-CA"/>
              <w14:ligatures w14:val="standardContextual"/>
            </w:rPr>
          </w:pPr>
          <w:ins w:id="133" w:author="Author">
            <w:r w:rsidRPr="009624C1">
              <w:rPr>
                <w:rStyle w:val="Hyperlink"/>
              </w:rPr>
              <w:fldChar w:fldCharType="begin"/>
            </w:r>
            <w:r w:rsidRPr="009624C1">
              <w:rPr>
                <w:rStyle w:val="Hyperlink"/>
              </w:rPr>
              <w:instrText xml:space="preserve"> </w:instrText>
            </w:r>
            <w:r>
              <w:rPr>
                <w:noProof/>
              </w:rPr>
              <w:instrText>HYPERLINK \l "_Toc210982455"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Operating and Maintenance</w:t>
            </w:r>
            <w:r>
              <w:rPr>
                <w:noProof/>
                <w:webHidden/>
              </w:rPr>
              <w:tab/>
            </w:r>
            <w:r>
              <w:rPr>
                <w:noProof/>
                <w:webHidden/>
              </w:rPr>
              <w:fldChar w:fldCharType="begin"/>
            </w:r>
            <w:r>
              <w:rPr>
                <w:noProof/>
                <w:webHidden/>
              </w:rPr>
              <w:instrText xml:space="preserve"> PAGEREF _Toc210982455 \h </w:instrText>
            </w:r>
          </w:ins>
          <w:r>
            <w:rPr>
              <w:noProof/>
              <w:webHidden/>
            </w:rPr>
          </w:r>
          <w:ins w:id="134" w:author="Author">
            <w:r>
              <w:rPr>
                <w:noProof/>
                <w:webHidden/>
              </w:rPr>
              <w:fldChar w:fldCharType="separate"/>
            </w:r>
            <w:r>
              <w:rPr>
                <w:noProof/>
                <w:webHidden/>
              </w:rPr>
              <w:t>28</w:t>
            </w:r>
            <w:r>
              <w:rPr>
                <w:noProof/>
                <w:webHidden/>
              </w:rPr>
              <w:fldChar w:fldCharType="end"/>
            </w:r>
            <w:r w:rsidRPr="009624C1">
              <w:rPr>
                <w:rStyle w:val="Hyperlink"/>
              </w:rPr>
              <w:fldChar w:fldCharType="end"/>
            </w:r>
          </w:ins>
        </w:p>
        <w:p w14:paraId="51ABA12A" w14:textId="24288C69" w:rsidR="008D4F60" w:rsidRDefault="008D4F60">
          <w:pPr>
            <w:pStyle w:val="TOC3"/>
            <w:rPr>
              <w:ins w:id="135" w:author="Author"/>
              <w:rFonts w:asciiTheme="minorHAnsi" w:eastAsiaTheme="minorEastAsia" w:hAnsiTheme="minorHAnsi" w:cstheme="minorBidi"/>
              <w:bCs w:val="0"/>
              <w:noProof/>
              <w:spacing w:val="0"/>
              <w:kern w:val="2"/>
              <w:sz w:val="24"/>
              <w:szCs w:val="24"/>
              <w:lang w:eastAsia="en-CA"/>
              <w14:ligatures w14:val="standardContextual"/>
            </w:rPr>
          </w:pPr>
          <w:ins w:id="136" w:author="Author">
            <w:r w:rsidRPr="009624C1">
              <w:rPr>
                <w:rStyle w:val="Hyperlink"/>
              </w:rPr>
              <w:fldChar w:fldCharType="begin"/>
            </w:r>
            <w:r w:rsidRPr="009624C1">
              <w:rPr>
                <w:rStyle w:val="Hyperlink"/>
              </w:rPr>
              <w:instrText xml:space="preserve"> </w:instrText>
            </w:r>
            <w:r>
              <w:rPr>
                <w:noProof/>
              </w:rPr>
              <w:instrText>HYPERLINK \l "_Toc210982456"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Opportunity Costs</w:t>
            </w:r>
            <w:r>
              <w:rPr>
                <w:noProof/>
                <w:webHidden/>
              </w:rPr>
              <w:tab/>
            </w:r>
            <w:r>
              <w:rPr>
                <w:noProof/>
                <w:webHidden/>
              </w:rPr>
              <w:fldChar w:fldCharType="begin"/>
            </w:r>
            <w:r>
              <w:rPr>
                <w:noProof/>
                <w:webHidden/>
              </w:rPr>
              <w:instrText xml:space="preserve"> PAGEREF _Toc210982456 \h </w:instrText>
            </w:r>
          </w:ins>
          <w:r>
            <w:rPr>
              <w:noProof/>
              <w:webHidden/>
            </w:rPr>
          </w:r>
          <w:ins w:id="137" w:author="Author">
            <w:r>
              <w:rPr>
                <w:noProof/>
                <w:webHidden/>
              </w:rPr>
              <w:fldChar w:fldCharType="separate"/>
            </w:r>
            <w:r>
              <w:rPr>
                <w:noProof/>
                <w:webHidden/>
              </w:rPr>
              <w:t>32</w:t>
            </w:r>
            <w:r>
              <w:rPr>
                <w:noProof/>
                <w:webHidden/>
              </w:rPr>
              <w:fldChar w:fldCharType="end"/>
            </w:r>
            <w:r w:rsidRPr="009624C1">
              <w:rPr>
                <w:rStyle w:val="Hyperlink"/>
              </w:rPr>
              <w:fldChar w:fldCharType="end"/>
            </w:r>
          </w:ins>
        </w:p>
        <w:p w14:paraId="4052B1E8" w14:textId="74FC7ABB" w:rsidR="008D4F60" w:rsidRDefault="008D4F60">
          <w:pPr>
            <w:pStyle w:val="TOC3"/>
            <w:rPr>
              <w:ins w:id="138" w:author="Author"/>
              <w:rFonts w:asciiTheme="minorHAnsi" w:eastAsiaTheme="minorEastAsia" w:hAnsiTheme="minorHAnsi" w:cstheme="minorBidi"/>
              <w:bCs w:val="0"/>
              <w:noProof/>
              <w:spacing w:val="0"/>
              <w:kern w:val="2"/>
              <w:sz w:val="24"/>
              <w:szCs w:val="24"/>
              <w:lang w:eastAsia="en-CA"/>
              <w14:ligatures w14:val="standardContextual"/>
            </w:rPr>
          </w:pPr>
          <w:ins w:id="139" w:author="Author">
            <w:r w:rsidRPr="009624C1">
              <w:rPr>
                <w:rStyle w:val="Hyperlink"/>
              </w:rPr>
              <w:fldChar w:fldCharType="begin"/>
            </w:r>
            <w:r w:rsidRPr="009624C1">
              <w:rPr>
                <w:rStyle w:val="Hyperlink"/>
              </w:rPr>
              <w:instrText xml:space="preserve"> </w:instrText>
            </w:r>
            <w:r>
              <w:rPr>
                <w:noProof/>
              </w:rPr>
              <w:instrText>HYPERLINK \l "_Toc210982457"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Start-Up Offers</w:t>
            </w:r>
            <w:r>
              <w:rPr>
                <w:noProof/>
                <w:webHidden/>
              </w:rPr>
              <w:tab/>
            </w:r>
            <w:r>
              <w:rPr>
                <w:noProof/>
                <w:webHidden/>
              </w:rPr>
              <w:fldChar w:fldCharType="begin"/>
            </w:r>
            <w:r>
              <w:rPr>
                <w:noProof/>
                <w:webHidden/>
              </w:rPr>
              <w:instrText xml:space="preserve"> PAGEREF _Toc210982457 \h </w:instrText>
            </w:r>
          </w:ins>
          <w:r>
            <w:rPr>
              <w:noProof/>
              <w:webHidden/>
            </w:rPr>
          </w:r>
          <w:ins w:id="140" w:author="Author">
            <w:r>
              <w:rPr>
                <w:noProof/>
                <w:webHidden/>
              </w:rPr>
              <w:fldChar w:fldCharType="separate"/>
            </w:r>
            <w:r>
              <w:rPr>
                <w:noProof/>
                <w:webHidden/>
              </w:rPr>
              <w:t>59</w:t>
            </w:r>
            <w:r>
              <w:rPr>
                <w:noProof/>
                <w:webHidden/>
              </w:rPr>
              <w:fldChar w:fldCharType="end"/>
            </w:r>
            <w:r w:rsidRPr="009624C1">
              <w:rPr>
                <w:rStyle w:val="Hyperlink"/>
              </w:rPr>
              <w:fldChar w:fldCharType="end"/>
            </w:r>
          </w:ins>
        </w:p>
        <w:p w14:paraId="3F7FEF77" w14:textId="55C66CE9" w:rsidR="008D4F60" w:rsidRDefault="008D4F60">
          <w:pPr>
            <w:pStyle w:val="TOC3"/>
            <w:rPr>
              <w:ins w:id="141" w:author="Author"/>
              <w:rFonts w:asciiTheme="minorHAnsi" w:eastAsiaTheme="minorEastAsia" w:hAnsiTheme="minorHAnsi" w:cstheme="minorBidi"/>
              <w:bCs w:val="0"/>
              <w:noProof/>
              <w:spacing w:val="0"/>
              <w:kern w:val="2"/>
              <w:sz w:val="24"/>
              <w:szCs w:val="24"/>
              <w:lang w:eastAsia="en-CA"/>
              <w14:ligatures w14:val="standardContextual"/>
            </w:rPr>
          </w:pPr>
          <w:ins w:id="142" w:author="Author">
            <w:r w:rsidRPr="009624C1">
              <w:rPr>
                <w:rStyle w:val="Hyperlink"/>
              </w:rPr>
              <w:fldChar w:fldCharType="begin"/>
            </w:r>
            <w:r w:rsidRPr="009624C1">
              <w:rPr>
                <w:rStyle w:val="Hyperlink"/>
              </w:rPr>
              <w:instrText xml:space="preserve"> </w:instrText>
            </w:r>
            <w:r>
              <w:rPr>
                <w:noProof/>
              </w:rPr>
              <w:instrText>HYPERLINK \l "_Toc210982458"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Speed No-Load Offers</w:t>
            </w:r>
            <w:r>
              <w:rPr>
                <w:noProof/>
                <w:webHidden/>
              </w:rPr>
              <w:tab/>
            </w:r>
            <w:r>
              <w:rPr>
                <w:noProof/>
                <w:webHidden/>
              </w:rPr>
              <w:fldChar w:fldCharType="begin"/>
            </w:r>
            <w:r>
              <w:rPr>
                <w:noProof/>
                <w:webHidden/>
              </w:rPr>
              <w:instrText xml:space="preserve"> PAGEREF _Toc210982458 \h </w:instrText>
            </w:r>
          </w:ins>
          <w:r>
            <w:rPr>
              <w:noProof/>
              <w:webHidden/>
            </w:rPr>
          </w:r>
          <w:ins w:id="143" w:author="Author">
            <w:r>
              <w:rPr>
                <w:noProof/>
                <w:webHidden/>
              </w:rPr>
              <w:fldChar w:fldCharType="separate"/>
            </w:r>
            <w:r>
              <w:rPr>
                <w:noProof/>
                <w:webHidden/>
              </w:rPr>
              <w:t>59</w:t>
            </w:r>
            <w:r>
              <w:rPr>
                <w:noProof/>
                <w:webHidden/>
              </w:rPr>
              <w:fldChar w:fldCharType="end"/>
            </w:r>
            <w:r w:rsidRPr="009624C1">
              <w:rPr>
                <w:rStyle w:val="Hyperlink"/>
              </w:rPr>
              <w:fldChar w:fldCharType="end"/>
            </w:r>
          </w:ins>
        </w:p>
        <w:p w14:paraId="2A128E6F" w14:textId="01655531" w:rsidR="008D4F60" w:rsidRDefault="008D4F60">
          <w:pPr>
            <w:pStyle w:val="TOC3"/>
            <w:rPr>
              <w:ins w:id="144" w:author="Author"/>
              <w:rFonts w:asciiTheme="minorHAnsi" w:eastAsiaTheme="minorEastAsia" w:hAnsiTheme="minorHAnsi" w:cstheme="minorBidi"/>
              <w:bCs w:val="0"/>
              <w:noProof/>
              <w:spacing w:val="0"/>
              <w:kern w:val="2"/>
              <w:sz w:val="24"/>
              <w:szCs w:val="24"/>
              <w:lang w:eastAsia="en-CA"/>
              <w14:ligatures w14:val="standardContextual"/>
            </w:rPr>
          </w:pPr>
          <w:ins w:id="145" w:author="Author">
            <w:r w:rsidRPr="009624C1">
              <w:rPr>
                <w:rStyle w:val="Hyperlink"/>
              </w:rPr>
              <w:fldChar w:fldCharType="begin"/>
            </w:r>
            <w:r w:rsidRPr="009624C1">
              <w:rPr>
                <w:rStyle w:val="Hyperlink"/>
              </w:rPr>
              <w:instrText xml:space="preserve"> </w:instrText>
            </w:r>
            <w:r>
              <w:rPr>
                <w:noProof/>
              </w:rPr>
              <w:instrText>HYPERLINK \l "_Toc210982459"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Costs Related to Operating Reserve Offers</w:t>
            </w:r>
            <w:r>
              <w:rPr>
                <w:noProof/>
                <w:webHidden/>
              </w:rPr>
              <w:tab/>
            </w:r>
            <w:r>
              <w:rPr>
                <w:noProof/>
                <w:webHidden/>
              </w:rPr>
              <w:fldChar w:fldCharType="begin"/>
            </w:r>
            <w:r>
              <w:rPr>
                <w:noProof/>
                <w:webHidden/>
              </w:rPr>
              <w:instrText xml:space="preserve"> PAGEREF _Toc210982459 \h </w:instrText>
            </w:r>
          </w:ins>
          <w:r>
            <w:rPr>
              <w:noProof/>
              <w:webHidden/>
            </w:rPr>
          </w:r>
          <w:ins w:id="146" w:author="Author">
            <w:r>
              <w:rPr>
                <w:noProof/>
                <w:webHidden/>
              </w:rPr>
              <w:fldChar w:fldCharType="separate"/>
            </w:r>
            <w:r>
              <w:rPr>
                <w:noProof/>
                <w:webHidden/>
              </w:rPr>
              <w:t>60</w:t>
            </w:r>
            <w:r>
              <w:rPr>
                <w:noProof/>
                <w:webHidden/>
              </w:rPr>
              <w:fldChar w:fldCharType="end"/>
            </w:r>
            <w:r w:rsidRPr="009624C1">
              <w:rPr>
                <w:rStyle w:val="Hyperlink"/>
              </w:rPr>
              <w:fldChar w:fldCharType="end"/>
            </w:r>
          </w:ins>
        </w:p>
        <w:p w14:paraId="24EF08E0" w14:textId="3D6F1BAF" w:rsidR="008D4F60" w:rsidRDefault="008D4F60">
          <w:pPr>
            <w:pStyle w:val="TOC2"/>
            <w:rPr>
              <w:ins w:id="147" w:author="Author"/>
              <w:rFonts w:asciiTheme="minorHAnsi" w:eastAsiaTheme="minorEastAsia" w:hAnsiTheme="minorHAnsi" w:cstheme="minorBidi"/>
              <w:bCs w:val="0"/>
              <w:noProof/>
              <w:spacing w:val="0"/>
              <w:kern w:val="2"/>
              <w:sz w:val="24"/>
              <w:szCs w:val="24"/>
              <w:lang w:eastAsia="en-CA"/>
              <w14:ligatures w14:val="standardContextual"/>
            </w:rPr>
          </w:pPr>
          <w:ins w:id="148" w:author="Author">
            <w:r w:rsidRPr="009624C1">
              <w:rPr>
                <w:rStyle w:val="Hyperlink"/>
              </w:rPr>
              <w:lastRenderedPageBreak/>
              <w:fldChar w:fldCharType="begin"/>
            </w:r>
            <w:r w:rsidRPr="009624C1">
              <w:rPr>
                <w:rStyle w:val="Hyperlink"/>
              </w:rPr>
              <w:instrText xml:space="preserve"> </w:instrText>
            </w:r>
            <w:r>
              <w:rPr>
                <w:noProof/>
              </w:rPr>
              <w:instrText>HYPERLINK \l "_Toc210982460"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 for Financial Dispatch Data Parameters</w:t>
            </w:r>
            <w:r>
              <w:rPr>
                <w:noProof/>
                <w:webHidden/>
              </w:rPr>
              <w:tab/>
            </w:r>
            <w:r>
              <w:rPr>
                <w:noProof/>
                <w:webHidden/>
              </w:rPr>
              <w:fldChar w:fldCharType="begin"/>
            </w:r>
            <w:r>
              <w:rPr>
                <w:noProof/>
                <w:webHidden/>
              </w:rPr>
              <w:instrText xml:space="preserve"> PAGEREF _Toc210982460 \h </w:instrText>
            </w:r>
          </w:ins>
          <w:r>
            <w:rPr>
              <w:noProof/>
              <w:webHidden/>
            </w:rPr>
          </w:r>
          <w:ins w:id="149" w:author="Author">
            <w:r>
              <w:rPr>
                <w:noProof/>
                <w:webHidden/>
              </w:rPr>
              <w:fldChar w:fldCharType="separate"/>
            </w:r>
            <w:r>
              <w:rPr>
                <w:noProof/>
                <w:webHidden/>
              </w:rPr>
              <w:t>61</w:t>
            </w:r>
            <w:r>
              <w:rPr>
                <w:noProof/>
                <w:webHidden/>
              </w:rPr>
              <w:fldChar w:fldCharType="end"/>
            </w:r>
            <w:r w:rsidRPr="009624C1">
              <w:rPr>
                <w:rStyle w:val="Hyperlink"/>
              </w:rPr>
              <w:fldChar w:fldCharType="end"/>
            </w:r>
          </w:ins>
        </w:p>
        <w:p w14:paraId="013436F8" w14:textId="2BFFCD15" w:rsidR="008D4F60" w:rsidRDefault="008D4F60">
          <w:pPr>
            <w:pStyle w:val="TOC3"/>
            <w:rPr>
              <w:ins w:id="150" w:author="Author"/>
              <w:rFonts w:asciiTheme="minorHAnsi" w:eastAsiaTheme="minorEastAsia" w:hAnsiTheme="minorHAnsi" w:cstheme="minorBidi"/>
              <w:bCs w:val="0"/>
              <w:noProof/>
              <w:spacing w:val="0"/>
              <w:kern w:val="2"/>
              <w:sz w:val="24"/>
              <w:szCs w:val="24"/>
              <w:lang w:eastAsia="en-CA"/>
              <w14:ligatures w14:val="standardContextual"/>
            </w:rPr>
          </w:pPr>
          <w:ins w:id="151" w:author="Author">
            <w:r w:rsidRPr="009624C1">
              <w:rPr>
                <w:rStyle w:val="Hyperlink"/>
              </w:rPr>
              <w:fldChar w:fldCharType="begin"/>
            </w:r>
            <w:r w:rsidRPr="009624C1">
              <w:rPr>
                <w:rStyle w:val="Hyperlink"/>
              </w:rPr>
              <w:instrText xml:space="preserve"> </w:instrText>
            </w:r>
            <w:r>
              <w:rPr>
                <w:noProof/>
              </w:rPr>
              <w:instrText>HYPERLINK \l "_Toc210982461"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_Toc210982461 \h </w:instrText>
            </w:r>
          </w:ins>
          <w:r>
            <w:rPr>
              <w:noProof/>
              <w:webHidden/>
            </w:rPr>
          </w:r>
          <w:ins w:id="152" w:author="Author">
            <w:r>
              <w:rPr>
                <w:noProof/>
                <w:webHidden/>
              </w:rPr>
              <w:fldChar w:fldCharType="separate"/>
            </w:r>
            <w:r>
              <w:rPr>
                <w:noProof/>
                <w:webHidden/>
              </w:rPr>
              <w:t>61</w:t>
            </w:r>
            <w:r>
              <w:rPr>
                <w:noProof/>
                <w:webHidden/>
              </w:rPr>
              <w:fldChar w:fldCharType="end"/>
            </w:r>
            <w:r w:rsidRPr="009624C1">
              <w:rPr>
                <w:rStyle w:val="Hyperlink"/>
              </w:rPr>
              <w:fldChar w:fldCharType="end"/>
            </w:r>
          </w:ins>
        </w:p>
        <w:p w14:paraId="4B2D8768" w14:textId="24FA134F" w:rsidR="008D4F60" w:rsidRDefault="008D4F60">
          <w:pPr>
            <w:pStyle w:val="TOC3"/>
            <w:rPr>
              <w:ins w:id="153" w:author="Author"/>
              <w:rFonts w:asciiTheme="minorHAnsi" w:eastAsiaTheme="minorEastAsia" w:hAnsiTheme="minorHAnsi" w:cstheme="minorBidi"/>
              <w:bCs w:val="0"/>
              <w:noProof/>
              <w:spacing w:val="0"/>
              <w:kern w:val="2"/>
              <w:sz w:val="24"/>
              <w:szCs w:val="24"/>
              <w:lang w:eastAsia="en-CA"/>
              <w14:ligatures w14:val="standardContextual"/>
            </w:rPr>
          </w:pPr>
          <w:ins w:id="154" w:author="Author">
            <w:r w:rsidRPr="009624C1">
              <w:rPr>
                <w:rStyle w:val="Hyperlink"/>
              </w:rPr>
              <w:fldChar w:fldCharType="begin"/>
            </w:r>
            <w:r w:rsidRPr="009624C1">
              <w:rPr>
                <w:rStyle w:val="Hyperlink"/>
              </w:rPr>
              <w:instrText xml:space="preserve"> </w:instrText>
            </w:r>
            <w:r>
              <w:rPr>
                <w:noProof/>
              </w:rPr>
              <w:instrText>HYPERLINK \l "_Toc210982462"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_Toc210982462 \h </w:instrText>
            </w:r>
          </w:ins>
          <w:r>
            <w:rPr>
              <w:noProof/>
              <w:webHidden/>
            </w:rPr>
          </w:r>
          <w:ins w:id="155" w:author="Author">
            <w:r>
              <w:rPr>
                <w:noProof/>
                <w:webHidden/>
              </w:rPr>
              <w:fldChar w:fldCharType="separate"/>
            </w:r>
            <w:r>
              <w:rPr>
                <w:noProof/>
                <w:webHidden/>
              </w:rPr>
              <w:t>89</w:t>
            </w:r>
            <w:r>
              <w:rPr>
                <w:noProof/>
                <w:webHidden/>
              </w:rPr>
              <w:fldChar w:fldCharType="end"/>
            </w:r>
            <w:r w:rsidRPr="009624C1">
              <w:rPr>
                <w:rStyle w:val="Hyperlink"/>
              </w:rPr>
              <w:fldChar w:fldCharType="end"/>
            </w:r>
          </w:ins>
        </w:p>
        <w:p w14:paraId="2CB08D48" w14:textId="6E2CCDC2" w:rsidR="008D4F60" w:rsidRDefault="008D4F60">
          <w:pPr>
            <w:pStyle w:val="TOC3"/>
            <w:rPr>
              <w:ins w:id="156" w:author="Author"/>
              <w:rFonts w:asciiTheme="minorHAnsi" w:eastAsiaTheme="minorEastAsia" w:hAnsiTheme="minorHAnsi" w:cstheme="minorBidi"/>
              <w:bCs w:val="0"/>
              <w:noProof/>
              <w:spacing w:val="0"/>
              <w:kern w:val="2"/>
              <w:sz w:val="24"/>
              <w:szCs w:val="24"/>
              <w:lang w:eastAsia="en-CA"/>
              <w14:ligatures w14:val="standardContextual"/>
            </w:rPr>
          </w:pPr>
          <w:ins w:id="157" w:author="Author">
            <w:r w:rsidRPr="009624C1">
              <w:rPr>
                <w:rStyle w:val="Hyperlink"/>
              </w:rPr>
              <w:fldChar w:fldCharType="begin"/>
            </w:r>
            <w:r w:rsidRPr="009624C1">
              <w:rPr>
                <w:rStyle w:val="Hyperlink"/>
              </w:rPr>
              <w:instrText xml:space="preserve"> </w:instrText>
            </w:r>
            <w:r>
              <w:rPr>
                <w:noProof/>
              </w:rPr>
              <w:instrText>HYPERLINK \l "_Toc210982463"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_Toc210982463 \h </w:instrText>
            </w:r>
          </w:ins>
          <w:r>
            <w:rPr>
              <w:noProof/>
              <w:webHidden/>
            </w:rPr>
          </w:r>
          <w:ins w:id="158" w:author="Author">
            <w:r>
              <w:rPr>
                <w:noProof/>
                <w:webHidden/>
              </w:rPr>
              <w:fldChar w:fldCharType="separate"/>
            </w:r>
            <w:r>
              <w:rPr>
                <w:noProof/>
                <w:webHidden/>
              </w:rPr>
              <w:t>104</w:t>
            </w:r>
            <w:r>
              <w:rPr>
                <w:noProof/>
                <w:webHidden/>
              </w:rPr>
              <w:fldChar w:fldCharType="end"/>
            </w:r>
            <w:r w:rsidRPr="009624C1">
              <w:rPr>
                <w:rStyle w:val="Hyperlink"/>
              </w:rPr>
              <w:fldChar w:fldCharType="end"/>
            </w:r>
          </w:ins>
        </w:p>
        <w:p w14:paraId="0C28C2B3" w14:textId="3BAD917B" w:rsidR="008D4F60" w:rsidRDefault="008D4F60">
          <w:pPr>
            <w:pStyle w:val="TOC3"/>
            <w:rPr>
              <w:ins w:id="159" w:author="Author"/>
              <w:rFonts w:asciiTheme="minorHAnsi" w:eastAsiaTheme="minorEastAsia" w:hAnsiTheme="minorHAnsi" w:cstheme="minorBidi"/>
              <w:bCs w:val="0"/>
              <w:noProof/>
              <w:spacing w:val="0"/>
              <w:kern w:val="2"/>
              <w:sz w:val="24"/>
              <w:szCs w:val="24"/>
              <w:lang w:eastAsia="en-CA"/>
              <w14:ligatures w14:val="standardContextual"/>
            </w:rPr>
          </w:pPr>
          <w:ins w:id="160" w:author="Author">
            <w:r w:rsidRPr="009624C1">
              <w:rPr>
                <w:rStyle w:val="Hyperlink"/>
              </w:rPr>
              <w:fldChar w:fldCharType="begin"/>
            </w:r>
            <w:r w:rsidRPr="009624C1">
              <w:rPr>
                <w:rStyle w:val="Hyperlink"/>
              </w:rPr>
              <w:instrText xml:space="preserve"> </w:instrText>
            </w:r>
            <w:r>
              <w:rPr>
                <w:noProof/>
              </w:rPr>
              <w:instrText>HYPERLINK \l "_Toc210982464"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_Toc210982464 \h </w:instrText>
            </w:r>
          </w:ins>
          <w:r>
            <w:rPr>
              <w:noProof/>
              <w:webHidden/>
            </w:rPr>
          </w:r>
          <w:ins w:id="161" w:author="Author">
            <w:r>
              <w:rPr>
                <w:noProof/>
                <w:webHidden/>
              </w:rPr>
              <w:fldChar w:fldCharType="separate"/>
            </w:r>
            <w:r>
              <w:rPr>
                <w:noProof/>
                <w:webHidden/>
              </w:rPr>
              <w:t>106</w:t>
            </w:r>
            <w:r>
              <w:rPr>
                <w:noProof/>
                <w:webHidden/>
              </w:rPr>
              <w:fldChar w:fldCharType="end"/>
            </w:r>
            <w:r w:rsidRPr="009624C1">
              <w:rPr>
                <w:rStyle w:val="Hyperlink"/>
              </w:rPr>
              <w:fldChar w:fldCharType="end"/>
            </w:r>
          </w:ins>
        </w:p>
        <w:p w14:paraId="12C201B4" w14:textId="48680884" w:rsidR="008D4F60" w:rsidRDefault="008D4F60">
          <w:pPr>
            <w:pStyle w:val="TOC3"/>
            <w:rPr>
              <w:ins w:id="162" w:author="Author"/>
              <w:rFonts w:asciiTheme="minorHAnsi" w:eastAsiaTheme="minorEastAsia" w:hAnsiTheme="minorHAnsi" w:cstheme="minorBidi"/>
              <w:bCs w:val="0"/>
              <w:noProof/>
              <w:spacing w:val="0"/>
              <w:kern w:val="2"/>
              <w:sz w:val="24"/>
              <w:szCs w:val="24"/>
              <w:lang w:eastAsia="en-CA"/>
              <w14:ligatures w14:val="standardContextual"/>
            </w:rPr>
          </w:pPr>
          <w:ins w:id="163" w:author="Author">
            <w:r w:rsidRPr="009624C1">
              <w:rPr>
                <w:rStyle w:val="Hyperlink"/>
              </w:rPr>
              <w:fldChar w:fldCharType="begin"/>
            </w:r>
            <w:r w:rsidRPr="009624C1">
              <w:rPr>
                <w:rStyle w:val="Hyperlink"/>
              </w:rPr>
              <w:instrText xml:space="preserve"> </w:instrText>
            </w:r>
            <w:r>
              <w:rPr>
                <w:noProof/>
              </w:rPr>
              <w:instrText>HYPERLINK \l "_Toc210982465"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_Toc210982465 \h </w:instrText>
            </w:r>
          </w:ins>
          <w:r>
            <w:rPr>
              <w:noProof/>
              <w:webHidden/>
            </w:rPr>
          </w:r>
          <w:ins w:id="164" w:author="Author">
            <w:r>
              <w:rPr>
                <w:noProof/>
                <w:webHidden/>
              </w:rPr>
              <w:fldChar w:fldCharType="separate"/>
            </w:r>
            <w:r>
              <w:rPr>
                <w:noProof/>
                <w:webHidden/>
              </w:rPr>
              <w:t>108</w:t>
            </w:r>
            <w:r>
              <w:rPr>
                <w:noProof/>
                <w:webHidden/>
              </w:rPr>
              <w:fldChar w:fldCharType="end"/>
            </w:r>
            <w:r w:rsidRPr="009624C1">
              <w:rPr>
                <w:rStyle w:val="Hyperlink"/>
              </w:rPr>
              <w:fldChar w:fldCharType="end"/>
            </w:r>
          </w:ins>
        </w:p>
        <w:p w14:paraId="37C82477" w14:textId="6D3FE564" w:rsidR="008D4F60" w:rsidRDefault="008D4F60">
          <w:pPr>
            <w:pStyle w:val="TOC3"/>
            <w:rPr>
              <w:ins w:id="165" w:author="Author"/>
              <w:rFonts w:asciiTheme="minorHAnsi" w:eastAsiaTheme="minorEastAsia" w:hAnsiTheme="minorHAnsi" w:cstheme="minorBidi"/>
              <w:bCs w:val="0"/>
              <w:noProof/>
              <w:spacing w:val="0"/>
              <w:kern w:val="2"/>
              <w:sz w:val="24"/>
              <w:szCs w:val="24"/>
              <w:lang w:eastAsia="en-CA"/>
              <w14:ligatures w14:val="standardContextual"/>
            </w:rPr>
          </w:pPr>
          <w:ins w:id="166" w:author="Author">
            <w:r w:rsidRPr="009624C1">
              <w:rPr>
                <w:rStyle w:val="Hyperlink"/>
              </w:rPr>
              <w:fldChar w:fldCharType="begin"/>
            </w:r>
            <w:r w:rsidRPr="009624C1">
              <w:rPr>
                <w:rStyle w:val="Hyperlink"/>
              </w:rPr>
              <w:instrText xml:space="preserve"> </w:instrText>
            </w:r>
            <w:r>
              <w:rPr>
                <w:noProof/>
              </w:rPr>
              <w:instrText>HYPERLINK \l "_Toc210982466"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_Toc210982466 \h </w:instrText>
            </w:r>
          </w:ins>
          <w:r>
            <w:rPr>
              <w:noProof/>
              <w:webHidden/>
            </w:rPr>
          </w:r>
          <w:ins w:id="167" w:author="Author">
            <w:r>
              <w:rPr>
                <w:noProof/>
                <w:webHidden/>
              </w:rPr>
              <w:fldChar w:fldCharType="separate"/>
            </w:r>
            <w:r>
              <w:rPr>
                <w:noProof/>
                <w:webHidden/>
              </w:rPr>
              <w:t>114</w:t>
            </w:r>
            <w:r>
              <w:rPr>
                <w:noProof/>
                <w:webHidden/>
              </w:rPr>
              <w:fldChar w:fldCharType="end"/>
            </w:r>
            <w:r w:rsidRPr="009624C1">
              <w:rPr>
                <w:rStyle w:val="Hyperlink"/>
              </w:rPr>
              <w:fldChar w:fldCharType="end"/>
            </w:r>
          </w:ins>
        </w:p>
        <w:p w14:paraId="142BCD6A" w14:textId="66D3500D" w:rsidR="008D4F60" w:rsidRDefault="008D4F60">
          <w:pPr>
            <w:pStyle w:val="TOC3"/>
            <w:rPr>
              <w:ins w:id="168" w:author="Author"/>
              <w:rFonts w:asciiTheme="minorHAnsi" w:eastAsiaTheme="minorEastAsia" w:hAnsiTheme="minorHAnsi" w:cstheme="minorBidi"/>
              <w:bCs w:val="0"/>
              <w:noProof/>
              <w:spacing w:val="0"/>
              <w:kern w:val="2"/>
              <w:sz w:val="24"/>
              <w:szCs w:val="24"/>
              <w:lang w:eastAsia="en-CA"/>
              <w14:ligatures w14:val="standardContextual"/>
            </w:rPr>
          </w:pPr>
          <w:ins w:id="169" w:author="Author">
            <w:r w:rsidRPr="009624C1">
              <w:rPr>
                <w:rStyle w:val="Hyperlink"/>
              </w:rPr>
              <w:fldChar w:fldCharType="begin"/>
            </w:r>
            <w:r w:rsidRPr="009624C1">
              <w:rPr>
                <w:rStyle w:val="Hyperlink"/>
              </w:rPr>
              <w:instrText xml:space="preserve"> </w:instrText>
            </w:r>
            <w:r>
              <w:rPr>
                <w:noProof/>
              </w:rPr>
              <w:instrText>HYPERLINK \l "_Toc210982467"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Loads</w:t>
            </w:r>
            <w:r>
              <w:rPr>
                <w:noProof/>
                <w:webHidden/>
              </w:rPr>
              <w:tab/>
            </w:r>
            <w:r>
              <w:rPr>
                <w:noProof/>
                <w:webHidden/>
              </w:rPr>
              <w:fldChar w:fldCharType="begin"/>
            </w:r>
            <w:r>
              <w:rPr>
                <w:noProof/>
                <w:webHidden/>
              </w:rPr>
              <w:instrText xml:space="preserve"> PAGEREF _Toc210982467 \h </w:instrText>
            </w:r>
          </w:ins>
          <w:r>
            <w:rPr>
              <w:noProof/>
              <w:webHidden/>
            </w:rPr>
          </w:r>
          <w:ins w:id="170" w:author="Author">
            <w:r>
              <w:rPr>
                <w:noProof/>
                <w:webHidden/>
              </w:rPr>
              <w:fldChar w:fldCharType="separate"/>
            </w:r>
            <w:r>
              <w:rPr>
                <w:noProof/>
                <w:webHidden/>
              </w:rPr>
              <w:t>122</w:t>
            </w:r>
            <w:r>
              <w:rPr>
                <w:noProof/>
                <w:webHidden/>
              </w:rPr>
              <w:fldChar w:fldCharType="end"/>
            </w:r>
            <w:r w:rsidRPr="009624C1">
              <w:rPr>
                <w:rStyle w:val="Hyperlink"/>
              </w:rPr>
              <w:fldChar w:fldCharType="end"/>
            </w:r>
          </w:ins>
        </w:p>
        <w:p w14:paraId="6F74095D" w14:textId="10626AE0" w:rsidR="008D4F60" w:rsidRDefault="008D4F60">
          <w:pPr>
            <w:pStyle w:val="TOC3"/>
            <w:rPr>
              <w:ins w:id="171" w:author="Author"/>
              <w:rFonts w:asciiTheme="minorHAnsi" w:eastAsiaTheme="minorEastAsia" w:hAnsiTheme="minorHAnsi" w:cstheme="minorBidi"/>
              <w:bCs w:val="0"/>
              <w:noProof/>
              <w:spacing w:val="0"/>
              <w:kern w:val="2"/>
              <w:sz w:val="24"/>
              <w:szCs w:val="24"/>
              <w:lang w:eastAsia="en-CA"/>
              <w14:ligatures w14:val="standardContextual"/>
            </w:rPr>
          </w:pPr>
          <w:ins w:id="172" w:author="Author">
            <w:r w:rsidRPr="009624C1">
              <w:rPr>
                <w:rStyle w:val="Hyperlink"/>
              </w:rPr>
              <w:fldChar w:fldCharType="begin"/>
            </w:r>
            <w:r w:rsidRPr="009624C1">
              <w:rPr>
                <w:rStyle w:val="Hyperlink"/>
              </w:rPr>
              <w:instrText xml:space="preserve"> </w:instrText>
            </w:r>
            <w:r>
              <w:rPr>
                <w:noProof/>
              </w:rPr>
              <w:instrText>HYPERLINK \l "_Toc210982468"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Accounting for Currency Exchange</w:t>
            </w:r>
            <w:r>
              <w:rPr>
                <w:noProof/>
                <w:webHidden/>
              </w:rPr>
              <w:tab/>
            </w:r>
            <w:r>
              <w:rPr>
                <w:noProof/>
                <w:webHidden/>
              </w:rPr>
              <w:fldChar w:fldCharType="begin"/>
            </w:r>
            <w:r>
              <w:rPr>
                <w:noProof/>
                <w:webHidden/>
              </w:rPr>
              <w:instrText xml:space="preserve"> PAGEREF _Toc210982468 \h </w:instrText>
            </w:r>
          </w:ins>
          <w:r>
            <w:rPr>
              <w:noProof/>
              <w:webHidden/>
            </w:rPr>
          </w:r>
          <w:ins w:id="173" w:author="Author">
            <w:r>
              <w:rPr>
                <w:noProof/>
                <w:webHidden/>
              </w:rPr>
              <w:fldChar w:fldCharType="separate"/>
            </w:r>
            <w:r>
              <w:rPr>
                <w:noProof/>
                <w:webHidden/>
              </w:rPr>
              <w:t>127</w:t>
            </w:r>
            <w:r>
              <w:rPr>
                <w:noProof/>
                <w:webHidden/>
              </w:rPr>
              <w:fldChar w:fldCharType="end"/>
            </w:r>
            <w:r w:rsidRPr="009624C1">
              <w:rPr>
                <w:rStyle w:val="Hyperlink"/>
              </w:rPr>
              <w:fldChar w:fldCharType="end"/>
            </w:r>
          </w:ins>
        </w:p>
        <w:p w14:paraId="519814EB" w14:textId="75114590" w:rsidR="008D4F60" w:rsidRDefault="008D4F60">
          <w:pPr>
            <w:pStyle w:val="TOC3"/>
            <w:rPr>
              <w:ins w:id="174" w:author="Author"/>
              <w:rFonts w:asciiTheme="minorHAnsi" w:eastAsiaTheme="minorEastAsia" w:hAnsiTheme="minorHAnsi" w:cstheme="minorBidi"/>
              <w:bCs w:val="0"/>
              <w:noProof/>
              <w:spacing w:val="0"/>
              <w:kern w:val="2"/>
              <w:sz w:val="24"/>
              <w:szCs w:val="24"/>
              <w:lang w:eastAsia="en-CA"/>
              <w14:ligatures w14:val="standardContextual"/>
            </w:rPr>
          </w:pPr>
          <w:ins w:id="175" w:author="Author">
            <w:r w:rsidRPr="009624C1">
              <w:rPr>
                <w:rStyle w:val="Hyperlink"/>
              </w:rPr>
              <w:fldChar w:fldCharType="begin"/>
            </w:r>
            <w:r w:rsidRPr="009624C1">
              <w:rPr>
                <w:rStyle w:val="Hyperlink"/>
              </w:rPr>
              <w:instrText xml:space="preserve"> </w:instrText>
            </w:r>
            <w:r>
              <w:rPr>
                <w:noProof/>
              </w:rPr>
              <w:instrText>HYPERLINK \l "_Toc210982469"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Late Day Start Reference Levels</w:t>
            </w:r>
            <w:r>
              <w:rPr>
                <w:noProof/>
                <w:webHidden/>
              </w:rPr>
              <w:tab/>
            </w:r>
            <w:r>
              <w:rPr>
                <w:noProof/>
                <w:webHidden/>
              </w:rPr>
              <w:fldChar w:fldCharType="begin"/>
            </w:r>
            <w:r>
              <w:rPr>
                <w:noProof/>
                <w:webHidden/>
              </w:rPr>
              <w:instrText xml:space="preserve"> PAGEREF _Toc210982469 \h </w:instrText>
            </w:r>
          </w:ins>
          <w:r>
            <w:rPr>
              <w:noProof/>
              <w:webHidden/>
            </w:rPr>
          </w:r>
          <w:ins w:id="176" w:author="Author">
            <w:r>
              <w:rPr>
                <w:noProof/>
                <w:webHidden/>
              </w:rPr>
              <w:fldChar w:fldCharType="separate"/>
            </w:r>
            <w:r>
              <w:rPr>
                <w:noProof/>
                <w:webHidden/>
              </w:rPr>
              <w:t>127</w:t>
            </w:r>
            <w:r>
              <w:rPr>
                <w:noProof/>
                <w:webHidden/>
              </w:rPr>
              <w:fldChar w:fldCharType="end"/>
            </w:r>
            <w:r w:rsidRPr="009624C1">
              <w:rPr>
                <w:rStyle w:val="Hyperlink"/>
              </w:rPr>
              <w:fldChar w:fldCharType="end"/>
            </w:r>
          </w:ins>
        </w:p>
        <w:p w14:paraId="52675702" w14:textId="3BC44652" w:rsidR="008D4F60" w:rsidRDefault="008D4F60">
          <w:pPr>
            <w:pStyle w:val="TOC3"/>
            <w:rPr>
              <w:ins w:id="177" w:author="Author"/>
              <w:rFonts w:asciiTheme="minorHAnsi" w:eastAsiaTheme="minorEastAsia" w:hAnsiTheme="minorHAnsi" w:cstheme="minorBidi"/>
              <w:bCs w:val="0"/>
              <w:noProof/>
              <w:spacing w:val="0"/>
              <w:kern w:val="2"/>
              <w:sz w:val="24"/>
              <w:szCs w:val="24"/>
              <w:lang w:eastAsia="en-CA"/>
              <w14:ligatures w14:val="standardContextual"/>
            </w:rPr>
          </w:pPr>
          <w:ins w:id="178" w:author="Author">
            <w:r w:rsidRPr="009624C1">
              <w:rPr>
                <w:rStyle w:val="Hyperlink"/>
              </w:rPr>
              <w:fldChar w:fldCharType="begin"/>
            </w:r>
            <w:r w:rsidRPr="009624C1">
              <w:rPr>
                <w:rStyle w:val="Hyperlink"/>
              </w:rPr>
              <w:instrText xml:space="preserve"> </w:instrText>
            </w:r>
            <w:r>
              <w:rPr>
                <w:noProof/>
              </w:rPr>
              <w:instrText>HYPERLINK \l "_Toc210982470"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Alternate Data for Calculating Reference Level Values</w:t>
            </w:r>
            <w:r>
              <w:rPr>
                <w:noProof/>
                <w:webHidden/>
              </w:rPr>
              <w:tab/>
            </w:r>
            <w:r>
              <w:rPr>
                <w:noProof/>
                <w:webHidden/>
              </w:rPr>
              <w:fldChar w:fldCharType="begin"/>
            </w:r>
            <w:r>
              <w:rPr>
                <w:noProof/>
                <w:webHidden/>
              </w:rPr>
              <w:instrText xml:space="preserve"> PAGEREF _Toc210982470 \h </w:instrText>
            </w:r>
          </w:ins>
          <w:r>
            <w:rPr>
              <w:noProof/>
              <w:webHidden/>
            </w:rPr>
          </w:r>
          <w:ins w:id="179" w:author="Author">
            <w:r>
              <w:rPr>
                <w:noProof/>
                <w:webHidden/>
              </w:rPr>
              <w:fldChar w:fldCharType="separate"/>
            </w:r>
            <w:r>
              <w:rPr>
                <w:noProof/>
                <w:webHidden/>
              </w:rPr>
              <w:t>128</w:t>
            </w:r>
            <w:r>
              <w:rPr>
                <w:noProof/>
                <w:webHidden/>
              </w:rPr>
              <w:fldChar w:fldCharType="end"/>
            </w:r>
            <w:r w:rsidRPr="009624C1">
              <w:rPr>
                <w:rStyle w:val="Hyperlink"/>
              </w:rPr>
              <w:fldChar w:fldCharType="end"/>
            </w:r>
          </w:ins>
        </w:p>
        <w:p w14:paraId="6181C72F" w14:textId="3E97AFC5" w:rsidR="008D4F60" w:rsidRDefault="008D4F60">
          <w:pPr>
            <w:pStyle w:val="TOC2"/>
            <w:rPr>
              <w:ins w:id="180" w:author="Author"/>
              <w:rFonts w:asciiTheme="minorHAnsi" w:eastAsiaTheme="minorEastAsia" w:hAnsiTheme="minorHAnsi" w:cstheme="minorBidi"/>
              <w:bCs w:val="0"/>
              <w:noProof/>
              <w:spacing w:val="0"/>
              <w:kern w:val="2"/>
              <w:sz w:val="24"/>
              <w:szCs w:val="24"/>
              <w:lang w:eastAsia="en-CA"/>
              <w14:ligatures w14:val="standardContextual"/>
            </w:rPr>
          </w:pPr>
          <w:ins w:id="181" w:author="Author">
            <w:r w:rsidRPr="009624C1">
              <w:rPr>
                <w:rStyle w:val="Hyperlink"/>
              </w:rPr>
              <w:fldChar w:fldCharType="begin"/>
            </w:r>
            <w:r w:rsidRPr="009624C1">
              <w:rPr>
                <w:rStyle w:val="Hyperlink"/>
              </w:rPr>
              <w:instrText xml:space="preserve"> </w:instrText>
            </w:r>
            <w:r>
              <w:rPr>
                <w:noProof/>
              </w:rPr>
              <w:instrText>HYPERLINK \l "_Toc210982471"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Levels for Non-Financial Dispatch Data Parameters</w:t>
            </w:r>
            <w:r>
              <w:rPr>
                <w:noProof/>
                <w:webHidden/>
              </w:rPr>
              <w:tab/>
            </w:r>
            <w:r>
              <w:rPr>
                <w:noProof/>
                <w:webHidden/>
              </w:rPr>
              <w:fldChar w:fldCharType="begin"/>
            </w:r>
            <w:r>
              <w:rPr>
                <w:noProof/>
                <w:webHidden/>
              </w:rPr>
              <w:instrText xml:space="preserve"> PAGEREF _Toc210982471 \h </w:instrText>
            </w:r>
          </w:ins>
          <w:r>
            <w:rPr>
              <w:noProof/>
              <w:webHidden/>
            </w:rPr>
          </w:r>
          <w:ins w:id="182" w:author="Author">
            <w:r>
              <w:rPr>
                <w:noProof/>
                <w:webHidden/>
              </w:rPr>
              <w:fldChar w:fldCharType="separate"/>
            </w:r>
            <w:r>
              <w:rPr>
                <w:noProof/>
                <w:webHidden/>
              </w:rPr>
              <w:t>130</w:t>
            </w:r>
            <w:r>
              <w:rPr>
                <w:noProof/>
                <w:webHidden/>
              </w:rPr>
              <w:fldChar w:fldCharType="end"/>
            </w:r>
            <w:r w:rsidRPr="009624C1">
              <w:rPr>
                <w:rStyle w:val="Hyperlink"/>
              </w:rPr>
              <w:fldChar w:fldCharType="end"/>
            </w:r>
          </w:ins>
        </w:p>
        <w:p w14:paraId="4AC33FA6" w14:textId="771703BE" w:rsidR="008D4F60" w:rsidRDefault="008D4F60">
          <w:pPr>
            <w:pStyle w:val="TOC3"/>
            <w:rPr>
              <w:ins w:id="183" w:author="Author"/>
              <w:rFonts w:asciiTheme="minorHAnsi" w:eastAsiaTheme="minorEastAsia" w:hAnsiTheme="minorHAnsi" w:cstheme="minorBidi"/>
              <w:bCs w:val="0"/>
              <w:noProof/>
              <w:spacing w:val="0"/>
              <w:kern w:val="2"/>
              <w:sz w:val="24"/>
              <w:szCs w:val="24"/>
              <w:lang w:eastAsia="en-CA"/>
              <w14:ligatures w14:val="standardContextual"/>
            </w:rPr>
          </w:pPr>
          <w:ins w:id="184" w:author="Author">
            <w:r w:rsidRPr="009624C1">
              <w:rPr>
                <w:rStyle w:val="Hyperlink"/>
              </w:rPr>
              <w:fldChar w:fldCharType="begin"/>
            </w:r>
            <w:r w:rsidRPr="009624C1">
              <w:rPr>
                <w:rStyle w:val="Hyperlink"/>
              </w:rPr>
              <w:instrText xml:space="preserve"> </w:instrText>
            </w:r>
            <w:r>
              <w:rPr>
                <w:noProof/>
              </w:rPr>
              <w:instrText>HYPERLINK \l "_Toc210982472"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Descriptions of Non-Financial Dispatch Data Parameter Reference Levels</w:t>
            </w:r>
            <w:r>
              <w:rPr>
                <w:noProof/>
                <w:webHidden/>
              </w:rPr>
              <w:tab/>
            </w:r>
            <w:r>
              <w:rPr>
                <w:noProof/>
                <w:webHidden/>
              </w:rPr>
              <w:fldChar w:fldCharType="begin"/>
            </w:r>
            <w:r>
              <w:rPr>
                <w:noProof/>
                <w:webHidden/>
              </w:rPr>
              <w:instrText xml:space="preserve"> PAGEREF _Toc210982472 \h </w:instrText>
            </w:r>
          </w:ins>
          <w:r>
            <w:rPr>
              <w:noProof/>
              <w:webHidden/>
            </w:rPr>
          </w:r>
          <w:ins w:id="185" w:author="Author">
            <w:r>
              <w:rPr>
                <w:noProof/>
                <w:webHidden/>
              </w:rPr>
              <w:fldChar w:fldCharType="separate"/>
            </w:r>
            <w:r>
              <w:rPr>
                <w:noProof/>
                <w:webHidden/>
              </w:rPr>
              <w:t>130</w:t>
            </w:r>
            <w:r>
              <w:rPr>
                <w:noProof/>
                <w:webHidden/>
              </w:rPr>
              <w:fldChar w:fldCharType="end"/>
            </w:r>
            <w:r w:rsidRPr="009624C1">
              <w:rPr>
                <w:rStyle w:val="Hyperlink"/>
              </w:rPr>
              <w:fldChar w:fldCharType="end"/>
            </w:r>
          </w:ins>
        </w:p>
        <w:p w14:paraId="3F6D9A86" w14:textId="5A1A6D33" w:rsidR="008D4F60" w:rsidRDefault="008D4F60">
          <w:pPr>
            <w:pStyle w:val="TOC3"/>
            <w:rPr>
              <w:ins w:id="186" w:author="Author"/>
              <w:rFonts w:asciiTheme="minorHAnsi" w:eastAsiaTheme="minorEastAsia" w:hAnsiTheme="minorHAnsi" w:cstheme="minorBidi"/>
              <w:bCs w:val="0"/>
              <w:noProof/>
              <w:spacing w:val="0"/>
              <w:kern w:val="2"/>
              <w:sz w:val="24"/>
              <w:szCs w:val="24"/>
              <w:lang w:eastAsia="en-CA"/>
              <w14:ligatures w14:val="standardContextual"/>
            </w:rPr>
          </w:pPr>
          <w:ins w:id="187" w:author="Author">
            <w:r w:rsidRPr="009624C1">
              <w:rPr>
                <w:rStyle w:val="Hyperlink"/>
              </w:rPr>
              <w:fldChar w:fldCharType="begin"/>
            </w:r>
            <w:r w:rsidRPr="009624C1">
              <w:rPr>
                <w:rStyle w:val="Hyperlink"/>
              </w:rPr>
              <w:instrText xml:space="preserve"> </w:instrText>
            </w:r>
            <w:r>
              <w:rPr>
                <w:noProof/>
              </w:rPr>
              <w:instrText>HYPERLINK \l "_Toc210982473"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_Toc210982473 \h </w:instrText>
            </w:r>
          </w:ins>
          <w:r>
            <w:rPr>
              <w:noProof/>
              <w:webHidden/>
            </w:rPr>
          </w:r>
          <w:ins w:id="188" w:author="Author">
            <w:r>
              <w:rPr>
                <w:noProof/>
                <w:webHidden/>
              </w:rPr>
              <w:fldChar w:fldCharType="separate"/>
            </w:r>
            <w:r>
              <w:rPr>
                <w:noProof/>
                <w:webHidden/>
              </w:rPr>
              <w:t>132</w:t>
            </w:r>
            <w:r>
              <w:rPr>
                <w:noProof/>
                <w:webHidden/>
              </w:rPr>
              <w:fldChar w:fldCharType="end"/>
            </w:r>
            <w:r w:rsidRPr="009624C1">
              <w:rPr>
                <w:rStyle w:val="Hyperlink"/>
              </w:rPr>
              <w:fldChar w:fldCharType="end"/>
            </w:r>
          </w:ins>
        </w:p>
        <w:p w14:paraId="6ACDCAA3" w14:textId="10F4DD43" w:rsidR="008D4F60" w:rsidRDefault="008D4F60">
          <w:pPr>
            <w:pStyle w:val="TOC3"/>
            <w:rPr>
              <w:ins w:id="189" w:author="Author"/>
              <w:rFonts w:asciiTheme="minorHAnsi" w:eastAsiaTheme="minorEastAsia" w:hAnsiTheme="minorHAnsi" w:cstheme="minorBidi"/>
              <w:bCs w:val="0"/>
              <w:noProof/>
              <w:spacing w:val="0"/>
              <w:kern w:val="2"/>
              <w:sz w:val="24"/>
              <w:szCs w:val="24"/>
              <w:lang w:eastAsia="en-CA"/>
              <w14:ligatures w14:val="standardContextual"/>
            </w:rPr>
          </w:pPr>
          <w:ins w:id="190" w:author="Author">
            <w:r w:rsidRPr="009624C1">
              <w:rPr>
                <w:rStyle w:val="Hyperlink"/>
              </w:rPr>
              <w:fldChar w:fldCharType="begin"/>
            </w:r>
            <w:r w:rsidRPr="009624C1">
              <w:rPr>
                <w:rStyle w:val="Hyperlink"/>
              </w:rPr>
              <w:instrText xml:space="preserve"> </w:instrText>
            </w:r>
            <w:r>
              <w:rPr>
                <w:noProof/>
              </w:rPr>
              <w:instrText>HYPERLINK \l "_Toc210982474"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_Toc210982474 \h </w:instrText>
            </w:r>
          </w:ins>
          <w:r>
            <w:rPr>
              <w:noProof/>
              <w:webHidden/>
            </w:rPr>
          </w:r>
          <w:ins w:id="191" w:author="Author">
            <w:r>
              <w:rPr>
                <w:noProof/>
                <w:webHidden/>
              </w:rPr>
              <w:fldChar w:fldCharType="separate"/>
            </w:r>
            <w:r>
              <w:rPr>
                <w:noProof/>
                <w:webHidden/>
              </w:rPr>
              <w:t>137</w:t>
            </w:r>
            <w:r>
              <w:rPr>
                <w:noProof/>
                <w:webHidden/>
              </w:rPr>
              <w:fldChar w:fldCharType="end"/>
            </w:r>
            <w:r w:rsidRPr="009624C1">
              <w:rPr>
                <w:rStyle w:val="Hyperlink"/>
              </w:rPr>
              <w:fldChar w:fldCharType="end"/>
            </w:r>
          </w:ins>
        </w:p>
        <w:p w14:paraId="73E3C5C0" w14:textId="4F069928" w:rsidR="008D4F60" w:rsidRDefault="008D4F60">
          <w:pPr>
            <w:pStyle w:val="TOC3"/>
            <w:rPr>
              <w:ins w:id="192" w:author="Author"/>
              <w:rFonts w:asciiTheme="minorHAnsi" w:eastAsiaTheme="minorEastAsia" w:hAnsiTheme="minorHAnsi" w:cstheme="minorBidi"/>
              <w:bCs w:val="0"/>
              <w:noProof/>
              <w:spacing w:val="0"/>
              <w:kern w:val="2"/>
              <w:sz w:val="24"/>
              <w:szCs w:val="24"/>
              <w:lang w:eastAsia="en-CA"/>
              <w14:ligatures w14:val="standardContextual"/>
            </w:rPr>
          </w:pPr>
          <w:ins w:id="193" w:author="Author">
            <w:r w:rsidRPr="009624C1">
              <w:rPr>
                <w:rStyle w:val="Hyperlink"/>
              </w:rPr>
              <w:fldChar w:fldCharType="begin"/>
            </w:r>
            <w:r w:rsidRPr="009624C1">
              <w:rPr>
                <w:rStyle w:val="Hyperlink"/>
              </w:rPr>
              <w:instrText xml:space="preserve"> </w:instrText>
            </w:r>
            <w:r>
              <w:rPr>
                <w:noProof/>
              </w:rPr>
              <w:instrText>HYPERLINK \l "_Toc210982475"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_Toc210982475 \h </w:instrText>
            </w:r>
          </w:ins>
          <w:r>
            <w:rPr>
              <w:noProof/>
              <w:webHidden/>
            </w:rPr>
          </w:r>
          <w:ins w:id="194" w:author="Author">
            <w:r>
              <w:rPr>
                <w:noProof/>
                <w:webHidden/>
              </w:rPr>
              <w:fldChar w:fldCharType="separate"/>
            </w:r>
            <w:r>
              <w:rPr>
                <w:noProof/>
                <w:webHidden/>
              </w:rPr>
              <w:t>138</w:t>
            </w:r>
            <w:r>
              <w:rPr>
                <w:noProof/>
                <w:webHidden/>
              </w:rPr>
              <w:fldChar w:fldCharType="end"/>
            </w:r>
            <w:r w:rsidRPr="009624C1">
              <w:rPr>
                <w:rStyle w:val="Hyperlink"/>
              </w:rPr>
              <w:fldChar w:fldCharType="end"/>
            </w:r>
          </w:ins>
        </w:p>
        <w:p w14:paraId="04263E61" w14:textId="4D57DC01" w:rsidR="008D4F60" w:rsidRDefault="008D4F60">
          <w:pPr>
            <w:pStyle w:val="TOC3"/>
            <w:rPr>
              <w:ins w:id="195" w:author="Author"/>
              <w:rFonts w:asciiTheme="minorHAnsi" w:eastAsiaTheme="minorEastAsia" w:hAnsiTheme="minorHAnsi" w:cstheme="minorBidi"/>
              <w:bCs w:val="0"/>
              <w:noProof/>
              <w:spacing w:val="0"/>
              <w:kern w:val="2"/>
              <w:sz w:val="24"/>
              <w:szCs w:val="24"/>
              <w:lang w:eastAsia="en-CA"/>
              <w14:ligatures w14:val="standardContextual"/>
            </w:rPr>
          </w:pPr>
          <w:ins w:id="196" w:author="Author">
            <w:r w:rsidRPr="009624C1">
              <w:rPr>
                <w:rStyle w:val="Hyperlink"/>
              </w:rPr>
              <w:fldChar w:fldCharType="begin"/>
            </w:r>
            <w:r w:rsidRPr="009624C1">
              <w:rPr>
                <w:rStyle w:val="Hyperlink"/>
              </w:rPr>
              <w:instrText xml:space="preserve"> </w:instrText>
            </w:r>
            <w:r>
              <w:rPr>
                <w:noProof/>
              </w:rPr>
              <w:instrText>HYPERLINK \l "_Toc210982476"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_Toc210982476 \h </w:instrText>
            </w:r>
          </w:ins>
          <w:r>
            <w:rPr>
              <w:noProof/>
              <w:webHidden/>
            </w:rPr>
          </w:r>
          <w:ins w:id="197" w:author="Author">
            <w:r>
              <w:rPr>
                <w:noProof/>
                <w:webHidden/>
              </w:rPr>
              <w:fldChar w:fldCharType="separate"/>
            </w:r>
            <w:r>
              <w:rPr>
                <w:noProof/>
                <w:webHidden/>
              </w:rPr>
              <w:t>138</w:t>
            </w:r>
            <w:r>
              <w:rPr>
                <w:noProof/>
                <w:webHidden/>
              </w:rPr>
              <w:fldChar w:fldCharType="end"/>
            </w:r>
            <w:r w:rsidRPr="009624C1">
              <w:rPr>
                <w:rStyle w:val="Hyperlink"/>
              </w:rPr>
              <w:fldChar w:fldCharType="end"/>
            </w:r>
          </w:ins>
        </w:p>
        <w:p w14:paraId="4A33CACE" w14:textId="19D625D0" w:rsidR="008D4F60" w:rsidRDefault="008D4F60">
          <w:pPr>
            <w:pStyle w:val="TOC3"/>
            <w:rPr>
              <w:ins w:id="198" w:author="Author"/>
              <w:rFonts w:asciiTheme="minorHAnsi" w:eastAsiaTheme="minorEastAsia" w:hAnsiTheme="minorHAnsi" w:cstheme="minorBidi"/>
              <w:bCs w:val="0"/>
              <w:noProof/>
              <w:spacing w:val="0"/>
              <w:kern w:val="2"/>
              <w:sz w:val="24"/>
              <w:szCs w:val="24"/>
              <w:lang w:eastAsia="en-CA"/>
              <w14:ligatures w14:val="standardContextual"/>
            </w:rPr>
          </w:pPr>
          <w:ins w:id="199" w:author="Author">
            <w:r w:rsidRPr="009624C1">
              <w:rPr>
                <w:rStyle w:val="Hyperlink"/>
              </w:rPr>
              <w:fldChar w:fldCharType="begin"/>
            </w:r>
            <w:r w:rsidRPr="009624C1">
              <w:rPr>
                <w:rStyle w:val="Hyperlink"/>
              </w:rPr>
              <w:instrText xml:space="preserve"> </w:instrText>
            </w:r>
            <w:r>
              <w:rPr>
                <w:noProof/>
              </w:rPr>
              <w:instrText>HYPERLINK \l "_Toc210982477"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_Toc210982477 \h </w:instrText>
            </w:r>
          </w:ins>
          <w:r>
            <w:rPr>
              <w:noProof/>
              <w:webHidden/>
            </w:rPr>
          </w:r>
          <w:ins w:id="200" w:author="Author">
            <w:r>
              <w:rPr>
                <w:noProof/>
                <w:webHidden/>
              </w:rPr>
              <w:fldChar w:fldCharType="separate"/>
            </w:r>
            <w:r>
              <w:rPr>
                <w:noProof/>
                <w:webHidden/>
              </w:rPr>
              <w:t>139</w:t>
            </w:r>
            <w:r>
              <w:rPr>
                <w:noProof/>
                <w:webHidden/>
              </w:rPr>
              <w:fldChar w:fldCharType="end"/>
            </w:r>
            <w:r w:rsidRPr="009624C1">
              <w:rPr>
                <w:rStyle w:val="Hyperlink"/>
              </w:rPr>
              <w:fldChar w:fldCharType="end"/>
            </w:r>
          </w:ins>
        </w:p>
        <w:p w14:paraId="3FF82A2F" w14:textId="7CEAE603" w:rsidR="008D4F60" w:rsidRDefault="008D4F60">
          <w:pPr>
            <w:pStyle w:val="TOC3"/>
            <w:rPr>
              <w:ins w:id="201" w:author="Author"/>
              <w:rFonts w:asciiTheme="minorHAnsi" w:eastAsiaTheme="minorEastAsia" w:hAnsiTheme="minorHAnsi" w:cstheme="minorBidi"/>
              <w:bCs w:val="0"/>
              <w:noProof/>
              <w:spacing w:val="0"/>
              <w:kern w:val="2"/>
              <w:sz w:val="24"/>
              <w:szCs w:val="24"/>
              <w:lang w:eastAsia="en-CA"/>
              <w14:ligatures w14:val="standardContextual"/>
            </w:rPr>
          </w:pPr>
          <w:ins w:id="202" w:author="Author">
            <w:r w:rsidRPr="009624C1">
              <w:rPr>
                <w:rStyle w:val="Hyperlink"/>
              </w:rPr>
              <w:fldChar w:fldCharType="begin"/>
            </w:r>
            <w:r w:rsidRPr="009624C1">
              <w:rPr>
                <w:rStyle w:val="Hyperlink"/>
              </w:rPr>
              <w:instrText xml:space="preserve"> </w:instrText>
            </w:r>
            <w:r>
              <w:rPr>
                <w:noProof/>
              </w:rPr>
              <w:instrText>HYPERLINK \l "_Toc210982478"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_Toc210982478 \h </w:instrText>
            </w:r>
          </w:ins>
          <w:r>
            <w:rPr>
              <w:noProof/>
              <w:webHidden/>
            </w:rPr>
          </w:r>
          <w:ins w:id="203" w:author="Author">
            <w:r>
              <w:rPr>
                <w:noProof/>
                <w:webHidden/>
              </w:rPr>
              <w:fldChar w:fldCharType="separate"/>
            </w:r>
            <w:r>
              <w:rPr>
                <w:noProof/>
                <w:webHidden/>
              </w:rPr>
              <w:t>139</w:t>
            </w:r>
            <w:r>
              <w:rPr>
                <w:noProof/>
                <w:webHidden/>
              </w:rPr>
              <w:fldChar w:fldCharType="end"/>
            </w:r>
            <w:r w:rsidRPr="009624C1">
              <w:rPr>
                <w:rStyle w:val="Hyperlink"/>
              </w:rPr>
              <w:fldChar w:fldCharType="end"/>
            </w:r>
          </w:ins>
        </w:p>
        <w:p w14:paraId="2E7735C0" w14:textId="0A23B695" w:rsidR="008D4F60" w:rsidRDefault="008D4F60">
          <w:pPr>
            <w:pStyle w:val="TOC3"/>
            <w:rPr>
              <w:ins w:id="204" w:author="Author"/>
              <w:rFonts w:asciiTheme="minorHAnsi" w:eastAsiaTheme="minorEastAsia" w:hAnsiTheme="minorHAnsi" w:cstheme="minorBidi"/>
              <w:bCs w:val="0"/>
              <w:noProof/>
              <w:spacing w:val="0"/>
              <w:kern w:val="2"/>
              <w:sz w:val="24"/>
              <w:szCs w:val="24"/>
              <w:lang w:eastAsia="en-CA"/>
              <w14:ligatures w14:val="standardContextual"/>
            </w:rPr>
          </w:pPr>
          <w:ins w:id="205" w:author="Author">
            <w:r w:rsidRPr="009624C1">
              <w:rPr>
                <w:rStyle w:val="Hyperlink"/>
              </w:rPr>
              <w:fldChar w:fldCharType="begin"/>
            </w:r>
            <w:r w:rsidRPr="009624C1">
              <w:rPr>
                <w:rStyle w:val="Hyperlink"/>
              </w:rPr>
              <w:instrText xml:space="preserve"> </w:instrText>
            </w:r>
            <w:r>
              <w:rPr>
                <w:noProof/>
              </w:rPr>
              <w:instrText>HYPERLINK \l "_Toc210982479"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8.8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Loads for Operating Reserve</w:t>
            </w:r>
            <w:r>
              <w:rPr>
                <w:noProof/>
                <w:webHidden/>
              </w:rPr>
              <w:tab/>
            </w:r>
            <w:r>
              <w:rPr>
                <w:noProof/>
                <w:webHidden/>
              </w:rPr>
              <w:fldChar w:fldCharType="begin"/>
            </w:r>
            <w:r>
              <w:rPr>
                <w:noProof/>
                <w:webHidden/>
              </w:rPr>
              <w:instrText xml:space="preserve"> PAGEREF _Toc210982479 \h </w:instrText>
            </w:r>
          </w:ins>
          <w:r>
            <w:rPr>
              <w:noProof/>
              <w:webHidden/>
            </w:rPr>
          </w:r>
          <w:ins w:id="206" w:author="Author">
            <w:r>
              <w:rPr>
                <w:noProof/>
                <w:webHidden/>
              </w:rPr>
              <w:fldChar w:fldCharType="separate"/>
            </w:r>
            <w:r>
              <w:rPr>
                <w:noProof/>
                <w:webHidden/>
              </w:rPr>
              <w:t>139</w:t>
            </w:r>
            <w:r>
              <w:rPr>
                <w:noProof/>
                <w:webHidden/>
              </w:rPr>
              <w:fldChar w:fldCharType="end"/>
            </w:r>
            <w:r w:rsidRPr="009624C1">
              <w:rPr>
                <w:rStyle w:val="Hyperlink"/>
              </w:rPr>
              <w:fldChar w:fldCharType="end"/>
            </w:r>
          </w:ins>
        </w:p>
        <w:p w14:paraId="2E55D713" w14:textId="48D38B85" w:rsidR="008D4F60" w:rsidRDefault="008D4F60">
          <w:pPr>
            <w:pStyle w:val="TOC2"/>
            <w:rPr>
              <w:ins w:id="207" w:author="Author"/>
              <w:rFonts w:asciiTheme="minorHAnsi" w:eastAsiaTheme="minorEastAsia" w:hAnsiTheme="minorHAnsi" w:cstheme="minorBidi"/>
              <w:bCs w:val="0"/>
              <w:noProof/>
              <w:spacing w:val="0"/>
              <w:kern w:val="2"/>
              <w:sz w:val="24"/>
              <w:szCs w:val="24"/>
              <w:lang w:eastAsia="en-CA"/>
              <w14:ligatures w14:val="standardContextual"/>
            </w:rPr>
          </w:pPr>
          <w:ins w:id="208" w:author="Author">
            <w:r w:rsidRPr="009624C1">
              <w:rPr>
                <w:rStyle w:val="Hyperlink"/>
              </w:rPr>
              <w:fldChar w:fldCharType="begin"/>
            </w:r>
            <w:r w:rsidRPr="009624C1">
              <w:rPr>
                <w:rStyle w:val="Hyperlink"/>
              </w:rPr>
              <w:instrText xml:space="preserve"> </w:instrText>
            </w:r>
            <w:r>
              <w:rPr>
                <w:noProof/>
              </w:rPr>
              <w:instrText>HYPERLINK \l "_Toc210982480"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Reference Quantities</w:t>
            </w:r>
            <w:r>
              <w:rPr>
                <w:noProof/>
                <w:webHidden/>
              </w:rPr>
              <w:tab/>
            </w:r>
            <w:r>
              <w:rPr>
                <w:noProof/>
                <w:webHidden/>
              </w:rPr>
              <w:fldChar w:fldCharType="begin"/>
            </w:r>
            <w:r>
              <w:rPr>
                <w:noProof/>
                <w:webHidden/>
              </w:rPr>
              <w:instrText xml:space="preserve"> PAGEREF _Toc210982480 \h </w:instrText>
            </w:r>
          </w:ins>
          <w:r>
            <w:rPr>
              <w:noProof/>
              <w:webHidden/>
            </w:rPr>
          </w:r>
          <w:ins w:id="209" w:author="Author">
            <w:r>
              <w:rPr>
                <w:noProof/>
                <w:webHidden/>
              </w:rPr>
              <w:fldChar w:fldCharType="separate"/>
            </w:r>
            <w:r>
              <w:rPr>
                <w:noProof/>
                <w:webHidden/>
              </w:rPr>
              <w:t>140</w:t>
            </w:r>
            <w:r>
              <w:rPr>
                <w:noProof/>
                <w:webHidden/>
              </w:rPr>
              <w:fldChar w:fldCharType="end"/>
            </w:r>
            <w:r w:rsidRPr="009624C1">
              <w:rPr>
                <w:rStyle w:val="Hyperlink"/>
              </w:rPr>
              <w:fldChar w:fldCharType="end"/>
            </w:r>
          </w:ins>
        </w:p>
        <w:p w14:paraId="2E28C2F4" w14:textId="672E5B00" w:rsidR="008D4F60" w:rsidRDefault="008D4F60">
          <w:pPr>
            <w:pStyle w:val="TOC3"/>
            <w:rPr>
              <w:ins w:id="210" w:author="Author"/>
              <w:rFonts w:asciiTheme="minorHAnsi" w:eastAsiaTheme="minorEastAsia" w:hAnsiTheme="minorHAnsi" w:cstheme="minorBidi"/>
              <w:bCs w:val="0"/>
              <w:noProof/>
              <w:spacing w:val="0"/>
              <w:kern w:val="2"/>
              <w:sz w:val="24"/>
              <w:szCs w:val="24"/>
              <w:lang w:eastAsia="en-CA"/>
              <w14:ligatures w14:val="standardContextual"/>
            </w:rPr>
          </w:pPr>
          <w:ins w:id="211" w:author="Author">
            <w:r w:rsidRPr="009624C1">
              <w:rPr>
                <w:rStyle w:val="Hyperlink"/>
              </w:rPr>
              <w:fldChar w:fldCharType="begin"/>
            </w:r>
            <w:r w:rsidRPr="009624C1">
              <w:rPr>
                <w:rStyle w:val="Hyperlink"/>
              </w:rPr>
              <w:instrText xml:space="preserve"> </w:instrText>
            </w:r>
            <w:r>
              <w:rPr>
                <w:noProof/>
              </w:rPr>
              <w:instrText>HYPERLINK \l "_Toc210982481"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Thermal</w:t>
            </w:r>
            <w:r>
              <w:rPr>
                <w:noProof/>
                <w:webHidden/>
              </w:rPr>
              <w:tab/>
            </w:r>
            <w:r>
              <w:rPr>
                <w:noProof/>
                <w:webHidden/>
              </w:rPr>
              <w:fldChar w:fldCharType="begin"/>
            </w:r>
            <w:r>
              <w:rPr>
                <w:noProof/>
                <w:webHidden/>
              </w:rPr>
              <w:instrText xml:space="preserve"> PAGEREF _Toc210982481 \h </w:instrText>
            </w:r>
          </w:ins>
          <w:r>
            <w:rPr>
              <w:noProof/>
              <w:webHidden/>
            </w:rPr>
          </w:r>
          <w:ins w:id="212" w:author="Author">
            <w:r>
              <w:rPr>
                <w:noProof/>
                <w:webHidden/>
              </w:rPr>
              <w:fldChar w:fldCharType="separate"/>
            </w:r>
            <w:r>
              <w:rPr>
                <w:noProof/>
                <w:webHidden/>
              </w:rPr>
              <w:t>140</w:t>
            </w:r>
            <w:r>
              <w:rPr>
                <w:noProof/>
                <w:webHidden/>
              </w:rPr>
              <w:fldChar w:fldCharType="end"/>
            </w:r>
            <w:r w:rsidRPr="009624C1">
              <w:rPr>
                <w:rStyle w:val="Hyperlink"/>
              </w:rPr>
              <w:fldChar w:fldCharType="end"/>
            </w:r>
          </w:ins>
        </w:p>
        <w:p w14:paraId="6CCBD651" w14:textId="7A06C1BD" w:rsidR="008D4F60" w:rsidRDefault="008D4F60">
          <w:pPr>
            <w:pStyle w:val="TOC3"/>
            <w:rPr>
              <w:ins w:id="213" w:author="Author"/>
              <w:rFonts w:asciiTheme="minorHAnsi" w:eastAsiaTheme="minorEastAsia" w:hAnsiTheme="minorHAnsi" w:cstheme="minorBidi"/>
              <w:bCs w:val="0"/>
              <w:noProof/>
              <w:spacing w:val="0"/>
              <w:kern w:val="2"/>
              <w:sz w:val="24"/>
              <w:szCs w:val="24"/>
              <w:lang w:eastAsia="en-CA"/>
              <w14:ligatures w14:val="standardContextual"/>
            </w:rPr>
          </w:pPr>
          <w:ins w:id="214" w:author="Author">
            <w:r w:rsidRPr="009624C1">
              <w:rPr>
                <w:rStyle w:val="Hyperlink"/>
              </w:rPr>
              <w:fldChar w:fldCharType="begin"/>
            </w:r>
            <w:r w:rsidRPr="009624C1">
              <w:rPr>
                <w:rStyle w:val="Hyperlink"/>
              </w:rPr>
              <w:instrText xml:space="preserve"> </w:instrText>
            </w:r>
            <w:r>
              <w:rPr>
                <w:noProof/>
              </w:rPr>
              <w:instrText>HYPERLINK \l "_Toc210982482"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Hydroelectric</w:t>
            </w:r>
            <w:r>
              <w:rPr>
                <w:noProof/>
                <w:webHidden/>
              </w:rPr>
              <w:tab/>
            </w:r>
            <w:r>
              <w:rPr>
                <w:noProof/>
                <w:webHidden/>
              </w:rPr>
              <w:fldChar w:fldCharType="begin"/>
            </w:r>
            <w:r>
              <w:rPr>
                <w:noProof/>
                <w:webHidden/>
              </w:rPr>
              <w:instrText xml:space="preserve"> PAGEREF _Toc210982482 \h </w:instrText>
            </w:r>
          </w:ins>
          <w:r>
            <w:rPr>
              <w:noProof/>
              <w:webHidden/>
            </w:rPr>
          </w:r>
          <w:ins w:id="215" w:author="Author">
            <w:r>
              <w:rPr>
                <w:noProof/>
                <w:webHidden/>
              </w:rPr>
              <w:fldChar w:fldCharType="separate"/>
            </w:r>
            <w:r>
              <w:rPr>
                <w:noProof/>
                <w:webHidden/>
              </w:rPr>
              <w:t>141</w:t>
            </w:r>
            <w:r>
              <w:rPr>
                <w:noProof/>
                <w:webHidden/>
              </w:rPr>
              <w:fldChar w:fldCharType="end"/>
            </w:r>
            <w:r w:rsidRPr="009624C1">
              <w:rPr>
                <w:rStyle w:val="Hyperlink"/>
              </w:rPr>
              <w:fldChar w:fldCharType="end"/>
            </w:r>
          </w:ins>
        </w:p>
        <w:p w14:paraId="62E9CCCC" w14:textId="644458C2" w:rsidR="008D4F60" w:rsidRDefault="008D4F60">
          <w:pPr>
            <w:pStyle w:val="TOC3"/>
            <w:rPr>
              <w:ins w:id="216" w:author="Author"/>
              <w:rFonts w:asciiTheme="minorHAnsi" w:eastAsiaTheme="minorEastAsia" w:hAnsiTheme="minorHAnsi" w:cstheme="minorBidi"/>
              <w:bCs w:val="0"/>
              <w:noProof/>
              <w:spacing w:val="0"/>
              <w:kern w:val="2"/>
              <w:sz w:val="24"/>
              <w:szCs w:val="24"/>
              <w:lang w:eastAsia="en-CA"/>
              <w14:ligatures w14:val="standardContextual"/>
            </w:rPr>
          </w:pPr>
          <w:ins w:id="217" w:author="Author">
            <w:r w:rsidRPr="009624C1">
              <w:rPr>
                <w:rStyle w:val="Hyperlink"/>
              </w:rPr>
              <w:fldChar w:fldCharType="begin"/>
            </w:r>
            <w:r w:rsidRPr="009624C1">
              <w:rPr>
                <w:rStyle w:val="Hyperlink"/>
              </w:rPr>
              <w:instrText xml:space="preserve"> </w:instrText>
            </w:r>
            <w:r>
              <w:rPr>
                <w:noProof/>
              </w:rPr>
              <w:instrText>HYPERLINK \l "_Toc210982483"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Solar</w:t>
            </w:r>
            <w:r>
              <w:rPr>
                <w:noProof/>
                <w:webHidden/>
              </w:rPr>
              <w:tab/>
            </w:r>
            <w:r>
              <w:rPr>
                <w:noProof/>
                <w:webHidden/>
              </w:rPr>
              <w:fldChar w:fldCharType="begin"/>
            </w:r>
            <w:r>
              <w:rPr>
                <w:noProof/>
                <w:webHidden/>
              </w:rPr>
              <w:instrText xml:space="preserve"> PAGEREF _Toc210982483 \h </w:instrText>
            </w:r>
          </w:ins>
          <w:r>
            <w:rPr>
              <w:noProof/>
              <w:webHidden/>
            </w:rPr>
          </w:r>
          <w:ins w:id="218" w:author="Author">
            <w:r>
              <w:rPr>
                <w:noProof/>
                <w:webHidden/>
              </w:rPr>
              <w:fldChar w:fldCharType="separate"/>
            </w:r>
            <w:r>
              <w:rPr>
                <w:noProof/>
                <w:webHidden/>
              </w:rPr>
              <w:t>142</w:t>
            </w:r>
            <w:r>
              <w:rPr>
                <w:noProof/>
                <w:webHidden/>
              </w:rPr>
              <w:fldChar w:fldCharType="end"/>
            </w:r>
            <w:r w:rsidRPr="009624C1">
              <w:rPr>
                <w:rStyle w:val="Hyperlink"/>
              </w:rPr>
              <w:fldChar w:fldCharType="end"/>
            </w:r>
          </w:ins>
        </w:p>
        <w:p w14:paraId="3E629330" w14:textId="0A3EBA9E" w:rsidR="008D4F60" w:rsidRDefault="008D4F60">
          <w:pPr>
            <w:pStyle w:val="TOC3"/>
            <w:rPr>
              <w:ins w:id="219" w:author="Author"/>
              <w:rFonts w:asciiTheme="minorHAnsi" w:eastAsiaTheme="minorEastAsia" w:hAnsiTheme="minorHAnsi" w:cstheme="minorBidi"/>
              <w:bCs w:val="0"/>
              <w:noProof/>
              <w:spacing w:val="0"/>
              <w:kern w:val="2"/>
              <w:sz w:val="24"/>
              <w:szCs w:val="24"/>
              <w:lang w:eastAsia="en-CA"/>
              <w14:ligatures w14:val="standardContextual"/>
            </w:rPr>
          </w:pPr>
          <w:ins w:id="220" w:author="Author">
            <w:r w:rsidRPr="009624C1">
              <w:rPr>
                <w:rStyle w:val="Hyperlink"/>
              </w:rPr>
              <w:fldChar w:fldCharType="begin"/>
            </w:r>
            <w:r w:rsidRPr="009624C1">
              <w:rPr>
                <w:rStyle w:val="Hyperlink"/>
              </w:rPr>
              <w:instrText xml:space="preserve"> </w:instrText>
            </w:r>
            <w:r>
              <w:rPr>
                <w:noProof/>
              </w:rPr>
              <w:instrText>HYPERLINK \l "_Toc210982484"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Wind</w:t>
            </w:r>
            <w:r>
              <w:rPr>
                <w:noProof/>
                <w:webHidden/>
              </w:rPr>
              <w:tab/>
            </w:r>
            <w:r>
              <w:rPr>
                <w:noProof/>
                <w:webHidden/>
              </w:rPr>
              <w:fldChar w:fldCharType="begin"/>
            </w:r>
            <w:r>
              <w:rPr>
                <w:noProof/>
                <w:webHidden/>
              </w:rPr>
              <w:instrText xml:space="preserve"> PAGEREF _Toc210982484 \h </w:instrText>
            </w:r>
          </w:ins>
          <w:r>
            <w:rPr>
              <w:noProof/>
              <w:webHidden/>
            </w:rPr>
          </w:r>
          <w:ins w:id="221" w:author="Author">
            <w:r>
              <w:rPr>
                <w:noProof/>
                <w:webHidden/>
              </w:rPr>
              <w:fldChar w:fldCharType="separate"/>
            </w:r>
            <w:r>
              <w:rPr>
                <w:noProof/>
                <w:webHidden/>
              </w:rPr>
              <w:t>143</w:t>
            </w:r>
            <w:r>
              <w:rPr>
                <w:noProof/>
                <w:webHidden/>
              </w:rPr>
              <w:fldChar w:fldCharType="end"/>
            </w:r>
            <w:r w:rsidRPr="009624C1">
              <w:rPr>
                <w:rStyle w:val="Hyperlink"/>
              </w:rPr>
              <w:fldChar w:fldCharType="end"/>
            </w:r>
          </w:ins>
        </w:p>
        <w:p w14:paraId="66B5738C" w14:textId="7DF80FE3" w:rsidR="008D4F60" w:rsidRDefault="008D4F60">
          <w:pPr>
            <w:pStyle w:val="TOC3"/>
            <w:rPr>
              <w:ins w:id="222" w:author="Author"/>
              <w:rFonts w:asciiTheme="minorHAnsi" w:eastAsiaTheme="minorEastAsia" w:hAnsiTheme="minorHAnsi" w:cstheme="minorBidi"/>
              <w:bCs w:val="0"/>
              <w:noProof/>
              <w:spacing w:val="0"/>
              <w:kern w:val="2"/>
              <w:sz w:val="24"/>
              <w:szCs w:val="24"/>
              <w:lang w:eastAsia="en-CA"/>
              <w14:ligatures w14:val="standardContextual"/>
            </w:rPr>
          </w:pPr>
          <w:ins w:id="223" w:author="Author">
            <w:r w:rsidRPr="009624C1">
              <w:rPr>
                <w:rStyle w:val="Hyperlink"/>
              </w:rPr>
              <w:fldChar w:fldCharType="begin"/>
            </w:r>
            <w:r w:rsidRPr="009624C1">
              <w:rPr>
                <w:rStyle w:val="Hyperlink"/>
              </w:rPr>
              <w:instrText xml:space="preserve"> </w:instrText>
            </w:r>
            <w:r>
              <w:rPr>
                <w:noProof/>
              </w:rPr>
              <w:instrText>HYPERLINK \l "_Toc210982485"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Nuclear</w:t>
            </w:r>
            <w:r>
              <w:rPr>
                <w:noProof/>
                <w:webHidden/>
              </w:rPr>
              <w:tab/>
            </w:r>
            <w:r>
              <w:rPr>
                <w:noProof/>
                <w:webHidden/>
              </w:rPr>
              <w:fldChar w:fldCharType="begin"/>
            </w:r>
            <w:r>
              <w:rPr>
                <w:noProof/>
                <w:webHidden/>
              </w:rPr>
              <w:instrText xml:space="preserve"> PAGEREF _Toc210982485 \h </w:instrText>
            </w:r>
          </w:ins>
          <w:r>
            <w:rPr>
              <w:noProof/>
              <w:webHidden/>
            </w:rPr>
          </w:r>
          <w:ins w:id="224" w:author="Author">
            <w:r>
              <w:rPr>
                <w:noProof/>
                <w:webHidden/>
              </w:rPr>
              <w:fldChar w:fldCharType="separate"/>
            </w:r>
            <w:r>
              <w:rPr>
                <w:noProof/>
                <w:webHidden/>
              </w:rPr>
              <w:t>143</w:t>
            </w:r>
            <w:r>
              <w:rPr>
                <w:noProof/>
                <w:webHidden/>
              </w:rPr>
              <w:fldChar w:fldCharType="end"/>
            </w:r>
            <w:r w:rsidRPr="009624C1">
              <w:rPr>
                <w:rStyle w:val="Hyperlink"/>
              </w:rPr>
              <w:fldChar w:fldCharType="end"/>
            </w:r>
          </w:ins>
        </w:p>
        <w:p w14:paraId="5A1EBD44" w14:textId="33AF1597" w:rsidR="008D4F60" w:rsidRDefault="008D4F60">
          <w:pPr>
            <w:pStyle w:val="TOC3"/>
            <w:rPr>
              <w:ins w:id="225" w:author="Author"/>
              <w:rFonts w:asciiTheme="minorHAnsi" w:eastAsiaTheme="minorEastAsia" w:hAnsiTheme="minorHAnsi" w:cstheme="minorBidi"/>
              <w:bCs w:val="0"/>
              <w:noProof/>
              <w:spacing w:val="0"/>
              <w:kern w:val="2"/>
              <w:sz w:val="24"/>
              <w:szCs w:val="24"/>
              <w:lang w:eastAsia="en-CA"/>
              <w14:ligatures w14:val="standardContextual"/>
            </w:rPr>
          </w:pPr>
          <w:ins w:id="226" w:author="Author">
            <w:r w:rsidRPr="009624C1">
              <w:rPr>
                <w:rStyle w:val="Hyperlink"/>
              </w:rPr>
              <w:fldChar w:fldCharType="begin"/>
            </w:r>
            <w:r w:rsidRPr="009624C1">
              <w:rPr>
                <w:rStyle w:val="Hyperlink"/>
              </w:rPr>
              <w:instrText xml:space="preserve"> </w:instrText>
            </w:r>
            <w:r>
              <w:rPr>
                <w:noProof/>
              </w:rPr>
              <w:instrText>HYPERLINK \l "_Toc210982486"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9.6</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Electricity Storage</w:t>
            </w:r>
            <w:r>
              <w:rPr>
                <w:noProof/>
                <w:webHidden/>
              </w:rPr>
              <w:tab/>
            </w:r>
            <w:r>
              <w:rPr>
                <w:noProof/>
                <w:webHidden/>
              </w:rPr>
              <w:fldChar w:fldCharType="begin"/>
            </w:r>
            <w:r>
              <w:rPr>
                <w:noProof/>
                <w:webHidden/>
              </w:rPr>
              <w:instrText xml:space="preserve"> PAGEREF _Toc210982486 \h </w:instrText>
            </w:r>
          </w:ins>
          <w:r>
            <w:rPr>
              <w:noProof/>
              <w:webHidden/>
            </w:rPr>
          </w:r>
          <w:ins w:id="227" w:author="Author">
            <w:r>
              <w:rPr>
                <w:noProof/>
                <w:webHidden/>
              </w:rPr>
              <w:fldChar w:fldCharType="separate"/>
            </w:r>
            <w:r>
              <w:rPr>
                <w:noProof/>
                <w:webHidden/>
              </w:rPr>
              <w:t>143</w:t>
            </w:r>
            <w:r>
              <w:rPr>
                <w:noProof/>
                <w:webHidden/>
              </w:rPr>
              <w:fldChar w:fldCharType="end"/>
            </w:r>
            <w:r w:rsidRPr="009624C1">
              <w:rPr>
                <w:rStyle w:val="Hyperlink"/>
              </w:rPr>
              <w:fldChar w:fldCharType="end"/>
            </w:r>
          </w:ins>
        </w:p>
        <w:p w14:paraId="684FB9C2" w14:textId="3C2AF854" w:rsidR="008D4F60" w:rsidRDefault="008D4F60">
          <w:pPr>
            <w:pStyle w:val="TOC3"/>
            <w:rPr>
              <w:ins w:id="228" w:author="Author"/>
              <w:rFonts w:asciiTheme="minorHAnsi" w:eastAsiaTheme="minorEastAsia" w:hAnsiTheme="minorHAnsi" w:cstheme="minorBidi"/>
              <w:bCs w:val="0"/>
              <w:noProof/>
              <w:spacing w:val="0"/>
              <w:kern w:val="2"/>
              <w:sz w:val="24"/>
              <w:szCs w:val="24"/>
              <w:lang w:eastAsia="en-CA"/>
              <w14:ligatures w14:val="standardContextual"/>
            </w:rPr>
          </w:pPr>
          <w:ins w:id="229" w:author="Author">
            <w:r w:rsidRPr="009624C1">
              <w:rPr>
                <w:rStyle w:val="Hyperlink"/>
              </w:rPr>
              <w:fldChar w:fldCharType="begin"/>
            </w:r>
            <w:r w:rsidRPr="009624C1">
              <w:rPr>
                <w:rStyle w:val="Hyperlink"/>
              </w:rPr>
              <w:instrText xml:space="preserve"> </w:instrText>
            </w:r>
            <w:r>
              <w:rPr>
                <w:noProof/>
              </w:rPr>
              <w:instrText>HYPERLINK \l "_Toc210982487"</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9.7</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Dispatchable Load</w:t>
            </w:r>
            <w:r>
              <w:rPr>
                <w:noProof/>
                <w:webHidden/>
              </w:rPr>
              <w:tab/>
            </w:r>
            <w:r>
              <w:rPr>
                <w:noProof/>
                <w:webHidden/>
              </w:rPr>
              <w:fldChar w:fldCharType="begin"/>
            </w:r>
            <w:r>
              <w:rPr>
                <w:noProof/>
                <w:webHidden/>
              </w:rPr>
              <w:instrText xml:space="preserve"> PAGEREF _Toc210982487 \h </w:instrText>
            </w:r>
          </w:ins>
          <w:r>
            <w:rPr>
              <w:noProof/>
              <w:webHidden/>
            </w:rPr>
          </w:r>
          <w:ins w:id="230" w:author="Author">
            <w:r>
              <w:rPr>
                <w:noProof/>
                <w:webHidden/>
              </w:rPr>
              <w:fldChar w:fldCharType="separate"/>
            </w:r>
            <w:r>
              <w:rPr>
                <w:noProof/>
                <w:webHidden/>
              </w:rPr>
              <w:t>143</w:t>
            </w:r>
            <w:r>
              <w:rPr>
                <w:noProof/>
                <w:webHidden/>
              </w:rPr>
              <w:fldChar w:fldCharType="end"/>
            </w:r>
            <w:r w:rsidRPr="009624C1">
              <w:rPr>
                <w:rStyle w:val="Hyperlink"/>
              </w:rPr>
              <w:fldChar w:fldCharType="end"/>
            </w:r>
          </w:ins>
        </w:p>
        <w:p w14:paraId="5596426F" w14:textId="397C34D8" w:rsidR="008D4F60" w:rsidRDefault="008D4F60">
          <w:pPr>
            <w:pStyle w:val="TOC3"/>
            <w:rPr>
              <w:ins w:id="231" w:author="Author"/>
              <w:rFonts w:asciiTheme="minorHAnsi" w:eastAsiaTheme="minorEastAsia" w:hAnsiTheme="minorHAnsi" w:cstheme="minorBidi"/>
              <w:bCs w:val="0"/>
              <w:noProof/>
              <w:spacing w:val="0"/>
              <w:kern w:val="2"/>
              <w:sz w:val="24"/>
              <w:szCs w:val="24"/>
              <w:lang w:eastAsia="en-CA"/>
              <w14:ligatures w14:val="standardContextual"/>
            </w:rPr>
          </w:pPr>
          <w:ins w:id="232" w:author="Author">
            <w:r w:rsidRPr="009624C1">
              <w:rPr>
                <w:rStyle w:val="Hyperlink"/>
              </w:rPr>
              <w:fldChar w:fldCharType="begin"/>
            </w:r>
            <w:r w:rsidRPr="009624C1">
              <w:rPr>
                <w:rStyle w:val="Hyperlink"/>
              </w:rPr>
              <w:instrText xml:space="preserve"> </w:instrText>
            </w:r>
            <w:r>
              <w:rPr>
                <w:noProof/>
              </w:rPr>
              <w:instrText>HYPERLINK \l "_Toc210982488"</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9.8</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Alternate Data for Calculating Reference Quantity Values</w:t>
            </w:r>
            <w:r>
              <w:rPr>
                <w:noProof/>
                <w:webHidden/>
              </w:rPr>
              <w:tab/>
            </w:r>
            <w:r>
              <w:rPr>
                <w:noProof/>
                <w:webHidden/>
              </w:rPr>
              <w:fldChar w:fldCharType="begin"/>
            </w:r>
            <w:r>
              <w:rPr>
                <w:noProof/>
                <w:webHidden/>
              </w:rPr>
              <w:instrText xml:space="preserve"> PAGEREF _Toc210982488 \h </w:instrText>
            </w:r>
          </w:ins>
          <w:r>
            <w:rPr>
              <w:noProof/>
              <w:webHidden/>
            </w:rPr>
          </w:r>
          <w:ins w:id="233" w:author="Author">
            <w:r>
              <w:rPr>
                <w:noProof/>
                <w:webHidden/>
              </w:rPr>
              <w:fldChar w:fldCharType="separate"/>
            </w:r>
            <w:r>
              <w:rPr>
                <w:noProof/>
                <w:webHidden/>
              </w:rPr>
              <w:t>146</w:t>
            </w:r>
            <w:r>
              <w:rPr>
                <w:noProof/>
                <w:webHidden/>
              </w:rPr>
              <w:fldChar w:fldCharType="end"/>
            </w:r>
            <w:r w:rsidRPr="009624C1">
              <w:rPr>
                <w:rStyle w:val="Hyperlink"/>
              </w:rPr>
              <w:fldChar w:fldCharType="end"/>
            </w:r>
          </w:ins>
        </w:p>
        <w:p w14:paraId="007F78F1" w14:textId="4E8019BF" w:rsidR="008D4F60" w:rsidRDefault="008D4F60">
          <w:pPr>
            <w:pStyle w:val="TOC2"/>
            <w:rPr>
              <w:ins w:id="234" w:author="Author"/>
              <w:rFonts w:asciiTheme="minorHAnsi" w:eastAsiaTheme="minorEastAsia" w:hAnsiTheme="minorHAnsi" w:cstheme="minorBidi"/>
              <w:bCs w:val="0"/>
              <w:noProof/>
              <w:spacing w:val="0"/>
              <w:kern w:val="2"/>
              <w:sz w:val="24"/>
              <w:szCs w:val="24"/>
              <w:lang w:eastAsia="en-CA"/>
              <w14:ligatures w14:val="standardContextual"/>
            </w:rPr>
          </w:pPr>
          <w:ins w:id="235" w:author="Author">
            <w:r w:rsidRPr="009624C1">
              <w:rPr>
                <w:rStyle w:val="Hyperlink"/>
              </w:rPr>
              <w:fldChar w:fldCharType="begin"/>
            </w:r>
            <w:r w:rsidRPr="009624C1">
              <w:rPr>
                <w:rStyle w:val="Hyperlink"/>
              </w:rPr>
              <w:instrText xml:space="preserve"> </w:instrText>
            </w:r>
            <w:r>
              <w:rPr>
                <w:noProof/>
              </w:rPr>
              <w:instrText>HYPERLINK \l "_Toc210982489"</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External Data Retrieval Schedule</w:t>
            </w:r>
            <w:r>
              <w:rPr>
                <w:noProof/>
                <w:webHidden/>
              </w:rPr>
              <w:tab/>
            </w:r>
            <w:r>
              <w:rPr>
                <w:noProof/>
                <w:webHidden/>
              </w:rPr>
              <w:fldChar w:fldCharType="begin"/>
            </w:r>
            <w:r>
              <w:rPr>
                <w:noProof/>
                <w:webHidden/>
              </w:rPr>
              <w:instrText xml:space="preserve"> PAGEREF _Toc210982489 \h </w:instrText>
            </w:r>
          </w:ins>
          <w:r>
            <w:rPr>
              <w:noProof/>
              <w:webHidden/>
            </w:rPr>
          </w:r>
          <w:ins w:id="236" w:author="Author">
            <w:r>
              <w:rPr>
                <w:noProof/>
                <w:webHidden/>
              </w:rPr>
              <w:fldChar w:fldCharType="separate"/>
            </w:r>
            <w:r>
              <w:rPr>
                <w:noProof/>
                <w:webHidden/>
              </w:rPr>
              <w:t>147</w:t>
            </w:r>
            <w:r>
              <w:rPr>
                <w:noProof/>
                <w:webHidden/>
              </w:rPr>
              <w:fldChar w:fldCharType="end"/>
            </w:r>
            <w:r w:rsidRPr="009624C1">
              <w:rPr>
                <w:rStyle w:val="Hyperlink"/>
              </w:rPr>
              <w:fldChar w:fldCharType="end"/>
            </w:r>
          </w:ins>
        </w:p>
        <w:p w14:paraId="354F5625" w14:textId="7D58D669" w:rsidR="008D4F60" w:rsidRDefault="008D4F60">
          <w:pPr>
            <w:pStyle w:val="TOC3"/>
            <w:rPr>
              <w:ins w:id="237" w:author="Author"/>
              <w:rFonts w:asciiTheme="minorHAnsi" w:eastAsiaTheme="minorEastAsia" w:hAnsiTheme="minorHAnsi" w:cstheme="minorBidi"/>
              <w:bCs w:val="0"/>
              <w:noProof/>
              <w:spacing w:val="0"/>
              <w:kern w:val="2"/>
              <w:sz w:val="24"/>
              <w:szCs w:val="24"/>
              <w:lang w:eastAsia="en-CA"/>
              <w14:ligatures w14:val="standardContextual"/>
            </w:rPr>
          </w:pPr>
          <w:ins w:id="238" w:author="Author">
            <w:r w:rsidRPr="009624C1">
              <w:rPr>
                <w:rStyle w:val="Hyperlink"/>
              </w:rPr>
              <w:fldChar w:fldCharType="begin"/>
            </w:r>
            <w:r w:rsidRPr="009624C1">
              <w:rPr>
                <w:rStyle w:val="Hyperlink"/>
              </w:rPr>
              <w:instrText xml:space="preserve"> </w:instrText>
            </w:r>
            <w:r>
              <w:rPr>
                <w:noProof/>
              </w:rPr>
              <w:instrText>HYPERLINK \l "_Toc210982490"</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Natural Gas Price Indices</w:t>
            </w:r>
            <w:r>
              <w:rPr>
                <w:noProof/>
                <w:webHidden/>
              </w:rPr>
              <w:tab/>
            </w:r>
            <w:r>
              <w:rPr>
                <w:noProof/>
                <w:webHidden/>
              </w:rPr>
              <w:fldChar w:fldCharType="begin"/>
            </w:r>
            <w:r>
              <w:rPr>
                <w:noProof/>
                <w:webHidden/>
              </w:rPr>
              <w:instrText xml:space="preserve"> PAGEREF _Toc210982490 \h </w:instrText>
            </w:r>
          </w:ins>
          <w:r>
            <w:rPr>
              <w:noProof/>
              <w:webHidden/>
            </w:rPr>
          </w:r>
          <w:ins w:id="239" w:author="Author">
            <w:r>
              <w:rPr>
                <w:noProof/>
                <w:webHidden/>
              </w:rPr>
              <w:fldChar w:fldCharType="separate"/>
            </w:r>
            <w:r>
              <w:rPr>
                <w:noProof/>
                <w:webHidden/>
              </w:rPr>
              <w:t>148</w:t>
            </w:r>
            <w:r>
              <w:rPr>
                <w:noProof/>
                <w:webHidden/>
              </w:rPr>
              <w:fldChar w:fldCharType="end"/>
            </w:r>
            <w:r w:rsidRPr="009624C1">
              <w:rPr>
                <w:rStyle w:val="Hyperlink"/>
              </w:rPr>
              <w:fldChar w:fldCharType="end"/>
            </w:r>
          </w:ins>
        </w:p>
        <w:p w14:paraId="3FA8A3CE" w14:textId="6380F675" w:rsidR="008D4F60" w:rsidRDefault="008D4F60">
          <w:pPr>
            <w:pStyle w:val="TOC3"/>
            <w:rPr>
              <w:ins w:id="240" w:author="Author"/>
              <w:rFonts w:asciiTheme="minorHAnsi" w:eastAsiaTheme="minorEastAsia" w:hAnsiTheme="minorHAnsi" w:cstheme="minorBidi"/>
              <w:bCs w:val="0"/>
              <w:noProof/>
              <w:spacing w:val="0"/>
              <w:kern w:val="2"/>
              <w:sz w:val="24"/>
              <w:szCs w:val="24"/>
              <w:lang w:eastAsia="en-CA"/>
              <w14:ligatures w14:val="standardContextual"/>
            </w:rPr>
          </w:pPr>
          <w:ins w:id="241" w:author="Author">
            <w:r w:rsidRPr="009624C1">
              <w:rPr>
                <w:rStyle w:val="Hyperlink"/>
              </w:rPr>
              <w:fldChar w:fldCharType="begin"/>
            </w:r>
            <w:r w:rsidRPr="009624C1">
              <w:rPr>
                <w:rStyle w:val="Hyperlink"/>
              </w:rPr>
              <w:instrText xml:space="preserve"> </w:instrText>
            </w:r>
            <w:r>
              <w:rPr>
                <w:noProof/>
              </w:rPr>
              <w:instrText>HYPERLINK \l "_Toc210982491"</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10.2</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Currency Exchange Rates</w:t>
            </w:r>
            <w:r>
              <w:rPr>
                <w:noProof/>
                <w:webHidden/>
              </w:rPr>
              <w:tab/>
            </w:r>
            <w:r>
              <w:rPr>
                <w:noProof/>
                <w:webHidden/>
              </w:rPr>
              <w:fldChar w:fldCharType="begin"/>
            </w:r>
            <w:r>
              <w:rPr>
                <w:noProof/>
                <w:webHidden/>
              </w:rPr>
              <w:instrText xml:space="preserve"> PAGEREF _Toc210982491 \h </w:instrText>
            </w:r>
          </w:ins>
          <w:r>
            <w:rPr>
              <w:noProof/>
              <w:webHidden/>
            </w:rPr>
          </w:r>
          <w:ins w:id="242" w:author="Author">
            <w:r>
              <w:rPr>
                <w:noProof/>
                <w:webHidden/>
              </w:rPr>
              <w:fldChar w:fldCharType="separate"/>
            </w:r>
            <w:r>
              <w:rPr>
                <w:noProof/>
                <w:webHidden/>
              </w:rPr>
              <w:t>148</w:t>
            </w:r>
            <w:r>
              <w:rPr>
                <w:noProof/>
                <w:webHidden/>
              </w:rPr>
              <w:fldChar w:fldCharType="end"/>
            </w:r>
            <w:r w:rsidRPr="009624C1">
              <w:rPr>
                <w:rStyle w:val="Hyperlink"/>
              </w:rPr>
              <w:fldChar w:fldCharType="end"/>
            </w:r>
          </w:ins>
        </w:p>
        <w:p w14:paraId="43A0FD6D" w14:textId="587D56E8" w:rsidR="008D4F60" w:rsidRDefault="008D4F60">
          <w:pPr>
            <w:pStyle w:val="TOC3"/>
            <w:rPr>
              <w:ins w:id="243" w:author="Author"/>
              <w:rFonts w:asciiTheme="minorHAnsi" w:eastAsiaTheme="minorEastAsia" w:hAnsiTheme="minorHAnsi" w:cstheme="minorBidi"/>
              <w:bCs w:val="0"/>
              <w:noProof/>
              <w:spacing w:val="0"/>
              <w:kern w:val="2"/>
              <w:sz w:val="24"/>
              <w:szCs w:val="24"/>
              <w:lang w:eastAsia="en-CA"/>
              <w14:ligatures w14:val="standardContextual"/>
            </w:rPr>
          </w:pPr>
          <w:ins w:id="244" w:author="Author">
            <w:r w:rsidRPr="009624C1">
              <w:rPr>
                <w:rStyle w:val="Hyperlink"/>
              </w:rPr>
              <w:fldChar w:fldCharType="begin"/>
            </w:r>
            <w:r w:rsidRPr="009624C1">
              <w:rPr>
                <w:rStyle w:val="Hyperlink"/>
              </w:rPr>
              <w:instrText xml:space="preserve"> </w:instrText>
            </w:r>
            <w:r>
              <w:rPr>
                <w:noProof/>
              </w:rPr>
              <w:instrText>HYPERLINK \l "_Toc210982492"</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10.3</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Carbon Price</w:t>
            </w:r>
            <w:r>
              <w:rPr>
                <w:noProof/>
                <w:webHidden/>
              </w:rPr>
              <w:tab/>
            </w:r>
            <w:r>
              <w:rPr>
                <w:noProof/>
                <w:webHidden/>
              </w:rPr>
              <w:fldChar w:fldCharType="begin"/>
            </w:r>
            <w:r>
              <w:rPr>
                <w:noProof/>
                <w:webHidden/>
              </w:rPr>
              <w:instrText xml:space="preserve"> PAGEREF _Toc210982492 \h </w:instrText>
            </w:r>
          </w:ins>
          <w:r>
            <w:rPr>
              <w:noProof/>
              <w:webHidden/>
            </w:rPr>
          </w:r>
          <w:ins w:id="245" w:author="Author">
            <w:r>
              <w:rPr>
                <w:noProof/>
                <w:webHidden/>
              </w:rPr>
              <w:fldChar w:fldCharType="separate"/>
            </w:r>
            <w:r>
              <w:rPr>
                <w:noProof/>
                <w:webHidden/>
              </w:rPr>
              <w:t>149</w:t>
            </w:r>
            <w:r>
              <w:rPr>
                <w:noProof/>
                <w:webHidden/>
              </w:rPr>
              <w:fldChar w:fldCharType="end"/>
            </w:r>
            <w:r w:rsidRPr="009624C1">
              <w:rPr>
                <w:rStyle w:val="Hyperlink"/>
              </w:rPr>
              <w:fldChar w:fldCharType="end"/>
            </w:r>
          </w:ins>
        </w:p>
        <w:p w14:paraId="122709D4" w14:textId="3A22BE26" w:rsidR="008D4F60" w:rsidRDefault="008D4F60">
          <w:pPr>
            <w:pStyle w:val="TOC3"/>
            <w:rPr>
              <w:ins w:id="246" w:author="Author"/>
              <w:rFonts w:asciiTheme="minorHAnsi" w:eastAsiaTheme="minorEastAsia" w:hAnsiTheme="minorHAnsi" w:cstheme="minorBidi"/>
              <w:bCs w:val="0"/>
              <w:noProof/>
              <w:spacing w:val="0"/>
              <w:kern w:val="2"/>
              <w:sz w:val="24"/>
              <w:szCs w:val="24"/>
              <w:lang w:eastAsia="en-CA"/>
              <w14:ligatures w14:val="standardContextual"/>
            </w:rPr>
          </w:pPr>
          <w:ins w:id="247" w:author="Author">
            <w:r w:rsidRPr="009624C1">
              <w:rPr>
                <w:rStyle w:val="Hyperlink"/>
              </w:rPr>
              <w:fldChar w:fldCharType="begin"/>
            </w:r>
            <w:r w:rsidRPr="009624C1">
              <w:rPr>
                <w:rStyle w:val="Hyperlink"/>
              </w:rPr>
              <w:instrText xml:space="preserve"> </w:instrText>
            </w:r>
            <w:r>
              <w:rPr>
                <w:noProof/>
              </w:rPr>
              <w:instrText>HYPERLINK \l "_Toc210982493"</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10.4</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ICE NYISO Zone A (West) Monthly Future Prices</w:t>
            </w:r>
            <w:r>
              <w:rPr>
                <w:noProof/>
                <w:webHidden/>
              </w:rPr>
              <w:tab/>
            </w:r>
            <w:r>
              <w:rPr>
                <w:noProof/>
                <w:webHidden/>
              </w:rPr>
              <w:fldChar w:fldCharType="begin"/>
            </w:r>
            <w:r>
              <w:rPr>
                <w:noProof/>
                <w:webHidden/>
              </w:rPr>
              <w:instrText xml:space="preserve"> PAGEREF _Toc210982493 \h </w:instrText>
            </w:r>
          </w:ins>
          <w:r>
            <w:rPr>
              <w:noProof/>
              <w:webHidden/>
            </w:rPr>
          </w:r>
          <w:ins w:id="248" w:author="Author">
            <w:r>
              <w:rPr>
                <w:noProof/>
                <w:webHidden/>
              </w:rPr>
              <w:fldChar w:fldCharType="separate"/>
            </w:r>
            <w:r>
              <w:rPr>
                <w:noProof/>
                <w:webHidden/>
              </w:rPr>
              <w:t>149</w:t>
            </w:r>
            <w:r>
              <w:rPr>
                <w:noProof/>
                <w:webHidden/>
              </w:rPr>
              <w:fldChar w:fldCharType="end"/>
            </w:r>
            <w:r w:rsidRPr="009624C1">
              <w:rPr>
                <w:rStyle w:val="Hyperlink"/>
              </w:rPr>
              <w:fldChar w:fldCharType="end"/>
            </w:r>
          </w:ins>
        </w:p>
        <w:p w14:paraId="7EB0CB93" w14:textId="3F2557B5" w:rsidR="008D4F60" w:rsidRDefault="008D4F60">
          <w:pPr>
            <w:pStyle w:val="TOC3"/>
            <w:rPr>
              <w:ins w:id="249" w:author="Author"/>
              <w:rFonts w:asciiTheme="minorHAnsi" w:eastAsiaTheme="minorEastAsia" w:hAnsiTheme="minorHAnsi" w:cstheme="minorBidi"/>
              <w:bCs w:val="0"/>
              <w:noProof/>
              <w:spacing w:val="0"/>
              <w:kern w:val="2"/>
              <w:sz w:val="24"/>
              <w:szCs w:val="24"/>
              <w:lang w:eastAsia="en-CA"/>
              <w14:ligatures w14:val="standardContextual"/>
            </w:rPr>
          </w:pPr>
          <w:ins w:id="250" w:author="Author">
            <w:r w:rsidRPr="009624C1">
              <w:rPr>
                <w:rStyle w:val="Hyperlink"/>
              </w:rPr>
              <w:fldChar w:fldCharType="begin"/>
            </w:r>
            <w:r w:rsidRPr="009624C1">
              <w:rPr>
                <w:rStyle w:val="Hyperlink"/>
              </w:rPr>
              <w:instrText xml:space="preserve"> </w:instrText>
            </w:r>
            <w:r>
              <w:rPr>
                <w:noProof/>
              </w:rPr>
              <w:instrText>HYPERLINK \l "_Toc210982494"</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10.5</w:t>
            </w:r>
            <w:r>
              <w:rPr>
                <w:rFonts w:asciiTheme="minorHAnsi" w:eastAsiaTheme="minorEastAsia" w:hAnsiTheme="minorHAnsi" w:cstheme="minorBidi"/>
                <w:bCs w:val="0"/>
                <w:noProof/>
                <w:spacing w:val="0"/>
                <w:kern w:val="2"/>
                <w:sz w:val="24"/>
                <w:szCs w:val="24"/>
                <w:lang w:eastAsia="en-CA"/>
                <w14:ligatures w14:val="standardContextual"/>
              </w:rPr>
              <w:tab/>
            </w:r>
            <w:r w:rsidRPr="009624C1">
              <w:rPr>
                <w:rStyle w:val="Hyperlink"/>
              </w:rPr>
              <w:t>NYISO Zone A Day-Ahead Hourly Settled Prices</w:t>
            </w:r>
            <w:r>
              <w:rPr>
                <w:noProof/>
                <w:webHidden/>
              </w:rPr>
              <w:tab/>
            </w:r>
            <w:r>
              <w:rPr>
                <w:noProof/>
                <w:webHidden/>
              </w:rPr>
              <w:fldChar w:fldCharType="begin"/>
            </w:r>
            <w:r>
              <w:rPr>
                <w:noProof/>
                <w:webHidden/>
              </w:rPr>
              <w:instrText xml:space="preserve"> PAGEREF _Toc210982494 \h </w:instrText>
            </w:r>
          </w:ins>
          <w:r>
            <w:rPr>
              <w:noProof/>
              <w:webHidden/>
            </w:rPr>
          </w:r>
          <w:ins w:id="251" w:author="Author">
            <w:r>
              <w:rPr>
                <w:noProof/>
                <w:webHidden/>
              </w:rPr>
              <w:fldChar w:fldCharType="separate"/>
            </w:r>
            <w:r>
              <w:rPr>
                <w:noProof/>
                <w:webHidden/>
              </w:rPr>
              <w:t>149</w:t>
            </w:r>
            <w:r>
              <w:rPr>
                <w:noProof/>
                <w:webHidden/>
              </w:rPr>
              <w:fldChar w:fldCharType="end"/>
            </w:r>
            <w:r w:rsidRPr="009624C1">
              <w:rPr>
                <w:rStyle w:val="Hyperlink"/>
              </w:rPr>
              <w:fldChar w:fldCharType="end"/>
            </w:r>
          </w:ins>
        </w:p>
        <w:p w14:paraId="5F7EC421" w14:textId="77872D3D" w:rsidR="008D4F60" w:rsidRDefault="008D4F60">
          <w:pPr>
            <w:pStyle w:val="TOC2"/>
            <w:rPr>
              <w:ins w:id="252" w:author="Author"/>
              <w:rFonts w:asciiTheme="minorHAnsi" w:eastAsiaTheme="minorEastAsia" w:hAnsiTheme="minorHAnsi" w:cstheme="minorBidi"/>
              <w:bCs w:val="0"/>
              <w:noProof/>
              <w:spacing w:val="0"/>
              <w:kern w:val="2"/>
              <w:sz w:val="24"/>
              <w:szCs w:val="24"/>
              <w:lang w:eastAsia="en-CA"/>
              <w14:ligatures w14:val="standardContextual"/>
            </w:rPr>
          </w:pPr>
          <w:ins w:id="253" w:author="Author">
            <w:r w:rsidRPr="009624C1">
              <w:rPr>
                <w:rStyle w:val="Hyperlink"/>
              </w:rPr>
              <w:fldChar w:fldCharType="begin"/>
            </w:r>
            <w:r w:rsidRPr="009624C1">
              <w:rPr>
                <w:rStyle w:val="Hyperlink"/>
              </w:rPr>
              <w:instrText xml:space="preserve"> </w:instrText>
            </w:r>
            <w:r>
              <w:rPr>
                <w:noProof/>
              </w:rPr>
              <w:instrText>HYPERLINK \l "_Toc210982495"</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List of Acronyms</w:t>
            </w:r>
            <w:r>
              <w:rPr>
                <w:noProof/>
                <w:webHidden/>
              </w:rPr>
              <w:tab/>
            </w:r>
            <w:r>
              <w:rPr>
                <w:noProof/>
                <w:webHidden/>
              </w:rPr>
              <w:fldChar w:fldCharType="begin"/>
            </w:r>
            <w:r>
              <w:rPr>
                <w:noProof/>
                <w:webHidden/>
              </w:rPr>
              <w:instrText xml:space="preserve"> PAGEREF _Toc210982495 \h </w:instrText>
            </w:r>
          </w:ins>
          <w:r>
            <w:rPr>
              <w:noProof/>
              <w:webHidden/>
            </w:rPr>
          </w:r>
          <w:ins w:id="254" w:author="Author">
            <w:r>
              <w:rPr>
                <w:noProof/>
                <w:webHidden/>
              </w:rPr>
              <w:fldChar w:fldCharType="separate"/>
            </w:r>
            <w:r>
              <w:rPr>
                <w:noProof/>
                <w:webHidden/>
              </w:rPr>
              <w:t>150</w:t>
            </w:r>
            <w:r>
              <w:rPr>
                <w:noProof/>
                <w:webHidden/>
              </w:rPr>
              <w:fldChar w:fldCharType="end"/>
            </w:r>
            <w:r w:rsidRPr="009624C1">
              <w:rPr>
                <w:rStyle w:val="Hyperlink"/>
              </w:rPr>
              <w:fldChar w:fldCharType="end"/>
            </w:r>
          </w:ins>
        </w:p>
        <w:p w14:paraId="1D371E67" w14:textId="73CACB40" w:rsidR="008D4F60" w:rsidRDefault="008D4F60">
          <w:pPr>
            <w:pStyle w:val="TOC2"/>
            <w:rPr>
              <w:ins w:id="255" w:author="Author"/>
              <w:rFonts w:asciiTheme="minorHAnsi" w:eastAsiaTheme="minorEastAsia" w:hAnsiTheme="minorHAnsi" w:cstheme="minorBidi"/>
              <w:bCs w:val="0"/>
              <w:noProof/>
              <w:spacing w:val="0"/>
              <w:kern w:val="2"/>
              <w:sz w:val="24"/>
              <w:szCs w:val="24"/>
              <w:lang w:eastAsia="en-CA"/>
              <w14:ligatures w14:val="standardContextual"/>
            </w:rPr>
          </w:pPr>
          <w:ins w:id="256" w:author="Author">
            <w:r w:rsidRPr="009624C1">
              <w:rPr>
                <w:rStyle w:val="Hyperlink"/>
              </w:rPr>
              <w:fldChar w:fldCharType="begin"/>
            </w:r>
            <w:r w:rsidRPr="009624C1">
              <w:rPr>
                <w:rStyle w:val="Hyperlink"/>
              </w:rPr>
              <w:instrText xml:space="preserve"> </w:instrText>
            </w:r>
            <w:r>
              <w:rPr>
                <w:noProof/>
              </w:rPr>
              <w:instrText>HYPERLINK \l "_Toc210982496"</w:instrText>
            </w:r>
            <w:r w:rsidRPr="009624C1">
              <w:rPr>
                <w:rStyle w:val="Hyperlink"/>
              </w:rPr>
              <w:instrText xml:space="preserve"> </w:instrText>
            </w:r>
            <w:r w:rsidRPr="009624C1">
              <w:rPr>
                <w:rStyle w:val="Hyperlink"/>
              </w:rPr>
            </w:r>
            <w:r w:rsidRPr="009624C1">
              <w:rPr>
                <w:rStyle w:val="Hyperlink"/>
              </w:rPr>
              <w:fldChar w:fldCharType="separate"/>
            </w:r>
            <w:r w:rsidRPr="009624C1">
              <w:rPr>
                <w:rStyle w:val="Hyperlink"/>
              </w:rPr>
              <w:t>References</w:t>
            </w:r>
            <w:r>
              <w:rPr>
                <w:noProof/>
                <w:webHidden/>
              </w:rPr>
              <w:tab/>
            </w:r>
            <w:r>
              <w:rPr>
                <w:noProof/>
                <w:webHidden/>
              </w:rPr>
              <w:fldChar w:fldCharType="begin"/>
            </w:r>
            <w:r>
              <w:rPr>
                <w:noProof/>
                <w:webHidden/>
              </w:rPr>
              <w:instrText xml:space="preserve"> PAGEREF _Toc210982496 \h </w:instrText>
            </w:r>
          </w:ins>
          <w:r>
            <w:rPr>
              <w:noProof/>
              <w:webHidden/>
            </w:rPr>
          </w:r>
          <w:ins w:id="257" w:author="Author">
            <w:r>
              <w:rPr>
                <w:noProof/>
                <w:webHidden/>
              </w:rPr>
              <w:fldChar w:fldCharType="separate"/>
            </w:r>
            <w:r>
              <w:rPr>
                <w:noProof/>
                <w:webHidden/>
              </w:rPr>
              <w:t>151</w:t>
            </w:r>
            <w:r>
              <w:rPr>
                <w:noProof/>
                <w:webHidden/>
              </w:rPr>
              <w:fldChar w:fldCharType="end"/>
            </w:r>
            <w:r w:rsidRPr="009624C1">
              <w:rPr>
                <w:rStyle w:val="Hyperlink"/>
              </w:rPr>
              <w:fldChar w:fldCharType="end"/>
            </w:r>
          </w:ins>
        </w:p>
        <w:p w14:paraId="21DC3A64" w14:textId="669604EC" w:rsidR="004E115E" w:rsidDel="008D4F60" w:rsidRDefault="004E115E">
          <w:pPr>
            <w:pStyle w:val="TOC1"/>
            <w:tabs>
              <w:tab w:val="right" w:leader="dot" w:pos="9350"/>
            </w:tabs>
            <w:rPr>
              <w:del w:id="258" w:author="Author"/>
              <w:rFonts w:eastAsiaTheme="minorEastAsia" w:cstheme="minorBidi"/>
              <w:b w:val="0"/>
              <w:bCs w:val="0"/>
              <w:iCs w:val="0"/>
              <w:noProof/>
              <w:spacing w:val="0"/>
              <w:kern w:val="2"/>
              <w:lang w:eastAsia="en-CA"/>
              <w14:ligatures w14:val="standardContextual"/>
            </w:rPr>
          </w:pPr>
          <w:del w:id="259" w:author="Author">
            <w:r w:rsidRPr="00885006" w:rsidDel="00EF35E1">
              <w:rPr>
                <w:rPrChange w:id="260" w:author="Author">
                  <w:rPr>
                    <w:rStyle w:val="Hyperlink"/>
                    <w:rFonts w:eastAsia="Times New Roman" w:cs="Times New Roman (Headings CS)"/>
                    <w:b w:val="0"/>
                    <w:bCs w:val="0"/>
                    <w:iCs w:val="0"/>
                  </w:rPr>
                </w:rPrChange>
              </w:rPr>
              <w:delText>Part 0.14.2: Reference Level and Reference Quantity Procedures</w:delText>
            </w:r>
            <w:r w:rsidDel="00EF35E1">
              <w:rPr>
                <w:noProof/>
                <w:webHidden/>
              </w:rPr>
              <w:tab/>
            </w:r>
            <w:r w:rsidR="004323B2" w:rsidDel="00EF35E1">
              <w:rPr>
                <w:noProof/>
                <w:webHidden/>
              </w:rPr>
              <w:delText>1</w:delText>
            </w:r>
          </w:del>
        </w:p>
        <w:p w14:paraId="18B8D836" w14:textId="61172EE6" w:rsidR="004E115E" w:rsidDel="008D4F60" w:rsidRDefault="004E115E">
          <w:pPr>
            <w:pStyle w:val="TOC2"/>
            <w:rPr>
              <w:del w:id="261" w:author="Author"/>
              <w:rFonts w:asciiTheme="minorHAnsi" w:eastAsiaTheme="minorEastAsia" w:hAnsiTheme="minorHAnsi" w:cstheme="minorBidi"/>
              <w:bCs w:val="0"/>
              <w:noProof/>
              <w:spacing w:val="0"/>
              <w:kern w:val="2"/>
              <w:sz w:val="24"/>
              <w:szCs w:val="24"/>
              <w:lang w:eastAsia="en-CA"/>
              <w14:ligatures w14:val="standardContextual"/>
            </w:rPr>
          </w:pPr>
          <w:del w:id="262" w:author="Author">
            <w:r w:rsidRPr="00885006" w:rsidDel="008D4F60">
              <w:rPr>
                <w:rPrChange w:id="263" w:author="Author">
                  <w:rPr>
                    <w:rStyle w:val="Hyperlink"/>
                    <w:bCs w:val="0"/>
                  </w:rPr>
                </w:rPrChange>
              </w:rPr>
              <w:delText>Table of Contents</w:delText>
            </w:r>
            <w:r w:rsidDel="008D4F60">
              <w:rPr>
                <w:noProof/>
                <w:webHidden/>
              </w:rPr>
              <w:tab/>
            </w:r>
            <w:r w:rsidR="004323B2" w:rsidDel="008D4F60">
              <w:rPr>
                <w:noProof/>
                <w:webHidden/>
              </w:rPr>
              <w:delText>i</w:delText>
            </w:r>
          </w:del>
        </w:p>
        <w:p w14:paraId="064B46D8" w14:textId="3CC314FA" w:rsidR="004E115E" w:rsidDel="008D4F60" w:rsidRDefault="004E115E">
          <w:pPr>
            <w:pStyle w:val="TOC2"/>
            <w:rPr>
              <w:del w:id="264" w:author="Author"/>
              <w:rFonts w:asciiTheme="minorHAnsi" w:eastAsiaTheme="minorEastAsia" w:hAnsiTheme="minorHAnsi" w:cstheme="minorBidi"/>
              <w:bCs w:val="0"/>
              <w:noProof/>
              <w:spacing w:val="0"/>
              <w:kern w:val="2"/>
              <w:sz w:val="24"/>
              <w:szCs w:val="24"/>
              <w:lang w:eastAsia="en-CA"/>
              <w14:ligatures w14:val="standardContextual"/>
            </w:rPr>
          </w:pPr>
          <w:del w:id="265" w:author="Author">
            <w:r w:rsidRPr="00885006" w:rsidDel="008D4F60">
              <w:rPr>
                <w:rPrChange w:id="266" w:author="Author">
                  <w:rPr>
                    <w:rStyle w:val="Hyperlink"/>
                    <w:bCs w:val="0"/>
                  </w:rPr>
                </w:rPrChange>
              </w:rPr>
              <w:lastRenderedPageBreak/>
              <w:delText>List of Figures</w:delText>
            </w:r>
            <w:r w:rsidDel="008D4F60">
              <w:rPr>
                <w:noProof/>
                <w:webHidden/>
              </w:rPr>
              <w:tab/>
            </w:r>
            <w:r w:rsidR="004323B2" w:rsidDel="008D4F60">
              <w:rPr>
                <w:noProof/>
                <w:webHidden/>
              </w:rPr>
              <w:delText>iv</w:delText>
            </w:r>
          </w:del>
        </w:p>
        <w:p w14:paraId="10E97AED" w14:textId="07B53585" w:rsidR="004E115E" w:rsidDel="008D4F60" w:rsidRDefault="004E115E">
          <w:pPr>
            <w:pStyle w:val="TOC2"/>
            <w:rPr>
              <w:del w:id="267" w:author="Author"/>
              <w:rFonts w:asciiTheme="minorHAnsi" w:eastAsiaTheme="minorEastAsia" w:hAnsiTheme="minorHAnsi" w:cstheme="minorBidi"/>
              <w:bCs w:val="0"/>
              <w:noProof/>
              <w:spacing w:val="0"/>
              <w:kern w:val="2"/>
              <w:sz w:val="24"/>
              <w:szCs w:val="24"/>
              <w:lang w:eastAsia="en-CA"/>
              <w14:ligatures w14:val="standardContextual"/>
            </w:rPr>
          </w:pPr>
          <w:del w:id="268" w:author="Author">
            <w:r w:rsidRPr="00885006" w:rsidDel="008D4F60">
              <w:rPr>
                <w:rPrChange w:id="269" w:author="Author">
                  <w:rPr>
                    <w:rStyle w:val="Hyperlink"/>
                    <w:bCs w:val="0"/>
                  </w:rPr>
                </w:rPrChange>
              </w:rPr>
              <w:delText>List of Tables</w:delText>
            </w:r>
            <w:r w:rsidDel="008D4F60">
              <w:rPr>
                <w:noProof/>
                <w:webHidden/>
              </w:rPr>
              <w:tab/>
            </w:r>
            <w:r w:rsidR="004323B2" w:rsidDel="008D4F60">
              <w:rPr>
                <w:noProof/>
                <w:webHidden/>
              </w:rPr>
              <w:delText>iv</w:delText>
            </w:r>
          </w:del>
        </w:p>
        <w:p w14:paraId="681DA140" w14:textId="202F7719" w:rsidR="004E115E" w:rsidDel="008D4F60" w:rsidRDefault="004E115E">
          <w:pPr>
            <w:pStyle w:val="TOC1"/>
            <w:tabs>
              <w:tab w:val="right" w:leader="dot" w:pos="9350"/>
            </w:tabs>
            <w:rPr>
              <w:del w:id="270" w:author="Author"/>
              <w:rFonts w:eastAsiaTheme="minorEastAsia" w:cstheme="minorBidi"/>
              <w:b w:val="0"/>
              <w:bCs w:val="0"/>
              <w:iCs w:val="0"/>
              <w:noProof/>
              <w:spacing w:val="0"/>
              <w:kern w:val="2"/>
              <w:lang w:eastAsia="en-CA"/>
              <w14:ligatures w14:val="standardContextual"/>
            </w:rPr>
          </w:pPr>
          <w:del w:id="271" w:author="Author">
            <w:r w:rsidRPr="00885006" w:rsidDel="008D4F60">
              <w:rPr>
                <w:rPrChange w:id="272" w:author="Author">
                  <w:rPr>
                    <w:rStyle w:val="Hyperlink"/>
                    <w:b w:val="0"/>
                    <w:bCs w:val="0"/>
                    <w:iCs w:val="0"/>
                  </w:rPr>
                </w:rPrChange>
              </w:rPr>
              <w:delText>Table of Changes</w:delText>
            </w:r>
            <w:r w:rsidDel="008D4F60">
              <w:rPr>
                <w:noProof/>
                <w:webHidden/>
              </w:rPr>
              <w:tab/>
            </w:r>
            <w:r w:rsidR="004323B2" w:rsidDel="008D4F60">
              <w:rPr>
                <w:noProof/>
                <w:webHidden/>
              </w:rPr>
              <w:delText>v</w:delText>
            </w:r>
          </w:del>
        </w:p>
        <w:p w14:paraId="53BFF535" w14:textId="5EF3BC26" w:rsidR="004E115E" w:rsidDel="008D4F60" w:rsidRDefault="004E115E">
          <w:pPr>
            <w:pStyle w:val="TOC2"/>
            <w:rPr>
              <w:del w:id="273" w:author="Author"/>
              <w:rFonts w:asciiTheme="minorHAnsi" w:eastAsiaTheme="minorEastAsia" w:hAnsiTheme="minorHAnsi" w:cstheme="minorBidi"/>
              <w:bCs w:val="0"/>
              <w:noProof/>
              <w:spacing w:val="0"/>
              <w:kern w:val="2"/>
              <w:sz w:val="24"/>
              <w:szCs w:val="24"/>
              <w:lang w:eastAsia="en-CA"/>
              <w14:ligatures w14:val="standardContextual"/>
            </w:rPr>
          </w:pPr>
          <w:del w:id="274" w:author="Author">
            <w:r w:rsidRPr="00885006" w:rsidDel="008D4F60">
              <w:rPr>
                <w:rPrChange w:id="275" w:author="Author">
                  <w:rPr>
                    <w:rStyle w:val="Hyperlink"/>
                    <w:bCs w:val="0"/>
                  </w:rPr>
                </w:rPrChange>
              </w:rPr>
              <w:delText>Market Transition</w:delText>
            </w:r>
            <w:r w:rsidDel="008D4F60">
              <w:rPr>
                <w:noProof/>
                <w:webHidden/>
              </w:rPr>
              <w:tab/>
            </w:r>
            <w:r w:rsidR="004323B2" w:rsidDel="008D4F60">
              <w:rPr>
                <w:noProof/>
                <w:webHidden/>
              </w:rPr>
              <w:delText>vi</w:delText>
            </w:r>
          </w:del>
        </w:p>
        <w:p w14:paraId="062ECDBF" w14:textId="2E247607" w:rsidR="004E115E" w:rsidDel="008D4F60" w:rsidRDefault="004E115E">
          <w:pPr>
            <w:pStyle w:val="TOC2"/>
            <w:rPr>
              <w:del w:id="276" w:author="Author"/>
              <w:rFonts w:asciiTheme="minorHAnsi" w:eastAsiaTheme="minorEastAsia" w:hAnsiTheme="minorHAnsi" w:cstheme="minorBidi"/>
              <w:bCs w:val="0"/>
              <w:noProof/>
              <w:spacing w:val="0"/>
              <w:kern w:val="2"/>
              <w:sz w:val="24"/>
              <w:szCs w:val="24"/>
              <w:lang w:eastAsia="en-CA"/>
              <w14:ligatures w14:val="standardContextual"/>
            </w:rPr>
          </w:pPr>
          <w:del w:id="277" w:author="Author">
            <w:r w:rsidRPr="00885006" w:rsidDel="008D4F60">
              <w:rPr>
                <w:rPrChange w:id="278" w:author="Author">
                  <w:rPr>
                    <w:rStyle w:val="Hyperlink"/>
                    <w:bCs w:val="0"/>
                  </w:rPr>
                </w:rPrChange>
              </w:rPr>
              <w:delText>Market Manual Conventions</w:delText>
            </w:r>
            <w:r w:rsidDel="008D4F60">
              <w:rPr>
                <w:noProof/>
                <w:webHidden/>
              </w:rPr>
              <w:tab/>
            </w:r>
            <w:r w:rsidR="004323B2" w:rsidDel="008D4F60">
              <w:rPr>
                <w:noProof/>
                <w:webHidden/>
              </w:rPr>
              <w:delText>viii</w:delText>
            </w:r>
          </w:del>
        </w:p>
        <w:p w14:paraId="4C97C38C" w14:textId="44CD93A7" w:rsidR="004E115E" w:rsidDel="008D4F60" w:rsidRDefault="004E115E">
          <w:pPr>
            <w:pStyle w:val="TOC2"/>
            <w:rPr>
              <w:del w:id="279" w:author="Author"/>
              <w:rFonts w:asciiTheme="minorHAnsi" w:eastAsiaTheme="minorEastAsia" w:hAnsiTheme="minorHAnsi" w:cstheme="minorBidi"/>
              <w:bCs w:val="0"/>
              <w:noProof/>
              <w:spacing w:val="0"/>
              <w:kern w:val="2"/>
              <w:sz w:val="24"/>
              <w:szCs w:val="24"/>
              <w:lang w:eastAsia="en-CA"/>
              <w14:ligatures w14:val="standardContextual"/>
            </w:rPr>
          </w:pPr>
          <w:del w:id="280" w:author="Author">
            <w:r w:rsidRPr="00885006" w:rsidDel="008D4F60">
              <w:rPr>
                <w:rPrChange w:id="281" w:author="Author">
                  <w:rPr>
                    <w:rStyle w:val="Hyperlink"/>
                    <w:bCs w:val="0"/>
                  </w:rPr>
                </w:rPrChange>
              </w:rPr>
              <w:delText>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282" w:author="Author">
                  <w:rPr>
                    <w:rStyle w:val="Hyperlink"/>
                    <w:bCs w:val="0"/>
                  </w:rPr>
                </w:rPrChange>
              </w:rPr>
              <w:delText>Introduction</w:delText>
            </w:r>
            <w:r w:rsidDel="008D4F60">
              <w:rPr>
                <w:noProof/>
                <w:webHidden/>
              </w:rPr>
              <w:tab/>
            </w:r>
            <w:r w:rsidR="004323B2" w:rsidDel="008D4F60">
              <w:rPr>
                <w:noProof/>
                <w:webHidden/>
              </w:rPr>
              <w:delText>1</w:delText>
            </w:r>
          </w:del>
        </w:p>
        <w:p w14:paraId="75359D4F" w14:textId="2D754460" w:rsidR="004E115E" w:rsidDel="008D4F60" w:rsidRDefault="004E115E">
          <w:pPr>
            <w:pStyle w:val="TOC3"/>
            <w:rPr>
              <w:del w:id="283" w:author="Author"/>
              <w:rFonts w:asciiTheme="minorHAnsi" w:eastAsiaTheme="minorEastAsia" w:hAnsiTheme="minorHAnsi" w:cstheme="minorBidi"/>
              <w:bCs w:val="0"/>
              <w:noProof/>
              <w:spacing w:val="0"/>
              <w:kern w:val="2"/>
              <w:sz w:val="24"/>
              <w:szCs w:val="24"/>
              <w:lang w:eastAsia="en-CA"/>
              <w14:ligatures w14:val="standardContextual"/>
            </w:rPr>
          </w:pPr>
          <w:del w:id="284" w:author="Author">
            <w:r w:rsidRPr="00885006" w:rsidDel="008D4F60">
              <w:rPr>
                <w:rPrChange w:id="285" w:author="Author">
                  <w:rPr>
                    <w:rStyle w:val="Hyperlink"/>
                    <w:bCs w:val="0"/>
                  </w:rPr>
                </w:rPrChange>
              </w:rPr>
              <w:delText>1.1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286" w:author="Author">
                  <w:rPr>
                    <w:rStyle w:val="Hyperlink"/>
                    <w:bCs w:val="0"/>
                  </w:rPr>
                </w:rPrChange>
              </w:rPr>
              <w:delText>Purpose</w:delText>
            </w:r>
            <w:r w:rsidDel="008D4F60">
              <w:rPr>
                <w:noProof/>
                <w:webHidden/>
              </w:rPr>
              <w:tab/>
            </w:r>
            <w:r w:rsidR="004323B2" w:rsidDel="008D4F60">
              <w:rPr>
                <w:noProof/>
                <w:webHidden/>
              </w:rPr>
              <w:delText>1</w:delText>
            </w:r>
          </w:del>
        </w:p>
        <w:p w14:paraId="24E0DC88" w14:textId="26AB5076" w:rsidR="004E115E" w:rsidDel="008D4F60" w:rsidRDefault="004E115E">
          <w:pPr>
            <w:pStyle w:val="TOC3"/>
            <w:rPr>
              <w:del w:id="287" w:author="Author"/>
              <w:rFonts w:asciiTheme="minorHAnsi" w:eastAsiaTheme="minorEastAsia" w:hAnsiTheme="minorHAnsi" w:cstheme="minorBidi"/>
              <w:bCs w:val="0"/>
              <w:noProof/>
              <w:spacing w:val="0"/>
              <w:kern w:val="2"/>
              <w:sz w:val="24"/>
              <w:szCs w:val="24"/>
              <w:lang w:eastAsia="en-CA"/>
              <w14:ligatures w14:val="standardContextual"/>
            </w:rPr>
          </w:pPr>
          <w:del w:id="288" w:author="Author">
            <w:r w:rsidRPr="00885006" w:rsidDel="008D4F60">
              <w:rPr>
                <w:rPrChange w:id="289" w:author="Author">
                  <w:rPr>
                    <w:rStyle w:val="Hyperlink"/>
                    <w:bCs w:val="0"/>
                  </w:rPr>
                </w:rPrChange>
              </w:rPr>
              <w:delText>1.2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290" w:author="Author">
                  <w:rPr>
                    <w:rStyle w:val="Hyperlink"/>
                    <w:bCs w:val="0"/>
                  </w:rPr>
                </w:rPrChange>
              </w:rPr>
              <w:delText>Scope</w:delText>
            </w:r>
            <w:r w:rsidDel="008D4F60">
              <w:rPr>
                <w:noProof/>
                <w:webHidden/>
              </w:rPr>
              <w:tab/>
            </w:r>
            <w:r w:rsidR="004323B2" w:rsidDel="008D4F60">
              <w:rPr>
                <w:noProof/>
                <w:webHidden/>
              </w:rPr>
              <w:delText>1</w:delText>
            </w:r>
          </w:del>
        </w:p>
        <w:p w14:paraId="6179188F" w14:textId="10995F93" w:rsidR="004E115E" w:rsidDel="008D4F60" w:rsidRDefault="004E115E">
          <w:pPr>
            <w:pStyle w:val="TOC3"/>
            <w:rPr>
              <w:del w:id="291" w:author="Author"/>
              <w:rFonts w:asciiTheme="minorHAnsi" w:eastAsiaTheme="minorEastAsia" w:hAnsiTheme="minorHAnsi" w:cstheme="minorBidi"/>
              <w:bCs w:val="0"/>
              <w:noProof/>
              <w:spacing w:val="0"/>
              <w:kern w:val="2"/>
              <w:sz w:val="24"/>
              <w:szCs w:val="24"/>
              <w:lang w:eastAsia="en-CA"/>
              <w14:ligatures w14:val="standardContextual"/>
            </w:rPr>
          </w:pPr>
          <w:del w:id="292" w:author="Author">
            <w:r w:rsidRPr="00885006" w:rsidDel="008D4F60">
              <w:rPr>
                <w:rPrChange w:id="293" w:author="Author">
                  <w:rPr>
                    <w:rStyle w:val="Hyperlink"/>
                    <w:bCs w:val="0"/>
                  </w:rPr>
                </w:rPrChange>
              </w:rPr>
              <w:delText>1.3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294" w:author="Author">
                  <w:rPr>
                    <w:rStyle w:val="Hyperlink"/>
                    <w:bCs w:val="0"/>
                  </w:rPr>
                </w:rPrChange>
              </w:rPr>
              <w:delText>Contact Information</w:delText>
            </w:r>
            <w:r w:rsidDel="008D4F60">
              <w:rPr>
                <w:noProof/>
                <w:webHidden/>
              </w:rPr>
              <w:tab/>
            </w:r>
            <w:r w:rsidR="004323B2" w:rsidDel="008D4F60">
              <w:rPr>
                <w:noProof/>
                <w:webHidden/>
              </w:rPr>
              <w:delText>2</w:delText>
            </w:r>
          </w:del>
        </w:p>
        <w:p w14:paraId="7DB006E7" w14:textId="0D6FF211" w:rsidR="004E115E" w:rsidDel="008D4F60" w:rsidRDefault="004E115E">
          <w:pPr>
            <w:pStyle w:val="TOC2"/>
            <w:rPr>
              <w:del w:id="295" w:author="Author"/>
              <w:rFonts w:asciiTheme="minorHAnsi" w:eastAsiaTheme="minorEastAsia" w:hAnsiTheme="minorHAnsi" w:cstheme="minorBidi"/>
              <w:bCs w:val="0"/>
              <w:noProof/>
              <w:spacing w:val="0"/>
              <w:kern w:val="2"/>
              <w:sz w:val="24"/>
              <w:szCs w:val="24"/>
              <w:lang w:eastAsia="en-CA"/>
              <w14:ligatures w14:val="standardContextual"/>
            </w:rPr>
          </w:pPr>
          <w:del w:id="296" w:author="Author">
            <w:r w:rsidRPr="00885006" w:rsidDel="008D4F60">
              <w:rPr>
                <w:rPrChange w:id="297" w:author="Author">
                  <w:rPr>
                    <w:rStyle w:val="Hyperlink"/>
                    <w:bCs w:val="0"/>
                  </w:rPr>
                </w:rPrChange>
              </w:rPr>
              <w:delText>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298" w:author="Author">
                  <w:rPr>
                    <w:rStyle w:val="Hyperlink"/>
                    <w:bCs w:val="0"/>
                  </w:rPr>
                </w:rPrChange>
              </w:rPr>
              <w:delText>Overview of Reference Levels and Reference Quantities</w:delText>
            </w:r>
            <w:r w:rsidDel="008D4F60">
              <w:rPr>
                <w:noProof/>
                <w:webHidden/>
              </w:rPr>
              <w:tab/>
            </w:r>
            <w:r w:rsidR="004323B2" w:rsidDel="008D4F60">
              <w:rPr>
                <w:noProof/>
                <w:webHidden/>
              </w:rPr>
              <w:delText>4</w:delText>
            </w:r>
          </w:del>
        </w:p>
        <w:p w14:paraId="6505CDC4" w14:textId="798C432C" w:rsidR="004E115E" w:rsidDel="008D4F60" w:rsidRDefault="004E115E">
          <w:pPr>
            <w:pStyle w:val="TOC3"/>
            <w:rPr>
              <w:del w:id="299" w:author="Author"/>
              <w:rFonts w:asciiTheme="minorHAnsi" w:eastAsiaTheme="minorEastAsia" w:hAnsiTheme="minorHAnsi" w:cstheme="minorBidi"/>
              <w:bCs w:val="0"/>
              <w:noProof/>
              <w:spacing w:val="0"/>
              <w:kern w:val="2"/>
              <w:sz w:val="24"/>
              <w:szCs w:val="24"/>
              <w:lang w:eastAsia="en-CA"/>
              <w14:ligatures w14:val="standardContextual"/>
            </w:rPr>
          </w:pPr>
          <w:del w:id="300" w:author="Author">
            <w:r w:rsidRPr="00885006" w:rsidDel="008D4F60">
              <w:rPr>
                <w:rPrChange w:id="301" w:author="Author">
                  <w:rPr>
                    <w:rStyle w:val="Hyperlink"/>
                    <w:bCs w:val="0"/>
                  </w:rPr>
                </w:rPrChange>
              </w:rPr>
              <w:delText>2.1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02" w:author="Author">
                  <w:rPr>
                    <w:rStyle w:val="Hyperlink"/>
                    <w:bCs w:val="0"/>
                  </w:rPr>
                </w:rPrChange>
              </w:rPr>
              <w:delText>Reference Levels</w:delText>
            </w:r>
            <w:r w:rsidDel="008D4F60">
              <w:rPr>
                <w:noProof/>
                <w:webHidden/>
              </w:rPr>
              <w:tab/>
            </w:r>
            <w:r w:rsidR="004323B2" w:rsidDel="008D4F60">
              <w:rPr>
                <w:noProof/>
                <w:webHidden/>
              </w:rPr>
              <w:delText>4</w:delText>
            </w:r>
          </w:del>
        </w:p>
        <w:p w14:paraId="2AB3D02A" w14:textId="73A47A78" w:rsidR="004E115E" w:rsidDel="008D4F60" w:rsidRDefault="004E115E">
          <w:pPr>
            <w:pStyle w:val="TOC3"/>
            <w:rPr>
              <w:del w:id="303" w:author="Author"/>
              <w:rFonts w:asciiTheme="minorHAnsi" w:eastAsiaTheme="minorEastAsia" w:hAnsiTheme="minorHAnsi" w:cstheme="minorBidi"/>
              <w:bCs w:val="0"/>
              <w:noProof/>
              <w:spacing w:val="0"/>
              <w:kern w:val="2"/>
              <w:sz w:val="24"/>
              <w:szCs w:val="24"/>
              <w:lang w:eastAsia="en-CA"/>
              <w14:ligatures w14:val="standardContextual"/>
            </w:rPr>
          </w:pPr>
          <w:del w:id="304" w:author="Author">
            <w:r w:rsidRPr="00885006" w:rsidDel="008D4F60">
              <w:rPr>
                <w:rPrChange w:id="305" w:author="Author">
                  <w:rPr>
                    <w:rStyle w:val="Hyperlink"/>
                    <w:bCs w:val="0"/>
                  </w:rPr>
                </w:rPrChange>
              </w:rPr>
              <w:delText>2.2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06" w:author="Author">
                  <w:rPr>
                    <w:rStyle w:val="Hyperlink"/>
                    <w:bCs w:val="0"/>
                  </w:rPr>
                </w:rPrChange>
              </w:rPr>
              <w:delText>Reference Quantities</w:delText>
            </w:r>
            <w:r w:rsidDel="008D4F60">
              <w:rPr>
                <w:noProof/>
                <w:webHidden/>
              </w:rPr>
              <w:tab/>
            </w:r>
            <w:r w:rsidR="004323B2" w:rsidDel="008D4F60">
              <w:rPr>
                <w:noProof/>
                <w:webHidden/>
              </w:rPr>
              <w:delText>6</w:delText>
            </w:r>
          </w:del>
        </w:p>
        <w:p w14:paraId="4F45ADAE" w14:textId="404F7E07" w:rsidR="004E115E" w:rsidDel="008D4F60" w:rsidRDefault="004E115E">
          <w:pPr>
            <w:pStyle w:val="TOC2"/>
            <w:rPr>
              <w:del w:id="307" w:author="Author"/>
              <w:rFonts w:asciiTheme="minorHAnsi" w:eastAsiaTheme="minorEastAsia" w:hAnsiTheme="minorHAnsi" w:cstheme="minorBidi"/>
              <w:bCs w:val="0"/>
              <w:noProof/>
              <w:spacing w:val="0"/>
              <w:kern w:val="2"/>
              <w:sz w:val="24"/>
              <w:szCs w:val="24"/>
              <w:lang w:eastAsia="en-CA"/>
              <w14:ligatures w14:val="standardContextual"/>
            </w:rPr>
          </w:pPr>
          <w:del w:id="308" w:author="Author">
            <w:r w:rsidRPr="00885006" w:rsidDel="008D4F60">
              <w:rPr>
                <w:rPrChange w:id="309" w:author="Author">
                  <w:rPr>
                    <w:rStyle w:val="Hyperlink"/>
                    <w:bCs w:val="0"/>
                  </w:rPr>
                </w:rPrChange>
              </w:rPr>
              <w:delText>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10" w:author="Author">
                  <w:rPr>
                    <w:rStyle w:val="Hyperlink"/>
                    <w:bCs w:val="0"/>
                  </w:rPr>
                </w:rPrChange>
              </w:rPr>
              <w:delText>Determining and Updating Reference Levels and Reference Quantities</w:delText>
            </w:r>
            <w:r w:rsidDel="008D4F60">
              <w:rPr>
                <w:noProof/>
                <w:webHidden/>
              </w:rPr>
              <w:tab/>
            </w:r>
            <w:r w:rsidR="004323B2" w:rsidDel="008D4F60">
              <w:rPr>
                <w:noProof/>
                <w:webHidden/>
              </w:rPr>
              <w:delText>8</w:delText>
            </w:r>
          </w:del>
        </w:p>
        <w:p w14:paraId="3F24BE8F" w14:textId="0F71D521" w:rsidR="004E115E" w:rsidDel="008D4F60" w:rsidRDefault="004E115E">
          <w:pPr>
            <w:pStyle w:val="TOC3"/>
            <w:rPr>
              <w:del w:id="311" w:author="Author"/>
              <w:rFonts w:asciiTheme="minorHAnsi" w:eastAsiaTheme="minorEastAsia" w:hAnsiTheme="minorHAnsi" w:cstheme="minorBidi"/>
              <w:bCs w:val="0"/>
              <w:noProof/>
              <w:spacing w:val="0"/>
              <w:kern w:val="2"/>
              <w:sz w:val="24"/>
              <w:szCs w:val="24"/>
              <w:lang w:eastAsia="en-CA"/>
              <w14:ligatures w14:val="standardContextual"/>
            </w:rPr>
          </w:pPr>
          <w:del w:id="312" w:author="Author">
            <w:r w:rsidRPr="00885006" w:rsidDel="008D4F60">
              <w:rPr>
                <w:rPrChange w:id="313" w:author="Author">
                  <w:rPr>
                    <w:rStyle w:val="Hyperlink"/>
                    <w:bCs w:val="0"/>
                  </w:rPr>
                </w:rPrChange>
              </w:rPr>
              <w:delText>3.1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14" w:author="Author">
                  <w:rPr>
                    <w:rStyle w:val="Hyperlink"/>
                    <w:bCs w:val="0"/>
                  </w:rPr>
                </w:rPrChange>
              </w:rPr>
              <w:delText>Historical Study Period</w:delText>
            </w:r>
            <w:r w:rsidDel="008D4F60">
              <w:rPr>
                <w:noProof/>
                <w:webHidden/>
              </w:rPr>
              <w:tab/>
            </w:r>
            <w:r w:rsidR="004323B2" w:rsidDel="008D4F60">
              <w:rPr>
                <w:noProof/>
                <w:webHidden/>
              </w:rPr>
              <w:delText>8</w:delText>
            </w:r>
          </w:del>
        </w:p>
        <w:p w14:paraId="7FAF3F53" w14:textId="3F1D3793" w:rsidR="004E115E" w:rsidDel="008D4F60" w:rsidRDefault="004E115E">
          <w:pPr>
            <w:pStyle w:val="TOC3"/>
            <w:rPr>
              <w:del w:id="315" w:author="Author"/>
              <w:rFonts w:asciiTheme="minorHAnsi" w:eastAsiaTheme="minorEastAsia" w:hAnsiTheme="minorHAnsi" w:cstheme="minorBidi"/>
              <w:bCs w:val="0"/>
              <w:noProof/>
              <w:spacing w:val="0"/>
              <w:kern w:val="2"/>
              <w:sz w:val="24"/>
              <w:szCs w:val="24"/>
              <w:lang w:eastAsia="en-CA"/>
              <w14:ligatures w14:val="standardContextual"/>
            </w:rPr>
          </w:pPr>
          <w:del w:id="316" w:author="Author">
            <w:r w:rsidRPr="00885006" w:rsidDel="008D4F60">
              <w:rPr>
                <w:rPrChange w:id="317" w:author="Author">
                  <w:rPr>
                    <w:rStyle w:val="Hyperlink"/>
                    <w:bCs w:val="0"/>
                  </w:rPr>
                </w:rPrChange>
              </w:rPr>
              <w:delText>3.2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18" w:author="Author">
                  <w:rPr>
                    <w:rStyle w:val="Hyperlink"/>
                    <w:bCs w:val="0"/>
                  </w:rPr>
                </w:rPrChange>
              </w:rPr>
              <w:delText>Supporting Documentation</w:delText>
            </w:r>
            <w:r w:rsidDel="008D4F60">
              <w:rPr>
                <w:noProof/>
                <w:webHidden/>
              </w:rPr>
              <w:tab/>
            </w:r>
            <w:r w:rsidR="004323B2" w:rsidDel="008D4F60">
              <w:rPr>
                <w:noProof/>
                <w:webHidden/>
              </w:rPr>
              <w:delText>10</w:delText>
            </w:r>
          </w:del>
        </w:p>
        <w:p w14:paraId="011D4905" w14:textId="614801CD" w:rsidR="004E115E" w:rsidDel="008D4F60" w:rsidRDefault="004E115E">
          <w:pPr>
            <w:pStyle w:val="TOC3"/>
            <w:rPr>
              <w:del w:id="319" w:author="Author"/>
              <w:rFonts w:asciiTheme="minorHAnsi" w:eastAsiaTheme="minorEastAsia" w:hAnsiTheme="minorHAnsi" w:cstheme="minorBidi"/>
              <w:bCs w:val="0"/>
              <w:noProof/>
              <w:spacing w:val="0"/>
              <w:kern w:val="2"/>
              <w:sz w:val="24"/>
              <w:szCs w:val="24"/>
              <w:lang w:eastAsia="en-CA"/>
              <w14:ligatures w14:val="standardContextual"/>
            </w:rPr>
          </w:pPr>
          <w:del w:id="320" w:author="Author">
            <w:r w:rsidRPr="00885006" w:rsidDel="008D4F60">
              <w:rPr>
                <w:rPrChange w:id="321" w:author="Author">
                  <w:rPr>
                    <w:rStyle w:val="Hyperlink"/>
                    <w:bCs w:val="0"/>
                  </w:rPr>
                </w:rPrChange>
              </w:rPr>
              <w:delText>3.3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22" w:author="Author">
                  <w:rPr>
                    <w:rStyle w:val="Hyperlink"/>
                    <w:bCs w:val="0"/>
                  </w:rPr>
                </w:rPrChange>
              </w:rPr>
              <w:delText>Procedure Initiation by the Market Participant</w:delText>
            </w:r>
            <w:r w:rsidDel="008D4F60">
              <w:rPr>
                <w:noProof/>
                <w:webHidden/>
              </w:rPr>
              <w:tab/>
            </w:r>
            <w:r w:rsidR="004323B2" w:rsidDel="008D4F60">
              <w:rPr>
                <w:noProof/>
                <w:webHidden/>
              </w:rPr>
              <w:delText>13</w:delText>
            </w:r>
          </w:del>
        </w:p>
        <w:p w14:paraId="5B86EDA7" w14:textId="0E4A732F" w:rsidR="004E115E" w:rsidDel="008D4F60" w:rsidRDefault="004E115E">
          <w:pPr>
            <w:pStyle w:val="TOC3"/>
            <w:rPr>
              <w:del w:id="323" w:author="Author"/>
              <w:rFonts w:asciiTheme="minorHAnsi" w:eastAsiaTheme="minorEastAsia" w:hAnsiTheme="minorHAnsi" w:cstheme="minorBidi"/>
              <w:bCs w:val="0"/>
              <w:noProof/>
              <w:spacing w:val="0"/>
              <w:kern w:val="2"/>
              <w:sz w:val="24"/>
              <w:szCs w:val="24"/>
              <w:lang w:eastAsia="en-CA"/>
              <w14:ligatures w14:val="standardContextual"/>
            </w:rPr>
          </w:pPr>
          <w:del w:id="324" w:author="Author">
            <w:r w:rsidRPr="00885006" w:rsidDel="008D4F60">
              <w:rPr>
                <w:rPrChange w:id="325" w:author="Author">
                  <w:rPr>
                    <w:rStyle w:val="Hyperlink"/>
                    <w:bCs w:val="0"/>
                  </w:rPr>
                </w:rPrChange>
              </w:rPr>
              <w:delText>3.4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26" w:author="Author">
                  <w:rPr>
                    <w:rStyle w:val="Hyperlink"/>
                    <w:bCs w:val="0"/>
                  </w:rPr>
                </w:rPrChange>
              </w:rPr>
              <w:delText>Procedure Initiation by the IESO</w:delText>
            </w:r>
            <w:r w:rsidDel="008D4F60">
              <w:rPr>
                <w:noProof/>
                <w:webHidden/>
              </w:rPr>
              <w:tab/>
            </w:r>
            <w:r w:rsidR="004323B2" w:rsidDel="008D4F60">
              <w:rPr>
                <w:noProof/>
                <w:webHidden/>
              </w:rPr>
              <w:delText>16</w:delText>
            </w:r>
          </w:del>
        </w:p>
        <w:p w14:paraId="6257F948" w14:textId="79A75154" w:rsidR="004E115E" w:rsidDel="008D4F60" w:rsidRDefault="004E115E">
          <w:pPr>
            <w:pStyle w:val="TOC3"/>
            <w:rPr>
              <w:del w:id="327" w:author="Author"/>
              <w:rFonts w:asciiTheme="minorHAnsi" w:eastAsiaTheme="minorEastAsia" w:hAnsiTheme="minorHAnsi" w:cstheme="minorBidi"/>
              <w:bCs w:val="0"/>
              <w:noProof/>
              <w:spacing w:val="0"/>
              <w:kern w:val="2"/>
              <w:sz w:val="24"/>
              <w:szCs w:val="24"/>
              <w:lang w:eastAsia="en-CA"/>
              <w14:ligatures w14:val="standardContextual"/>
            </w:rPr>
          </w:pPr>
          <w:del w:id="328" w:author="Author">
            <w:r w:rsidRPr="00885006" w:rsidDel="008D4F60">
              <w:rPr>
                <w:rPrChange w:id="329" w:author="Author">
                  <w:rPr>
                    <w:rStyle w:val="Hyperlink"/>
                    <w:bCs w:val="0"/>
                  </w:rPr>
                </w:rPrChange>
              </w:rPr>
              <w:delText>3.5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30" w:author="Author">
                  <w:rPr>
                    <w:rStyle w:val="Hyperlink"/>
                    <w:bCs w:val="0"/>
                  </w:rPr>
                </w:rPrChange>
              </w:rPr>
              <w:delText>Independent Review</w:delText>
            </w:r>
            <w:r w:rsidDel="008D4F60">
              <w:rPr>
                <w:noProof/>
                <w:webHidden/>
              </w:rPr>
              <w:tab/>
            </w:r>
            <w:r w:rsidR="004323B2" w:rsidDel="008D4F60">
              <w:rPr>
                <w:noProof/>
                <w:webHidden/>
              </w:rPr>
              <w:delText>17</w:delText>
            </w:r>
          </w:del>
        </w:p>
        <w:p w14:paraId="64032DC0" w14:textId="4C2047FB" w:rsidR="004E115E" w:rsidDel="008D4F60" w:rsidRDefault="004E115E">
          <w:pPr>
            <w:pStyle w:val="TOC2"/>
            <w:rPr>
              <w:del w:id="331" w:author="Author"/>
              <w:rFonts w:asciiTheme="minorHAnsi" w:eastAsiaTheme="minorEastAsia" w:hAnsiTheme="minorHAnsi" w:cstheme="minorBidi"/>
              <w:bCs w:val="0"/>
              <w:noProof/>
              <w:spacing w:val="0"/>
              <w:kern w:val="2"/>
              <w:sz w:val="24"/>
              <w:szCs w:val="24"/>
              <w:lang w:eastAsia="en-CA"/>
              <w14:ligatures w14:val="standardContextual"/>
            </w:rPr>
          </w:pPr>
          <w:del w:id="332" w:author="Author">
            <w:r w:rsidRPr="00885006" w:rsidDel="008D4F60">
              <w:rPr>
                <w:rPrChange w:id="333" w:author="Author">
                  <w:rPr>
                    <w:rStyle w:val="Hyperlink"/>
                    <w:bCs w:val="0"/>
                  </w:rPr>
                </w:rPrChange>
              </w:rPr>
              <w:delText>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34" w:author="Author">
                  <w:rPr>
                    <w:rStyle w:val="Hyperlink"/>
                    <w:bCs w:val="0"/>
                  </w:rPr>
                </w:rPrChange>
              </w:rPr>
              <w:delText>Reference Level and Reference Quantity Reports</w:delText>
            </w:r>
            <w:r w:rsidDel="008D4F60">
              <w:rPr>
                <w:noProof/>
                <w:webHidden/>
              </w:rPr>
              <w:tab/>
            </w:r>
            <w:r w:rsidR="004323B2" w:rsidDel="008D4F60">
              <w:rPr>
                <w:noProof/>
                <w:webHidden/>
              </w:rPr>
              <w:delText>21</w:delText>
            </w:r>
          </w:del>
        </w:p>
        <w:p w14:paraId="68FEFC7C" w14:textId="7160B5B6" w:rsidR="004E115E" w:rsidDel="008D4F60" w:rsidRDefault="004E115E">
          <w:pPr>
            <w:pStyle w:val="TOC3"/>
            <w:rPr>
              <w:del w:id="335" w:author="Author"/>
              <w:rFonts w:asciiTheme="minorHAnsi" w:eastAsiaTheme="minorEastAsia" w:hAnsiTheme="minorHAnsi" w:cstheme="minorBidi"/>
              <w:bCs w:val="0"/>
              <w:noProof/>
              <w:spacing w:val="0"/>
              <w:kern w:val="2"/>
              <w:sz w:val="24"/>
              <w:szCs w:val="24"/>
              <w:lang w:eastAsia="en-CA"/>
              <w14:ligatures w14:val="standardContextual"/>
            </w:rPr>
          </w:pPr>
          <w:del w:id="336" w:author="Author">
            <w:r w:rsidRPr="00885006" w:rsidDel="008D4F60">
              <w:rPr>
                <w:rPrChange w:id="337" w:author="Author">
                  <w:rPr>
                    <w:rStyle w:val="Hyperlink"/>
                    <w:bCs w:val="0"/>
                  </w:rPr>
                </w:rPrChange>
              </w:rPr>
              <w:delText>4.1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38" w:author="Author">
                  <w:rPr>
                    <w:rStyle w:val="Hyperlink"/>
                    <w:bCs w:val="0"/>
                  </w:rPr>
                </w:rPrChange>
              </w:rPr>
              <w:delText>Reference Level Value Reporting</w:delText>
            </w:r>
            <w:r w:rsidDel="008D4F60">
              <w:rPr>
                <w:noProof/>
                <w:webHidden/>
              </w:rPr>
              <w:tab/>
            </w:r>
            <w:r w:rsidR="004323B2" w:rsidDel="008D4F60">
              <w:rPr>
                <w:noProof/>
                <w:webHidden/>
              </w:rPr>
              <w:delText>21</w:delText>
            </w:r>
          </w:del>
        </w:p>
        <w:p w14:paraId="192903CE" w14:textId="18F3C6B1" w:rsidR="004E115E" w:rsidDel="008D4F60" w:rsidRDefault="004E115E">
          <w:pPr>
            <w:pStyle w:val="TOC3"/>
            <w:rPr>
              <w:del w:id="339" w:author="Author"/>
              <w:rFonts w:asciiTheme="minorHAnsi" w:eastAsiaTheme="minorEastAsia" w:hAnsiTheme="minorHAnsi" w:cstheme="minorBidi"/>
              <w:bCs w:val="0"/>
              <w:noProof/>
              <w:spacing w:val="0"/>
              <w:kern w:val="2"/>
              <w:sz w:val="24"/>
              <w:szCs w:val="24"/>
              <w:lang w:eastAsia="en-CA"/>
              <w14:ligatures w14:val="standardContextual"/>
            </w:rPr>
          </w:pPr>
          <w:del w:id="340" w:author="Author">
            <w:r w:rsidRPr="00885006" w:rsidDel="008D4F60">
              <w:rPr>
                <w:rPrChange w:id="341" w:author="Author">
                  <w:rPr>
                    <w:rStyle w:val="Hyperlink"/>
                    <w:bCs w:val="0"/>
                  </w:rPr>
                </w:rPrChange>
              </w:rPr>
              <w:delText>4.2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42" w:author="Author">
                  <w:rPr>
                    <w:rStyle w:val="Hyperlink"/>
                    <w:bCs w:val="0"/>
                  </w:rPr>
                </w:rPrChange>
              </w:rPr>
              <w:delText>Reference Quantity Value Reporting</w:delText>
            </w:r>
            <w:r w:rsidDel="008D4F60">
              <w:rPr>
                <w:noProof/>
                <w:webHidden/>
              </w:rPr>
              <w:tab/>
            </w:r>
            <w:r w:rsidR="004323B2" w:rsidDel="008D4F60">
              <w:rPr>
                <w:noProof/>
                <w:webHidden/>
              </w:rPr>
              <w:delText>22</w:delText>
            </w:r>
          </w:del>
        </w:p>
        <w:p w14:paraId="5583B8BF" w14:textId="178D9E99" w:rsidR="004E115E" w:rsidDel="008D4F60" w:rsidRDefault="004E115E">
          <w:pPr>
            <w:pStyle w:val="TOC2"/>
            <w:rPr>
              <w:del w:id="343" w:author="Author"/>
              <w:rFonts w:asciiTheme="minorHAnsi" w:eastAsiaTheme="minorEastAsia" w:hAnsiTheme="minorHAnsi" w:cstheme="minorBidi"/>
              <w:bCs w:val="0"/>
              <w:noProof/>
              <w:spacing w:val="0"/>
              <w:kern w:val="2"/>
              <w:sz w:val="24"/>
              <w:szCs w:val="24"/>
              <w:lang w:eastAsia="en-CA"/>
              <w14:ligatures w14:val="standardContextual"/>
            </w:rPr>
          </w:pPr>
          <w:del w:id="344" w:author="Author">
            <w:r w:rsidRPr="00885006" w:rsidDel="008D4F60">
              <w:rPr>
                <w:rPrChange w:id="345" w:author="Author">
                  <w:rPr>
                    <w:rStyle w:val="Hyperlink"/>
                    <w:bCs w:val="0"/>
                  </w:rPr>
                </w:rPrChange>
              </w:rPr>
              <w:delText>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46" w:author="Author">
                  <w:rPr>
                    <w:rStyle w:val="Hyperlink"/>
                    <w:bCs w:val="0"/>
                  </w:rPr>
                </w:rPrChange>
              </w:rPr>
              <w:delText>Temporary Reference Level Change Requests</w:delText>
            </w:r>
            <w:r w:rsidDel="008D4F60">
              <w:rPr>
                <w:noProof/>
                <w:webHidden/>
              </w:rPr>
              <w:tab/>
            </w:r>
            <w:r w:rsidR="004323B2" w:rsidDel="008D4F60">
              <w:rPr>
                <w:noProof/>
                <w:webHidden/>
              </w:rPr>
              <w:delText>24</w:delText>
            </w:r>
          </w:del>
        </w:p>
        <w:p w14:paraId="39535918" w14:textId="454BF102" w:rsidR="004E115E" w:rsidDel="008D4F60" w:rsidRDefault="004E115E">
          <w:pPr>
            <w:pStyle w:val="TOC3"/>
            <w:rPr>
              <w:del w:id="347" w:author="Author"/>
              <w:rFonts w:asciiTheme="minorHAnsi" w:eastAsiaTheme="minorEastAsia" w:hAnsiTheme="minorHAnsi" w:cstheme="minorBidi"/>
              <w:bCs w:val="0"/>
              <w:noProof/>
              <w:spacing w:val="0"/>
              <w:kern w:val="2"/>
              <w:sz w:val="24"/>
              <w:szCs w:val="24"/>
              <w:lang w:eastAsia="en-CA"/>
              <w14:ligatures w14:val="standardContextual"/>
            </w:rPr>
          </w:pPr>
          <w:del w:id="348" w:author="Author">
            <w:r w:rsidRPr="00885006" w:rsidDel="008D4F60">
              <w:rPr>
                <w:rPrChange w:id="349" w:author="Author">
                  <w:rPr>
                    <w:rStyle w:val="Hyperlink"/>
                    <w:bCs w:val="0"/>
                  </w:rPr>
                </w:rPrChange>
              </w:rPr>
              <w:delText>5.1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50" w:author="Author">
                  <w:rPr>
                    <w:rStyle w:val="Hyperlink"/>
                    <w:bCs w:val="0"/>
                  </w:rPr>
                </w:rPrChange>
              </w:rPr>
              <w:delText>Request Timing</w:delText>
            </w:r>
            <w:r w:rsidDel="008D4F60">
              <w:rPr>
                <w:noProof/>
                <w:webHidden/>
              </w:rPr>
              <w:tab/>
            </w:r>
            <w:r w:rsidR="004323B2" w:rsidDel="008D4F60">
              <w:rPr>
                <w:noProof/>
                <w:webHidden/>
              </w:rPr>
              <w:delText>24</w:delText>
            </w:r>
          </w:del>
        </w:p>
        <w:p w14:paraId="4D8DC22A" w14:textId="7348A2B6" w:rsidR="004E115E" w:rsidDel="008D4F60" w:rsidRDefault="004E115E">
          <w:pPr>
            <w:pStyle w:val="TOC3"/>
            <w:rPr>
              <w:del w:id="351" w:author="Author"/>
              <w:rFonts w:asciiTheme="minorHAnsi" w:eastAsiaTheme="minorEastAsia" w:hAnsiTheme="minorHAnsi" w:cstheme="minorBidi"/>
              <w:bCs w:val="0"/>
              <w:noProof/>
              <w:spacing w:val="0"/>
              <w:kern w:val="2"/>
              <w:sz w:val="24"/>
              <w:szCs w:val="24"/>
              <w:lang w:eastAsia="en-CA"/>
              <w14:ligatures w14:val="standardContextual"/>
            </w:rPr>
          </w:pPr>
          <w:del w:id="352" w:author="Author">
            <w:r w:rsidRPr="00885006" w:rsidDel="008D4F60">
              <w:rPr>
                <w:rPrChange w:id="353" w:author="Author">
                  <w:rPr>
                    <w:rStyle w:val="Hyperlink"/>
                    <w:bCs w:val="0"/>
                  </w:rPr>
                </w:rPrChange>
              </w:rPr>
              <w:delText>5.2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54" w:author="Author">
                  <w:rPr>
                    <w:rStyle w:val="Hyperlink"/>
                    <w:bCs w:val="0"/>
                  </w:rPr>
                </w:rPrChange>
              </w:rPr>
              <w:delText>Supporting Documentation</w:delText>
            </w:r>
            <w:r w:rsidDel="008D4F60">
              <w:rPr>
                <w:noProof/>
                <w:webHidden/>
              </w:rPr>
              <w:tab/>
            </w:r>
            <w:r w:rsidR="004323B2" w:rsidDel="008D4F60">
              <w:rPr>
                <w:noProof/>
                <w:webHidden/>
              </w:rPr>
              <w:delText>25</w:delText>
            </w:r>
          </w:del>
        </w:p>
        <w:p w14:paraId="525E93EF" w14:textId="48D04C62" w:rsidR="004E115E" w:rsidDel="008D4F60" w:rsidRDefault="004E115E">
          <w:pPr>
            <w:pStyle w:val="TOC3"/>
            <w:rPr>
              <w:del w:id="355" w:author="Author"/>
              <w:rFonts w:asciiTheme="minorHAnsi" w:eastAsiaTheme="minorEastAsia" w:hAnsiTheme="minorHAnsi" w:cstheme="minorBidi"/>
              <w:bCs w:val="0"/>
              <w:noProof/>
              <w:spacing w:val="0"/>
              <w:kern w:val="2"/>
              <w:sz w:val="24"/>
              <w:szCs w:val="24"/>
              <w:lang w:eastAsia="en-CA"/>
              <w14:ligatures w14:val="standardContextual"/>
            </w:rPr>
          </w:pPr>
          <w:del w:id="356" w:author="Author">
            <w:r w:rsidRPr="00885006" w:rsidDel="008D4F60">
              <w:rPr>
                <w:rPrChange w:id="357" w:author="Author">
                  <w:rPr>
                    <w:rStyle w:val="Hyperlink"/>
                    <w:bCs w:val="0"/>
                  </w:rPr>
                </w:rPrChange>
              </w:rPr>
              <w:delText>5.3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58" w:author="Author">
                  <w:rPr>
                    <w:rStyle w:val="Hyperlink"/>
                    <w:bCs w:val="0"/>
                  </w:rPr>
                </w:rPrChange>
              </w:rPr>
              <w:delText>Use of Higher Fuel Cost Component or an Alternate Cost Profile</w:delText>
            </w:r>
            <w:r w:rsidDel="008D4F60">
              <w:rPr>
                <w:noProof/>
                <w:webHidden/>
              </w:rPr>
              <w:tab/>
            </w:r>
            <w:r w:rsidR="004323B2" w:rsidDel="008D4F60">
              <w:rPr>
                <w:noProof/>
                <w:webHidden/>
              </w:rPr>
              <w:delText>26</w:delText>
            </w:r>
          </w:del>
        </w:p>
        <w:p w14:paraId="115E0707" w14:textId="0A4CBE7B" w:rsidR="004E115E" w:rsidDel="008D4F60" w:rsidRDefault="004E115E">
          <w:pPr>
            <w:pStyle w:val="TOC3"/>
            <w:rPr>
              <w:del w:id="359" w:author="Author"/>
              <w:rFonts w:asciiTheme="minorHAnsi" w:eastAsiaTheme="minorEastAsia" w:hAnsiTheme="minorHAnsi" w:cstheme="minorBidi"/>
              <w:bCs w:val="0"/>
              <w:noProof/>
              <w:spacing w:val="0"/>
              <w:kern w:val="2"/>
              <w:sz w:val="24"/>
              <w:szCs w:val="24"/>
              <w:lang w:eastAsia="en-CA"/>
              <w14:ligatures w14:val="standardContextual"/>
            </w:rPr>
          </w:pPr>
          <w:del w:id="360" w:author="Author">
            <w:r w:rsidRPr="00885006" w:rsidDel="008D4F60">
              <w:rPr>
                <w:rPrChange w:id="361" w:author="Author">
                  <w:rPr>
                    <w:rStyle w:val="Hyperlink"/>
                    <w:bCs w:val="0"/>
                  </w:rPr>
                </w:rPrChange>
              </w:rPr>
              <w:delText>5.4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62" w:author="Author">
                  <w:rPr>
                    <w:rStyle w:val="Hyperlink"/>
                    <w:bCs w:val="0"/>
                  </w:rPr>
                </w:rPrChange>
              </w:rPr>
              <w:delText>Documentation Following Use of Alternate Cost Profile Reference Levels</w:delText>
            </w:r>
            <w:r w:rsidDel="008D4F60">
              <w:rPr>
                <w:noProof/>
                <w:webHidden/>
              </w:rPr>
              <w:tab/>
            </w:r>
            <w:r w:rsidR="004323B2" w:rsidDel="008D4F60">
              <w:rPr>
                <w:noProof/>
                <w:webHidden/>
              </w:rPr>
              <w:delText>27</w:delText>
            </w:r>
          </w:del>
        </w:p>
        <w:p w14:paraId="5F404ACB" w14:textId="51245D8D" w:rsidR="004E115E" w:rsidDel="008D4F60" w:rsidRDefault="004E115E">
          <w:pPr>
            <w:pStyle w:val="TOC3"/>
            <w:rPr>
              <w:del w:id="363" w:author="Author"/>
              <w:rFonts w:asciiTheme="minorHAnsi" w:eastAsiaTheme="minorEastAsia" w:hAnsiTheme="minorHAnsi" w:cstheme="minorBidi"/>
              <w:bCs w:val="0"/>
              <w:noProof/>
              <w:spacing w:val="0"/>
              <w:kern w:val="2"/>
              <w:sz w:val="24"/>
              <w:szCs w:val="24"/>
              <w:lang w:eastAsia="en-CA"/>
              <w14:ligatures w14:val="standardContextual"/>
            </w:rPr>
          </w:pPr>
          <w:del w:id="364" w:author="Author">
            <w:r w:rsidRPr="00885006" w:rsidDel="008D4F60">
              <w:rPr>
                <w:rPrChange w:id="365" w:author="Author">
                  <w:rPr>
                    <w:rStyle w:val="Hyperlink"/>
                    <w:bCs w:val="0"/>
                  </w:rPr>
                </w:rPrChange>
              </w:rPr>
              <w:delText>5.5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66" w:author="Author">
                  <w:rPr>
                    <w:rStyle w:val="Hyperlink"/>
                    <w:bCs w:val="0"/>
                  </w:rPr>
                </w:rPrChange>
              </w:rPr>
              <w:delText>IESO Review of Documentation and Response to Market Participants</w:delText>
            </w:r>
            <w:r w:rsidDel="008D4F60">
              <w:rPr>
                <w:noProof/>
                <w:webHidden/>
              </w:rPr>
              <w:tab/>
            </w:r>
            <w:r w:rsidR="004323B2" w:rsidDel="008D4F60">
              <w:rPr>
                <w:noProof/>
                <w:webHidden/>
              </w:rPr>
              <w:delText>27</w:delText>
            </w:r>
          </w:del>
        </w:p>
        <w:p w14:paraId="408230E0" w14:textId="1BBDFF03" w:rsidR="004E115E" w:rsidDel="008D4F60" w:rsidRDefault="004E115E">
          <w:pPr>
            <w:pStyle w:val="TOC2"/>
            <w:rPr>
              <w:del w:id="367" w:author="Author"/>
              <w:rFonts w:asciiTheme="minorHAnsi" w:eastAsiaTheme="minorEastAsia" w:hAnsiTheme="minorHAnsi" w:cstheme="minorBidi"/>
              <w:bCs w:val="0"/>
              <w:noProof/>
              <w:spacing w:val="0"/>
              <w:kern w:val="2"/>
              <w:sz w:val="24"/>
              <w:szCs w:val="24"/>
              <w:lang w:eastAsia="en-CA"/>
              <w14:ligatures w14:val="standardContextual"/>
            </w:rPr>
          </w:pPr>
          <w:del w:id="368" w:author="Author">
            <w:r w:rsidRPr="00885006" w:rsidDel="008D4F60">
              <w:rPr>
                <w:rPrChange w:id="369" w:author="Author">
                  <w:rPr>
                    <w:rStyle w:val="Hyperlink"/>
                    <w:bCs w:val="0"/>
                  </w:rPr>
                </w:rPrChange>
              </w:rPr>
              <w:delText>6</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70" w:author="Author">
                  <w:rPr>
                    <w:rStyle w:val="Hyperlink"/>
                    <w:bCs w:val="0"/>
                  </w:rPr>
                </w:rPrChange>
              </w:rPr>
              <w:delText>Cost Components of Financial Dispatch Data Parameters</w:delText>
            </w:r>
            <w:r w:rsidDel="008D4F60">
              <w:rPr>
                <w:noProof/>
                <w:webHidden/>
              </w:rPr>
              <w:tab/>
            </w:r>
            <w:r w:rsidR="004323B2" w:rsidDel="008D4F60">
              <w:rPr>
                <w:noProof/>
                <w:webHidden/>
              </w:rPr>
              <w:delText>28</w:delText>
            </w:r>
          </w:del>
        </w:p>
        <w:p w14:paraId="5D99E720" w14:textId="0E3FC0DD" w:rsidR="004E115E" w:rsidDel="008D4F60" w:rsidRDefault="004E115E">
          <w:pPr>
            <w:pStyle w:val="TOC3"/>
            <w:rPr>
              <w:del w:id="371" w:author="Author"/>
              <w:rFonts w:asciiTheme="minorHAnsi" w:eastAsiaTheme="minorEastAsia" w:hAnsiTheme="minorHAnsi" w:cstheme="minorBidi"/>
              <w:bCs w:val="0"/>
              <w:noProof/>
              <w:spacing w:val="0"/>
              <w:kern w:val="2"/>
              <w:sz w:val="24"/>
              <w:szCs w:val="24"/>
              <w:lang w:eastAsia="en-CA"/>
              <w14:ligatures w14:val="standardContextual"/>
            </w:rPr>
          </w:pPr>
          <w:del w:id="372" w:author="Author">
            <w:r w:rsidRPr="00885006" w:rsidDel="008D4F60">
              <w:rPr>
                <w:rPrChange w:id="373" w:author="Author">
                  <w:rPr>
                    <w:rStyle w:val="Hyperlink"/>
                    <w:bCs w:val="0"/>
                  </w:rPr>
                </w:rPrChange>
              </w:rPr>
              <w:delText>6.1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74" w:author="Author">
                  <w:rPr>
                    <w:rStyle w:val="Hyperlink"/>
                    <w:bCs w:val="0"/>
                  </w:rPr>
                </w:rPrChange>
              </w:rPr>
              <w:delText>Costs Related to Fuel</w:delText>
            </w:r>
            <w:r w:rsidDel="008D4F60">
              <w:rPr>
                <w:noProof/>
                <w:webHidden/>
              </w:rPr>
              <w:tab/>
            </w:r>
            <w:r w:rsidR="004323B2" w:rsidDel="008D4F60">
              <w:rPr>
                <w:noProof/>
                <w:webHidden/>
              </w:rPr>
              <w:delText>28</w:delText>
            </w:r>
          </w:del>
        </w:p>
        <w:p w14:paraId="7444AA16" w14:textId="4E09D962" w:rsidR="004E115E" w:rsidDel="008D4F60" w:rsidRDefault="004E115E">
          <w:pPr>
            <w:pStyle w:val="TOC3"/>
            <w:rPr>
              <w:del w:id="375" w:author="Author"/>
              <w:rFonts w:asciiTheme="minorHAnsi" w:eastAsiaTheme="minorEastAsia" w:hAnsiTheme="minorHAnsi" w:cstheme="minorBidi"/>
              <w:bCs w:val="0"/>
              <w:noProof/>
              <w:spacing w:val="0"/>
              <w:kern w:val="2"/>
              <w:sz w:val="24"/>
              <w:szCs w:val="24"/>
              <w:lang w:eastAsia="en-CA"/>
              <w14:ligatures w14:val="standardContextual"/>
            </w:rPr>
          </w:pPr>
          <w:del w:id="376" w:author="Author">
            <w:r w:rsidRPr="00885006" w:rsidDel="008D4F60">
              <w:rPr>
                <w:rPrChange w:id="377" w:author="Author">
                  <w:rPr>
                    <w:rStyle w:val="Hyperlink"/>
                    <w:bCs w:val="0"/>
                  </w:rPr>
                </w:rPrChange>
              </w:rPr>
              <w:delText>6.2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78" w:author="Author">
                  <w:rPr>
                    <w:rStyle w:val="Hyperlink"/>
                    <w:bCs w:val="0"/>
                  </w:rPr>
                </w:rPrChange>
              </w:rPr>
              <w:delText>Costs Related to Emissions</w:delText>
            </w:r>
            <w:r w:rsidDel="008D4F60">
              <w:rPr>
                <w:noProof/>
                <w:webHidden/>
              </w:rPr>
              <w:tab/>
            </w:r>
            <w:r w:rsidR="004323B2" w:rsidDel="008D4F60">
              <w:rPr>
                <w:noProof/>
                <w:webHidden/>
              </w:rPr>
              <w:delText>28</w:delText>
            </w:r>
          </w:del>
        </w:p>
        <w:p w14:paraId="093E0AAD" w14:textId="1D47BF16" w:rsidR="004E115E" w:rsidDel="008D4F60" w:rsidRDefault="004E115E">
          <w:pPr>
            <w:pStyle w:val="TOC3"/>
            <w:rPr>
              <w:del w:id="379" w:author="Author"/>
              <w:rFonts w:asciiTheme="minorHAnsi" w:eastAsiaTheme="minorEastAsia" w:hAnsiTheme="minorHAnsi" w:cstheme="minorBidi"/>
              <w:bCs w:val="0"/>
              <w:noProof/>
              <w:spacing w:val="0"/>
              <w:kern w:val="2"/>
              <w:sz w:val="24"/>
              <w:szCs w:val="24"/>
              <w:lang w:eastAsia="en-CA"/>
              <w14:ligatures w14:val="standardContextual"/>
            </w:rPr>
          </w:pPr>
          <w:del w:id="380" w:author="Author">
            <w:r w:rsidRPr="00885006" w:rsidDel="008D4F60">
              <w:rPr>
                <w:rPrChange w:id="381" w:author="Author">
                  <w:rPr>
                    <w:rStyle w:val="Hyperlink"/>
                    <w:bCs w:val="0"/>
                  </w:rPr>
                </w:rPrChange>
              </w:rPr>
              <w:delText>6.3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82" w:author="Author">
                  <w:rPr>
                    <w:rStyle w:val="Hyperlink"/>
                    <w:bCs w:val="0"/>
                  </w:rPr>
                </w:rPrChange>
              </w:rPr>
              <w:delText>Costs Related to Operating and Maintenance</w:delText>
            </w:r>
            <w:r w:rsidDel="008D4F60">
              <w:rPr>
                <w:noProof/>
                <w:webHidden/>
              </w:rPr>
              <w:tab/>
            </w:r>
            <w:r w:rsidR="004323B2" w:rsidDel="008D4F60">
              <w:rPr>
                <w:noProof/>
                <w:webHidden/>
              </w:rPr>
              <w:delText>28</w:delText>
            </w:r>
          </w:del>
        </w:p>
        <w:p w14:paraId="2C2C4BEA" w14:textId="67F338C4" w:rsidR="004E115E" w:rsidDel="008D4F60" w:rsidRDefault="004E115E">
          <w:pPr>
            <w:pStyle w:val="TOC3"/>
            <w:rPr>
              <w:del w:id="383" w:author="Author"/>
              <w:rFonts w:asciiTheme="minorHAnsi" w:eastAsiaTheme="minorEastAsia" w:hAnsiTheme="minorHAnsi" w:cstheme="minorBidi"/>
              <w:bCs w:val="0"/>
              <w:noProof/>
              <w:spacing w:val="0"/>
              <w:kern w:val="2"/>
              <w:sz w:val="24"/>
              <w:szCs w:val="24"/>
              <w:lang w:eastAsia="en-CA"/>
              <w14:ligatures w14:val="standardContextual"/>
            </w:rPr>
          </w:pPr>
          <w:del w:id="384" w:author="Author">
            <w:r w:rsidRPr="00885006" w:rsidDel="008D4F60">
              <w:rPr>
                <w:rPrChange w:id="385" w:author="Author">
                  <w:rPr>
                    <w:rStyle w:val="Hyperlink"/>
                    <w:bCs w:val="0"/>
                  </w:rPr>
                </w:rPrChange>
              </w:rPr>
              <w:delText>6.4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86" w:author="Author">
                  <w:rPr>
                    <w:rStyle w:val="Hyperlink"/>
                    <w:bCs w:val="0"/>
                  </w:rPr>
                </w:rPrChange>
              </w:rPr>
              <w:delText>Opportunity Costs</w:delText>
            </w:r>
            <w:r w:rsidDel="008D4F60">
              <w:rPr>
                <w:noProof/>
                <w:webHidden/>
              </w:rPr>
              <w:tab/>
            </w:r>
            <w:r w:rsidR="004323B2" w:rsidDel="008D4F60">
              <w:rPr>
                <w:noProof/>
                <w:webHidden/>
              </w:rPr>
              <w:delText>32</w:delText>
            </w:r>
          </w:del>
        </w:p>
        <w:p w14:paraId="3A692B45" w14:textId="78B6C4CD" w:rsidR="004E115E" w:rsidDel="008D4F60" w:rsidRDefault="004E115E">
          <w:pPr>
            <w:pStyle w:val="TOC3"/>
            <w:rPr>
              <w:del w:id="387" w:author="Author"/>
              <w:rFonts w:asciiTheme="minorHAnsi" w:eastAsiaTheme="minorEastAsia" w:hAnsiTheme="minorHAnsi" w:cstheme="minorBidi"/>
              <w:bCs w:val="0"/>
              <w:noProof/>
              <w:spacing w:val="0"/>
              <w:kern w:val="2"/>
              <w:sz w:val="24"/>
              <w:szCs w:val="24"/>
              <w:lang w:eastAsia="en-CA"/>
              <w14:ligatures w14:val="standardContextual"/>
            </w:rPr>
          </w:pPr>
          <w:del w:id="388" w:author="Author">
            <w:r w:rsidRPr="00885006" w:rsidDel="008D4F60">
              <w:rPr>
                <w:rPrChange w:id="389" w:author="Author">
                  <w:rPr>
                    <w:rStyle w:val="Hyperlink"/>
                    <w:bCs w:val="0"/>
                  </w:rPr>
                </w:rPrChange>
              </w:rPr>
              <w:delText>6.5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90" w:author="Author">
                  <w:rPr>
                    <w:rStyle w:val="Hyperlink"/>
                    <w:bCs w:val="0"/>
                  </w:rPr>
                </w:rPrChange>
              </w:rPr>
              <w:delText>Costs Related to Start-Up Offers</w:delText>
            </w:r>
            <w:r w:rsidDel="008D4F60">
              <w:rPr>
                <w:noProof/>
                <w:webHidden/>
              </w:rPr>
              <w:tab/>
            </w:r>
            <w:r w:rsidR="004323B2" w:rsidDel="008D4F60">
              <w:rPr>
                <w:noProof/>
                <w:webHidden/>
              </w:rPr>
              <w:delText>59</w:delText>
            </w:r>
          </w:del>
        </w:p>
        <w:p w14:paraId="6FADD90B" w14:textId="39C2E690" w:rsidR="004E115E" w:rsidDel="008D4F60" w:rsidRDefault="004E115E">
          <w:pPr>
            <w:pStyle w:val="TOC3"/>
            <w:rPr>
              <w:del w:id="391" w:author="Author"/>
              <w:rFonts w:asciiTheme="minorHAnsi" w:eastAsiaTheme="minorEastAsia" w:hAnsiTheme="minorHAnsi" w:cstheme="minorBidi"/>
              <w:bCs w:val="0"/>
              <w:noProof/>
              <w:spacing w:val="0"/>
              <w:kern w:val="2"/>
              <w:sz w:val="24"/>
              <w:szCs w:val="24"/>
              <w:lang w:eastAsia="en-CA"/>
              <w14:ligatures w14:val="standardContextual"/>
            </w:rPr>
          </w:pPr>
          <w:del w:id="392" w:author="Author">
            <w:r w:rsidRPr="00885006" w:rsidDel="008D4F60">
              <w:rPr>
                <w:rPrChange w:id="393" w:author="Author">
                  <w:rPr>
                    <w:rStyle w:val="Hyperlink"/>
                    <w:bCs w:val="0"/>
                  </w:rPr>
                </w:rPrChange>
              </w:rPr>
              <w:delText>6.6</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94" w:author="Author">
                  <w:rPr>
                    <w:rStyle w:val="Hyperlink"/>
                    <w:bCs w:val="0"/>
                  </w:rPr>
                </w:rPrChange>
              </w:rPr>
              <w:delText>Costs Related to Speed No-Load Offers</w:delText>
            </w:r>
            <w:r w:rsidDel="008D4F60">
              <w:rPr>
                <w:noProof/>
                <w:webHidden/>
              </w:rPr>
              <w:tab/>
            </w:r>
            <w:r w:rsidR="004323B2" w:rsidDel="008D4F60">
              <w:rPr>
                <w:noProof/>
                <w:webHidden/>
              </w:rPr>
              <w:delText>59</w:delText>
            </w:r>
          </w:del>
        </w:p>
        <w:p w14:paraId="7B6C792C" w14:textId="453390D4" w:rsidR="004E115E" w:rsidDel="008D4F60" w:rsidRDefault="004E115E">
          <w:pPr>
            <w:pStyle w:val="TOC3"/>
            <w:rPr>
              <w:del w:id="395" w:author="Author"/>
              <w:rFonts w:asciiTheme="minorHAnsi" w:eastAsiaTheme="minorEastAsia" w:hAnsiTheme="minorHAnsi" w:cstheme="minorBidi"/>
              <w:bCs w:val="0"/>
              <w:noProof/>
              <w:spacing w:val="0"/>
              <w:kern w:val="2"/>
              <w:sz w:val="24"/>
              <w:szCs w:val="24"/>
              <w:lang w:eastAsia="en-CA"/>
              <w14:ligatures w14:val="standardContextual"/>
            </w:rPr>
          </w:pPr>
          <w:del w:id="396" w:author="Author">
            <w:r w:rsidRPr="00885006" w:rsidDel="008D4F60">
              <w:rPr>
                <w:rPrChange w:id="397" w:author="Author">
                  <w:rPr>
                    <w:rStyle w:val="Hyperlink"/>
                    <w:bCs w:val="0"/>
                  </w:rPr>
                </w:rPrChange>
              </w:rPr>
              <w:delText>6.7</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398" w:author="Author">
                  <w:rPr>
                    <w:rStyle w:val="Hyperlink"/>
                    <w:bCs w:val="0"/>
                  </w:rPr>
                </w:rPrChange>
              </w:rPr>
              <w:delText>Costs Related to Operating Reserve Offers</w:delText>
            </w:r>
            <w:r w:rsidDel="008D4F60">
              <w:rPr>
                <w:noProof/>
                <w:webHidden/>
              </w:rPr>
              <w:tab/>
            </w:r>
            <w:r w:rsidR="004323B2" w:rsidDel="008D4F60">
              <w:rPr>
                <w:noProof/>
                <w:webHidden/>
              </w:rPr>
              <w:delText>60</w:delText>
            </w:r>
          </w:del>
        </w:p>
        <w:p w14:paraId="0B7188B2" w14:textId="4DB7F3F5" w:rsidR="004E115E" w:rsidDel="008D4F60" w:rsidRDefault="004E115E">
          <w:pPr>
            <w:pStyle w:val="TOC2"/>
            <w:rPr>
              <w:del w:id="399" w:author="Author"/>
              <w:rFonts w:asciiTheme="minorHAnsi" w:eastAsiaTheme="minorEastAsia" w:hAnsiTheme="minorHAnsi" w:cstheme="minorBidi"/>
              <w:bCs w:val="0"/>
              <w:noProof/>
              <w:spacing w:val="0"/>
              <w:kern w:val="2"/>
              <w:sz w:val="24"/>
              <w:szCs w:val="24"/>
              <w:lang w:eastAsia="en-CA"/>
              <w14:ligatures w14:val="standardContextual"/>
            </w:rPr>
          </w:pPr>
          <w:del w:id="400" w:author="Author">
            <w:r w:rsidRPr="00885006" w:rsidDel="008D4F60">
              <w:rPr>
                <w:rPrChange w:id="401" w:author="Author">
                  <w:rPr>
                    <w:rStyle w:val="Hyperlink"/>
                    <w:bCs w:val="0"/>
                  </w:rPr>
                </w:rPrChange>
              </w:rPr>
              <w:delText>7</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02" w:author="Author">
                  <w:rPr>
                    <w:rStyle w:val="Hyperlink"/>
                    <w:bCs w:val="0"/>
                  </w:rPr>
                </w:rPrChange>
              </w:rPr>
              <w:delText>Reference Levels for Financial Dispatch Data Parameters</w:delText>
            </w:r>
            <w:r w:rsidDel="008D4F60">
              <w:rPr>
                <w:noProof/>
                <w:webHidden/>
              </w:rPr>
              <w:tab/>
            </w:r>
            <w:r w:rsidR="004323B2" w:rsidDel="008D4F60">
              <w:rPr>
                <w:noProof/>
                <w:webHidden/>
              </w:rPr>
              <w:delText>61</w:delText>
            </w:r>
          </w:del>
        </w:p>
        <w:p w14:paraId="1D95C3F2" w14:textId="1DAB1FD5" w:rsidR="004E115E" w:rsidDel="008D4F60" w:rsidRDefault="004E115E">
          <w:pPr>
            <w:pStyle w:val="TOC3"/>
            <w:rPr>
              <w:del w:id="403" w:author="Author"/>
              <w:rFonts w:asciiTheme="minorHAnsi" w:eastAsiaTheme="minorEastAsia" w:hAnsiTheme="minorHAnsi" w:cstheme="minorBidi"/>
              <w:bCs w:val="0"/>
              <w:noProof/>
              <w:spacing w:val="0"/>
              <w:kern w:val="2"/>
              <w:sz w:val="24"/>
              <w:szCs w:val="24"/>
              <w:lang w:eastAsia="en-CA"/>
              <w14:ligatures w14:val="standardContextual"/>
            </w:rPr>
          </w:pPr>
          <w:del w:id="404" w:author="Author">
            <w:r w:rsidRPr="00885006" w:rsidDel="008D4F60">
              <w:rPr>
                <w:rPrChange w:id="405" w:author="Author">
                  <w:rPr>
                    <w:rStyle w:val="Hyperlink"/>
                    <w:bCs w:val="0"/>
                  </w:rPr>
                </w:rPrChange>
              </w:rPr>
              <w:delText>7.1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06" w:author="Author">
                  <w:rPr>
                    <w:rStyle w:val="Hyperlink"/>
                    <w:bCs w:val="0"/>
                  </w:rPr>
                </w:rPrChange>
              </w:rPr>
              <w:delText>Thermal</w:delText>
            </w:r>
            <w:r w:rsidDel="008D4F60">
              <w:rPr>
                <w:noProof/>
                <w:webHidden/>
              </w:rPr>
              <w:tab/>
            </w:r>
            <w:r w:rsidR="004323B2" w:rsidDel="008D4F60">
              <w:rPr>
                <w:noProof/>
                <w:webHidden/>
              </w:rPr>
              <w:delText>61</w:delText>
            </w:r>
          </w:del>
        </w:p>
        <w:p w14:paraId="158AE5FF" w14:textId="60736084" w:rsidR="004E115E" w:rsidDel="008D4F60" w:rsidRDefault="004E115E">
          <w:pPr>
            <w:pStyle w:val="TOC3"/>
            <w:rPr>
              <w:del w:id="407" w:author="Author"/>
              <w:rFonts w:asciiTheme="minorHAnsi" w:eastAsiaTheme="minorEastAsia" w:hAnsiTheme="minorHAnsi" w:cstheme="minorBidi"/>
              <w:bCs w:val="0"/>
              <w:noProof/>
              <w:spacing w:val="0"/>
              <w:kern w:val="2"/>
              <w:sz w:val="24"/>
              <w:szCs w:val="24"/>
              <w:lang w:eastAsia="en-CA"/>
              <w14:ligatures w14:val="standardContextual"/>
            </w:rPr>
          </w:pPr>
          <w:del w:id="408" w:author="Author">
            <w:r w:rsidRPr="00885006" w:rsidDel="008D4F60">
              <w:rPr>
                <w:rPrChange w:id="409" w:author="Author">
                  <w:rPr>
                    <w:rStyle w:val="Hyperlink"/>
                    <w:bCs w:val="0"/>
                  </w:rPr>
                </w:rPrChange>
              </w:rPr>
              <w:delText>7.2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10" w:author="Author">
                  <w:rPr>
                    <w:rStyle w:val="Hyperlink"/>
                    <w:bCs w:val="0"/>
                  </w:rPr>
                </w:rPrChange>
              </w:rPr>
              <w:delText>Hydroelectric</w:delText>
            </w:r>
            <w:r w:rsidDel="008D4F60">
              <w:rPr>
                <w:noProof/>
                <w:webHidden/>
              </w:rPr>
              <w:tab/>
            </w:r>
            <w:r w:rsidR="004323B2" w:rsidDel="008D4F60">
              <w:rPr>
                <w:noProof/>
                <w:webHidden/>
              </w:rPr>
              <w:delText>88</w:delText>
            </w:r>
          </w:del>
        </w:p>
        <w:p w14:paraId="0CA61B44" w14:textId="6E21A72B" w:rsidR="004E115E" w:rsidDel="008D4F60" w:rsidRDefault="004E115E">
          <w:pPr>
            <w:pStyle w:val="TOC3"/>
            <w:rPr>
              <w:del w:id="411" w:author="Author"/>
              <w:rFonts w:asciiTheme="minorHAnsi" w:eastAsiaTheme="minorEastAsia" w:hAnsiTheme="minorHAnsi" w:cstheme="minorBidi"/>
              <w:bCs w:val="0"/>
              <w:noProof/>
              <w:spacing w:val="0"/>
              <w:kern w:val="2"/>
              <w:sz w:val="24"/>
              <w:szCs w:val="24"/>
              <w:lang w:eastAsia="en-CA"/>
              <w14:ligatures w14:val="standardContextual"/>
            </w:rPr>
          </w:pPr>
          <w:del w:id="412" w:author="Author">
            <w:r w:rsidRPr="00885006" w:rsidDel="008D4F60">
              <w:rPr>
                <w:rPrChange w:id="413" w:author="Author">
                  <w:rPr>
                    <w:rStyle w:val="Hyperlink"/>
                    <w:bCs w:val="0"/>
                  </w:rPr>
                </w:rPrChange>
              </w:rPr>
              <w:delText>7.3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14" w:author="Author">
                  <w:rPr>
                    <w:rStyle w:val="Hyperlink"/>
                    <w:bCs w:val="0"/>
                  </w:rPr>
                </w:rPrChange>
              </w:rPr>
              <w:delText>Solar</w:delText>
            </w:r>
            <w:r w:rsidDel="008D4F60">
              <w:rPr>
                <w:noProof/>
                <w:webHidden/>
              </w:rPr>
              <w:tab/>
            </w:r>
            <w:r w:rsidR="004323B2" w:rsidDel="008D4F60">
              <w:rPr>
                <w:noProof/>
                <w:webHidden/>
              </w:rPr>
              <w:delText>103</w:delText>
            </w:r>
          </w:del>
        </w:p>
        <w:p w14:paraId="5B70B8F2" w14:textId="7E9F82EE" w:rsidR="004E115E" w:rsidDel="008D4F60" w:rsidRDefault="004E115E">
          <w:pPr>
            <w:pStyle w:val="TOC3"/>
            <w:rPr>
              <w:del w:id="415" w:author="Author"/>
              <w:rFonts w:asciiTheme="minorHAnsi" w:eastAsiaTheme="minorEastAsia" w:hAnsiTheme="minorHAnsi" w:cstheme="minorBidi"/>
              <w:bCs w:val="0"/>
              <w:noProof/>
              <w:spacing w:val="0"/>
              <w:kern w:val="2"/>
              <w:sz w:val="24"/>
              <w:szCs w:val="24"/>
              <w:lang w:eastAsia="en-CA"/>
              <w14:ligatures w14:val="standardContextual"/>
            </w:rPr>
          </w:pPr>
          <w:del w:id="416" w:author="Author">
            <w:r w:rsidRPr="00885006" w:rsidDel="008D4F60">
              <w:rPr>
                <w:rPrChange w:id="417" w:author="Author">
                  <w:rPr>
                    <w:rStyle w:val="Hyperlink"/>
                    <w:bCs w:val="0"/>
                  </w:rPr>
                </w:rPrChange>
              </w:rPr>
              <w:delText>7.4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18" w:author="Author">
                  <w:rPr>
                    <w:rStyle w:val="Hyperlink"/>
                    <w:bCs w:val="0"/>
                  </w:rPr>
                </w:rPrChange>
              </w:rPr>
              <w:delText>Wind</w:delText>
            </w:r>
            <w:r w:rsidDel="008D4F60">
              <w:rPr>
                <w:noProof/>
                <w:webHidden/>
              </w:rPr>
              <w:tab/>
            </w:r>
            <w:r w:rsidR="004323B2" w:rsidDel="008D4F60">
              <w:rPr>
                <w:noProof/>
                <w:webHidden/>
              </w:rPr>
              <w:delText>104</w:delText>
            </w:r>
          </w:del>
        </w:p>
        <w:p w14:paraId="0E74136E" w14:textId="4850E364" w:rsidR="004E115E" w:rsidDel="008D4F60" w:rsidRDefault="004E115E">
          <w:pPr>
            <w:pStyle w:val="TOC3"/>
            <w:rPr>
              <w:del w:id="419" w:author="Author"/>
              <w:rFonts w:asciiTheme="minorHAnsi" w:eastAsiaTheme="minorEastAsia" w:hAnsiTheme="minorHAnsi" w:cstheme="minorBidi"/>
              <w:bCs w:val="0"/>
              <w:noProof/>
              <w:spacing w:val="0"/>
              <w:kern w:val="2"/>
              <w:sz w:val="24"/>
              <w:szCs w:val="24"/>
              <w:lang w:eastAsia="en-CA"/>
              <w14:ligatures w14:val="standardContextual"/>
            </w:rPr>
          </w:pPr>
          <w:del w:id="420" w:author="Author">
            <w:r w:rsidRPr="00885006" w:rsidDel="008D4F60">
              <w:rPr>
                <w:rPrChange w:id="421" w:author="Author">
                  <w:rPr>
                    <w:rStyle w:val="Hyperlink"/>
                    <w:bCs w:val="0"/>
                  </w:rPr>
                </w:rPrChange>
              </w:rPr>
              <w:lastRenderedPageBreak/>
              <w:delText>7.5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22" w:author="Author">
                  <w:rPr>
                    <w:rStyle w:val="Hyperlink"/>
                    <w:bCs w:val="0"/>
                  </w:rPr>
                </w:rPrChange>
              </w:rPr>
              <w:delText>Nuclear</w:delText>
            </w:r>
            <w:r w:rsidDel="008D4F60">
              <w:rPr>
                <w:noProof/>
                <w:webHidden/>
              </w:rPr>
              <w:tab/>
            </w:r>
            <w:r w:rsidR="004323B2" w:rsidDel="008D4F60">
              <w:rPr>
                <w:noProof/>
                <w:webHidden/>
              </w:rPr>
              <w:delText>106</w:delText>
            </w:r>
          </w:del>
        </w:p>
        <w:p w14:paraId="161A0B93" w14:textId="42630FC6" w:rsidR="004E115E" w:rsidDel="008D4F60" w:rsidRDefault="004E115E">
          <w:pPr>
            <w:pStyle w:val="TOC3"/>
            <w:rPr>
              <w:del w:id="423" w:author="Author"/>
              <w:rFonts w:asciiTheme="minorHAnsi" w:eastAsiaTheme="minorEastAsia" w:hAnsiTheme="minorHAnsi" w:cstheme="minorBidi"/>
              <w:bCs w:val="0"/>
              <w:noProof/>
              <w:spacing w:val="0"/>
              <w:kern w:val="2"/>
              <w:sz w:val="24"/>
              <w:szCs w:val="24"/>
              <w:lang w:eastAsia="en-CA"/>
              <w14:ligatures w14:val="standardContextual"/>
            </w:rPr>
          </w:pPr>
          <w:del w:id="424" w:author="Author">
            <w:r w:rsidRPr="00885006" w:rsidDel="008D4F60">
              <w:rPr>
                <w:rPrChange w:id="425" w:author="Author">
                  <w:rPr>
                    <w:rStyle w:val="Hyperlink"/>
                    <w:bCs w:val="0"/>
                  </w:rPr>
                </w:rPrChange>
              </w:rPr>
              <w:delText>7.6</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26" w:author="Author">
                  <w:rPr>
                    <w:rStyle w:val="Hyperlink"/>
                    <w:bCs w:val="0"/>
                  </w:rPr>
                </w:rPrChange>
              </w:rPr>
              <w:delText>Electricity Storage</w:delText>
            </w:r>
            <w:r w:rsidDel="008D4F60">
              <w:rPr>
                <w:noProof/>
                <w:webHidden/>
              </w:rPr>
              <w:tab/>
            </w:r>
            <w:r w:rsidR="004323B2" w:rsidDel="008D4F60">
              <w:rPr>
                <w:noProof/>
                <w:webHidden/>
              </w:rPr>
              <w:delText>113</w:delText>
            </w:r>
          </w:del>
        </w:p>
        <w:p w14:paraId="003ACB1E" w14:textId="64B2CEAB" w:rsidR="004E115E" w:rsidDel="008D4F60" w:rsidRDefault="004E115E">
          <w:pPr>
            <w:pStyle w:val="TOC3"/>
            <w:rPr>
              <w:del w:id="427" w:author="Author"/>
              <w:rFonts w:asciiTheme="minorHAnsi" w:eastAsiaTheme="minorEastAsia" w:hAnsiTheme="minorHAnsi" w:cstheme="minorBidi"/>
              <w:bCs w:val="0"/>
              <w:noProof/>
              <w:spacing w:val="0"/>
              <w:kern w:val="2"/>
              <w:sz w:val="24"/>
              <w:szCs w:val="24"/>
              <w:lang w:eastAsia="en-CA"/>
              <w14:ligatures w14:val="standardContextual"/>
            </w:rPr>
          </w:pPr>
          <w:del w:id="428" w:author="Author">
            <w:r w:rsidRPr="00885006" w:rsidDel="008D4F60">
              <w:rPr>
                <w:rPrChange w:id="429" w:author="Author">
                  <w:rPr>
                    <w:rStyle w:val="Hyperlink"/>
                    <w:bCs w:val="0"/>
                  </w:rPr>
                </w:rPrChange>
              </w:rPr>
              <w:delText>7.7</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30" w:author="Author">
                  <w:rPr>
                    <w:rStyle w:val="Hyperlink"/>
                    <w:bCs w:val="0"/>
                  </w:rPr>
                </w:rPrChange>
              </w:rPr>
              <w:delText>Dispatchable Loads</w:delText>
            </w:r>
            <w:r w:rsidDel="008D4F60">
              <w:rPr>
                <w:noProof/>
                <w:webHidden/>
              </w:rPr>
              <w:tab/>
            </w:r>
            <w:r w:rsidR="004323B2" w:rsidDel="008D4F60">
              <w:rPr>
                <w:noProof/>
                <w:webHidden/>
              </w:rPr>
              <w:delText>121</w:delText>
            </w:r>
          </w:del>
        </w:p>
        <w:p w14:paraId="6A8EE0AA" w14:textId="29D45E4D" w:rsidR="004E115E" w:rsidDel="008D4F60" w:rsidRDefault="004E115E">
          <w:pPr>
            <w:pStyle w:val="TOC3"/>
            <w:rPr>
              <w:del w:id="431" w:author="Author"/>
              <w:rFonts w:asciiTheme="minorHAnsi" w:eastAsiaTheme="minorEastAsia" w:hAnsiTheme="minorHAnsi" w:cstheme="minorBidi"/>
              <w:bCs w:val="0"/>
              <w:noProof/>
              <w:spacing w:val="0"/>
              <w:kern w:val="2"/>
              <w:sz w:val="24"/>
              <w:szCs w:val="24"/>
              <w:lang w:eastAsia="en-CA"/>
              <w14:ligatures w14:val="standardContextual"/>
            </w:rPr>
          </w:pPr>
          <w:del w:id="432" w:author="Author">
            <w:r w:rsidRPr="00885006" w:rsidDel="008D4F60">
              <w:rPr>
                <w:rPrChange w:id="433" w:author="Author">
                  <w:rPr>
                    <w:rStyle w:val="Hyperlink"/>
                    <w:bCs w:val="0"/>
                  </w:rPr>
                </w:rPrChange>
              </w:rPr>
              <w:delText>7.8</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34" w:author="Author">
                  <w:rPr>
                    <w:rStyle w:val="Hyperlink"/>
                    <w:bCs w:val="0"/>
                  </w:rPr>
                </w:rPrChange>
              </w:rPr>
              <w:delText>Accounting for Currency Exchange</w:delText>
            </w:r>
            <w:r w:rsidDel="008D4F60">
              <w:rPr>
                <w:noProof/>
                <w:webHidden/>
              </w:rPr>
              <w:tab/>
            </w:r>
            <w:r w:rsidR="004323B2" w:rsidDel="008D4F60">
              <w:rPr>
                <w:noProof/>
                <w:webHidden/>
              </w:rPr>
              <w:delText>126</w:delText>
            </w:r>
          </w:del>
        </w:p>
        <w:p w14:paraId="064DBE64" w14:textId="497B76DF" w:rsidR="004E115E" w:rsidDel="008D4F60" w:rsidRDefault="004E115E">
          <w:pPr>
            <w:pStyle w:val="TOC3"/>
            <w:rPr>
              <w:del w:id="435" w:author="Author"/>
              <w:rFonts w:asciiTheme="minorHAnsi" w:eastAsiaTheme="minorEastAsia" w:hAnsiTheme="minorHAnsi" w:cstheme="minorBidi"/>
              <w:bCs w:val="0"/>
              <w:noProof/>
              <w:spacing w:val="0"/>
              <w:kern w:val="2"/>
              <w:sz w:val="24"/>
              <w:szCs w:val="24"/>
              <w:lang w:eastAsia="en-CA"/>
              <w14:ligatures w14:val="standardContextual"/>
            </w:rPr>
          </w:pPr>
          <w:del w:id="436" w:author="Author">
            <w:r w:rsidRPr="00885006" w:rsidDel="008D4F60">
              <w:rPr>
                <w:rPrChange w:id="437" w:author="Author">
                  <w:rPr>
                    <w:rStyle w:val="Hyperlink"/>
                    <w:bCs w:val="0"/>
                  </w:rPr>
                </w:rPrChange>
              </w:rPr>
              <w:delText>7.9</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38" w:author="Author">
                  <w:rPr>
                    <w:rStyle w:val="Hyperlink"/>
                    <w:bCs w:val="0"/>
                  </w:rPr>
                </w:rPrChange>
              </w:rPr>
              <w:delText>Late Day Start Reference Levels</w:delText>
            </w:r>
            <w:r w:rsidDel="008D4F60">
              <w:rPr>
                <w:noProof/>
                <w:webHidden/>
              </w:rPr>
              <w:tab/>
            </w:r>
            <w:r w:rsidR="004323B2" w:rsidDel="008D4F60">
              <w:rPr>
                <w:noProof/>
                <w:webHidden/>
              </w:rPr>
              <w:delText>126</w:delText>
            </w:r>
          </w:del>
        </w:p>
        <w:p w14:paraId="6F8DC204" w14:textId="28F970B8" w:rsidR="004E115E" w:rsidDel="008D4F60" w:rsidRDefault="004E115E">
          <w:pPr>
            <w:pStyle w:val="TOC3"/>
            <w:rPr>
              <w:del w:id="439" w:author="Author"/>
              <w:rFonts w:asciiTheme="minorHAnsi" w:eastAsiaTheme="minorEastAsia" w:hAnsiTheme="minorHAnsi" w:cstheme="minorBidi"/>
              <w:bCs w:val="0"/>
              <w:noProof/>
              <w:spacing w:val="0"/>
              <w:kern w:val="2"/>
              <w:sz w:val="24"/>
              <w:szCs w:val="24"/>
              <w:lang w:eastAsia="en-CA"/>
              <w14:ligatures w14:val="standardContextual"/>
            </w:rPr>
          </w:pPr>
          <w:del w:id="440" w:author="Author">
            <w:r w:rsidRPr="00885006" w:rsidDel="008D4F60">
              <w:rPr>
                <w:rPrChange w:id="441" w:author="Author">
                  <w:rPr>
                    <w:rStyle w:val="Hyperlink"/>
                    <w:bCs w:val="0"/>
                  </w:rPr>
                </w:rPrChange>
              </w:rPr>
              <w:delText>7.10</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42" w:author="Author">
                  <w:rPr>
                    <w:rStyle w:val="Hyperlink"/>
                    <w:bCs w:val="0"/>
                  </w:rPr>
                </w:rPrChange>
              </w:rPr>
              <w:delText>Alternate Data for Calculating Reference Level Values</w:delText>
            </w:r>
            <w:r w:rsidDel="008D4F60">
              <w:rPr>
                <w:noProof/>
                <w:webHidden/>
              </w:rPr>
              <w:tab/>
            </w:r>
            <w:r w:rsidR="004323B2" w:rsidDel="008D4F60">
              <w:rPr>
                <w:noProof/>
                <w:webHidden/>
              </w:rPr>
              <w:delText>127</w:delText>
            </w:r>
          </w:del>
        </w:p>
        <w:p w14:paraId="2C58FC6E" w14:textId="48D56A4E" w:rsidR="004E115E" w:rsidDel="008D4F60" w:rsidRDefault="004E115E">
          <w:pPr>
            <w:pStyle w:val="TOC2"/>
            <w:rPr>
              <w:del w:id="443" w:author="Author"/>
              <w:rFonts w:asciiTheme="minorHAnsi" w:eastAsiaTheme="minorEastAsia" w:hAnsiTheme="minorHAnsi" w:cstheme="minorBidi"/>
              <w:bCs w:val="0"/>
              <w:noProof/>
              <w:spacing w:val="0"/>
              <w:kern w:val="2"/>
              <w:sz w:val="24"/>
              <w:szCs w:val="24"/>
              <w:lang w:eastAsia="en-CA"/>
              <w14:ligatures w14:val="standardContextual"/>
            </w:rPr>
          </w:pPr>
          <w:del w:id="444" w:author="Author">
            <w:r w:rsidRPr="00885006" w:rsidDel="008D4F60">
              <w:rPr>
                <w:rPrChange w:id="445" w:author="Author">
                  <w:rPr>
                    <w:rStyle w:val="Hyperlink"/>
                    <w:bCs w:val="0"/>
                  </w:rPr>
                </w:rPrChange>
              </w:rPr>
              <w:delText>8</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46" w:author="Author">
                  <w:rPr>
                    <w:rStyle w:val="Hyperlink"/>
                    <w:bCs w:val="0"/>
                  </w:rPr>
                </w:rPrChange>
              </w:rPr>
              <w:delText>Reference Levels for Non-Financial Dispatch Data Parameters</w:delText>
            </w:r>
            <w:r w:rsidDel="008D4F60">
              <w:rPr>
                <w:noProof/>
                <w:webHidden/>
              </w:rPr>
              <w:tab/>
            </w:r>
            <w:r w:rsidR="004323B2" w:rsidDel="008D4F60">
              <w:rPr>
                <w:noProof/>
                <w:webHidden/>
              </w:rPr>
              <w:delText>129</w:delText>
            </w:r>
          </w:del>
        </w:p>
        <w:p w14:paraId="6CD8CDDE" w14:textId="57036D55" w:rsidR="004E115E" w:rsidDel="008D4F60" w:rsidRDefault="004E115E">
          <w:pPr>
            <w:pStyle w:val="TOC3"/>
            <w:rPr>
              <w:del w:id="447" w:author="Author"/>
              <w:rFonts w:asciiTheme="minorHAnsi" w:eastAsiaTheme="minorEastAsia" w:hAnsiTheme="minorHAnsi" w:cstheme="minorBidi"/>
              <w:bCs w:val="0"/>
              <w:noProof/>
              <w:spacing w:val="0"/>
              <w:kern w:val="2"/>
              <w:sz w:val="24"/>
              <w:szCs w:val="24"/>
              <w:lang w:eastAsia="en-CA"/>
              <w14:ligatures w14:val="standardContextual"/>
            </w:rPr>
          </w:pPr>
          <w:del w:id="448" w:author="Author">
            <w:r w:rsidRPr="00885006" w:rsidDel="008D4F60">
              <w:rPr>
                <w:rPrChange w:id="449" w:author="Author">
                  <w:rPr>
                    <w:rStyle w:val="Hyperlink"/>
                    <w:bCs w:val="0"/>
                  </w:rPr>
                </w:rPrChange>
              </w:rPr>
              <w:delText>8.1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50" w:author="Author">
                  <w:rPr>
                    <w:rStyle w:val="Hyperlink"/>
                    <w:bCs w:val="0"/>
                  </w:rPr>
                </w:rPrChange>
              </w:rPr>
              <w:delText>Descriptions of Non-Financial Dispatch Data Parameter Reference Levels</w:delText>
            </w:r>
            <w:r w:rsidDel="008D4F60">
              <w:rPr>
                <w:noProof/>
                <w:webHidden/>
              </w:rPr>
              <w:tab/>
            </w:r>
            <w:r w:rsidR="004323B2" w:rsidDel="008D4F60">
              <w:rPr>
                <w:noProof/>
                <w:webHidden/>
              </w:rPr>
              <w:delText>129</w:delText>
            </w:r>
          </w:del>
        </w:p>
        <w:p w14:paraId="545EA98B" w14:textId="0D82BCFB" w:rsidR="004E115E" w:rsidDel="008D4F60" w:rsidRDefault="004E115E">
          <w:pPr>
            <w:pStyle w:val="TOC3"/>
            <w:rPr>
              <w:del w:id="451" w:author="Author"/>
              <w:rFonts w:asciiTheme="minorHAnsi" w:eastAsiaTheme="minorEastAsia" w:hAnsiTheme="minorHAnsi" w:cstheme="minorBidi"/>
              <w:bCs w:val="0"/>
              <w:noProof/>
              <w:spacing w:val="0"/>
              <w:kern w:val="2"/>
              <w:sz w:val="24"/>
              <w:szCs w:val="24"/>
              <w:lang w:eastAsia="en-CA"/>
              <w14:ligatures w14:val="standardContextual"/>
            </w:rPr>
          </w:pPr>
          <w:del w:id="452" w:author="Author">
            <w:r w:rsidRPr="00885006" w:rsidDel="008D4F60">
              <w:rPr>
                <w:rPrChange w:id="453" w:author="Author">
                  <w:rPr>
                    <w:rStyle w:val="Hyperlink"/>
                    <w:bCs w:val="0"/>
                  </w:rPr>
                </w:rPrChange>
              </w:rPr>
              <w:delText>8.2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54" w:author="Author">
                  <w:rPr>
                    <w:rStyle w:val="Hyperlink"/>
                    <w:bCs w:val="0"/>
                  </w:rPr>
                </w:rPrChange>
              </w:rPr>
              <w:delText>Thermal</w:delText>
            </w:r>
            <w:r w:rsidDel="008D4F60">
              <w:rPr>
                <w:noProof/>
                <w:webHidden/>
              </w:rPr>
              <w:tab/>
            </w:r>
            <w:r w:rsidR="004323B2" w:rsidDel="008D4F60">
              <w:rPr>
                <w:noProof/>
                <w:webHidden/>
              </w:rPr>
              <w:delText>131</w:delText>
            </w:r>
          </w:del>
        </w:p>
        <w:p w14:paraId="4E9B28EA" w14:textId="151D1440" w:rsidR="004E115E" w:rsidDel="008D4F60" w:rsidRDefault="004E115E">
          <w:pPr>
            <w:pStyle w:val="TOC3"/>
            <w:rPr>
              <w:del w:id="455" w:author="Author"/>
              <w:rFonts w:asciiTheme="minorHAnsi" w:eastAsiaTheme="minorEastAsia" w:hAnsiTheme="minorHAnsi" w:cstheme="minorBidi"/>
              <w:bCs w:val="0"/>
              <w:noProof/>
              <w:spacing w:val="0"/>
              <w:kern w:val="2"/>
              <w:sz w:val="24"/>
              <w:szCs w:val="24"/>
              <w:lang w:eastAsia="en-CA"/>
              <w14:ligatures w14:val="standardContextual"/>
            </w:rPr>
          </w:pPr>
          <w:del w:id="456" w:author="Author">
            <w:r w:rsidRPr="00885006" w:rsidDel="008D4F60">
              <w:rPr>
                <w:rPrChange w:id="457" w:author="Author">
                  <w:rPr>
                    <w:rStyle w:val="Hyperlink"/>
                    <w:bCs w:val="0"/>
                  </w:rPr>
                </w:rPrChange>
              </w:rPr>
              <w:delText>8.3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58" w:author="Author">
                  <w:rPr>
                    <w:rStyle w:val="Hyperlink"/>
                    <w:bCs w:val="0"/>
                  </w:rPr>
                </w:rPrChange>
              </w:rPr>
              <w:delText>Hydroelectric</w:delText>
            </w:r>
            <w:r w:rsidDel="008D4F60">
              <w:rPr>
                <w:noProof/>
                <w:webHidden/>
              </w:rPr>
              <w:tab/>
            </w:r>
            <w:r w:rsidR="004323B2" w:rsidDel="008D4F60">
              <w:rPr>
                <w:noProof/>
                <w:webHidden/>
              </w:rPr>
              <w:delText>136</w:delText>
            </w:r>
          </w:del>
        </w:p>
        <w:p w14:paraId="317D76AB" w14:textId="2F0BF579" w:rsidR="004E115E" w:rsidDel="008D4F60" w:rsidRDefault="004E115E">
          <w:pPr>
            <w:pStyle w:val="TOC3"/>
            <w:rPr>
              <w:del w:id="459" w:author="Author"/>
              <w:rFonts w:asciiTheme="minorHAnsi" w:eastAsiaTheme="minorEastAsia" w:hAnsiTheme="minorHAnsi" w:cstheme="minorBidi"/>
              <w:bCs w:val="0"/>
              <w:noProof/>
              <w:spacing w:val="0"/>
              <w:kern w:val="2"/>
              <w:sz w:val="24"/>
              <w:szCs w:val="24"/>
              <w:lang w:eastAsia="en-CA"/>
              <w14:ligatures w14:val="standardContextual"/>
            </w:rPr>
          </w:pPr>
          <w:del w:id="460" w:author="Author">
            <w:r w:rsidRPr="00885006" w:rsidDel="008D4F60">
              <w:rPr>
                <w:rPrChange w:id="461" w:author="Author">
                  <w:rPr>
                    <w:rStyle w:val="Hyperlink"/>
                    <w:bCs w:val="0"/>
                  </w:rPr>
                </w:rPrChange>
              </w:rPr>
              <w:delText>8.4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62" w:author="Author">
                  <w:rPr>
                    <w:rStyle w:val="Hyperlink"/>
                    <w:bCs w:val="0"/>
                  </w:rPr>
                </w:rPrChange>
              </w:rPr>
              <w:delText>Solar</w:delText>
            </w:r>
            <w:r w:rsidDel="008D4F60">
              <w:rPr>
                <w:noProof/>
                <w:webHidden/>
              </w:rPr>
              <w:tab/>
            </w:r>
            <w:r w:rsidR="004323B2" w:rsidDel="008D4F60">
              <w:rPr>
                <w:noProof/>
                <w:webHidden/>
              </w:rPr>
              <w:delText>137</w:delText>
            </w:r>
          </w:del>
        </w:p>
        <w:p w14:paraId="353E59E9" w14:textId="5D308A65" w:rsidR="004E115E" w:rsidDel="008D4F60" w:rsidRDefault="004E115E">
          <w:pPr>
            <w:pStyle w:val="TOC3"/>
            <w:rPr>
              <w:del w:id="463" w:author="Author"/>
              <w:rFonts w:asciiTheme="minorHAnsi" w:eastAsiaTheme="minorEastAsia" w:hAnsiTheme="minorHAnsi" w:cstheme="minorBidi"/>
              <w:bCs w:val="0"/>
              <w:noProof/>
              <w:spacing w:val="0"/>
              <w:kern w:val="2"/>
              <w:sz w:val="24"/>
              <w:szCs w:val="24"/>
              <w:lang w:eastAsia="en-CA"/>
              <w14:ligatures w14:val="standardContextual"/>
            </w:rPr>
          </w:pPr>
          <w:del w:id="464" w:author="Author">
            <w:r w:rsidRPr="00885006" w:rsidDel="008D4F60">
              <w:rPr>
                <w:rPrChange w:id="465" w:author="Author">
                  <w:rPr>
                    <w:rStyle w:val="Hyperlink"/>
                    <w:bCs w:val="0"/>
                  </w:rPr>
                </w:rPrChange>
              </w:rPr>
              <w:delText>8.5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66" w:author="Author">
                  <w:rPr>
                    <w:rStyle w:val="Hyperlink"/>
                    <w:bCs w:val="0"/>
                  </w:rPr>
                </w:rPrChange>
              </w:rPr>
              <w:delText>Wind</w:delText>
            </w:r>
            <w:r w:rsidDel="008D4F60">
              <w:rPr>
                <w:noProof/>
                <w:webHidden/>
              </w:rPr>
              <w:tab/>
            </w:r>
            <w:r w:rsidR="004323B2" w:rsidDel="008D4F60">
              <w:rPr>
                <w:noProof/>
                <w:webHidden/>
              </w:rPr>
              <w:delText>137</w:delText>
            </w:r>
          </w:del>
        </w:p>
        <w:p w14:paraId="340C06AD" w14:textId="6CBC0DBD" w:rsidR="004E115E" w:rsidDel="008D4F60" w:rsidRDefault="004E115E">
          <w:pPr>
            <w:pStyle w:val="TOC3"/>
            <w:rPr>
              <w:del w:id="467" w:author="Author"/>
              <w:rFonts w:asciiTheme="minorHAnsi" w:eastAsiaTheme="minorEastAsia" w:hAnsiTheme="minorHAnsi" w:cstheme="minorBidi"/>
              <w:bCs w:val="0"/>
              <w:noProof/>
              <w:spacing w:val="0"/>
              <w:kern w:val="2"/>
              <w:sz w:val="24"/>
              <w:szCs w:val="24"/>
              <w:lang w:eastAsia="en-CA"/>
              <w14:ligatures w14:val="standardContextual"/>
            </w:rPr>
          </w:pPr>
          <w:del w:id="468" w:author="Author">
            <w:r w:rsidRPr="00885006" w:rsidDel="008D4F60">
              <w:rPr>
                <w:rPrChange w:id="469" w:author="Author">
                  <w:rPr>
                    <w:rStyle w:val="Hyperlink"/>
                    <w:bCs w:val="0"/>
                  </w:rPr>
                </w:rPrChange>
              </w:rPr>
              <w:delText>8.6</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70" w:author="Author">
                  <w:rPr>
                    <w:rStyle w:val="Hyperlink"/>
                    <w:bCs w:val="0"/>
                  </w:rPr>
                </w:rPrChange>
              </w:rPr>
              <w:delText>Nuclear</w:delText>
            </w:r>
            <w:r w:rsidDel="008D4F60">
              <w:rPr>
                <w:noProof/>
                <w:webHidden/>
              </w:rPr>
              <w:tab/>
            </w:r>
            <w:r w:rsidR="004323B2" w:rsidDel="008D4F60">
              <w:rPr>
                <w:noProof/>
                <w:webHidden/>
              </w:rPr>
              <w:delText>138</w:delText>
            </w:r>
          </w:del>
        </w:p>
        <w:p w14:paraId="4C68FC2E" w14:textId="1100C628" w:rsidR="004E115E" w:rsidDel="008D4F60" w:rsidRDefault="004E115E">
          <w:pPr>
            <w:pStyle w:val="TOC3"/>
            <w:rPr>
              <w:del w:id="471" w:author="Author"/>
              <w:rFonts w:asciiTheme="minorHAnsi" w:eastAsiaTheme="minorEastAsia" w:hAnsiTheme="minorHAnsi" w:cstheme="minorBidi"/>
              <w:bCs w:val="0"/>
              <w:noProof/>
              <w:spacing w:val="0"/>
              <w:kern w:val="2"/>
              <w:sz w:val="24"/>
              <w:szCs w:val="24"/>
              <w:lang w:eastAsia="en-CA"/>
              <w14:ligatures w14:val="standardContextual"/>
            </w:rPr>
          </w:pPr>
          <w:del w:id="472" w:author="Author">
            <w:r w:rsidRPr="00885006" w:rsidDel="008D4F60">
              <w:rPr>
                <w:rPrChange w:id="473" w:author="Author">
                  <w:rPr>
                    <w:rStyle w:val="Hyperlink"/>
                    <w:bCs w:val="0"/>
                  </w:rPr>
                </w:rPrChange>
              </w:rPr>
              <w:delText>8.7</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74" w:author="Author">
                  <w:rPr>
                    <w:rStyle w:val="Hyperlink"/>
                    <w:bCs w:val="0"/>
                  </w:rPr>
                </w:rPrChange>
              </w:rPr>
              <w:delText>Electricity Storage</w:delText>
            </w:r>
            <w:r w:rsidDel="008D4F60">
              <w:rPr>
                <w:noProof/>
                <w:webHidden/>
              </w:rPr>
              <w:tab/>
            </w:r>
            <w:r w:rsidR="004323B2" w:rsidDel="008D4F60">
              <w:rPr>
                <w:noProof/>
                <w:webHidden/>
              </w:rPr>
              <w:delText>138</w:delText>
            </w:r>
          </w:del>
        </w:p>
        <w:p w14:paraId="729F48AD" w14:textId="11AD60BD" w:rsidR="004E115E" w:rsidDel="008D4F60" w:rsidRDefault="004E115E">
          <w:pPr>
            <w:pStyle w:val="TOC3"/>
            <w:rPr>
              <w:del w:id="475" w:author="Author"/>
              <w:rFonts w:asciiTheme="minorHAnsi" w:eastAsiaTheme="minorEastAsia" w:hAnsiTheme="minorHAnsi" w:cstheme="minorBidi"/>
              <w:bCs w:val="0"/>
              <w:noProof/>
              <w:spacing w:val="0"/>
              <w:kern w:val="2"/>
              <w:sz w:val="24"/>
              <w:szCs w:val="24"/>
              <w:lang w:eastAsia="en-CA"/>
              <w14:ligatures w14:val="standardContextual"/>
            </w:rPr>
          </w:pPr>
          <w:del w:id="476" w:author="Author">
            <w:r w:rsidRPr="00885006" w:rsidDel="008D4F60">
              <w:rPr>
                <w:rPrChange w:id="477" w:author="Author">
                  <w:rPr>
                    <w:rStyle w:val="Hyperlink"/>
                    <w:bCs w:val="0"/>
                  </w:rPr>
                </w:rPrChange>
              </w:rPr>
              <w:delText>8.8</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78" w:author="Author">
                  <w:rPr>
                    <w:rStyle w:val="Hyperlink"/>
                    <w:bCs w:val="0"/>
                  </w:rPr>
                </w:rPrChange>
              </w:rPr>
              <w:delText>Dispatchable Loads for Operating Reserve</w:delText>
            </w:r>
            <w:r w:rsidDel="008D4F60">
              <w:rPr>
                <w:noProof/>
                <w:webHidden/>
              </w:rPr>
              <w:tab/>
            </w:r>
            <w:r w:rsidR="004323B2" w:rsidDel="008D4F60">
              <w:rPr>
                <w:noProof/>
                <w:webHidden/>
              </w:rPr>
              <w:delText>138</w:delText>
            </w:r>
          </w:del>
        </w:p>
        <w:p w14:paraId="63B3F820" w14:textId="798814A2" w:rsidR="004E115E" w:rsidDel="008D4F60" w:rsidRDefault="004E115E">
          <w:pPr>
            <w:pStyle w:val="TOC2"/>
            <w:rPr>
              <w:del w:id="479" w:author="Author"/>
              <w:rFonts w:asciiTheme="minorHAnsi" w:eastAsiaTheme="minorEastAsia" w:hAnsiTheme="minorHAnsi" w:cstheme="minorBidi"/>
              <w:bCs w:val="0"/>
              <w:noProof/>
              <w:spacing w:val="0"/>
              <w:kern w:val="2"/>
              <w:sz w:val="24"/>
              <w:szCs w:val="24"/>
              <w:lang w:eastAsia="en-CA"/>
              <w14:ligatures w14:val="standardContextual"/>
            </w:rPr>
          </w:pPr>
          <w:del w:id="480" w:author="Author">
            <w:r w:rsidRPr="00885006" w:rsidDel="008D4F60">
              <w:rPr>
                <w:rPrChange w:id="481" w:author="Author">
                  <w:rPr>
                    <w:rStyle w:val="Hyperlink"/>
                    <w:bCs w:val="0"/>
                  </w:rPr>
                </w:rPrChange>
              </w:rPr>
              <w:delText>9</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82" w:author="Author">
                  <w:rPr>
                    <w:rStyle w:val="Hyperlink"/>
                    <w:bCs w:val="0"/>
                  </w:rPr>
                </w:rPrChange>
              </w:rPr>
              <w:delText>Reference Quantities</w:delText>
            </w:r>
            <w:r w:rsidDel="008D4F60">
              <w:rPr>
                <w:noProof/>
                <w:webHidden/>
              </w:rPr>
              <w:tab/>
            </w:r>
            <w:r w:rsidR="004323B2" w:rsidDel="008D4F60">
              <w:rPr>
                <w:noProof/>
                <w:webHidden/>
              </w:rPr>
              <w:delText>139</w:delText>
            </w:r>
          </w:del>
        </w:p>
        <w:p w14:paraId="0A42D765" w14:textId="5FEC5754" w:rsidR="004E115E" w:rsidDel="008D4F60" w:rsidRDefault="004E115E">
          <w:pPr>
            <w:pStyle w:val="TOC3"/>
            <w:rPr>
              <w:del w:id="483" w:author="Author"/>
              <w:rFonts w:asciiTheme="minorHAnsi" w:eastAsiaTheme="minorEastAsia" w:hAnsiTheme="minorHAnsi" w:cstheme="minorBidi"/>
              <w:bCs w:val="0"/>
              <w:noProof/>
              <w:spacing w:val="0"/>
              <w:kern w:val="2"/>
              <w:sz w:val="24"/>
              <w:szCs w:val="24"/>
              <w:lang w:eastAsia="en-CA"/>
              <w14:ligatures w14:val="standardContextual"/>
            </w:rPr>
          </w:pPr>
          <w:del w:id="484" w:author="Author">
            <w:r w:rsidRPr="00885006" w:rsidDel="008D4F60">
              <w:rPr>
                <w:rPrChange w:id="485" w:author="Author">
                  <w:rPr>
                    <w:rStyle w:val="Hyperlink"/>
                    <w:bCs w:val="0"/>
                  </w:rPr>
                </w:rPrChange>
              </w:rPr>
              <w:delText>9.1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86" w:author="Author">
                  <w:rPr>
                    <w:rStyle w:val="Hyperlink"/>
                    <w:bCs w:val="0"/>
                  </w:rPr>
                </w:rPrChange>
              </w:rPr>
              <w:delText>Thermal</w:delText>
            </w:r>
            <w:r w:rsidDel="008D4F60">
              <w:rPr>
                <w:noProof/>
                <w:webHidden/>
              </w:rPr>
              <w:tab/>
            </w:r>
            <w:r w:rsidR="004323B2" w:rsidDel="008D4F60">
              <w:rPr>
                <w:noProof/>
                <w:webHidden/>
              </w:rPr>
              <w:delText>139</w:delText>
            </w:r>
          </w:del>
        </w:p>
        <w:p w14:paraId="414DE328" w14:textId="007AE4E4" w:rsidR="004E115E" w:rsidDel="008D4F60" w:rsidRDefault="004E115E">
          <w:pPr>
            <w:pStyle w:val="TOC3"/>
            <w:rPr>
              <w:del w:id="487" w:author="Author"/>
              <w:rFonts w:asciiTheme="minorHAnsi" w:eastAsiaTheme="minorEastAsia" w:hAnsiTheme="minorHAnsi" w:cstheme="minorBidi"/>
              <w:bCs w:val="0"/>
              <w:noProof/>
              <w:spacing w:val="0"/>
              <w:kern w:val="2"/>
              <w:sz w:val="24"/>
              <w:szCs w:val="24"/>
              <w:lang w:eastAsia="en-CA"/>
              <w14:ligatures w14:val="standardContextual"/>
            </w:rPr>
          </w:pPr>
          <w:del w:id="488" w:author="Author">
            <w:r w:rsidRPr="00885006" w:rsidDel="008D4F60">
              <w:rPr>
                <w:rPrChange w:id="489" w:author="Author">
                  <w:rPr>
                    <w:rStyle w:val="Hyperlink"/>
                    <w:bCs w:val="0"/>
                  </w:rPr>
                </w:rPrChange>
              </w:rPr>
              <w:delText>9.2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90" w:author="Author">
                  <w:rPr>
                    <w:rStyle w:val="Hyperlink"/>
                    <w:bCs w:val="0"/>
                  </w:rPr>
                </w:rPrChange>
              </w:rPr>
              <w:delText>Hydroelectric</w:delText>
            </w:r>
            <w:r w:rsidDel="008D4F60">
              <w:rPr>
                <w:noProof/>
                <w:webHidden/>
              </w:rPr>
              <w:tab/>
            </w:r>
            <w:r w:rsidR="004323B2" w:rsidDel="008D4F60">
              <w:rPr>
                <w:noProof/>
                <w:webHidden/>
              </w:rPr>
              <w:delText>140</w:delText>
            </w:r>
          </w:del>
        </w:p>
        <w:p w14:paraId="6410487A" w14:textId="53A9B559" w:rsidR="004E115E" w:rsidDel="008D4F60" w:rsidRDefault="004E115E">
          <w:pPr>
            <w:pStyle w:val="TOC3"/>
            <w:rPr>
              <w:del w:id="491" w:author="Author"/>
              <w:rFonts w:asciiTheme="minorHAnsi" w:eastAsiaTheme="minorEastAsia" w:hAnsiTheme="minorHAnsi" w:cstheme="minorBidi"/>
              <w:bCs w:val="0"/>
              <w:noProof/>
              <w:spacing w:val="0"/>
              <w:kern w:val="2"/>
              <w:sz w:val="24"/>
              <w:szCs w:val="24"/>
              <w:lang w:eastAsia="en-CA"/>
              <w14:ligatures w14:val="standardContextual"/>
            </w:rPr>
          </w:pPr>
          <w:del w:id="492" w:author="Author">
            <w:r w:rsidRPr="00885006" w:rsidDel="008D4F60">
              <w:rPr>
                <w:rPrChange w:id="493" w:author="Author">
                  <w:rPr>
                    <w:rStyle w:val="Hyperlink"/>
                    <w:bCs w:val="0"/>
                  </w:rPr>
                </w:rPrChange>
              </w:rPr>
              <w:delText>9.3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94" w:author="Author">
                  <w:rPr>
                    <w:rStyle w:val="Hyperlink"/>
                    <w:bCs w:val="0"/>
                  </w:rPr>
                </w:rPrChange>
              </w:rPr>
              <w:delText>Solar</w:delText>
            </w:r>
            <w:r w:rsidDel="008D4F60">
              <w:rPr>
                <w:noProof/>
                <w:webHidden/>
              </w:rPr>
              <w:tab/>
            </w:r>
            <w:r w:rsidR="004323B2" w:rsidDel="008D4F60">
              <w:rPr>
                <w:noProof/>
                <w:webHidden/>
              </w:rPr>
              <w:delText>141</w:delText>
            </w:r>
          </w:del>
        </w:p>
        <w:p w14:paraId="5FB94D14" w14:textId="6802F61E" w:rsidR="004E115E" w:rsidDel="008D4F60" w:rsidRDefault="004E115E">
          <w:pPr>
            <w:pStyle w:val="TOC3"/>
            <w:rPr>
              <w:del w:id="495" w:author="Author"/>
              <w:rFonts w:asciiTheme="minorHAnsi" w:eastAsiaTheme="minorEastAsia" w:hAnsiTheme="minorHAnsi" w:cstheme="minorBidi"/>
              <w:bCs w:val="0"/>
              <w:noProof/>
              <w:spacing w:val="0"/>
              <w:kern w:val="2"/>
              <w:sz w:val="24"/>
              <w:szCs w:val="24"/>
              <w:lang w:eastAsia="en-CA"/>
              <w14:ligatures w14:val="standardContextual"/>
            </w:rPr>
          </w:pPr>
          <w:del w:id="496" w:author="Author">
            <w:r w:rsidRPr="00885006" w:rsidDel="008D4F60">
              <w:rPr>
                <w:rPrChange w:id="497" w:author="Author">
                  <w:rPr>
                    <w:rStyle w:val="Hyperlink"/>
                    <w:bCs w:val="0"/>
                  </w:rPr>
                </w:rPrChange>
              </w:rPr>
              <w:delText>9.4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498" w:author="Author">
                  <w:rPr>
                    <w:rStyle w:val="Hyperlink"/>
                    <w:bCs w:val="0"/>
                  </w:rPr>
                </w:rPrChange>
              </w:rPr>
              <w:delText>Wind</w:delText>
            </w:r>
            <w:r w:rsidDel="008D4F60">
              <w:rPr>
                <w:noProof/>
                <w:webHidden/>
              </w:rPr>
              <w:tab/>
            </w:r>
            <w:r w:rsidR="004323B2" w:rsidDel="008D4F60">
              <w:rPr>
                <w:noProof/>
                <w:webHidden/>
              </w:rPr>
              <w:delText>142</w:delText>
            </w:r>
          </w:del>
        </w:p>
        <w:p w14:paraId="62CEF385" w14:textId="387DA266" w:rsidR="004E115E" w:rsidDel="008D4F60" w:rsidRDefault="004E115E">
          <w:pPr>
            <w:pStyle w:val="TOC3"/>
            <w:rPr>
              <w:del w:id="499" w:author="Author"/>
              <w:rFonts w:asciiTheme="minorHAnsi" w:eastAsiaTheme="minorEastAsia" w:hAnsiTheme="minorHAnsi" w:cstheme="minorBidi"/>
              <w:bCs w:val="0"/>
              <w:noProof/>
              <w:spacing w:val="0"/>
              <w:kern w:val="2"/>
              <w:sz w:val="24"/>
              <w:szCs w:val="24"/>
              <w:lang w:eastAsia="en-CA"/>
              <w14:ligatures w14:val="standardContextual"/>
            </w:rPr>
          </w:pPr>
          <w:del w:id="500" w:author="Author">
            <w:r w:rsidRPr="00885006" w:rsidDel="008D4F60">
              <w:rPr>
                <w:rPrChange w:id="501" w:author="Author">
                  <w:rPr>
                    <w:rStyle w:val="Hyperlink"/>
                    <w:bCs w:val="0"/>
                  </w:rPr>
                </w:rPrChange>
              </w:rPr>
              <w:delText>9.5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02" w:author="Author">
                  <w:rPr>
                    <w:rStyle w:val="Hyperlink"/>
                    <w:bCs w:val="0"/>
                  </w:rPr>
                </w:rPrChange>
              </w:rPr>
              <w:delText>Nuclear</w:delText>
            </w:r>
            <w:r w:rsidDel="008D4F60">
              <w:rPr>
                <w:noProof/>
                <w:webHidden/>
              </w:rPr>
              <w:tab/>
            </w:r>
            <w:r w:rsidR="004323B2" w:rsidDel="008D4F60">
              <w:rPr>
                <w:noProof/>
                <w:webHidden/>
              </w:rPr>
              <w:delText>142</w:delText>
            </w:r>
          </w:del>
        </w:p>
        <w:p w14:paraId="38612DCD" w14:textId="051A4DD5" w:rsidR="004E115E" w:rsidDel="008D4F60" w:rsidRDefault="004E115E">
          <w:pPr>
            <w:pStyle w:val="TOC3"/>
            <w:rPr>
              <w:del w:id="503" w:author="Author"/>
              <w:rFonts w:asciiTheme="minorHAnsi" w:eastAsiaTheme="minorEastAsia" w:hAnsiTheme="minorHAnsi" w:cstheme="minorBidi"/>
              <w:bCs w:val="0"/>
              <w:noProof/>
              <w:spacing w:val="0"/>
              <w:kern w:val="2"/>
              <w:sz w:val="24"/>
              <w:szCs w:val="24"/>
              <w:lang w:eastAsia="en-CA"/>
              <w14:ligatures w14:val="standardContextual"/>
            </w:rPr>
          </w:pPr>
          <w:del w:id="504" w:author="Author">
            <w:r w:rsidRPr="00885006" w:rsidDel="008D4F60">
              <w:rPr>
                <w:rPrChange w:id="505" w:author="Author">
                  <w:rPr>
                    <w:rStyle w:val="Hyperlink"/>
                    <w:bCs w:val="0"/>
                  </w:rPr>
                </w:rPrChange>
              </w:rPr>
              <w:delText>9.6</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06" w:author="Author">
                  <w:rPr>
                    <w:rStyle w:val="Hyperlink"/>
                    <w:bCs w:val="0"/>
                  </w:rPr>
                </w:rPrChange>
              </w:rPr>
              <w:delText>Electricity Storage</w:delText>
            </w:r>
            <w:r w:rsidDel="008D4F60">
              <w:rPr>
                <w:noProof/>
                <w:webHidden/>
              </w:rPr>
              <w:tab/>
            </w:r>
            <w:r w:rsidR="004323B2" w:rsidDel="008D4F60">
              <w:rPr>
                <w:noProof/>
                <w:webHidden/>
              </w:rPr>
              <w:delText>142</w:delText>
            </w:r>
          </w:del>
        </w:p>
        <w:p w14:paraId="0326EE50" w14:textId="327AAD70" w:rsidR="004E115E" w:rsidDel="008D4F60" w:rsidRDefault="004E115E">
          <w:pPr>
            <w:pStyle w:val="TOC3"/>
            <w:rPr>
              <w:del w:id="507" w:author="Author"/>
              <w:rFonts w:asciiTheme="minorHAnsi" w:eastAsiaTheme="minorEastAsia" w:hAnsiTheme="minorHAnsi" w:cstheme="minorBidi"/>
              <w:bCs w:val="0"/>
              <w:noProof/>
              <w:spacing w:val="0"/>
              <w:kern w:val="2"/>
              <w:sz w:val="24"/>
              <w:szCs w:val="24"/>
              <w:lang w:eastAsia="en-CA"/>
              <w14:ligatures w14:val="standardContextual"/>
            </w:rPr>
          </w:pPr>
          <w:del w:id="508" w:author="Author">
            <w:r w:rsidRPr="00885006" w:rsidDel="008D4F60">
              <w:rPr>
                <w:rPrChange w:id="509" w:author="Author">
                  <w:rPr>
                    <w:rStyle w:val="Hyperlink"/>
                    <w:bCs w:val="0"/>
                  </w:rPr>
                </w:rPrChange>
              </w:rPr>
              <w:delText>9.7</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10" w:author="Author">
                  <w:rPr>
                    <w:rStyle w:val="Hyperlink"/>
                    <w:bCs w:val="0"/>
                  </w:rPr>
                </w:rPrChange>
              </w:rPr>
              <w:delText>Dispatchable Load</w:delText>
            </w:r>
            <w:r w:rsidDel="008D4F60">
              <w:rPr>
                <w:noProof/>
                <w:webHidden/>
              </w:rPr>
              <w:tab/>
            </w:r>
            <w:r w:rsidR="004323B2" w:rsidDel="008D4F60">
              <w:rPr>
                <w:noProof/>
                <w:webHidden/>
              </w:rPr>
              <w:delText>142</w:delText>
            </w:r>
          </w:del>
        </w:p>
        <w:p w14:paraId="07912891" w14:textId="6DB2A590" w:rsidR="004E115E" w:rsidDel="008D4F60" w:rsidRDefault="004E115E">
          <w:pPr>
            <w:pStyle w:val="TOC3"/>
            <w:rPr>
              <w:del w:id="511" w:author="Author"/>
              <w:rFonts w:asciiTheme="minorHAnsi" w:eastAsiaTheme="minorEastAsia" w:hAnsiTheme="minorHAnsi" w:cstheme="minorBidi"/>
              <w:bCs w:val="0"/>
              <w:noProof/>
              <w:spacing w:val="0"/>
              <w:kern w:val="2"/>
              <w:sz w:val="24"/>
              <w:szCs w:val="24"/>
              <w:lang w:eastAsia="en-CA"/>
              <w14:ligatures w14:val="standardContextual"/>
            </w:rPr>
          </w:pPr>
          <w:del w:id="512" w:author="Author">
            <w:r w:rsidRPr="00885006" w:rsidDel="008D4F60">
              <w:rPr>
                <w:rPrChange w:id="513" w:author="Author">
                  <w:rPr>
                    <w:rStyle w:val="Hyperlink"/>
                    <w:bCs w:val="0"/>
                  </w:rPr>
                </w:rPrChange>
              </w:rPr>
              <w:delText>9.8</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14" w:author="Author">
                  <w:rPr>
                    <w:rStyle w:val="Hyperlink"/>
                    <w:bCs w:val="0"/>
                  </w:rPr>
                </w:rPrChange>
              </w:rPr>
              <w:delText>Alternate Data for Calculating Reference Quantity Values</w:delText>
            </w:r>
            <w:r w:rsidDel="008D4F60">
              <w:rPr>
                <w:noProof/>
                <w:webHidden/>
              </w:rPr>
              <w:tab/>
            </w:r>
            <w:r w:rsidR="004323B2" w:rsidDel="008D4F60">
              <w:rPr>
                <w:noProof/>
                <w:webHidden/>
              </w:rPr>
              <w:delText>145</w:delText>
            </w:r>
          </w:del>
        </w:p>
        <w:p w14:paraId="66CDEA50" w14:textId="4C81EC0D" w:rsidR="004E115E" w:rsidDel="008D4F60" w:rsidRDefault="004E115E">
          <w:pPr>
            <w:pStyle w:val="TOC2"/>
            <w:rPr>
              <w:del w:id="515" w:author="Author"/>
              <w:rFonts w:asciiTheme="minorHAnsi" w:eastAsiaTheme="minorEastAsia" w:hAnsiTheme="minorHAnsi" w:cstheme="minorBidi"/>
              <w:bCs w:val="0"/>
              <w:noProof/>
              <w:spacing w:val="0"/>
              <w:kern w:val="2"/>
              <w:sz w:val="24"/>
              <w:szCs w:val="24"/>
              <w:lang w:eastAsia="en-CA"/>
              <w14:ligatures w14:val="standardContextual"/>
            </w:rPr>
          </w:pPr>
          <w:del w:id="516" w:author="Author">
            <w:r w:rsidRPr="00885006" w:rsidDel="008D4F60">
              <w:rPr>
                <w:rPrChange w:id="517" w:author="Author">
                  <w:rPr>
                    <w:rStyle w:val="Hyperlink"/>
                    <w:bCs w:val="0"/>
                  </w:rPr>
                </w:rPrChange>
              </w:rPr>
              <w:delText>10</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18" w:author="Author">
                  <w:rPr>
                    <w:rStyle w:val="Hyperlink"/>
                    <w:bCs w:val="0"/>
                  </w:rPr>
                </w:rPrChange>
              </w:rPr>
              <w:delText>External Data Retrieval Schedule</w:delText>
            </w:r>
            <w:r w:rsidDel="008D4F60">
              <w:rPr>
                <w:noProof/>
                <w:webHidden/>
              </w:rPr>
              <w:tab/>
            </w:r>
            <w:r w:rsidR="004323B2" w:rsidDel="008D4F60">
              <w:rPr>
                <w:noProof/>
                <w:webHidden/>
              </w:rPr>
              <w:delText>146</w:delText>
            </w:r>
          </w:del>
        </w:p>
        <w:p w14:paraId="04A2F345" w14:textId="689DBCB6" w:rsidR="004E115E" w:rsidDel="008D4F60" w:rsidRDefault="004E115E">
          <w:pPr>
            <w:pStyle w:val="TOC3"/>
            <w:rPr>
              <w:del w:id="519" w:author="Author"/>
              <w:rFonts w:asciiTheme="minorHAnsi" w:eastAsiaTheme="minorEastAsia" w:hAnsiTheme="minorHAnsi" w:cstheme="minorBidi"/>
              <w:bCs w:val="0"/>
              <w:noProof/>
              <w:spacing w:val="0"/>
              <w:kern w:val="2"/>
              <w:sz w:val="24"/>
              <w:szCs w:val="24"/>
              <w:lang w:eastAsia="en-CA"/>
              <w14:ligatures w14:val="standardContextual"/>
            </w:rPr>
          </w:pPr>
          <w:del w:id="520" w:author="Author">
            <w:r w:rsidRPr="00885006" w:rsidDel="008D4F60">
              <w:rPr>
                <w:rPrChange w:id="521" w:author="Author">
                  <w:rPr>
                    <w:rStyle w:val="Hyperlink"/>
                    <w:bCs w:val="0"/>
                  </w:rPr>
                </w:rPrChange>
              </w:rPr>
              <w:delText>10.1</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22" w:author="Author">
                  <w:rPr>
                    <w:rStyle w:val="Hyperlink"/>
                    <w:bCs w:val="0"/>
                  </w:rPr>
                </w:rPrChange>
              </w:rPr>
              <w:delText>Natural Gas Price Indices</w:delText>
            </w:r>
            <w:r w:rsidDel="008D4F60">
              <w:rPr>
                <w:noProof/>
                <w:webHidden/>
              </w:rPr>
              <w:tab/>
            </w:r>
            <w:r w:rsidR="004323B2" w:rsidDel="008D4F60">
              <w:rPr>
                <w:noProof/>
                <w:webHidden/>
              </w:rPr>
              <w:delText>147</w:delText>
            </w:r>
          </w:del>
        </w:p>
        <w:p w14:paraId="7A5B5E0D" w14:textId="792B2A60" w:rsidR="004E115E" w:rsidDel="008D4F60" w:rsidRDefault="004E115E">
          <w:pPr>
            <w:pStyle w:val="TOC3"/>
            <w:rPr>
              <w:del w:id="523" w:author="Author"/>
              <w:rFonts w:asciiTheme="minorHAnsi" w:eastAsiaTheme="minorEastAsia" w:hAnsiTheme="minorHAnsi" w:cstheme="minorBidi"/>
              <w:bCs w:val="0"/>
              <w:noProof/>
              <w:spacing w:val="0"/>
              <w:kern w:val="2"/>
              <w:sz w:val="24"/>
              <w:szCs w:val="24"/>
              <w:lang w:eastAsia="en-CA"/>
              <w14:ligatures w14:val="standardContextual"/>
            </w:rPr>
          </w:pPr>
          <w:del w:id="524" w:author="Author">
            <w:r w:rsidRPr="00885006" w:rsidDel="008D4F60">
              <w:rPr>
                <w:rPrChange w:id="525" w:author="Author">
                  <w:rPr>
                    <w:rStyle w:val="Hyperlink"/>
                    <w:bCs w:val="0"/>
                  </w:rPr>
                </w:rPrChange>
              </w:rPr>
              <w:delText>10.2</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26" w:author="Author">
                  <w:rPr>
                    <w:rStyle w:val="Hyperlink"/>
                    <w:bCs w:val="0"/>
                  </w:rPr>
                </w:rPrChange>
              </w:rPr>
              <w:delText>Currency Exchange Rates</w:delText>
            </w:r>
            <w:r w:rsidDel="008D4F60">
              <w:rPr>
                <w:noProof/>
                <w:webHidden/>
              </w:rPr>
              <w:tab/>
            </w:r>
            <w:r w:rsidR="004323B2" w:rsidDel="008D4F60">
              <w:rPr>
                <w:noProof/>
                <w:webHidden/>
              </w:rPr>
              <w:delText>147</w:delText>
            </w:r>
          </w:del>
        </w:p>
        <w:p w14:paraId="1E341D93" w14:textId="3D450F32" w:rsidR="004E115E" w:rsidDel="008D4F60" w:rsidRDefault="004E115E">
          <w:pPr>
            <w:pStyle w:val="TOC3"/>
            <w:rPr>
              <w:del w:id="527" w:author="Author"/>
              <w:rFonts w:asciiTheme="minorHAnsi" w:eastAsiaTheme="minorEastAsia" w:hAnsiTheme="minorHAnsi" w:cstheme="minorBidi"/>
              <w:bCs w:val="0"/>
              <w:noProof/>
              <w:spacing w:val="0"/>
              <w:kern w:val="2"/>
              <w:sz w:val="24"/>
              <w:szCs w:val="24"/>
              <w:lang w:eastAsia="en-CA"/>
              <w14:ligatures w14:val="standardContextual"/>
            </w:rPr>
          </w:pPr>
          <w:del w:id="528" w:author="Author">
            <w:r w:rsidRPr="00885006" w:rsidDel="008D4F60">
              <w:rPr>
                <w:rPrChange w:id="529" w:author="Author">
                  <w:rPr>
                    <w:rStyle w:val="Hyperlink"/>
                    <w:bCs w:val="0"/>
                  </w:rPr>
                </w:rPrChange>
              </w:rPr>
              <w:delText>10.3</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30" w:author="Author">
                  <w:rPr>
                    <w:rStyle w:val="Hyperlink"/>
                    <w:bCs w:val="0"/>
                  </w:rPr>
                </w:rPrChange>
              </w:rPr>
              <w:delText>Carbon Price</w:delText>
            </w:r>
            <w:r w:rsidDel="008D4F60">
              <w:rPr>
                <w:noProof/>
                <w:webHidden/>
              </w:rPr>
              <w:tab/>
            </w:r>
            <w:r w:rsidR="004323B2" w:rsidDel="008D4F60">
              <w:rPr>
                <w:noProof/>
                <w:webHidden/>
              </w:rPr>
              <w:delText>148</w:delText>
            </w:r>
          </w:del>
        </w:p>
        <w:p w14:paraId="505F45D3" w14:textId="7C87326D" w:rsidR="004E115E" w:rsidDel="008D4F60" w:rsidRDefault="004E115E">
          <w:pPr>
            <w:pStyle w:val="TOC3"/>
            <w:rPr>
              <w:del w:id="531" w:author="Author"/>
              <w:rFonts w:asciiTheme="minorHAnsi" w:eastAsiaTheme="minorEastAsia" w:hAnsiTheme="minorHAnsi" w:cstheme="minorBidi"/>
              <w:bCs w:val="0"/>
              <w:noProof/>
              <w:spacing w:val="0"/>
              <w:kern w:val="2"/>
              <w:sz w:val="24"/>
              <w:szCs w:val="24"/>
              <w:lang w:eastAsia="en-CA"/>
              <w14:ligatures w14:val="standardContextual"/>
            </w:rPr>
          </w:pPr>
          <w:del w:id="532" w:author="Author">
            <w:r w:rsidRPr="00885006" w:rsidDel="008D4F60">
              <w:rPr>
                <w:rPrChange w:id="533" w:author="Author">
                  <w:rPr>
                    <w:rStyle w:val="Hyperlink"/>
                    <w:bCs w:val="0"/>
                  </w:rPr>
                </w:rPrChange>
              </w:rPr>
              <w:delText>10.4</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34" w:author="Author">
                  <w:rPr>
                    <w:rStyle w:val="Hyperlink"/>
                    <w:bCs w:val="0"/>
                  </w:rPr>
                </w:rPrChange>
              </w:rPr>
              <w:delText>ICE NYISO Zone A (West) Monthly Future Prices</w:delText>
            </w:r>
            <w:r w:rsidDel="008D4F60">
              <w:rPr>
                <w:noProof/>
                <w:webHidden/>
              </w:rPr>
              <w:tab/>
            </w:r>
            <w:r w:rsidR="004323B2" w:rsidDel="008D4F60">
              <w:rPr>
                <w:noProof/>
                <w:webHidden/>
              </w:rPr>
              <w:delText>148</w:delText>
            </w:r>
          </w:del>
        </w:p>
        <w:p w14:paraId="72069D0B" w14:textId="51A1DE7D" w:rsidR="004E115E" w:rsidDel="008D4F60" w:rsidRDefault="004E115E">
          <w:pPr>
            <w:pStyle w:val="TOC3"/>
            <w:rPr>
              <w:del w:id="535" w:author="Author"/>
              <w:rFonts w:asciiTheme="minorHAnsi" w:eastAsiaTheme="minorEastAsia" w:hAnsiTheme="minorHAnsi" w:cstheme="minorBidi"/>
              <w:bCs w:val="0"/>
              <w:noProof/>
              <w:spacing w:val="0"/>
              <w:kern w:val="2"/>
              <w:sz w:val="24"/>
              <w:szCs w:val="24"/>
              <w:lang w:eastAsia="en-CA"/>
              <w14:ligatures w14:val="standardContextual"/>
            </w:rPr>
          </w:pPr>
          <w:del w:id="536" w:author="Author">
            <w:r w:rsidRPr="00885006" w:rsidDel="008D4F60">
              <w:rPr>
                <w:rPrChange w:id="537" w:author="Author">
                  <w:rPr>
                    <w:rStyle w:val="Hyperlink"/>
                    <w:bCs w:val="0"/>
                  </w:rPr>
                </w:rPrChange>
              </w:rPr>
              <w:delText>10.5</w:delText>
            </w:r>
            <w:r w:rsidDel="008D4F60">
              <w:rPr>
                <w:rFonts w:asciiTheme="minorHAnsi" w:eastAsiaTheme="minorEastAsia" w:hAnsiTheme="minorHAnsi" w:cstheme="minorBidi"/>
                <w:bCs w:val="0"/>
                <w:noProof/>
                <w:spacing w:val="0"/>
                <w:kern w:val="2"/>
                <w:sz w:val="24"/>
                <w:szCs w:val="24"/>
                <w:lang w:eastAsia="en-CA"/>
                <w14:ligatures w14:val="standardContextual"/>
              </w:rPr>
              <w:tab/>
            </w:r>
            <w:r w:rsidRPr="00885006" w:rsidDel="008D4F60">
              <w:rPr>
                <w:rPrChange w:id="538" w:author="Author">
                  <w:rPr>
                    <w:rStyle w:val="Hyperlink"/>
                    <w:bCs w:val="0"/>
                  </w:rPr>
                </w:rPrChange>
              </w:rPr>
              <w:delText>NYISO Zone A Day-Ahead Hourly Settled Prices</w:delText>
            </w:r>
            <w:r w:rsidDel="008D4F60">
              <w:rPr>
                <w:noProof/>
                <w:webHidden/>
              </w:rPr>
              <w:tab/>
            </w:r>
            <w:r w:rsidR="004323B2" w:rsidDel="008D4F60">
              <w:rPr>
                <w:noProof/>
                <w:webHidden/>
              </w:rPr>
              <w:delText>148</w:delText>
            </w:r>
          </w:del>
        </w:p>
        <w:p w14:paraId="02C3B6B2" w14:textId="650F96E3" w:rsidR="004E115E" w:rsidDel="008D4F60" w:rsidRDefault="004E115E">
          <w:pPr>
            <w:pStyle w:val="TOC2"/>
            <w:rPr>
              <w:del w:id="539" w:author="Author"/>
              <w:rFonts w:asciiTheme="minorHAnsi" w:eastAsiaTheme="minorEastAsia" w:hAnsiTheme="minorHAnsi" w:cstheme="minorBidi"/>
              <w:bCs w:val="0"/>
              <w:noProof/>
              <w:spacing w:val="0"/>
              <w:kern w:val="2"/>
              <w:sz w:val="24"/>
              <w:szCs w:val="24"/>
              <w:lang w:eastAsia="en-CA"/>
              <w14:ligatures w14:val="standardContextual"/>
            </w:rPr>
          </w:pPr>
          <w:del w:id="540" w:author="Author">
            <w:r w:rsidRPr="00885006" w:rsidDel="008D4F60">
              <w:rPr>
                <w:rPrChange w:id="541" w:author="Author">
                  <w:rPr>
                    <w:rStyle w:val="Hyperlink"/>
                    <w:bCs w:val="0"/>
                  </w:rPr>
                </w:rPrChange>
              </w:rPr>
              <w:delText>List of Acronyms</w:delText>
            </w:r>
            <w:r w:rsidDel="008D4F60">
              <w:rPr>
                <w:noProof/>
                <w:webHidden/>
              </w:rPr>
              <w:tab/>
            </w:r>
            <w:r w:rsidR="004323B2" w:rsidDel="008D4F60">
              <w:rPr>
                <w:noProof/>
                <w:webHidden/>
              </w:rPr>
              <w:delText>149</w:delText>
            </w:r>
          </w:del>
        </w:p>
        <w:p w14:paraId="29447C58" w14:textId="4A72EE49" w:rsidR="004E115E" w:rsidDel="008D4F60" w:rsidRDefault="004E115E">
          <w:pPr>
            <w:pStyle w:val="TOC2"/>
            <w:rPr>
              <w:del w:id="542" w:author="Author"/>
              <w:rFonts w:asciiTheme="minorHAnsi" w:eastAsiaTheme="minorEastAsia" w:hAnsiTheme="minorHAnsi" w:cstheme="minorBidi"/>
              <w:bCs w:val="0"/>
              <w:noProof/>
              <w:spacing w:val="0"/>
              <w:kern w:val="2"/>
              <w:sz w:val="24"/>
              <w:szCs w:val="24"/>
              <w:lang w:eastAsia="en-CA"/>
              <w14:ligatures w14:val="standardContextual"/>
            </w:rPr>
          </w:pPr>
          <w:del w:id="543" w:author="Author">
            <w:r w:rsidRPr="00885006" w:rsidDel="008D4F60">
              <w:rPr>
                <w:rPrChange w:id="544" w:author="Author">
                  <w:rPr>
                    <w:rStyle w:val="Hyperlink"/>
                    <w:bCs w:val="0"/>
                  </w:rPr>
                </w:rPrChange>
              </w:rPr>
              <w:delText>References</w:delText>
            </w:r>
            <w:r w:rsidDel="008D4F60">
              <w:rPr>
                <w:noProof/>
                <w:webHidden/>
              </w:rPr>
              <w:tab/>
            </w:r>
            <w:r w:rsidR="004323B2" w:rsidDel="008D4F60">
              <w:rPr>
                <w:noProof/>
                <w:webHidden/>
              </w:rPr>
              <w:delText>150</w:delText>
            </w:r>
          </w:del>
        </w:p>
        <w:p w14:paraId="6ADFCA22" w14:textId="7CFF091C" w:rsidR="008646B3" w:rsidRPr="008646B3" w:rsidRDefault="00C9744B" w:rsidP="008646B3">
          <w:pPr>
            <w:rPr>
              <w:b/>
              <w:noProof/>
            </w:rPr>
          </w:pPr>
          <w:r w:rsidRPr="004E2584">
            <w:rPr>
              <w:b/>
              <w:bCs/>
              <w:noProof/>
              <w:color w:val="2B579A"/>
              <w:shd w:val="clear" w:color="auto" w:fill="E6E6E6"/>
            </w:rPr>
            <w:fldChar w:fldCharType="end"/>
          </w:r>
        </w:p>
      </w:sdtContent>
    </w:sdt>
    <w:bookmarkEnd w:id="38" w:displacedByCustomXml="prev"/>
    <w:p w14:paraId="74B85263" w14:textId="77777777" w:rsidR="008646B3" w:rsidRDefault="008646B3" w:rsidP="008646B3">
      <w:pPr>
        <w:pStyle w:val="TOC2"/>
        <w:rPr>
          <w:rFonts w:eastAsiaTheme="majorEastAsia" w:cs="Times New Roman (Headings CS)"/>
          <w:color w:val="44546A" w:themeColor="text2"/>
          <w:sz w:val="44"/>
          <w:szCs w:val="28"/>
          <w:lang w:val="en-US" w:eastAsia="en-CA"/>
          <w14:ligatures w14:val="standard"/>
          <w14:numForm w14:val="lining"/>
          <w14:numSpacing w14:val="tabular"/>
        </w:rPr>
      </w:pPr>
      <w:r>
        <w:rPr>
          <w:lang w:eastAsia="en-CA"/>
        </w:rPr>
        <w:br w:type="page"/>
      </w:r>
    </w:p>
    <w:p w14:paraId="643E3C70" w14:textId="77777777" w:rsidR="006642DE" w:rsidRDefault="006642DE" w:rsidP="000A3459">
      <w:pPr>
        <w:pStyle w:val="YellowBarHeading2"/>
      </w:pPr>
      <w:bookmarkStart w:id="545" w:name="_Toc78621095"/>
      <w:bookmarkStart w:id="546" w:name="_Toc78959588"/>
    </w:p>
    <w:p w14:paraId="3542FA2C" w14:textId="04E554E1" w:rsidR="008646B3" w:rsidRPr="004E2584" w:rsidRDefault="008646B3" w:rsidP="00A92534">
      <w:pPr>
        <w:pStyle w:val="TOCHeading"/>
      </w:pPr>
      <w:bookmarkStart w:id="547" w:name="_Toc128581654"/>
      <w:bookmarkStart w:id="548" w:name="_Toc210982426"/>
      <w:r>
        <w:t>List of Figures</w:t>
      </w:r>
      <w:bookmarkEnd w:id="545"/>
      <w:bookmarkEnd w:id="546"/>
      <w:bookmarkEnd w:id="547"/>
      <w:bookmarkEnd w:id="548"/>
    </w:p>
    <w:bookmarkStart w:id="549" w:name="_Toc38455787"/>
    <w:bookmarkStart w:id="550" w:name="_Ref44661036"/>
    <w:bookmarkStart w:id="551" w:name="_Toc45179373"/>
    <w:p w14:paraId="3B9F1EDB" w14:textId="34E3CEDB" w:rsidR="005A2F7D" w:rsidRDefault="00A20D47">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r>
        <w:rPr>
          <w:b/>
          <w:color w:val="2B579A"/>
          <w:shd w:val="clear" w:color="auto" w:fill="E6E6E6"/>
        </w:rPr>
        <w:fldChar w:fldCharType="begin"/>
      </w:r>
      <w:r>
        <w:instrText xml:space="preserve"> TOC \h \z \c "Figure" </w:instrText>
      </w:r>
      <w:r>
        <w:rPr>
          <w:b/>
          <w:color w:val="2B579A"/>
          <w:shd w:val="clear" w:color="auto" w:fill="E6E6E6"/>
        </w:rPr>
        <w:fldChar w:fldCharType="separate"/>
      </w:r>
      <w:hyperlink w:anchor="_Toc168557732" w:history="1">
        <w:r w:rsidR="005A2F7D" w:rsidRPr="004D1AF4">
          <w:rPr>
            <w:rStyle w:val="Hyperlink"/>
          </w:rPr>
          <w:t>Figure 5</w:t>
        </w:r>
        <w:r w:rsidR="005A2F7D" w:rsidRPr="004D1AF4">
          <w:rPr>
            <w:rStyle w:val="Hyperlink"/>
          </w:rPr>
          <w:noBreakHyphen/>
          <w:t>1: DAM Reference Level Change Request Window</w:t>
        </w:r>
        <w:r w:rsidR="005A2F7D">
          <w:rPr>
            <w:webHidden/>
          </w:rPr>
          <w:tab/>
        </w:r>
        <w:r w:rsidR="005A2F7D">
          <w:rPr>
            <w:webHidden/>
          </w:rPr>
          <w:fldChar w:fldCharType="begin"/>
        </w:r>
        <w:r w:rsidR="005A2F7D">
          <w:rPr>
            <w:webHidden/>
          </w:rPr>
          <w:instrText xml:space="preserve"> PAGEREF _Toc168557732 \h </w:instrText>
        </w:r>
        <w:r w:rsidR="005A2F7D">
          <w:rPr>
            <w:webHidden/>
          </w:rPr>
        </w:r>
        <w:r w:rsidR="005A2F7D">
          <w:rPr>
            <w:webHidden/>
          </w:rPr>
          <w:fldChar w:fldCharType="separate"/>
        </w:r>
        <w:r w:rsidR="004323B2">
          <w:rPr>
            <w:webHidden/>
          </w:rPr>
          <w:t>24</w:t>
        </w:r>
        <w:r w:rsidR="005A2F7D">
          <w:rPr>
            <w:webHidden/>
          </w:rPr>
          <w:fldChar w:fldCharType="end"/>
        </w:r>
      </w:hyperlink>
    </w:p>
    <w:p w14:paraId="626F9CC9" w14:textId="28DFE50D" w:rsidR="005A2F7D" w:rsidRDefault="005A2F7D">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hyperlink w:anchor="_Toc168557733" w:history="1">
        <w:r w:rsidRPr="004D1AF4">
          <w:rPr>
            <w:rStyle w:val="Hyperlink"/>
          </w:rPr>
          <w:t>Figure 5</w:t>
        </w:r>
        <w:r w:rsidRPr="004D1AF4">
          <w:rPr>
            <w:rStyle w:val="Hyperlink"/>
          </w:rPr>
          <w:noBreakHyphen/>
          <w:t>2: Real-Time Market Reference Level Change Request Window for HE12</w:t>
        </w:r>
        <w:r>
          <w:rPr>
            <w:webHidden/>
          </w:rPr>
          <w:tab/>
        </w:r>
        <w:r>
          <w:rPr>
            <w:webHidden/>
          </w:rPr>
          <w:fldChar w:fldCharType="begin"/>
        </w:r>
        <w:r>
          <w:rPr>
            <w:webHidden/>
          </w:rPr>
          <w:instrText xml:space="preserve"> PAGEREF _Toc168557733 \h </w:instrText>
        </w:r>
        <w:r>
          <w:rPr>
            <w:webHidden/>
          </w:rPr>
        </w:r>
        <w:r>
          <w:rPr>
            <w:webHidden/>
          </w:rPr>
          <w:fldChar w:fldCharType="separate"/>
        </w:r>
        <w:r w:rsidR="004323B2">
          <w:rPr>
            <w:webHidden/>
          </w:rPr>
          <w:t>24</w:t>
        </w:r>
        <w:r>
          <w:rPr>
            <w:webHidden/>
          </w:rPr>
          <w:fldChar w:fldCharType="end"/>
        </w:r>
      </w:hyperlink>
    </w:p>
    <w:p w14:paraId="3C9E8A3A" w14:textId="7983429B" w:rsidR="008646B3" w:rsidRDefault="00A20D47" w:rsidP="008646B3">
      <w:pPr>
        <w:rPr>
          <w:lang w:eastAsia="en-CA"/>
        </w:rPr>
      </w:pPr>
      <w:r>
        <w:rPr>
          <w:color w:val="2B579A"/>
          <w:shd w:val="clear" w:color="auto" w:fill="E6E6E6"/>
        </w:rPr>
        <w:fldChar w:fldCharType="end"/>
      </w:r>
      <w:r w:rsidR="008646B3" w:rsidRPr="008646B3">
        <w:rPr>
          <w:lang w:eastAsia="en-CA"/>
        </w:rPr>
        <w:t xml:space="preserve"> </w:t>
      </w:r>
    </w:p>
    <w:p w14:paraId="53161D1B" w14:textId="7BC3A8DA" w:rsidR="008646B3" w:rsidRPr="004E2584" w:rsidRDefault="008646B3" w:rsidP="00A92534">
      <w:pPr>
        <w:pStyle w:val="TOCHeading"/>
      </w:pPr>
      <w:bookmarkStart w:id="552" w:name="_Toc78621096"/>
      <w:bookmarkStart w:id="553" w:name="_Toc78959589"/>
      <w:bookmarkStart w:id="554" w:name="_Toc128581655"/>
      <w:bookmarkStart w:id="555" w:name="_Toc210982427"/>
      <w:r>
        <w:t xml:space="preserve">List of </w:t>
      </w:r>
      <w:r w:rsidRPr="004E2584">
        <w:t>Table</w:t>
      </w:r>
      <w:r>
        <w:t>s</w:t>
      </w:r>
      <w:bookmarkEnd w:id="552"/>
      <w:bookmarkEnd w:id="553"/>
      <w:bookmarkEnd w:id="554"/>
      <w:bookmarkEnd w:id="555"/>
    </w:p>
    <w:p w14:paraId="0BBA31E1" w14:textId="5B342DB5" w:rsidR="001F5E71" w:rsidRDefault="00A20D47">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180348615" w:history="1">
        <w:r w:rsidR="001F5E71" w:rsidRPr="001F1D67">
          <w:rPr>
            <w:rStyle w:val="Hyperlink"/>
          </w:rPr>
          <w:t>Table 2</w:t>
        </w:r>
        <w:r w:rsidR="001F5E71" w:rsidRPr="001F1D67">
          <w:rPr>
            <w:rStyle w:val="Hyperlink"/>
          </w:rPr>
          <w:noBreakHyphen/>
          <w:t>1: Reference Levels for Non-Financial Dispatch Data Parameters</w:t>
        </w:r>
        <w:r w:rsidR="001F5E71">
          <w:rPr>
            <w:webHidden/>
          </w:rPr>
          <w:tab/>
        </w:r>
        <w:r w:rsidR="001F5E71">
          <w:rPr>
            <w:webHidden/>
          </w:rPr>
          <w:fldChar w:fldCharType="begin"/>
        </w:r>
        <w:r w:rsidR="001F5E71">
          <w:rPr>
            <w:webHidden/>
          </w:rPr>
          <w:instrText xml:space="preserve"> PAGEREF _Toc180348615 \h </w:instrText>
        </w:r>
        <w:r w:rsidR="001F5E71">
          <w:rPr>
            <w:webHidden/>
          </w:rPr>
        </w:r>
        <w:r w:rsidR="001F5E71">
          <w:rPr>
            <w:webHidden/>
          </w:rPr>
          <w:fldChar w:fldCharType="separate"/>
        </w:r>
        <w:r w:rsidR="004323B2">
          <w:rPr>
            <w:webHidden/>
          </w:rPr>
          <w:t>5</w:t>
        </w:r>
        <w:r w:rsidR="001F5E71">
          <w:rPr>
            <w:webHidden/>
          </w:rPr>
          <w:fldChar w:fldCharType="end"/>
        </w:r>
      </w:hyperlink>
    </w:p>
    <w:p w14:paraId="01183E36" w14:textId="1C50BD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6" w:history="1">
        <w:r w:rsidRPr="001F1D67">
          <w:rPr>
            <w:rStyle w:val="Hyperlink"/>
          </w:rPr>
          <w:t>Table 3</w:t>
        </w:r>
        <w:r w:rsidRPr="001F1D67">
          <w:rPr>
            <w:rStyle w:val="Hyperlink"/>
          </w:rPr>
          <w:noBreakHyphen/>
          <w:t>1:</w:t>
        </w:r>
        <w:r w:rsidRPr="001F1D67">
          <w:rPr>
            <w:rStyle w:val="Hyperlink"/>
            <w:i/>
          </w:rPr>
          <w:t xml:space="preserve"> </w:t>
        </w:r>
        <w:r w:rsidRPr="001F1D67">
          <w:rPr>
            <w:rStyle w:val="Hyperlink"/>
          </w:rPr>
          <w:t>Market</w:t>
        </w:r>
        <w:r w:rsidRPr="001F1D67">
          <w:rPr>
            <w:rStyle w:val="Hyperlink"/>
            <w:i/>
          </w:rPr>
          <w:t xml:space="preserve"> </w:t>
        </w:r>
        <w:r w:rsidRPr="001F1D67">
          <w:rPr>
            <w:rStyle w:val="Hyperlink"/>
          </w:rPr>
          <w:t>Participant Request Type for Reference Level or Reference Quantity Changes</w:t>
        </w:r>
        <w:r>
          <w:rPr>
            <w:webHidden/>
          </w:rPr>
          <w:tab/>
        </w:r>
        <w:r>
          <w:rPr>
            <w:webHidden/>
          </w:rPr>
          <w:fldChar w:fldCharType="begin"/>
        </w:r>
        <w:r>
          <w:rPr>
            <w:webHidden/>
          </w:rPr>
          <w:instrText xml:space="preserve"> PAGEREF _Toc180348616 \h </w:instrText>
        </w:r>
        <w:r>
          <w:rPr>
            <w:webHidden/>
          </w:rPr>
        </w:r>
        <w:r>
          <w:rPr>
            <w:webHidden/>
          </w:rPr>
          <w:fldChar w:fldCharType="separate"/>
        </w:r>
        <w:r w:rsidR="004323B2">
          <w:rPr>
            <w:webHidden/>
          </w:rPr>
          <w:t>14</w:t>
        </w:r>
        <w:r>
          <w:rPr>
            <w:webHidden/>
          </w:rPr>
          <w:fldChar w:fldCharType="end"/>
        </w:r>
      </w:hyperlink>
    </w:p>
    <w:p w14:paraId="1A175D4F" w14:textId="195C919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7" w:history="1">
        <w:r w:rsidRPr="001F1D67">
          <w:rPr>
            <w:rStyle w:val="Hyperlink"/>
          </w:rPr>
          <w:t>Table 6</w:t>
        </w:r>
        <w:r w:rsidRPr="001F1D67">
          <w:rPr>
            <w:rStyle w:val="Hyperlink"/>
          </w:rPr>
          <w:noBreakHyphen/>
          <w:t>1: Example of Data Used to Determine the Cascade Group Storage Horizon</w:t>
        </w:r>
        <w:r>
          <w:rPr>
            <w:webHidden/>
          </w:rPr>
          <w:tab/>
        </w:r>
        <w:r>
          <w:rPr>
            <w:webHidden/>
          </w:rPr>
          <w:fldChar w:fldCharType="begin"/>
        </w:r>
        <w:r>
          <w:rPr>
            <w:webHidden/>
          </w:rPr>
          <w:instrText xml:space="preserve"> PAGEREF _Toc180348617 \h </w:instrText>
        </w:r>
        <w:r>
          <w:rPr>
            <w:webHidden/>
          </w:rPr>
        </w:r>
        <w:r>
          <w:rPr>
            <w:webHidden/>
          </w:rPr>
          <w:fldChar w:fldCharType="separate"/>
        </w:r>
        <w:r w:rsidR="004323B2">
          <w:rPr>
            <w:webHidden/>
          </w:rPr>
          <w:t>38</w:t>
        </w:r>
        <w:r>
          <w:rPr>
            <w:webHidden/>
          </w:rPr>
          <w:fldChar w:fldCharType="end"/>
        </w:r>
      </w:hyperlink>
    </w:p>
    <w:p w14:paraId="0D636251" w14:textId="04E81EB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8" w:history="1">
        <w:r w:rsidRPr="001F1D67">
          <w:rPr>
            <w:rStyle w:val="Hyperlink"/>
          </w:rPr>
          <w:t>Table 6</w:t>
        </w:r>
        <w:r w:rsidRPr="001F1D67">
          <w:rPr>
            <w:rStyle w:val="Hyperlink"/>
          </w:rPr>
          <w:noBreakHyphen/>
          <w:t>2: Example of Efficiency Calculation</w:t>
        </w:r>
        <w:r>
          <w:rPr>
            <w:webHidden/>
          </w:rPr>
          <w:tab/>
        </w:r>
        <w:r>
          <w:rPr>
            <w:webHidden/>
          </w:rPr>
          <w:fldChar w:fldCharType="begin"/>
        </w:r>
        <w:r>
          <w:rPr>
            <w:webHidden/>
          </w:rPr>
          <w:instrText xml:space="preserve"> PAGEREF _Toc180348618 \h </w:instrText>
        </w:r>
        <w:r>
          <w:rPr>
            <w:webHidden/>
          </w:rPr>
        </w:r>
        <w:r>
          <w:rPr>
            <w:webHidden/>
          </w:rPr>
          <w:fldChar w:fldCharType="separate"/>
        </w:r>
        <w:r w:rsidR="004323B2">
          <w:rPr>
            <w:webHidden/>
          </w:rPr>
          <w:t>43</w:t>
        </w:r>
        <w:r>
          <w:rPr>
            <w:webHidden/>
          </w:rPr>
          <w:fldChar w:fldCharType="end"/>
        </w:r>
      </w:hyperlink>
    </w:p>
    <w:p w14:paraId="38BF6866" w14:textId="0F2D845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9" w:history="1">
        <w:r w:rsidRPr="001F1D67">
          <w:rPr>
            <w:rStyle w:val="Hyperlink"/>
          </w:rPr>
          <w:t>Table 6</w:t>
        </w:r>
        <w:r w:rsidRPr="001F1D67">
          <w:rPr>
            <w:rStyle w:val="Hyperlink"/>
          </w:rPr>
          <w:noBreakHyphen/>
          <w:t>3: Step 1 of Multiple Units Efficiency Calculation Example</w:t>
        </w:r>
        <w:r>
          <w:rPr>
            <w:webHidden/>
          </w:rPr>
          <w:tab/>
        </w:r>
        <w:r>
          <w:rPr>
            <w:webHidden/>
          </w:rPr>
          <w:fldChar w:fldCharType="begin"/>
        </w:r>
        <w:r>
          <w:rPr>
            <w:webHidden/>
          </w:rPr>
          <w:instrText xml:space="preserve"> PAGEREF _Toc180348619 \h </w:instrText>
        </w:r>
        <w:r>
          <w:rPr>
            <w:webHidden/>
          </w:rPr>
        </w:r>
        <w:r>
          <w:rPr>
            <w:webHidden/>
          </w:rPr>
          <w:fldChar w:fldCharType="separate"/>
        </w:r>
        <w:r w:rsidR="004323B2">
          <w:rPr>
            <w:webHidden/>
          </w:rPr>
          <w:t>44</w:t>
        </w:r>
        <w:r>
          <w:rPr>
            <w:webHidden/>
          </w:rPr>
          <w:fldChar w:fldCharType="end"/>
        </w:r>
      </w:hyperlink>
    </w:p>
    <w:p w14:paraId="2214DE45" w14:textId="302D8736"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0" w:history="1">
        <w:r w:rsidRPr="001F1D67">
          <w:rPr>
            <w:rStyle w:val="Hyperlink"/>
          </w:rPr>
          <w:t>Table 6</w:t>
        </w:r>
        <w:r w:rsidRPr="001F1D67">
          <w:rPr>
            <w:rStyle w:val="Hyperlink"/>
          </w:rPr>
          <w:noBreakHyphen/>
          <w:t>4: Step 2 of Multiple Units Efficiency Calculation Example</w:t>
        </w:r>
        <w:r>
          <w:rPr>
            <w:webHidden/>
          </w:rPr>
          <w:tab/>
        </w:r>
        <w:r>
          <w:rPr>
            <w:webHidden/>
          </w:rPr>
          <w:fldChar w:fldCharType="begin"/>
        </w:r>
        <w:r>
          <w:rPr>
            <w:webHidden/>
          </w:rPr>
          <w:instrText xml:space="preserve"> PAGEREF _Toc180348620 \h </w:instrText>
        </w:r>
        <w:r>
          <w:rPr>
            <w:webHidden/>
          </w:rPr>
        </w:r>
        <w:r>
          <w:rPr>
            <w:webHidden/>
          </w:rPr>
          <w:fldChar w:fldCharType="separate"/>
        </w:r>
        <w:r w:rsidR="004323B2">
          <w:rPr>
            <w:webHidden/>
          </w:rPr>
          <w:t>44</w:t>
        </w:r>
        <w:r>
          <w:rPr>
            <w:webHidden/>
          </w:rPr>
          <w:fldChar w:fldCharType="end"/>
        </w:r>
      </w:hyperlink>
    </w:p>
    <w:p w14:paraId="159FCAB2" w14:textId="372EE3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1" w:history="1">
        <w:r w:rsidRPr="001F1D67">
          <w:rPr>
            <w:rStyle w:val="Hyperlink"/>
          </w:rPr>
          <w:t>Table 6</w:t>
        </w:r>
        <w:r w:rsidRPr="001F1D67">
          <w:rPr>
            <w:rStyle w:val="Hyperlink"/>
          </w:rPr>
          <w:noBreakHyphen/>
          <w:t>5: Step 3 of Multiple Units Efficiency Calculation Example</w:t>
        </w:r>
        <w:r>
          <w:rPr>
            <w:webHidden/>
          </w:rPr>
          <w:tab/>
        </w:r>
        <w:r>
          <w:rPr>
            <w:webHidden/>
          </w:rPr>
          <w:fldChar w:fldCharType="begin"/>
        </w:r>
        <w:r>
          <w:rPr>
            <w:webHidden/>
          </w:rPr>
          <w:instrText xml:space="preserve"> PAGEREF _Toc180348621 \h </w:instrText>
        </w:r>
        <w:r>
          <w:rPr>
            <w:webHidden/>
          </w:rPr>
        </w:r>
        <w:r>
          <w:rPr>
            <w:webHidden/>
          </w:rPr>
          <w:fldChar w:fldCharType="separate"/>
        </w:r>
        <w:r w:rsidR="004323B2">
          <w:rPr>
            <w:webHidden/>
          </w:rPr>
          <w:t>45</w:t>
        </w:r>
        <w:r>
          <w:rPr>
            <w:webHidden/>
          </w:rPr>
          <w:fldChar w:fldCharType="end"/>
        </w:r>
      </w:hyperlink>
    </w:p>
    <w:p w14:paraId="2E2FC909" w14:textId="0F4C16C1"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2" w:history="1">
        <w:r w:rsidRPr="001F1D67">
          <w:rPr>
            <w:rStyle w:val="Hyperlink"/>
          </w:rPr>
          <w:t>Table 6</w:t>
        </w:r>
        <w:r w:rsidRPr="001F1D67">
          <w:rPr>
            <w:rStyle w:val="Hyperlink"/>
          </w:rPr>
          <w:noBreakHyphen/>
          <w:t>6: Example of Requesting Forebay Refill Opportunity Cost for a Cascade Group Resource</w:t>
        </w:r>
        <w:r>
          <w:rPr>
            <w:webHidden/>
          </w:rPr>
          <w:tab/>
        </w:r>
        <w:r>
          <w:rPr>
            <w:webHidden/>
          </w:rPr>
          <w:fldChar w:fldCharType="begin"/>
        </w:r>
        <w:r>
          <w:rPr>
            <w:webHidden/>
          </w:rPr>
          <w:instrText xml:space="preserve"> PAGEREF _Toc180348622 \h </w:instrText>
        </w:r>
        <w:r>
          <w:rPr>
            <w:webHidden/>
          </w:rPr>
        </w:r>
        <w:r>
          <w:rPr>
            <w:webHidden/>
          </w:rPr>
          <w:fldChar w:fldCharType="separate"/>
        </w:r>
        <w:r w:rsidR="004323B2">
          <w:rPr>
            <w:webHidden/>
          </w:rPr>
          <w:t>52</w:t>
        </w:r>
        <w:r>
          <w:rPr>
            <w:webHidden/>
          </w:rPr>
          <w:fldChar w:fldCharType="end"/>
        </w:r>
      </w:hyperlink>
    </w:p>
    <w:p w14:paraId="7A4024D9" w14:textId="424FDF13"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3" w:history="1">
        <w:r w:rsidRPr="001F1D67">
          <w:rPr>
            <w:rStyle w:val="Hyperlink"/>
          </w:rPr>
          <w:t>Table 6</w:t>
        </w:r>
        <w:r w:rsidRPr="001F1D67">
          <w:rPr>
            <w:rStyle w:val="Hyperlink"/>
          </w:rPr>
          <w:noBreakHyphen/>
          <w:t xml:space="preserve">7: Step 1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_Toc180348623 \h </w:instrText>
        </w:r>
        <w:r>
          <w:rPr>
            <w:webHidden/>
          </w:rPr>
        </w:r>
        <w:r>
          <w:rPr>
            <w:webHidden/>
          </w:rPr>
          <w:fldChar w:fldCharType="separate"/>
        </w:r>
        <w:r w:rsidR="004323B2">
          <w:rPr>
            <w:webHidden/>
          </w:rPr>
          <w:t>55</w:t>
        </w:r>
        <w:r>
          <w:rPr>
            <w:webHidden/>
          </w:rPr>
          <w:fldChar w:fldCharType="end"/>
        </w:r>
      </w:hyperlink>
    </w:p>
    <w:p w14:paraId="09D29D16" w14:textId="2FB2F3E7"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4" w:history="1">
        <w:r w:rsidRPr="001F1D67">
          <w:rPr>
            <w:rStyle w:val="Hyperlink"/>
          </w:rPr>
          <w:t>Table 6</w:t>
        </w:r>
        <w:r w:rsidRPr="001F1D67">
          <w:rPr>
            <w:rStyle w:val="Hyperlink"/>
          </w:rPr>
          <w:noBreakHyphen/>
          <w:t xml:space="preserve">8: Step 2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_Toc180348624 \h </w:instrText>
        </w:r>
        <w:r>
          <w:rPr>
            <w:webHidden/>
          </w:rPr>
        </w:r>
        <w:r>
          <w:rPr>
            <w:webHidden/>
          </w:rPr>
          <w:fldChar w:fldCharType="separate"/>
        </w:r>
        <w:r w:rsidR="004323B2">
          <w:rPr>
            <w:webHidden/>
          </w:rPr>
          <w:t>56</w:t>
        </w:r>
        <w:r>
          <w:rPr>
            <w:webHidden/>
          </w:rPr>
          <w:fldChar w:fldCharType="end"/>
        </w:r>
      </w:hyperlink>
    </w:p>
    <w:p w14:paraId="6FE0F908" w14:textId="6081DD9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5" w:history="1">
        <w:r w:rsidRPr="001F1D67">
          <w:rPr>
            <w:rStyle w:val="Hyperlink"/>
          </w:rPr>
          <w:t>Table 6</w:t>
        </w:r>
        <w:r w:rsidRPr="001F1D67">
          <w:rPr>
            <w:rStyle w:val="Hyperlink"/>
          </w:rPr>
          <w:noBreakHyphen/>
          <w:t xml:space="preserve">9: Step 3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_Toc180348625 \h </w:instrText>
        </w:r>
        <w:r>
          <w:rPr>
            <w:webHidden/>
          </w:rPr>
        </w:r>
        <w:r>
          <w:rPr>
            <w:webHidden/>
          </w:rPr>
          <w:fldChar w:fldCharType="separate"/>
        </w:r>
        <w:r w:rsidR="004323B2">
          <w:rPr>
            <w:webHidden/>
          </w:rPr>
          <w:t>57</w:t>
        </w:r>
        <w:r>
          <w:rPr>
            <w:webHidden/>
          </w:rPr>
          <w:fldChar w:fldCharType="end"/>
        </w:r>
      </w:hyperlink>
    </w:p>
    <w:p w14:paraId="24BE8FE9" w14:textId="70C8D4A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6" w:history="1">
        <w:r w:rsidRPr="001F1D67">
          <w:rPr>
            <w:rStyle w:val="Hyperlink"/>
          </w:rPr>
          <w:t>Table 6</w:t>
        </w:r>
        <w:r w:rsidRPr="001F1D67">
          <w:rPr>
            <w:rStyle w:val="Hyperlink"/>
          </w:rPr>
          <w:noBreakHyphen/>
          <w:t xml:space="preserve">10: Step 4 Example of Determining the Refill Time for Resources </w:t>
        </w:r>
        <w:r>
          <w:rPr>
            <w:rStyle w:val="Hyperlink"/>
          </w:rPr>
          <w:br/>
        </w:r>
        <w:r w:rsidRPr="001F1D67">
          <w:rPr>
            <w:rStyle w:val="Hyperlink"/>
          </w:rPr>
          <w:t xml:space="preserve">in a </w:t>
        </w:r>
        <w:r w:rsidRPr="001F1D67">
          <w:rPr>
            <w:rStyle w:val="Hyperlink"/>
            <w:iCs/>
          </w:rPr>
          <w:t>Cascade Group</w:t>
        </w:r>
        <w:r>
          <w:rPr>
            <w:webHidden/>
          </w:rPr>
          <w:tab/>
        </w:r>
        <w:r>
          <w:rPr>
            <w:webHidden/>
          </w:rPr>
          <w:fldChar w:fldCharType="begin"/>
        </w:r>
        <w:r>
          <w:rPr>
            <w:webHidden/>
          </w:rPr>
          <w:instrText xml:space="preserve"> PAGEREF _Toc180348626 \h </w:instrText>
        </w:r>
        <w:r>
          <w:rPr>
            <w:webHidden/>
          </w:rPr>
        </w:r>
        <w:r>
          <w:rPr>
            <w:webHidden/>
          </w:rPr>
          <w:fldChar w:fldCharType="separate"/>
        </w:r>
        <w:r w:rsidR="004323B2">
          <w:rPr>
            <w:webHidden/>
          </w:rPr>
          <w:t>57</w:t>
        </w:r>
        <w:r>
          <w:rPr>
            <w:webHidden/>
          </w:rPr>
          <w:fldChar w:fldCharType="end"/>
        </w:r>
      </w:hyperlink>
    </w:p>
    <w:p w14:paraId="3DA3959E" w14:textId="4A0FC1A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7" w:history="1">
        <w:r w:rsidRPr="001F1D67">
          <w:rPr>
            <w:rStyle w:val="Hyperlink"/>
          </w:rPr>
          <w:t>Table 7</w:t>
        </w:r>
        <w:r w:rsidRPr="001F1D67">
          <w:rPr>
            <w:rStyle w:val="Hyperlink"/>
          </w:rPr>
          <w:noBreakHyphen/>
          <w:t>1: T-ORFEC Tranches for a Thermal Resource</w:t>
        </w:r>
        <w:r>
          <w:rPr>
            <w:webHidden/>
          </w:rPr>
          <w:tab/>
        </w:r>
        <w:r>
          <w:rPr>
            <w:webHidden/>
          </w:rPr>
          <w:fldChar w:fldCharType="begin"/>
        </w:r>
        <w:r>
          <w:rPr>
            <w:webHidden/>
          </w:rPr>
          <w:instrText xml:space="preserve"> PAGEREF _Toc180348627 \h </w:instrText>
        </w:r>
        <w:r>
          <w:rPr>
            <w:webHidden/>
          </w:rPr>
        </w:r>
        <w:r>
          <w:rPr>
            <w:webHidden/>
          </w:rPr>
          <w:fldChar w:fldCharType="separate"/>
        </w:r>
        <w:r w:rsidR="004323B2">
          <w:rPr>
            <w:webHidden/>
          </w:rPr>
          <w:t>86</w:t>
        </w:r>
        <w:r>
          <w:rPr>
            <w:webHidden/>
          </w:rPr>
          <w:fldChar w:fldCharType="end"/>
        </w:r>
      </w:hyperlink>
    </w:p>
    <w:p w14:paraId="47AF9C2D" w14:textId="67DCE43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8" w:history="1">
        <w:r w:rsidRPr="001F1D67">
          <w:rPr>
            <w:rStyle w:val="Hyperlink"/>
          </w:rPr>
          <w:t>Table 7</w:t>
        </w:r>
        <w:r w:rsidRPr="001F1D67">
          <w:rPr>
            <w:rStyle w:val="Hyperlink"/>
          </w:rPr>
          <w:noBreakHyphen/>
          <w:t>2: T-ORFEC Tranches for a Thermal Resource</w:t>
        </w:r>
        <w:r>
          <w:rPr>
            <w:webHidden/>
          </w:rPr>
          <w:tab/>
        </w:r>
        <w:r>
          <w:rPr>
            <w:webHidden/>
          </w:rPr>
          <w:fldChar w:fldCharType="begin"/>
        </w:r>
        <w:r>
          <w:rPr>
            <w:webHidden/>
          </w:rPr>
          <w:instrText xml:space="preserve"> PAGEREF _Toc180348628 \h </w:instrText>
        </w:r>
        <w:r>
          <w:rPr>
            <w:webHidden/>
          </w:rPr>
        </w:r>
        <w:r>
          <w:rPr>
            <w:webHidden/>
          </w:rPr>
          <w:fldChar w:fldCharType="separate"/>
        </w:r>
        <w:r w:rsidR="004323B2">
          <w:rPr>
            <w:webHidden/>
          </w:rPr>
          <w:t>86</w:t>
        </w:r>
        <w:r>
          <w:rPr>
            <w:webHidden/>
          </w:rPr>
          <w:fldChar w:fldCharType="end"/>
        </w:r>
      </w:hyperlink>
    </w:p>
    <w:p w14:paraId="370732A8" w14:textId="5901215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9" w:history="1">
        <w:r w:rsidRPr="001F1D67">
          <w:rPr>
            <w:rStyle w:val="Hyperlink"/>
          </w:rPr>
          <w:t>Table 7</w:t>
        </w:r>
        <w:r w:rsidRPr="001F1D67">
          <w:rPr>
            <w:rStyle w:val="Hyperlink"/>
          </w:rPr>
          <w:noBreakHyphen/>
          <w:t>3: Example of EOH Methodology Illustrative</w:t>
        </w:r>
        <w:r>
          <w:rPr>
            <w:webHidden/>
          </w:rPr>
          <w:tab/>
        </w:r>
        <w:r>
          <w:rPr>
            <w:webHidden/>
          </w:rPr>
          <w:fldChar w:fldCharType="begin"/>
        </w:r>
        <w:r>
          <w:rPr>
            <w:webHidden/>
          </w:rPr>
          <w:instrText xml:space="preserve"> PAGEREF _Toc180348629 \h </w:instrText>
        </w:r>
        <w:r>
          <w:rPr>
            <w:webHidden/>
          </w:rPr>
        </w:r>
        <w:r>
          <w:rPr>
            <w:webHidden/>
          </w:rPr>
          <w:fldChar w:fldCharType="separate"/>
        </w:r>
        <w:r w:rsidR="004323B2">
          <w:rPr>
            <w:webHidden/>
          </w:rPr>
          <w:t>94</w:t>
        </w:r>
        <w:r>
          <w:rPr>
            <w:webHidden/>
          </w:rPr>
          <w:fldChar w:fldCharType="end"/>
        </w:r>
      </w:hyperlink>
    </w:p>
    <w:p w14:paraId="2A2F1560" w14:textId="4F21D91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0" w:history="1">
        <w:r w:rsidRPr="001F1D67">
          <w:rPr>
            <w:rStyle w:val="Hyperlink"/>
          </w:rPr>
          <w:t>Table 7</w:t>
        </w:r>
        <w:r w:rsidRPr="001F1D67">
          <w:rPr>
            <w:rStyle w:val="Hyperlink"/>
          </w:rPr>
          <w:noBreakHyphen/>
          <w:t>4: H-ORFEC Tranches for a Hydroelectric Resource</w:t>
        </w:r>
        <w:r>
          <w:rPr>
            <w:webHidden/>
          </w:rPr>
          <w:tab/>
        </w:r>
        <w:r>
          <w:rPr>
            <w:webHidden/>
          </w:rPr>
          <w:fldChar w:fldCharType="begin"/>
        </w:r>
        <w:r>
          <w:rPr>
            <w:webHidden/>
          </w:rPr>
          <w:instrText xml:space="preserve"> PAGEREF _Toc180348630 \h </w:instrText>
        </w:r>
        <w:r>
          <w:rPr>
            <w:webHidden/>
          </w:rPr>
        </w:r>
        <w:r>
          <w:rPr>
            <w:webHidden/>
          </w:rPr>
          <w:fldChar w:fldCharType="separate"/>
        </w:r>
        <w:r w:rsidR="004323B2">
          <w:rPr>
            <w:webHidden/>
          </w:rPr>
          <w:t>100</w:t>
        </w:r>
        <w:r>
          <w:rPr>
            <w:webHidden/>
          </w:rPr>
          <w:fldChar w:fldCharType="end"/>
        </w:r>
      </w:hyperlink>
    </w:p>
    <w:p w14:paraId="6B53BC25" w14:textId="09E6D67B"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1" w:history="1">
        <w:r w:rsidRPr="001F1D67">
          <w:rPr>
            <w:rStyle w:val="Hyperlink"/>
          </w:rPr>
          <w:t>Table 7</w:t>
        </w:r>
        <w:r w:rsidRPr="001F1D67">
          <w:rPr>
            <w:rStyle w:val="Hyperlink"/>
          </w:rPr>
          <w:noBreakHyphen/>
          <w:t>5: Example of Cascade Group Hydroelectric Resource Reference Level Value Methodology</w:t>
        </w:r>
        <w:r>
          <w:rPr>
            <w:webHidden/>
          </w:rPr>
          <w:tab/>
        </w:r>
        <w:r>
          <w:rPr>
            <w:webHidden/>
          </w:rPr>
          <w:fldChar w:fldCharType="begin"/>
        </w:r>
        <w:r>
          <w:rPr>
            <w:webHidden/>
          </w:rPr>
          <w:instrText xml:space="preserve"> PAGEREF _Toc180348631 \h </w:instrText>
        </w:r>
        <w:r>
          <w:rPr>
            <w:webHidden/>
          </w:rPr>
        </w:r>
        <w:r>
          <w:rPr>
            <w:webHidden/>
          </w:rPr>
          <w:fldChar w:fldCharType="separate"/>
        </w:r>
        <w:r w:rsidR="004323B2">
          <w:rPr>
            <w:webHidden/>
          </w:rPr>
          <w:t>102</w:t>
        </w:r>
        <w:r>
          <w:rPr>
            <w:webHidden/>
          </w:rPr>
          <w:fldChar w:fldCharType="end"/>
        </w:r>
      </w:hyperlink>
    </w:p>
    <w:p w14:paraId="0665C118" w14:textId="725C630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2" w:history="1">
        <w:r w:rsidRPr="001F1D67">
          <w:rPr>
            <w:rStyle w:val="Hyperlink"/>
          </w:rPr>
          <w:t>Table 8</w:t>
        </w:r>
        <w:r w:rsidRPr="001F1D67">
          <w:rPr>
            <w:rStyle w:val="Hyperlink"/>
          </w:rPr>
          <w:noBreakHyphen/>
          <w:t>1: Reference Levels for Variant D Resources</w:t>
        </w:r>
        <w:r>
          <w:rPr>
            <w:webHidden/>
          </w:rPr>
          <w:tab/>
        </w:r>
        <w:r>
          <w:rPr>
            <w:webHidden/>
          </w:rPr>
          <w:fldChar w:fldCharType="begin"/>
        </w:r>
        <w:r>
          <w:rPr>
            <w:webHidden/>
          </w:rPr>
          <w:instrText xml:space="preserve"> PAGEREF _Toc180348632 \h </w:instrText>
        </w:r>
        <w:r>
          <w:rPr>
            <w:webHidden/>
          </w:rPr>
        </w:r>
        <w:r>
          <w:rPr>
            <w:webHidden/>
          </w:rPr>
          <w:fldChar w:fldCharType="separate"/>
        </w:r>
        <w:r w:rsidR="004323B2">
          <w:rPr>
            <w:webHidden/>
          </w:rPr>
          <w:t>132</w:t>
        </w:r>
        <w:r>
          <w:rPr>
            <w:webHidden/>
          </w:rPr>
          <w:fldChar w:fldCharType="end"/>
        </w:r>
      </w:hyperlink>
    </w:p>
    <w:p w14:paraId="0A85BC1F" w14:textId="08AD6DB2" w:rsidR="00C9744B" w:rsidRPr="004E2584" w:rsidRDefault="00A20D47" w:rsidP="00BA6A57">
      <w:pPr>
        <w:spacing w:before="0" w:after="0" w:line="240" w:lineRule="auto"/>
        <w:sectPr w:rsidR="00C9744B" w:rsidRPr="004E2584" w:rsidSect="00C042CB">
          <w:headerReference w:type="first" r:id="rId15"/>
          <w:footerReference w:type="first" r:id="rId16"/>
          <w:pgSz w:w="12240" w:h="15840" w:code="1"/>
          <w:pgMar w:top="1440" w:right="1440" w:bottom="1728" w:left="1440" w:header="720" w:footer="720" w:gutter="0"/>
          <w:pgNumType w:fmt="lowerRoman" w:start="1"/>
          <w:cols w:space="720"/>
          <w:titlePg/>
          <w:docGrid w:linePitch="360"/>
        </w:sectPr>
      </w:pPr>
      <w:r>
        <w:rPr>
          <w:color w:val="2B579A"/>
          <w:shd w:val="clear" w:color="auto" w:fill="E6E6E6"/>
        </w:rPr>
        <w:fldChar w:fldCharType="end"/>
      </w:r>
    </w:p>
    <w:p w14:paraId="5E180D26" w14:textId="77777777" w:rsidR="00652C1C" w:rsidRPr="00DB59C9" w:rsidRDefault="00652C1C" w:rsidP="00652C1C">
      <w:pPr>
        <w:pStyle w:val="YellowBarHeading2"/>
      </w:pPr>
      <w:bookmarkStart w:id="559" w:name="_Toc518293741"/>
      <w:bookmarkStart w:id="560" w:name="_Toc527102064"/>
      <w:bookmarkStart w:id="561" w:name="_Toc87276544"/>
      <w:bookmarkStart w:id="562" w:name="_Toc87339495"/>
      <w:bookmarkStart w:id="563" w:name="_Toc87351451"/>
      <w:bookmarkStart w:id="564" w:name="_Toc117070682"/>
      <w:bookmarkStart w:id="565" w:name="_Toc117072394"/>
      <w:bookmarkStart w:id="566" w:name="_Toc117072519"/>
      <w:bookmarkStart w:id="567" w:name="_Toc117148435"/>
      <w:bookmarkStart w:id="568" w:name="_Toc117165493"/>
      <w:bookmarkStart w:id="569" w:name="_Toc117757415"/>
      <w:bookmarkStart w:id="570" w:name="_Toc117771404"/>
      <w:bookmarkStart w:id="571" w:name="_Toc118100814"/>
      <w:bookmarkStart w:id="572" w:name="_Hlk180497652"/>
      <w:bookmarkStart w:id="573" w:name="_Toc166596059"/>
      <w:bookmarkStart w:id="574" w:name="_Toc166592445"/>
      <w:bookmarkStart w:id="575" w:name="_Toc68159462"/>
      <w:bookmarkStart w:id="576" w:name="_Toc69163537"/>
      <w:bookmarkStart w:id="577" w:name="_Toc71096830"/>
      <w:bookmarkStart w:id="578" w:name="_Toc73716958"/>
    </w:p>
    <w:p w14:paraId="5BBD5AAC" w14:textId="77777777" w:rsidR="00652C1C" w:rsidRPr="00DB59C9" w:rsidRDefault="00652C1C" w:rsidP="00974B78">
      <w:pPr>
        <w:pStyle w:val="TableofContents"/>
      </w:pPr>
      <w:bookmarkStart w:id="579" w:name="_Toc180495552"/>
      <w:bookmarkStart w:id="580" w:name="_Toc210982428"/>
      <w:r w:rsidRPr="00DB59C9">
        <w:t>Table of Changes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9"/>
      <w:bookmarkEnd w:id="580"/>
      <w:r w:rsidRPr="00DB59C9">
        <w:t xml:space="preserve"> </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0"/>
        <w:gridCol w:w="7110"/>
      </w:tblGrid>
      <w:tr w:rsidR="00652C1C" w:rsidRPr="00DB59C9" w14:paraId="18239670" w14:textId="77777777" w:rsidTr="1013EC2B">
        <w:trPr>
          <w:tblHeader/>
        </w:trPr>
        <w:tc>
          <w:tcPr>
            <w:tcW w:w="2070" w:type="dxa"/>
            <w:shd w:val="clear" w:color="auto" w:fill="8CD2F4" w:themeFill="accent3"/>
          </w:tcPr>
          <w:p w14:paraId="0A4C5998" w14:textId="77777777" w:rsidR="00652C1C" w:rsidRPr="00DB59C9" w:rsidRDefault="00652C1C">
            <w:pPr>
              <w:pStyle w:val="DocumentControlTableHead"/>
            </w:pPr>
            <w:r w:rsidRPr="00DB59C9">
              <w:t>Reference</w:t>
            </w:r>
          </w:p>
        </w:tc>
        <w:tc>
          <w:tcPr>
            <w:tcW w:w="7110" w:type="dxa"/>
            <w:shd w:val="clear" w:color="auto" w:fill="8CD2F4" w:themeFill="accent3"/>
          </w:tcPr>
          <w:p w14:paraId="2E15DF48" w14:textId="77777777" w:rsidR="00652C1C" w:rsidRPr="00DB59C9" w:rsidRDefault="00652C1C">
            <w:pPr>
              <w:pStyle w:val="DocumentControlTableHead"/>
            </w:pPr>
            <w:r w:rsidRPr="00DB59C9">
              <w:t>Description of Change</w:t>
            </w:r>
          </w:p>
        </w:tc>
      </w:tr>
      <w:tr w:rsidR="00652C1C" w:rsidRPr="00DB59C9" w:rsidDel="00FA780A" w14:paraId="68A279C4" w14:textId="77777777" w:rsidTr="1013EC2B">
        <w:tblPrEx>
          <w:tblLook w:val="0000" w:firstRow="0" w:lastRow="0" w:firstColumn="0" w:lastColumn="0" w:noHBand="0" w:noVBand="0"/>
        </w:tblPrEx>
        <w:trPr>
          <w:trHeight w:val="179"/>
        </w:trPr>
        <w:tc>
          <w:tcPr>
            <w:tcW w:w="2070" w:type="dxa"/>
          </w:tcPr>
          <w:p w14:paraId="284F12E4" w14:textId="730FD86E" w:rsidR="00652C1C" w:rsidRDefault="499CDDDD" w:rsidP="6DD1E2BA">
            <w:pPr>
              <w:rPr>
                <w:szCs w:val="22"/>
              </w:rPr>
            </w:pPr>
            <w:del w:id="581" w:author="Author">
              <w:r w:rsidRPr="6DD1E2BA" w:rsidDel="00C137DF">
                <w:rPr>
                  <w:szCs w:val="22"/>
                </w:rPr>
                <w:delText>Section 5.21</w:delText>
              </w:r>
            </w:del>
          </w:p>
        </w:tc>
        <w:tc>
          <w:tcPr>
            <w:tcW w:w="7110" w:type="dxa"/>
            <w:vAlign w:val="center"/>
          </w:tcPr>
          <w:p w14:paraId="7C948440" w14:textId="22640B3D" w:rsidR="00652C1C" w:rsidRDefault="4A28CBB4" w:rsidP="0DE7ACFD">
            <w:pPr>
              <w:spacing w:after="0"/>
              <w:rPr>
                <w:szCs w:val="22"/>
              </w:rPr>
            </w:pPr>
            <w:del w:id="582" w:author="Author">
              <w:r w:rsidRPr="6DD1E2BA" w:rsidDel="00C137DF">
                <w:rPr>
                  <w:szCs w:val="22"/>
                </w:rPr>
                <w:delText xml:space="preserve">Section 5.2.1 provides additional options in providing supporting documentation for higher fuel cost components.  </w:delText>
              </w:r>
            </w:del>
          </w:p>
        </w:tc>
      </w:tr>
      <w:tr w:rsidR="006F2905" w:rsidRPr="00DB59C9" w:rsidDel="00FA780A" w14:paraId="745522E9" w14:textId="77777777" w:rsidTr="1013EC2B">
        <w:tblPrEx>
          <w:tblLook w:val="0000" w:firstRow="0" w:lastRow="0" w:firstColumn="0" w:lastColumn="0" w:noHBand="0" w:noVBand="0"/>
        </w:tblPrEx>
        <w:trPr>
          <w:trHeight w:val="179"/>
        </w:trPr>
        <w:tc>
          <w:tcPr>
            <w:tcW w:w="2070" w:type="dxa"/>
          </w:tcPr>
          <w:p w14:paraId="559B5C45" w14:textId="07F15762" w:rsidR="006F2905" w:rsidRPr="6DD1E2BA" w:rsidRDefault="00777E8A" w:rsidP="6DD1E2BA">
            <w:pPr>
              <w:rPr>
                <w:szCs w:val="22"/>
              </w:rPr>
            </w:pPr>
            <w:del w:id="583" w:author="Author">
              <w:r w:rsidDel="00C137DF">
                <w:rPr>
                  <w:szCs w:val="22"/>
                </w:rPr>
                <w:delText>Section 7.6.2</w:delText>
              </w:r>
            </w:del>
          </w:p>
        </w:tc>
        <w:tc>
          <w:tcPr>
            <w:tcW w:w="7110" w:type="dxa"/>
            <w:vAlign w:val="center"/>
          </w:tcPr>
          <w:p w14:paraId="442FAEE3" w14:textId="41EEF9C8" w:rsidR="006F2905" w:rsidRPr="6DD1E2BA" w:rsidRDefault="006F2905" w:rsidP="0DE7ACFD">
            <w:pPr>
              <w:spacing w:after="0"/>
              <w:rPr>
                <w:szCs w:val="22"/>
              </w:rPr>
            </w:pPr>
            <w:del w:id="584" w:author="Author">
              <w:r w:rsidRPr="6DD1E2BA" w:rsidDel="00C137DF">
                <w:rPr>
                  <w:szCs w:val="22"/>
                </w:rPr>
                <w:delText>A correction is made to the formula for station service costs for electricity storage resources.</w:delText>
              </w:r>
            </w:del>
          </w:p>
        </w:tc>
      </w:tr>
      <w:tr w:rsidR="00652C1C" w:rsidRPr="00DB59C9" w:rsidDel="00FA780A" w14:paraId="22D50EE8" w14:textId="77777777" w:rsidTr="1013EC2B">
        <w:tblPrEx>
          <w:tblLook w:val="0000" w:firstRow="0" w:lastRow="0" w:firstColumn="0" w:lastColumn="0" w:noHBand="0" w:noVBand="0"/>
        </w:tblPrEx>
        <w:trPr>
          <w:trHeight w:val="179"/>
        </w:trPr>
        <w:tc>
          <w:tcPr>
            <w:tcW w:w="2070" w:type="dxa"/>
          </w:tcPr>
          <w:p w14:paraId="35FDCEB5" w14:textId="1A9E4412" w:rsidR="00652C1C" w:rsidDel="00C137DF" w:rsidRDefault="077C0C06" w:rsidP="6DD1E2BA">
            <w:pPr>
              <w:rPr>
                <w:del w:id="585" w:author="Author"/>
                <w:szCs w:val="22"/>
              </w:rPr>
            </w:pPr>
            <w:del w:id="586" w:author="Author">
              <w:r w:rsidRPr="6DD1E2BA" w:rsidDel="00C137DF">
                <w:rPr>
                  <w:szCs w:val="22"/>
                </w:rPr>
                <w:delText>Section 7.1.5.1</w:delText>
              </w:r>
            </w:del>
          </w:p>
          <w:p w14:paraId="3C265169" w14:textId="0B5C42E5" w:rsidR="00652C1C" w:rsidRDefault="00652C1C" w:rsidP="6DD1E2BA">
            <w:pPr>
              <w:rPr>
                <w:szCs w:val="22"/>
              </w:rPr>
            </w:pPr>
          </w:p>
        </w:tc>
        <w:tc>
          <w:tcPr>
            <w:tcW w:w="7110" w:type="dxa"/>
            <w:vAlign w:val="center"/>
          </w:tcPr>
          <w:p w14:paraId="250DF0A1" w14:textId="50B20964" w:rsidR="00652C1C" w:rsidRDefault="077C0C06" w:rsidP="6DD1E2BA">
            <w:pPr>
              <w:spacing w:after="0"/>
              <w:rPr>
                <w:szCs w:val="22"/>
              </w:rPr>
            </w:pPr>
            <w:del w:id="587" w:author="Author">
              <w:r w:rsidRPr="6DD1E2BA" w:rsidDel="00C137DF">
                <w:rPr>
                  <w:noProof/>
                  <w:szCs w:val="22"/>
                </w:rPr>
                <w:delText>Section 7.1.5.1 is updated to provide greater clarity in how IESO will reflect gas costs where MPs request alternative locations or indices.</w:delText>
              </w:r>
            </w:del>
          </w:p>
        </w:tc>
      </w:tr>
      <w:tr w:rsidR="6DD1E2BA" w14:paraId="6E441CF7" w14:textId="77777777" w:rsidTr="6DD1E2BA">
        <w:tblPrEx>
          <w:tblLook w:val="0000" w:firstRow="0" w:lastRow="0" w:firstColumn="0" w:lastColumn="0" w:noHBand="0" w:noVBand="0"/>
        </w:tblPrEx>
        <w:trPr>
          <w:trHeight w:val="179"/>
        </w:trPr>
        <w:tc>
          <w:tcPr>
            <w:tcW w:w="2070" w:type="dxa"/>
          </w:tcPr>
          <w:p w14:paraId="6BCB4781" w14:textId="42A45465" w:rsidR="077C0C06" w:rsidDel="00C137DF" w:rsidRDefault="077C0C06" w:rsidP="6DD1E2BA">
            <w:pPr>
              <w:rPr>
                <w:del w:id="588" w:author="Author"/>
                <w:szCs w:val="22"/>
              </w:rPr>
            </w:pPr>
            <w:del w:id="589" w:author="Author">
              <w:r w:rsidRPr="6DD1E2BA" w:rsidDel="00C137DF">
                <w:rPr>
                  <w:szCs w:val="22"/>
                </w:rPr>
                <w:delText>Section 10</w:delText>
              </w:r>
            </w:del>
          </w:p>
          <w:p w14:paraId="4EF13341" w14:textId="1968247D" w:rsidR="6DD1E2BA" w:rsidRDefault="6DD1E2BA" w:rsidP="6DD1E2BA">
            <w:pPr>
              <w:rPr>
                <w:szCs w:val="22"/>
              </w:rPr>
            </w:pPr>
          </w:p>
        </w:tc>
        <w:tc>
          <w:tcPr>
            <w:tcW w:w="7110" w:type="dxa"/>
            <w:vAlign w:val="center"/>
          </w:tcPr>
          <w:p w14:paraId="403AF8AD" w14:textId="44A6209C" w:rsidR="077C0C06" w:rsidRDefault="077C0C06" w:rsidP="6DD1E2BA">
            <w:pPr>
              <w:rPr>
                <w:noProof/>
                <w:szCs w:val="22"/>
              </w:rPr>
            </w:pPr>
            <w:del w:id="590" w:author="Author">
              <w:r w:rsidRPr="6DD1E2BA" w:rsidDel="00C137DF">
                <w:rPr>
                  <w:noProof/>
                  <w:szCs w:val="22"/>
                </w:rPr>
                <w:delText>New Section 10 outlines the retrieval schedule for external data sources used to calculate reference levels.</w:delText>
              </w:r>
            </w:del>
          </w:p>
        </w:tc>
      </w:tr>
      <w:tr w:rsidR="0073148E" w14:paraId="2F080511" w14:textId="77777777" w:rsidTr="6DD1E2BA">
        <w:tblPrEx>
          <w:tblLook w:val="0000" w:firstRow="0" w:lastRow="0" w:firstColumn="0" w:lastColumn="0" w:noHBand="0" w:noVBand="0"/>
        </w:tblPrEx>
        <w:trPr>
          <w:trHeight w:val="179"/>
          <w:ins w:id="591" w:author="Author"/>
        </w:trPr>
        <w:tc>
          <w:tcPr>
            <w:tcW w:w="2070" w:type="dxa"/>
          </w:tcPr>
          <w:p w14:paraId="13FE144A" w14:textId="61F0DC18" w:rsidR="0073148E" w:rsidRPr="6DD1E2BA" w:rsidDel="00C137DF" w:rsidRDefault="000F533D" w:rsidP="6DD1E2BA">
            <w:pPr>
              <w:rPr>
                <w:ins w:id="592" w:author="Author"/>
                <w:szCs w:val="22"/>
              </w:rPr>
            </w:pPr>
            <w:ins w:id="593" w:author="Author">
              <w:r>
                <w:rPr>
                  <w:szCs w:val="22"/>
                </w:rPr>
                <w:t>Section A</w:t>
              </w:r>
            </w:ins>
          </w:p>
        </w:tc>
        <w:tc>
          <w:tcPr>
            <w:tcW w:w="7110" w:type="dxa"/>
            <w:vAlign w:val="center"/>
          </w:tcPr>
          <w:p w14:paraId="155D1554" w14:textId="177606F3" w:rsidR="0073148E" w:rsidRDefault="000F533D" w:rsidP="6DD1E2BA">
            <w:pPr>
              <w:rPr>
                <w:ins w:id="594" w:author="Author"/>
                <w:noProof/>
                <w:szCs w:val="22"/>
              </w:rPr>
            </w:pPr>
            <w:ins w:id="595" w:author="Author">
              <w:r>
                <w:rPr>
                  <w:noProof/>
                  <w:szCs w:val="22"/>
                </w:rPr>
                <w:t>Removed Market Transition section</w:t>
              </w:r>
            </w:ins>
          </w:p>
        </w:tc>
      </w:tr>
      <w:tr w:rsidR="0073148E" w14:paraId="627F5674" w14:textId="77777777" w:rsidTr="6DD1E2BA">
        <w:tblPrEx>
          <w:tblLook w:val="0000" w:firstRow="0" w:lastRow="0" w:firstColumn="0" w:lastColumn="0" w:noHBand="0" w:noVBand="0"/>
        </w:tblPrEx>
        <w:trPr>
          <w:trHeight w:val="179"/>
          <w:ins w:id="596" w:author="Author"/>
        </w:trPr>
        <w:tc>
          <w:tcPr>
            <w:tcW w:w="2070" w:type="dxa"/>
          </w:tcPr>
          <w:p w14:paraId="21A2AB2B" w14:textId="7C4A6E38" w:rsidR="0073148E" w:rsidRPr="6DD1E2BA" w:rsidDel="00C137DF" w:rsidRDefault="000F533D" w:rsidP="6DD1E2BA">
            <w:pPr>
              <w:rPr>
                <w:ins w:id="597" w:author="Author"/>
                <w:szCs w:val="22"/>
              </w:rPr>
            </w:pPr>
            <w:ins w:id="598" w:author="Author">
              <w:r>
                <w:rPr>
                  <w:szCs w:val="22"/>
                </w:rPr>
                <w:t>Throughout document</w:t>
              </w:r>
            </w:ins>
          </w:p>
        </w:tc>
        <w:tc>
          <w:tcPr>
            <w:tcW w:w="7110" w:type="dxa"/>
            <w:vAlign w:val="center"/>
          </w:tcPr>
          <w:p w14:paraId="788D5EEB" w14:textId="164995AB" w:rsidR="0073148E" w:rsidRDefault="000F533D" w:rsidP="6DD1E2BA">
            <w:pPr>
              <w:rPr>
                <w:ins w:id="599" w:author="Author"/>
                <w:noProof/>
                <w:szCs w:val="22"/>
              </w:rPr>
            </w:pPr>
            <w:ins w:id="600" w:author="Author">
              <w:r>
                <w:rPr>
                  <w:noProof/>
                  <w:szCs w:val="22"/>
                </w:rPr>
                <w:t>Removed zero series references used for market transition</w:t>
              </w:r>
            </w:ins>
          </w:p>
        </w:tc>
      </w:tr>
      <w:tr w:rsidR="002E049E" w14:paraId="35FBEF3E" w14:textId="77777777" w:rsidTr="6DD1E2BA">
        <w:tblPrEx>
          <w:tblLook w:val="0000" w:firstRow="0" w:lastRow="0" w:firstColumn="0" w:lastColumn="0" w:noHBand="0" w:noVBand="0"/>
        </w:tblPrEx>
        <w:trPr>
          <w:trHeight w:val="179"/>
          <w:ins w:id="601" w:author="Author"/>
        </w:trPr>
        <w:tc>
          <w:tcPr>
            <w:tcW w:w="2070" w:type="dxa"/>
          </w:tcPr>
          <w:p w14:paraId="5566F2D4" w14:textId="530F0477" w:rsidR="002E049E" w:rsidRDefault="002E7E9F" w:rsidP="6DD1E2BA">
            <w:pPr>
              <w:rPr>
                <w:ins w:id="602" w:author="Author"/>
                <w:szCs w:val="22"/>
              </w:rPr>
            </w:pPr>
            <w:ins w:id="603" w:author="Author">
              <w:r>
                <w:rPr>
                  <w:szCs w:val="22"/>
                </w:rPr>
                <w:t>7.1.3.1</w:t>
              </w:r>
            </w:ins>
          </w:p>
        </w:tc>
        <w:tc>
          <w:tcPr>
            <w:tcW w:w="7110" w:type="dxa"/>
            <w:vAlign w:val="center"/>
          </w:tcPr>
          <w:p w14:paraId="697E8688" w14:textId="18983CF8" w:rsidR="002E049E" w:rsidRDefault="00757141" w:rsidP="6DD1E2BA">
            <w:pPr>
              <w:rPr>
                <w:ins w:id="604" w:author="Author"/>
                <w:noProof/>
                <w:szCs w:val="22"/>
              </w:rPr>
            </w:pPr>
            <w:ins w:id="605" w:author="Author">
              <w:r>
                <w:rPr>
                  <w:noProof/>
                  <w:szCs w:val="22"/>
                </w:rPr>
                <w:t>Added clarification</w:t>
              </w:r>
              <w:r w:rsidR="00D20022">
                <w:rPr>
                  <w:noProof/>
                  <w:szCs w:val="22"/>
                </w:rPr>
                <w:t xml:space="preserve"> on </w:t>
              </w:r>
              <w:r w:rsidR="001830B9">
                <w:rPr>
                  <w:noProof/>
                  <w:szCs w:val="22"/>
                </w:rPr>
                <w:t xml:space="preserve">estabishing </w:t>
              </w:r>
              <w:r w:rsidR="00466E61">
                <w:rPr>
                  <w:noProof/>
                  <w:szCs w:val="22"/>
                </w:rPr>
                <w:t xml:space="preserve">energy offer reference level for ST resource </w:t>
              </w:r>
              <w:r w:rsidR="001830B9">
                <w:rPr>
                  <w:noProof/>
                  <w:szCs w:val="22"/>
                </w:rPr>
                <w:t>based on duct-firing capability</w:t>
              </w:r>
              <w:del w:id="606" w:author="Author">
                <w:r w:rsidR="00466E61">
                  <w:rPr>
                    <w:noProof/>
                    <w:szCs w:val="22"/>
                  </w:rPr>
                  <w:delText xml:space="preserve">having </w:delText>
                </w:r>
                <w:r w:rsidR="00D20022">
                  <w:rPr>
                    <w:noProof/>
                    <w:szCs w:val="22"/>
                  </w:rPr>
                  <w:delText xml:space="preserve">duct-firing </w:delText>
                </w:r>
                <w:r w:rsidR="00466E61">
                  <w:rPr>
                    <w:noProof/>
                    <w:szCs w:val="22"/>
                  </w:rPr>
                  <w:delText>capability or not</w:delText>
                </w:r>
              </w:del>
            </w:ins>
          </w:p>
        </w:tc>
      </w:tr>
      <w:tr w:rsidR="002E049E" w14:paraId="60BFF7AE" w14:textId="77777777" w:rsidTr="6DD1E2BA">
        <w:tblPrEx>
          <w:tblLook w:val="0000" w:firstRow="0" w:lastRow="0" w:firstColumn="0" w:lastColumn="0" w:noHBand="0" w:noVBand="0"/>
        </w:tblPrEx>
        <w:trPr>
          <w:trHeight w:val="179"/>
          <w:ins w:id="607" w:author="Author"/>
        </w:trPr>
        <w:tc>
          <w:tcPr>
            <w:tcW w:w="2070" w:type="dxa"/>
          </w:tcPr>
          <w:p w14:paraId="5FECCF2A" w14:textId="66E3F87F" w:rsidR="002E049E" w:rsidRDefault="001F4345" w:rsidP="6DD1E2BA">
            <w:pPr>
              <w:rPr>
                <w:ins w:id="608" w:author="Author"/>
                <w:szCs w:val="22"/>
              </w:rPr>
            </w:pPr>
            <w:ins w:id="609" w:author="Author">
              <w:r>
                <w:rPr>
                  <w:szCs w:val="22"/>
                </w:rPr>
                <w:t>7.1.4</w:t>
              </w:r>
            </w:ins>
          </w:p>
        </w:tc>
        <w:tc>
          <w:tcPr>
            <w:tcW w:w="7110" w:type="dxa"/>
            <w:vAlign w:val="center"/>
          </w:tcPr>
          <w:p w14:paraId="1AD461FD" w14:textId="6B4C6A12" w:rsidR="002E049E" w:rsidRDefault="001D41FA" w:rsidP="6DD1E2BA">
            <w:pPr>
              <w:rPr>
                <w:ins w:id="610" w:author="Author"/>
                <w:noProof/>
                <w:szCs w:val="22"/>
              </w:rPr>
            </w:pPr>
            <w:ins w:id="611" w:author="Author">
              <w:r>
                <w:rPr>
                  <w:noProof/>
                  <w:szCs w:val="22"/>
                </w:rPr>
                <w:t>Added clarification on supporting data related to heat rate curves and incremental heat rate curves.</w:t>
              </w:r>
            </w:ins>
          </w:p>
        </w:tc>
      </w:tr>
      <w:tr w:rsidR="001D41FA" w14:paraId="22FF7E54" w14:textId="77777777" w:rsidTr="6DD1E2BA">
        <w:tblPrEx>
          <w:tblLook w:val="0000" w:firstRow="0" w:lastRow="0" w:firstColumn="0" w:lastColumn="0" w:noHBand="0" w:noVBand="0"/>
        </w:tblPrEx>
        <w:trPr>
          <w:trHeight w:val="179"/>
          <w:ins w:id="612" w:author="Author"/>
        </w:trPr>
        <w:tc>
          <w:tcPr>
            <w:tcW w:w="2070" w:type="dxa"/>
          </w:tcPr>
          <w:p w14:paraId="598ECD31" w14:textId="6151AD6B" w:rsidR="001D41FA" w:rsidRDefault="001E2974" w:rsidP="6DD1E2BA">
            <w:pPr>
              <w:rPr>
                <w:ins w:id="613" w:author="Author"/>
                <w:szCs w:val="22"/>
              </w:rPr>
            </w:pPr>
            <w:ins w:id="614" w:author="Author">
              <w:r>
                <w:rPr>
                  <w:szCs w:val="22"/>
                </w:rPr>
                <w:t>7.1.7.2</w:t>
              </w:r>
            </w:ins>
          </w:p>
        </w:tc>
        <w:tc>
          <w:tcPr>
            <w:tcW w:w="7110" w:type="dxa"/>
            <w:vAlign w:val="center"/>
          </w:tcPr>
          <w:p w14:paraId="5662AFCF" w14:textId="55134DFF" w:rsidR="001D41FA" w:rsidRDefault="00D77856" w:rsidP="6DD1E2BA">
            <w:pPr>
              <w:rPr>
                <w:ins w:id="615" w:author="Author"/>
                <w:noProof/>
                <w:szCs w:val="22"/>
              </w:rPr>
            </w:pPr>
            <w:ins w:id="616" w:author="Author">
              <w:r>
                <w:rPr>
                  <w:noProof/>
                  <w:szCs w:val="22"/>
                </w:rPr>
                <w:t xml:space="preserve">Added clarification on </w:t>
              </w:r>
              <w:r w:rsidR="00373145">
                <w:rPr>
                  <w:noProof/>
                  <w:szCs w:val="22"/>
                </w:rPr>
                <w:t xml:space="preserve">eligible </w:t>
              </w:r>
              <w:r w:rsidR="00FE29BE">
                <w:rPr>
                  <w:noProof/>
                  <w:szCs w:val="22"/>
                </w:rPr>
                <w:t xml:space="preserve">allocation of </w:t>
              </w:r>
              <w:r w:rsidR="005E1CDB">
                <w:rPr>
                  <w:noProof/>
                  <w:szCs w:val="22"/>
                </w:rPr>
                <w:t xml:space="preserve">scheduled maintenace </w:t>
              </w:r>
              <w:r w:rsidR="00373145">
                <w:rPr>
                  <w:noProof/>
                  <w:szCs w:val="22"/>
                </w:rPr>
                <w:t>O&amp;M costs</w:t>
              </w:r>
              <w:r w:rsidR="00FC4700">
                <w:rPr>
                  <w:noProof/>
                  <w:szCs w:val="22"/>
                </w:rPr>
                <w:t xml:space="preserve"> </w:t>
              </w:r>
              <w:r w:rsidR="005E1CDB">
                <w:rPr>
                  <w:noProof/>
                  <w:szCs w:val="22"/>
                </w:rPr>
                <w:t xml:space="preserve">to the energy, speed no-load and start-up </w:t>
              </w:r>
              <w:r w:rsidR="00373FD6">
                <w:rPr>
                  <w:noProof/>
                  <w:szCs w:val="22"/>
                </w:rPr>
                <w:t xml:space="preserve">offer </w:t>
              </w:r>
              <w:r w:rsidR="005E1CDB">
                <w:rPr>
                  <w:noProof/>
                  <w:szCs w:val="22"/>
                </w:rPr>
                <w:t>reference levels</w:t>
              </w:r>
              <w:del w:id="617" w:author="Author">
                <w:r w:rsidR="00FC4700">
                  <w:rPr>
                    <w:noProof/>
                    <w:szCs w:val="22"/>
                  </w:rPr>
                  <w:delText>that can be included in scheduled maintence cost</w:delText>
                </w:r>
                <w:r w:rsidR="00373145">
                  <w:rPr>
                    <w:noProof/>
                    <w:szCs w:val="22"/>
                  </w:rPr>
                  <w:delText>.</w:delText>
                </w:r>
              </w:del>
            </w:ins>
          </w:p>
        </w:tc>
      </w:tr>
      <w:tr w:rsidR="002F5B82" w14:paraId="15F36557" w14:textId="77777777" w:rsidTr="6DD1E2BA">
        <w:tblPrEx>
          <w:tblLook w:val="0000" w:firstRow="0" w:lastRow="0" w:firstColumn="0" w:lastColumn="0" w:noHBand="0" w:noVBand="0"/>
        </w:tblPrEx>
        <w:trPr>
          <w:trHeight w:val="179"/>
          <w:ins w:id="618" w:author="Author"/>
        </w:trPr>
        <w:tc>
          <w:tcPr>
            <w:tcW w:w="2070" w:type="dxa"/>
          </w:tcPr>
          <w:p w14:paraId="631C9C98" w14:textId="54AFACD0" w:rsidR="002F5B82" w:rsidRDefault="002F5B82" w:rsidP="6DD1E2BA">
            <w:pPr>
              <w:rPr>
                <w:ins w:id="619" w:author="Author"/>
                <w:szCs w:val="22"/>
              </w:rPr>
            </w:pPr>
            <w:ins w:id="620" w:author="Author">
              <w:r>
                <w:rPr>
                  <w:szCs w:val="22"/>
                </w:rPr>
                <w:t>7.1.7.3</w:t>
              </w:r>
            </w:ins>
          </w:p>
        </w:tc>
        <w:tc>
          <w:tcPr>
            <w:tcW w:w="7110" w:type="dxa"/>
            <w:vAlign w:val="center"/>
          </w:tcPr>
          <w:p w14:paraId="5BB04FD4" w14:textId="5CF89227" w:rsidR="002F5B82" w:rsidRDefault="00AE672E" w:rsidP="6DD1E2BA">
            <w:pPr>
              <w:rPr>
                <w:ins w:id="621" w:author="Author"/>
                <w:noProof/>
                <w:szCs w:val="22"/>
              </w:rPr>
            </w:pPr>
            <w:ins w:id="622" w:author="Author">
              <w:r>
                <w:rPr>
                  <w:noProof/>
                  <w:szCs w:val="22"/>
                </w:rPr>
                <w:t xml:space="preserve">Added clarification on eligible </w:t>
              </w:r>
              <w:r w:rsidR="005E1CDB">
                <w:rPr>
                  <w:noProof/>
                  <w:szCs w:val="22"/>
                </w:rPr>
                <w:t xml:space="preserve">allocation of unscheduled maintenace O&amp;M costs to the energy, speed no-load and start-up </w:t>
              </w:r>
              <w:r w:rsidR="00373FD6">
                <w:rPr>
                  <w:noProof/>
                  <w:szCs w:val="22"/>
                </w:rPr>
                <w:t xml:space="preserve">offer </w:t>
              </w:r>
              <w:r w:rsidR="005E1CDB">
                <w:rPr>
                  <w:noProof/>
                  <w:szCs w:val="22"/>
                </w:rPr>
                <w:t>reference levels</w:t>
              </w:r>
              <w:del w:id="623" w:author="Author">
                <w:r w:rsidDel="005E1CDB">
                  <w:rPr>
                    <w:noProof/>
                    <w:szCs w:val="22"/>
                  </w:rPr>
                  <w:delText xml:space="preserve">on eligible </w:delText>
                </w:r>
                <w:r>
                  <w:rPr>
                    <w:noProof/>
                    <w:szCs w:val="22"/>
                  </w:rPr>
                  <w:delText>O&amp;M costs that can be included in unscheduled maintence cost.</w:delText>
                </w:r>
              </w:del>
            </w:ins>
          </w:p>
        </w:tc>
      </w:tr>
      <w:tr w:rsidR="00AE672E" w14:paraId="6D393AAF" w14:textId="77777777" w:rsidTr="6DD1E2BA">
        <w:tblPrEx>
          <w:tblLook w:val="0000" w:firstRow="0" w:lastRow="0" w:firstColumn="0" w:lastColumn="0" w:noHBand="0" w:noVBand="0"/>
        </w:tblPrEx>
        <w:trPr>
          <w:trHeight w:val="179"/>
          <w:ins w:id="624" w:author="Author"/>
        </w:trPr>
        <w:tc>
          <w:tcPr>
            <w:tcW w:w="2070" w:type="dxa"/>
          </w:tcPr>
          <w:p w14:paraId="3BAAEE9B" w14:textId="0DF1F10D" w:rsidR="00AE672E" w:rsidRDefault="006F7A86" w:rsidP="6DD1E2BA">
            <w:pPr>
              <w:rPr>
                <w:ins w:id="625" w:author="Author"/>
                <w:szCs w:val="22"/>
              </w:rPr>
            </w:pPr>
            <w:ins w:id="626" w:author="Author">
              <w:r>
                <w:rPr>
                  <w:szCs w:val="22"/>
                </w:rPr>
                <w:t>7.6.1.1</w:t>
              </w:r>
            </w:ins>
          </w:p>
        </w:tc>
        <w:tc>
          <w:tcPr>
            <w:tcW w:w="7110" w:type="dxa"/>
            <w:vAlign w:val="center"/>
          </w:tcPr>
          <w:p w14:paraId="27907DDC" w14:textId="3813DA33" w:rsidR="00AE672E" w:rsidRDefault="006F7A86" w:rsidP="6DD1E2BA">
            <w:pPr>
              <w:rPr>
                <w:ins w:id="627" w:author="Author"/>
                <w:noProof/>
                <w:szCs w:val="22"/>
              </w:rPr>
            </w:pPr>
            <w:ins w:id="628" w:author="Author">
              <w:r>
                <w:rPr>
                  <w:noProof/>
                  <w:szCs w:val="22"/>
                </w:rPr>
                <w:t>Added clarification that historical LMPs from another resource within the same zone can be used</w:t>
              </w:r>
              <w:r w:rsidR="00252F35">
                <w:rPr>
                  <w:noProof/>
                  <w:szCs w:val="22"/>
                </w:rPr>
                <w:t xml:space="preserve"> to calculate charging costs</w:t>
              </w:r>
            </w:ins>
          </w:p>
        </w:tc>
      </w:tr>
      <w:tr w:rsidR="00C137DF" w14:paraId="3840FFA8" w14:textId="77777777" w:rsidTr="6DD1E2BA">
        <w:tblPrEx>
          <w:tblLook w:val="0000" w:firstRow="0" w:lastRow="0" w:firstColumn="0" w:lastColumn="0" w:noHBand="0" w:noVBand="0"/>
        </w:tblPrEx>
        <w:trPr>
          <w:trHeight w:val="179"/>
          <w:ins w:id="629" w:author="Author"/>
        </w:trPr>
        <w:tc>
          <w:tcPr>
            <w:tcW w:w="2070" w:type="dxa"/>
          </w:tcPr>
          <w:p w14:paraId="558D8D59" w14:textId="77777777" w:rsidR="00C137DF" w:rsidRPr="6DD1E2BA" w:rsidDel="00C137DF" w:rsidRDefault="00C137DF" w:rsidP="6DD1E2BA">
            <w:pPr>
              <w:rPr>
                <w:ins w:id="630" w:author="Author"/>
                <w:szCs w:val="22"/>
              </w:rPr>
            </w:pPr>
          </w:p>
        </w:tc>
        <w:tc>
          <w:tcPr>
            <w:tcW w:w="7110" w:type="dxa"/>
            <w:vAlign w:val="center"/>
          </w:tcPr>
          <w:p w14:paraId="327471DD" w14:textId="33C06C25" w:rsidR="00C137DF" w:rsidRPr="6DD1E2BA" w:rsidDel="00C137DF" w:rsidRDefault="00057BA9" w:rsidP="6DD1E2BA">
            <w:pPr>
              <w:rPr>
                <w:ins w:id="631" w:author="Author"/>
                <w:noProof/>
                <w:szCs w:val="22"/>
              </w:rPr>
            </w:pPr>
            <w:ins w:id="632" w:author="Author">
              <w:r>
                <w:rPr>
                  <w:noProof/>
                  <w:szCs w:val="22"/>
                </w:rPr>
                <w:t>&lt;NTD update to describe other changes&gt;</w:t>
              </w:r>
            </w:ins>
          </w:p>
        </w:tc>
      </w:tr>
    </w:tbl>
    <w:p w14:paraId="62A99985" w14:textId="77777777" w:rsidR="00652C1C" w:rsidRPr="00DB59C9" w:rsidRDefault="00652C1C" w:rsidP="00652C1C"/>
    <w:p w14:paraId="1F7368D9" w14:textId="77777777" w:rsidR="00652C1C" w:rsidRPr="00DB59C9" w:rsidRDefault="00652C1C" w:rsidP="00652C1C">
      <w:pPr>
        <w:rPr>
          <w:noProof/>
        </w:rPr>
      </w:pPr>
    </w:p>
    <w:p w14:paraId="298A0508" w14:textId="77777777" w:rsidR="00652C1C" w:rsidRPr="00DB59C9" w:rsidRDefault="00652C1C" w:rsidP="00652C1C">
      <w:pPr>
        <w:pStyle w:val="TOC1"/>
        <w:sectPr w:rsidR="00652C1C" w:rsidRPr="00DB59C9" w:rsidSect="00652C1C">
          <w:headerReference w:type="default" r:id="rId17"/>
          <w:pgSz w:w="12240" w:h="15840" w:code="1"/>
          <w:pgMar w:top="1530" w:right="1440" w:bottom="1440" w:left="1800" w:header="720" w:footer="720" w:gutter="0"/>
          <w:pgNumType w:fmt="lowerRoman"/>
          <w:cols w:space="720"/>
        </w:sectPr>
      </w:pPr>
    </w:p>
    <w:bookmarkEnd w:id="572"/>
    <w:p w14:paraId="3EDF8C61" w14:textId="77777777" w:rsidR="0065499B" w:rsidRPr="00FD65D9" w:rsidRDefault="0065499B" w:rsidP="0065499B">
      <w:pPr>
        <w:pStyle w:val="YellowBarHeading2"/>
      </w:pPr>
    </w:p>
    <w:p w14:paraId="211946DF" w14:textId="3BD1B966" w:rsidR="0065499B" w:rsidDel="005D7909" w:rsidRDefault="0065499B" w:rsidP="0065499B">
      <w:pPr>
        <w:pStyle w:val="TOCHeading"/>
        <w:rPr>
          <w:del w:id="633" w:author="Author"/>
        </w:rPr>
      </w:pPr>
      <w:bookmarkStart w:id="634" w:name="_Toc167893647"/>
      <w:del w:id="635" w:author="Author">
        <w:r w:rsidDel="005D7909">
          <w:delText>Market Transition</w:delText>
        </w:r>
        <w:bookmarkEnd w:id="573"/>
        <w:bookmarkEnd w:id="574"/>
        <w:bookmarkEnd w:id="634"/>
      </w:del>
    </w:p>
    <w:p w14:paraId="61C0A67C" w14:textId="215B5A7A" w:rsidR="0065499B" w:rsidDel="005D7909" w:rsidRDefault="0065499B" w:rsidP="0065499B">
      <w:pPr>
        <w:tabs>
          <w:tab w:val="left" w:pos="1080"/>
          <w:tab w:val="left" w:pos="7830"/>
        </w:tabs>
        <w:spacing w:after="240" w:line="240" w:lineRule="auto"/>
        <w:ind w:left="1080" w:hanging="1080"/>
        <w:rPr>
          <w:del w:id="636" w:author="Author"/>
          <w:rFonts w:eastAsia="Times New Roman" w:cs="Times New Roman"/>
          <w:noProof/>
          <w:lang w:eastAsia="en-CA"/>
        </w:rPr>
      </w:pPr>
      <w:del w:id="637" w:author="Author">
        <w:r w:rsidDel="005D7909">
          <w:rPr>
            <w:rFonts w:eastAsia="Times New Roman" w:cs="Times New Roman"/>
            <w:noProof/>
            <w:lang w:eastAsia="en-CA"/>
          </w:rPr>
          <w:delText>A.1.1</w:delText>
        </w:r>
        <w:r w:rsidDel="005D7909">
          <w:rPr>
            <w:rFonts w:eastAsia="Times New Roman" w:cs="Times New Roman"/>
            <w:noProof/>
            <w:lang w:eastAsia="en-CA"/>
          </w:rPr>
          <w:tab/>
          <w:delText xml:space="preserve">This </w:delText>
        </w:r>
        <w:r w:rsidDel="005D7909">
          <w:rPr>
            <w:rFonts w:eastAsia="Times New Roman" w:cs="Times New Roman"/>
            <w:i/>
            <w:noProof/>
            <w:lang w:eastAsia="en-CA"/>
          </w:rPr>
          <w:delText>ma</w:delText>
        </w:r>
        <w:r w:rsidR="008F34AF" w:rsidDel="005D7909">
          <w:rPr>
            <w:rFonts w:eastAsia="Times New Roman" w:cs="Times New Roman"/>
            <w:i/>
            <w:noProof/>
            <w:lang w:eastAsia="en-CA"/>
          </w:rPr>
          <w:delText>r</w:delText>
        </w:r>
        <w:r w:rsidDel="005D7909">
          <w:rPr>
            <w:rFonts w:eastAsia="Times New Roman" w:cs="Times New Roman"/>
            <w:i/>
            <w:noProof/>
            <w:lang w:eastAsia="en-CA"/>
          </w:rPr>
          <w:delText>ket manual</w:delText>
        </w:r>
        <w:r w:rsidDel="005D7909">
          <w:rPr>
            <w:rFonts w:eastAsia="Times New Roman" w:cs="Times New Roman"/>
            <w:noProof/>
            <w:lang w:eastAsia="en-CA"/>
          </w:rPr>
          <w:delText xml:space="preserve"> is part of the </w:delText>
        </w:r>
        <w:r w:rsidDel="005D7909">
          <w:rPr>
            <w:rFonts w:eastAsia="Times New Roman" w:cs="Times New Roman"/>
            <w:i/>
            <w:noProof/>
            <w:lang w:eastAsia="en-CA"/>
          </w:rPr>
          <w:delText>renewed market rules</w:delText>
        </w:r>
        <w:r w:rsidDel="005D7909">
          <w:rPr>
            <w:rFonts w:eastAsia="Times New Roman" w:cs="Times New Roman"/>
            <w:i/>
            <w:iCs/>
            <w:noProof/>
            <w:lang w:eastAsia="en-CA"/>
          </w:rPr>
          <w:delText xml:space="preserve">, </w:delText>
        </w:r>
        <w:r w:rsidDel="005D7909">
          <w:rPr>
            <w:rFonts w:eastAsia="Times New Roman" w:cs="Times New Roman"/>
            <w:noProof/>
            <w:lang w:eastAsia="en-CA"/>
          </w:rPr>
          <w:delText>which pertain to:</w:delText>
        </w:r>
      </w:del>
    </w:p>
    <w:p w14:paraId="36BFDC35" w14:textId="43959E0F" w:rsidR="0065499B" w:rsidDel="005D7909" w:rsidRDefault="0065499B" w:rsidP="0065499B">
      <w:pPr>
        <w:spacing w:after="240" w:line="240" w:lineRule="auto"/>
        <w:ind w:left="2160" w:hanging="1080"/>
        <w:rPr>
          <w:del w:id="638" w:author="Author"/>
          <w:rFonts w:eastAsia="Times New Roman" w:cs="Times New Roman"/>
          <w:noProof/>
          <w:lang w:eastAsia="en-CA"/>
        </w:rPr>
      </w:pPr>
      <w:del w:id="639" w:author="Author">
        <w:r w:rsidDel="005D7909">
          <w:rPr>
            <w:rFonts w:eastAsia="Times New Roman" w:cs="Times New Roman"/>
            <w:noProof/>
            <w:lang w:eastAsia="en-CA"/>
          </w:rPr>
          <w:delText>A.1.1.1</w:delText>
        </w:r>
        <w:r w:rsidDel="005D7909">
          <w:rPr>
            <w:rFonts w:eastAsia="Times New Roman" w:cs="Times New Roman"/>
            <w:noProof/>
            <w:lang w:eastAsia="en-CA"/>
          </w:rPr>
          <w:tab/>
          <w:delText xml:space="preserve">the period prior to a </w:delText>
        </w:r>
        <w:r w:rsidDel="005D7909">
          <w:rPr>
            <w:rFonts w:eastAsia="Times New Roman" w:cs="Times New Roman"/>
            <w:i/>
            <w:iCs/>
            <w:noProof/>
            <w:lang w:eastAsia="en-CA"/>
          </w:rPr>
          <w:delText xml:space="preserve">market transition </w:delText>
        </w:r>
        <w:r w:rsidDel="005D7909">
          <w:rPr>
            <w:rFonts w:eastAsia="Times New Roman" w:cs="Times New Roman"/>
            <w:noProof/>
            <w:lang w:eastAsia="en-CA"/>
          </w:rPr>
          <w:delText xml:space="preserve">insofar as the provisions are relevant and applicable to the rights and obligations of the </w:delText>
        </w:r>
        <w:r w:rsidDel="005D7909">
          <w:rPr>
            <w:rFonts w:eastAsia="Times New Roman" w:cs="Times New Roman"/>
            <w:i/>
            <w:noProof/>
            <w:lang w:eastAsia="en-CA"/>
          </w:rPr>
          <w:delText>IESO</w:delText>
        </w:r>
        <w:r w:rsidDel="005D7909">
          <w:rPr>
            <w:rFonts w:eastAsia="Times New Roman" w:cs="Times New Roman"/>
            <w:noProof/>
            <w:lang w:eastAsia="en-CA"/>
          </w:rPr>
          <w:delText xml:space="preserve"> and </w:delText>
        </w:r>
        <w:r w:rsidDel="005D7909">
          <w:rPr>
            <w:rFonts w:eastAsia="Times New Roman" w:cs="Times New Roman"/>
            <w:i/>
            <w:noProof/>
            <w:lang w:eastAsia="en-CA"/>
          </w:rPr>
          <w:delText>market participants</w:delText>
        </w:r>
        <w:r w:rsidDel="005D7909">
          <w:rPr>
            <w:rFonts w:eastAsia="Times New Roman" w:cs="Times New Roman"/>
            <w:noProof/>
            <w:lang w:eastAsia="en-CA"/>
          </w:rPr>
          <w:delText xml:space="preserve"> relating to preparation for participation in the </w:delText>
        </w:r>
        <w:r w:rsidDel="005D7909">
          <w:rPr>
            <w:rFonts w:eastAsia="Times New Roman" w:cs="Times New Roman"/>
            <w:i/>
            <w:iCs/>
            <w:noProof/>
            <w:lang w:eastAsia="en-CA"/>
          </w:rPr>
          <w:delText>IESO administered markets</w:delText>
        </w:r>
        <w:r w:rsidDel="005D7909">
          <w:rPr>
            <w:rFonts w:eastAsia="Times New Roman" w:cs="Times New Roman"/>
            <w:noProof/>
            <w:lang w:eastAsia="en-CA"/>
          </w:rPr>
          <w:delText xml:space="preserve"> following commencement of </w:delText>
        </w:r>
        <w:r w:rsidDel="005D7909">
          <w:rPr>
            <w:rFonts w:eastAsia="Times New Roman" w:cs="Times New Roman"/>
            <w:i/>
            <w:iCs/>
            <w:noProof/>
            <w:lang w:eastAsia="en-CA"/>
          </w:rPr>
          <w:delText xml:space="preserve">market transition; </w:delText>
        </w:r>
        <w:r w:rsidDel="005D7909">
          <w:rPr>
            <w:rFonts w:eastAsia="Times New Roman" w:cs="Times New Roman"/>
            <w:noProof/>
            <w:lang w:eastAsia="en-CA"/>
          </w:rPr>
          <w:delText>and</w:delText>
        </w:r>
      </w:del>
    </w:p>
    <w:p w14:paraId="796FAC13" w14:textId="7C6E3BDD" w:rsidR="0065499B" w:rsidDel="005D7909" w:rsidRDefault="0065499B" w:rsidP="0065499B">
      <w:pPr>
        <w:spacing w:after="240" w:line="240" w:lineRule="auto"/>
        <w:ind w:left="2160" w:hanging="1080"/>
        <w:rPr>
          <w:del w:id="640" w:author="Author"/>
          <w:rFonts w:eastAsia="Times New Roman" w:cs="Times New Roman"/>
          <w:noProof/>
          <w:lang w:eastAsia="en-CA"/>
        </w:rPr>
      </w:pPr>
      <w:del w:id="641" w:author="Author">
        <w:r w:rsidDel="005D7909">
          <w:rPr>
            <w:rFonts w:eastAsia="Times New Roman" w:cs="Times New Roman"/>
            <w:noProof/>
            <w:lang w:eastAsia="en-CA"/>
          </w:rPr>
          <w:delText>A.1.1.2</w:delText>
        </w:r>
        <w:r w:rsidDel="005D7909">
          <w:rPr>
            <w:rFonts w:eastAsia="Times New Roman" w:cs="Times New Roman"/>
            <w:noProof/>
            <w:lang w:eastAsia="en-CA"/>
          </w:rPr>
          <w:tab/>
          <w:delText xml:space="preserve">the period following commencement of </w:delText>
        </w:r>
        <w:r w:rsidDel="005D7909">
          <w:rPr>
            <w:rFonts w:eastAsia="Times New Roman" w:cs="Times New Roman"/>
            <w:i/>
            <w:iCs/>
            <w:noProof/>
            <w:lang w:eastAsia="en-CA"/>
          </w:rPr>
          <w:delText xml:space="preserve">market transition </w:delText>
        </w:r>
        <w:r w:rsidDel="005D7909">
          <w:rPr>
            <w:rFonts w:eastAsia="Times New Roman" w:cs="Times New Roman"/>
            <w:noProof/>
            <w:lang w:eastAsia="en-CA"/>
          </w:rPr>
          <w:delText xml:space="preserve">in respect of all the rights and obligations of the </w:delText>
        </w:r>
        <w:r w:rsidDel="005D7909">
          <w:rPr>
            <w:rFonts w:eastAsia="Times New Roman" w:cs="Times New Roman"/>
            <w:i/>
            <w:noProof/>
            <w:lang w:eastAsia="en-CA"/>
          </w:rPr>
          <w:delText>IESO</w:delText>
        </w:r>
        <w:r w:rsidDel="005D7909">
          <w:rPr>
            <w:rFonts w:eastAsia="Times New Roman" w:cs="Times New Roman"/>
            <w:noProof/>
            <w:lang w:eastAsia="en-CA"/>
          </w:rPr>
          <w:delText xml:space="preserve"> and </w:delText>
        </w:r>
        <w:r w:rsidDel="005D7909">
          <w:rPr>
            <w:rFonts w:eastAsia="Times New Roman" w:cs="Times New Roman"/>
            <w:i/>
            <w:iCs/>
            <w:noProof/>
            <w:lang w:eastAsia="en-CA"/>
          </w:rPr>
          <w:delText>market participants.</w:delText>
        </w:r>
        <w:r w:rsidDel="005D7909">
          <w:rPr>
            <w:rFonts w:eastAsia="Times New Roman" w:cs="Times New Roman"/>
            <w:noProof/>
            <w:lang w:eastAsia="en-CA"/>
          </w:rPr>
          <w:delText xml:space="preserve">  </w:delText>
        </w:r>
      </w:del>
    </w:p>
    <w:p w14:paraId="4C295867" w14:textId="67EAAD09" w:rsidR="0065499B" w:rsidDel="005D7909" w:rsidRDefault="0065499B" w:rsidP="0065499B">
      <w:pPr>
        <w:tabs>
          <w:tab w:val="left" w:pos="1080"/>
          <w:tab w:val="left" w:pos="7830"/>
        </w:tabs>
        <w:spacing w:after="240" w:line="240" w:lineRule="auto"/>
        <w:ind w:left="1080" w:hanging="1080"/>
        <w:rPr>
          <w:del w:id="642" w:author="Author"/>
          <w:rFonts w:eastAsia="Times New Roman" w:cs="Times New Roman"/>
          <w:noProof/>
          <w:lang w:eastAsia="en-CA"/>
        </w:rPr>
      </w:pPr>
      <w:del w:id="643" w:author="Author">
        <w:r w:rsidDel="005D7909">
          <w:rPr>
            <w:rFonts w:eastAsia="Times New Roman" w:cs="Times New Roman"/>
            <w:noProof/>
            <w:lang w:eastAsia="en-CA"/>
          </w:rPr>
          <w:delText>A.1.2</w:delText>
        </w:r>
        <w:r w:rsidDel="005D7909">
          <w:rPr>
            <w:rFonts w:eastAsia="Times New Roman" w:cs="Times New Roman"/>
            <w:noProof/>
            <w:lang w:eastAsia="en-CA"/>
          </w:rPr>
          <w:tab/>
          <w:delText xml:space="preserve">All references herein to chapters or provisions of the </w:delText>
        </w:r>
        <w:r w:rsidDel="005D7909">
          <w:rPr>
            <w:rFonts w:eastAsia="Times New Roman" w:cs="Times New Roman"/>
            <w:i/>
            <w:iCs/>
            <w:noProof/>
            <w:lang w:eastAsia="en-CA"/>
          </w:rPr>
          <w:delText xml:space="preserve">market rules </w:delText>
        </w:r>
        <w:r w:rsidDel="005D7909">
          <w:rPr>
            <w:rFonts w:eastAsia="Times New Roman" w:cs="Times New Roman"/>
            <w:iCs/>
            <w:noProof/>
            <w:lang w:eastAsia="en-CA"/>
          </w:rPr>
          <w:delText xml:space="preserve">or </w:delText>
        </w:r>
        <w:r w:rsidDel="005D7909">
          <w:rPr>
            <w:rFonts w:eastAsia="Times New Roman" w:cs="Times New Roman"/>
            <w:i/>
            <w:iCs/>
            <w:noProof/>
            <w:lang w:eastAsia="en-CA"/>
          </w:rPr>
          <w:delText xml:space="preserve">market manuals </w:delText>
        </w:r>
        <w:r w:rsidDel="005D7909">
          <w:rPr>
            <w:rFonts w:eastAsia="Times New Roman" w:cs="Times New Roman"/>
            <w:noProof/>
            <w:lang w:eastAsia="en-CA"/>
          </w:rPr>
          <w:delText xml:space="preserve">will be interpreted as, and deemed to be references to chapters and provisions of the </w:delText>
        </w:r>
        <w:r w:rsidDel="005D7909">
          <w:rPr>
            <w:rFonts w:eastAsia="Times New Roman" w:cs="Times New Roman"/>
            <w:i/>
            <w:noProof/>
            <w:lang w:eastAsia="en-CA"/>
          </w:rPr>
          <w:delText>renewed market rules.</w:delText>
        </w:r>
        <w:r w:rsidDel="005D7909">
          <w:rPr>
            <w:rFonts w:eastAsia="Times New Roman" w:cs="Times New Roman"/>
            <w:noProof/>
            <w:color w:val="2B579A"/>
            <w:shd w:val="clear" w:color="auto" w:fill="E6E6E6"/>
            <w:lang w:eastAsia="en-CA"/>
          </w:rPr>
          <w:delText xml:space="preserve"> </w:delText>
        </w:r>
      </w:del>
    </w:p>
    <w:p w14:paraId="693138DD" w14:textId="031B69FA" w:rsidR="0065499B" w:rsidDel="005D7909" w:rsidRDefault="0065499B" w:rsidP="0065499B">
      <w:pPr>
        <w:tabs>
          <w:tab w:val="left" w:pos="1080"/>
          <w:tab w:val="left" w:pos="7830"/>
        </w:tabs>
        <w:spacing w:after="240" w:line="240" w:lineRule="auto"/>
        <w:ind w:left="1080" w:hanging="1080"/>
        <w:rPr>
          <w:del w:id="644" w:author="Author"/>
          <w:rFonts w:eastAsia="Times New Roman" w:cs="Times New Roman"/>
          <w:noProof/>
          <w:lang w:eastAsia="en-CA"/>
        </w:rPr>
      </w:pPr>
      <w:del w:id="645" w:author="Author">
        <w:r w:rsidDel="005D7909">
          <w:rPr>
            <w:rFonts w:eastAsia="Times New Roman" w:cs="Times New Roman"/>
            <w:noProof/>
            <w:lang w:eastAsia="en-CA"/>
          </w:rPr>
          <w:delText>A.1.3</w:delText>
        </w:r>
        <w:r w:rsidDel="005D7909">
          <w:rPr>
            <w:rFonts w:eastAsia="Times New Roman" w:cs="Times New Roman"/>
            <w:noProof/>
            <w:lang w:eastAsia="en-CA"/>
          </w:rPr>
          <w:tab/>
          <w:delText xml:space="preserve">Upon commencement of the </w:delText>
        </w:r>
        <w:r w:rsidDel="005D7909">
          <w:rPr>
            <w:rFonts w:eastAsia="Times New Roman" w:cs="Times New Roman"/>
            <w:i/>
            <w:iCs/>
            <w:noProof/>
            <w:lang w:eastAsia="en-CA"/>
          </w:rPr>
          <w:delText>market transition</w:delText>
        </w:r>
        <w:r w:rsidDel="005D7909">
          <w:rPr>
            <w:rFonts w:eastAsia="Times New Roman" w:cs="Times New Roman"/>
            <w:noProof/>
            <w:lang w:eastAsia="en-CA"/>
          </w:rPr>
          <w:delText xml:space="preserve">, the </w:delText>
        </w:r>
        <w:r w:rsidDel="005D7909">
          <w:rPr>
            <w:rFonts w:eastAsia="Times New Roman" w:cs="Times New Roman"/>
            <w:i/>
            <w:iCs/>
            <w:noProof/>
            <w:lang w:eastAsia="en-CA"/>
          </w:rPr>
          <w:delText>legacy</w:delText>
        </w:r>
        <w:r w:rsidDel="005D7909">
          <w:rPr>
            <w:rFonts w:eastAsia="Times New Roman" w:cs="Times New Roman"/>
            <w:noProof/>
            <w:lang w:eastAsia="en-CA"/>
          </w:rPr>
          <w:delText xml:space="preserve"> </w:delText>
        </w:r>
        <w:r w:rsidDel="005D7909">
          <w:rPr>
            <w:rFonts w:eastAsia="Times New Roman" w:cs="Times New Roman"/>
            <w:i/>
            <w:iCs/>
            <w:noProof/>
            <w:lang w:eastAsia="en-CA"/>
          </w:rPr>
          <w:delText xml:space="preserve">market rules </w:delText>
        </w:r>
        <w:r w:rsidDel="005D7909">
          <w:rPr>
            <w:rFonts w:eastAsia="Times New Roman" w:cs="Times New Roman"/>
            <w:noProof/>
            <w:lang w:eastAsia="en-CA"/>
          </w:rPr>
          <w:delText xml:space="preserve">will be immediately revoked and only the </w:delText>
        </w:r>
        <w:r w:rsidDel="005D7909">
          <w:rPr>
            <w:rFonts w:eastAsia="Times New Roman" w:cs="Times New Roman"/>
            <w:i/>
            <w:noProof/>
            <w:lang w:eastAsia="en-CA"/>
          </w:rPr>
          <w:delText xml:space="preserve">renewed market rules </w:delText>
        </w:r>
        <w:r w:rsidDel="005D7909">
          <w:rPr>
            <w:rFonts w:eastAsia="Times New Roman" w:cs="Times New Roman"/>
            <w:noProof/>
            <w:lang w:eastAsia="en-CA"/>
          </w:rPr>
          <w:delText xml:space="preserve">will remain in force.  </w:delText>
        </w:r>
      </w:del>
    </w:p>
    <w:p w14:paraId="205F6123" w14:textId="2D228781" w:rsidR="0065499B" w:rsidDel="005D7909" w:rsidRDefault="0065499B" w:rsidP="0065499B">
      <w:pPr>
        <w:tabs>
          <w:tab w:val="left" w:pos="1080"/>
          <w:tab w:val="left" w:pos="7830"/>
        </w:tabs>
        <w:spacing w:after="240" w:line="240" w:lineRule="auto"/>
        <w:ind w:left="1080" w:hanging="1080"/>
        <w:rPr>
          <w:del w:id="646" w:author="Author"/>
          <w:rFonts w:eastAsia="Times New Roman" w:cs="Times New Roman"/>
          <w:noProof/>
          <w:lang w:eastAsia="en-CA"/>
        </w:rPr>
      </w:pPr>
      <w:del w:id="647" w:author="Author">
        <w:r w:rsidDel="005D7909">
          <w:rPr>
            <w:rFonts w:eastAsia="Times New Roman" w:cs="Times New Roman"/>
            <w:noProof/>
            <w:lang w:eastAsia="en-CA"/>
          </w:rPr>
          <w:delText>A.1.4</w:delText>
        </w:r>
        <w:r w:rsidDel="005D7909">
          <w:rPr>
            <w:rFonts w:eastAsia="Times New Roman" w:cs="Times New Roman"/>
            <w:noProof/>
            <w:lang w:eastAsia="en-CA"/>
          </w:rPr>
          <w:tab/>
          <w:delText xml:space="preserve">For certainty, the revocation of the </w:delText>
        </w:r>
        <w:r w:rsidDel="005D7909">
          <w:rPr>
            <w:rFonts w:eastAsia="Times New Roman" w:cs="Times New Roman"/>
            <w:i/>
            <w:iCs/>
            <w:noProof/>
            <w:lang w:eastAsia="en-CA"/>
          </w:rPr>
          <w:delText>legacy</w:delText>
        </w:r>
        <w:r w:rsidDel="005D7909">
          <w:rPr>
            <w:rFonts w:eastAsia="Times New Roman" w:cs="Times New Roman"/>
            <w:noProof/>
            <w:lang w:eastAsia="en-CA"/>
          </w:rPr>
          <w:delText xml:space="preserve"> </w:delText>
        </w:r>
        <w:r w:rsidDel="005D7909">
          <w:rPr>
            <w:rFonts w:eastAsia="Times New Roman" w:cs="Times New Roman"/>
            <w:i/>
            <w:iCs/>
            <w:noProof/>
            <w:lang w:eastAsia="en-CA"/>
          </w:rPr>
          <w:delText>market rules</w:delText>
        </w:r>
        <w:r w:rsidDel="005D7909">
          <w:rPr>
            <w:rFonts w:eastAsia="Times New Roman" w:cs="Times New Roman"/>
            <w:noProof/>
            <w:lang w:eastAsia="en-CA"/>
          </w:rPr>
          <w:delText xml:space="preserve"> upon commencement of </w:delText>
        </w:r>
        <w:r w:rsidDel="005D7909">
          <w:rPr>
            <w:rFonts w:eastAsia="Times New Roman" w:cs="Times New Roman"/>
            <w:i/>
            <w:iCs/>
            <w:noProof/>
            <w:lang w:eastAsia="en-CA"/>
          </w:rPr>
          <w:delText>market transition</w:delText>
        </w:r>
        <w:r w:rsidDel="005D7909">
          <w:rPr>
            <w:rFonts w:eastAsia="Times New Roman" w:cs="Times New Roman"/>
            <w:noProof/>
            <w:lang w:eastAsia="en-CA"/>
          </w:rPr>
          <w:delText xml:space="preserve"> does not:</w:delText>
        </w:r>
      </w:del>
    </w:p>
    <w:p w14:paraId="061E2FF2" w14:textId="05D5AC4E" w:rsidR="0065499B" w:rsidDel="005D7909" w:rsidRDefault="0065499B" w:rsidP="0065499B">
      <w:pPr>
        <w:spacing w:after="240" w:line="240" w:lineRule="auto"/>
        <w:ind w:left="2160" w:hanging="1080"/>
        <w:rPr>
          <w:del w:id="648" w:author="Author"/>
          <w:rFonts w:eastAsia="Times New Roman" w:cs="Times New Roman"/>
          <w:noProof/>
          <w:lang w:eastAsia="en-CA"/>
        </w:rPr>
      </w:pPr>
      <w:del w:id="649" w:author="Author">
        <w:r w:rsidDel="005D7909">
          <w:rPr>
            <w:rFonts w:eastAsia="Times New Roman" w:cs="Times New Roman"/>
            <w:noProof/>
            <w:lang w:eastAsia="en-CA"/>
          </w:rPr>
          <w:delText>A.1.4.1</w:delText>
        </w:r>
        <w:r w:rsidDel="005D7909">
          <w:rPr>
            <w:rFonts w:eastAsia="Times New Roman" w:cs="Times New Roman"/>
            <w:noProof/>
            <w:lang w:eastAsia="en-CA"/>
          </w:rPr>
          <w:tab/>
          <w:delText xml:space="preserve">affect the previous operation of any </w:delText>
        </w:r>
        <w:r w:rsidDel="005D7909">
          <w:rPr>
            <w:rFonts w:eastAsia="Times New Roman" w:cs="Times New Roman"/>
            <w:i/>
            <w:iCs/>
            <w:noProof/>
            <w:lang w:eastAsia="en-CA"/>
          </w:rPr>
          <w:delText xml:space="preserve">market rule </w:delText>
        </w:r>
        <w:r w:rsidDel="005D7909">
          <w:rPr>
            <w:rFonts w:eastAsia="Times New Roman" w:cs="Times New Roman"/>
            <w:noProof/>
            <w:lang w:eastAsia="en-CA"/>
          </w:rPr>
          <w:delText xml:space="preserve">or </w:delText>
        </w:r>
        <w:r w:rsidDel="005D7909">
          <w:rPr>
            <w:rFonts w:eastAsia="Times New Roman" w:cs="Times New Roman"/>
            <w:i/>
            <w:iCs/>
            <w:noProof/>
            <w:lang w:eastAsia="en-CA"/>
          </w:rPr>
          <w:delText xml:space="preserve">market manual </w:delText>
        </w:r>
        <w:r w:rsidDel="005D7909">
          <w:rPr>
            <w:rFonts w:eastAsia="Times New Roman" w:cs="Times New Roman"/>
            <w:noProof/>
            <w:lang w:eastAsia="en-CA"/>
          </w:rPr>
          <w:delText xml:space="preserve">in effect </w:delText>
        </w:r>
        <w:r w:rsidR="00126ECE" w:rsidDel="005D7909">
          <w:rPr>
            <w:rFonts w:eastAsia="Times New Roman" w:cs="Times New Roman"/>
            <w:noProof/>
            <w:lang w:eastAsia="en-CA"/>
          </w:rPr>
          <w:delText xml:space="preserve">prior to </w:delText>
        </w:r>
        <w:r w:rsidDel="005D7909">
          <w:rPr>
            <w:rFonts w:eastAsia="Times New Roman" w:cs="Times New Roman"/>
            <w:noProof/>
            <w:lang w:eastAsia="en-CA"/>
          </w:rPr>
          <w:delText xml:space="preserve">the </w:delText>
        </w:r>
        <w:r w:rsidDel="005D7909">
          <w:rPr>
            <w:rFonts w:eastAsia="Times New Roman" w:cs="Times New Roman"/>
            <w:i/>
            <w:iCs/>
            <w:noProof/>
            <w:lang w:eastAsia="en-CA"/>
          </w:rPr>
          <w:delText>market transition</w:delText>
        </w:r>
        <w:r w:rsidDel="005D7909">
          <w:rPr>
            <w:rFonts w:eastAsia="Times New Roman" w:cs="Times New Roman"/>
            <w:noProof/>
            <w:lang w:eastAsia="en-CA"/>
          </w:rPr>
          <w:delText>;</w:delText>
        </w:r>
      </w:del>
    </w:p>
    <w:p w14:paraId="4F21FB2E" w14:textId="5292A9C0" w:rsidR="0065499B" w:rsidDel="005D7909" w:rsidRDefault="0065499B" w:rsidP="0065499B">
      <w:pPr>
        <w:spacing w:after="240" w:line="240" w:lineRule="auto"/>
        <w:ind w:left="2160" w:hanging="1080"/>
        <w:rPr>
          <w:del w:id="650" w:author="Author"/>
          <w:rFonts w:eastAsia="Times New Roman" w:cs="Times New Roman"/>
          <w:noProof/>
          <w:lang w:eastAsia="en-CA"/>
        </w:rPr>
      </w:pPr>
      <w:del w:id="651" w:author="Author">
        <w:r w:rsidDel="005D7909">
          <w:rPr>
            <w:rFonts w:eastAsia="Times New Roman" w:cs="Times New Roman"/>
            <w:noProof/>
            <w:lang w:eastAsia="en-CA"/>
          </w:rPr>
          <w:delText>A.1.4.2</w:delText>
        </w:r>
        <w:r w:rsidDel="005D7909">
          <w:rPr>
            <w:rFonts w:eastAsia="Times New Roman" w:cs="Times New Roman"/>
            <w:noProof/>
            <w:lang w:eastAsia="en-CA"/>
          </w:rPr>
          <w:tab/>
          <w:delText xml:space="preserve">affect any right, privilege, obligation or liability that came into existence under the </w:delText>
        </w:r>
        <w:r w:rsidDel="005D7909">
          <w:rPr>
            <w:rFonts w:eastAsia="Times New Roman" w:cs="Times New Roman"/>
            <w:i/>
            <w:iCs/>
            <w:noProof/>
            <w:lang w:eastAsia="en-CA"/>
          </w:rPr>
          <w:delText xml:space="preserve">market rules </w:delText>
        </w:r>
        <w:r w:rsidDel="005D7909">
          <w:rPr>
            <w:rFonts w:eastAsia="Times New Roman" w:cs="Times New Roman"/>
            <w:noProof/>
            <w:lang w:eastAsia="en-CA"/>
          </w:rPr>
          <w:delText xml:space="preserve">or </w:delText>
        </w:r>
        <w:r w:rsidDel="005D7909">
          <w:rPr>
            <w:rFonts w:eastAsia="Times New Roman" w:cs="Times New Roman"/>
            <w:i/>
            <w:iCs/>
            <w:noProof/>
            <w:lang w:eastAsia="en-CA"/>
          </w:rPr>
          <w:delText xml:space="preserve">market manuals </w:delText>
        </w:r>
        <w:r w:rsidDel="005D7909">
          <w:rPr>
            <w:rFonts w:eastAsia="Times New Roman" w:cs="Times New Roman"/>
            <w:noProof/>
            <w:lang w:eastAsia="en-CA"/>
          </w:rPr>
          <w:delText xml:space="preserve">in effect prior to the </w:delText>
        </w:r>
        <w:r w:rsidDel="005D7909">
          <w:rPr>
            <w:rFonts w:eastAsia="Times New Roman" w:cs="Times New Roman"/>
            <w:i/>
            <w:iCs/>
            <w:noProof/>
            <w:lang w:eastAsia="en-CA"/>
          </w:rPr>
          <w:delText>market transition</w:delText>
        </w:r>
        <w:r w:rsidDel="005D7909">
          <w:rPr>
            <w:rFonts w:eastAsia="Times New Roman" w:cs="Times New Roman"/>
            <w:noProof/>
            <w:lang w:eastAsia="en-CA"/>
          </w:rPr>
          <w:delText xml:space="preserve">; </w:delText>
        </w:r>
      </w:del>
    </w:p>
    <w:p w14:paraId="65ADEA40" w14:textId="498F1BFB" w:rsidR="0065499B" w:rsidDel="005D7909" w:rsidRDefault="0065499B" w:rsidP="0065499B">
      <w:pPr>
        <w:spacing w:after="240" w:line="240" w:lineRule="auto"/>
        <w:ind w:left="2160" w:hanging="1080"/>
        <w:rPr>
          <w:del w:id="652" w:author="Author"/>
          <w:rFonts w:eastAsia="Times New Roman" w:cs="Times New Roman"/>
          <w:noProof/>
          <w:lang w:eastAsia="en-CA"/>
        </w:rPr>
      </w:pPr>
      <w:del w:id="653" w:author="Author">
        <w:r w:rsidDel="005D7909">
          <w:rPr>
            <w:rFonts w:eastAsia="Times New Roman" w:cs="Times New Roman"/>
            <w:noProof/>
            <w:lang w:eastAsia="en-CA"/>
          </w:rPr>
          <w:delText>A.1.4.3</w:delText>
        </w:r>
        <w:r w:rsidDel="005D7909">
          <w:rPr>
            <w:rFonts w:eastAsia="Times New Roman" w:cs="Times New Roman"/>
            <w:noProof/>
            <w:lang w:eastAsia="en-CA"/>
          </w:rPr>
          <w:tab/>
          <w:delText xml:space="preserve">affect any breach, non-compliance, offense or violation committed under or relating to the </w:delText>
        </w:r>
        <w:r w:rsidDel="005D7909">
          <w:rPr>
            <w:rFonts w:eastAsia="Times New Roman" w:cs="Times New Roman"/>
            <w:i/>
            <w:iCs/>
            <w:noProof/>
            <w:lang w:eastAsia="en-CA"/>
          </w:rPr>
          <w:delText>market rules</w:delText>
        </w:r>
        <w:r w:rsidDel="005D7909">
          <w:rPr>
            <w:rFonts w:eastAsia="Times New Roman" w:cs="Times New Roman"/>
            <w:noProof/>
            <w:lang w:eastAsia="en-CA"/>
          </w:rPr>
          <w:delText xml:space="preserve"> or </w:delText>
        </w:r>
        <w:r w:rsidDel="005D7909">
          <w:rPr>
            <w:rFonts w:eastAsia="Times New Roman" w:cs="Times New Roman"/>
            <w:i/>
            <w:noProof/>
            <w:lang w:eastAsia="en-CA"/>
          </w:rPr>
          <w:delText xml:space="preserve">market manuals </w:delText>
        </w:r>
        <w:r w:rsidDel="005D7909">
          <w:rPr>
            <w:rFonts w:eastAsia="Times New Roman" w:cs="Times New Roman"/>
            <w:noProof/>
            <w:lang w:eastAsia="en-CA"/>
          </w:rPr>
          <w:delText xml:space="preserve">in effect prior to the </w:delText>
        </w:r>
        <w:r w:rsidDel="005D7909">
          <w:rPr>
            <w:rFonts w:eastAsia="Times New Roman" w:cs="Times New Roman"/>
            <w:i/>
            <w:noProof/>
            <w:lang w:eastAsia="en-CA"/>
          </w:rPr>
          <w:delText>market transition</w:delText>
        </w:r>
        <w:r w:rsidDel="005D7909">
          <w:rPr>
            <w:rFonts w:eastAsia="Times New Roman" w:cs="Times New Roman"/>
            <w:noProof/>
            <w:lang w:eastAsia="en-CA"/>
          </w:rPr>
          <w:delText>, or any sanction or penalty incurred in connection with such breach, non-compliance, offense or violation</w:delText>
        </w:r>
        <w:r w:rsidR="00126ECE" w:rsidDel="005D7909">
          <w:rPr>
            <w:rFonts w:eastAsia="Times New Roman" w:cs="Times New Roman"/>
            <w:noProof/>
            <w:lang w:eastAsia="en-CA"/>
          </w:rPr>
          <w:delText>; or</w:delText>
        </w:r>
        <w:r w:rsidDel="005D7909">
          <w:rPr>
            <w:rFonts w:eastAsia="Times New Roman" w:cs="Times New Roman"/>
            <w:noProof/>
            <w:lang w:eastAsia="en-CA"/>
          </w:rPr>
          <w:delText xml:space="preserve"> </w:delText>
        </w:r>
      </w:del>
    </w:p>
    <w:p w14:paraId="5C009195" w14:textId="26A3505E" w:rsidR="0065499B" w:rsidDel="005D7909" w:rsidRDefault="0065499B" w:rsidP="0065499B">
      <w:pPr>
        <w:spacing w:after="240" w:line="240" w:lineRule="auto"/>
        <w:ind w:left="2160" w:hanging="1080"/>
        <w:rPr>
          <w:del w:id="654" w:author="Author"/>
          <w:rFonts w:eastAsia="Times New Roman" w:cs="Times New Roman"/>
          <w:noProof/>
          <w:lang w:eastAsia="en-CA"/>
        </w:rPr>
      </w:pPr>
      <w:del w:id="655" w:author="Author">
        <w:r w:rsidDel="005D7909">
          <w:rPr>
            <w:rFonts w:eastAsia="Times New Roman" w:cs="Times New Roman"/>
            <w:noProof/>
            <w:lang w:eastAsia="en-CA"/>
          </w:rPr>
          <w:delText>A.1.4.4</w:delText>
        </w:r>
        <w:r w:rsidDel="005D7909">
          <w:rPr>
            <w:rFonts w:eastAsia="Times New Roman" w:cs="Times New Roman"/>
            <w:noProof/>
            <w:lang w:eastAsia="en-CA"/>
          </w:rPr>
          <w:tab/>
          <w:delText>affect an investigation, proceeding or remedy in respect of</w:delText>
        </w:r>
        <w:r w:rsidR="00126ECE" w:rsidDel="005D7909">
          <w:rPr>
            <w:rFonts w:eastAsia="Times New Roman" w:cs="Times New Roman"/>
            <w:noProof/>
            <w:lang w:eastAsia="en-CA"/>
          </w:rPr>
          <w:delText>:</w:delText>
        </w:r>
      </w:del>
    </w:p>
    <w:p w14:paraId="1CDDF665" w14:textId="1DB6169B" w:rsidR="0065499B" w:rsidDel="005D7909" w:rsidRDefault="0065499B" w:rsidP="0065499B">
      <w:pPr>
        <w:spacing w:after="120"/>
        <w:ind w:left="2880" w:hanging="720"/>
        <w:rPr>
          <w:del w:id="656" w:author="Author"/>
          <w:rFonts w:eastAsia="Times New Roman" w:cs="Tahoma"/>
        </w:rPr>
      </w:pPr>
      <w:del w:id="657" w:author="Author">
        <w:r w:rsidDel="005D7909">
          <w:rPr>
            <w:rFonts w:eastAsia="Times New Roman" w:cs="Tahoma"/>
          </w:rPr>
          <w:delText>(a)</w:delText>
        </w:r>
        <w:r w:rsidDel="005D7909">
          <w:rPr>
            <w:rFonts w:eastAsia="Calibri" w:cs="Tahoma"/>
          </w:rPr>
          <w:tab/>
        </w:r>
        <w:r w:rsidDel="005D7909">
          <w:rPr>
            <w:rFonts w:eastAsia="Times New Roman" w:cs="Tahoma"/>
          </w:rPr>
          <w:delText>a right, privilege, obligation or liability described in subsection A.1.4.2</w:delText>
        </w:r>
        <w:r w:rsidR="00126ECE" w:rsidDel="005D7909">
          <w:rPr>
            <w:rFonts w:eastAsia="Times New Roman" w:cs="Tahoma"/>
          </w:rPr>
          <w:delText>;</w:delText>
        </w:r>
        <w:r w:rsidDel="005D7909">
          <w:rPr>
            <w:rFonts w:eastAsia="Times New Roman" w:cs="Tahoma"/>
          </w:rPr>
          <w:delText xml:space="preserve"> or</w:delText>
        </w:r>
      </w:del>
    </w:p>
    <w:p w14:paraId="0A423E70" w14:textId="0F766521" w:rsidR="0065499B" w:rsidDel="005D7909" w:rsidRDefault="0065499B" w:rsidP="0065499B">
      <w:pPr>
        <w:spacing w:after="120"/>
        <w:ind w:left="2160"/>
        <w:rPr>
          <w:del w:id="658" w:author="Author"/>
          <w:rFonts w:eastAsia="Times New Roman" w:cs="Tahoma"/>
        </w:rPr>
      </w:pPr>
      <w:del w:id="659" w:author="Author">
        <w:r w:rsidDel="005D7909">
          <w:rPr>
            <w:rFonts w:eastAsia="Times New Roman" w:cs="Tahoma"/>
          </w:rPr>
          <w:delText>(b)</w:delText>
        </w:r>
        <w:r w:rsidDel="005D7909">
          <w:rPr>
            <w:rFonts w:eastAsia="Calibri" w:cs="Tahoma"/>
          </w:rPr>
          <w:tab/>
        </w:r>
        <w:r w:rsidDel="005D7909">
          <w:rPr>
            <w:rFonts w:eastAsia="Times New Roman" w:cs="Tahoma"/>
          </w:rPr>
          <w:delText>a sanction or penalty described in subsection A.1.4.3.</w:delText>
        </w:r>
      </w:del>
    </w:p>
    <w:p w14:paraId="2A61F594" w14:textId="42035074" w:rsidR="0065499B" w:rsidDel="005D7909" w:rsidRDefault="0065499B" w:rsidP="0065499B">
      <w:pPr>
        <w:ind w:left="1050" w:hanging="1050"/>
        <w:rPr>
          <w:del w:id="660" w:author="Author"/>
          <w:rFonts w:eastAsia="Calibri" w:cs="Tahoma"/>
        </w:rPr>
      </w:pPr>
      <w:del w:id="661" w:author="Author">
        <w:r w:rsidDel="005D7909">
          <w:rPr>
            <w:rFonts w:eastAsia="Calibri" w:cs="Tahoma"/>
          </w:rPr>
          <w:lastRenderedPageBreak/>
          <w:delText>A.1.5</w:delText>
        </w:r>
        <w:r w:rsidDel="005D7909">
          <w:rPr>
            <w:rFonts w:eastAsia="Calibri" w:cs="Tahoma"/>
          </w:rPr>
          <w:tab/>
          <w:delText>An investigation, proceeding or remedy</w:delText>
        </w:r>
        <w:r w:rsidR="00126ECE" w:rsidDel="005D7909">
          <w:rPr>
            <w:rFonts w:eastAsia="Calibri" w:cs="Tahoma"/>
          </w:rPr>
          <w:delText xml:space="preserve"> pertaining to any matter</w:delText>
        </w:r>
        <w:r w:rsidDel="005D7909">
          <w:rPr>
            <w:rFonts w:eastAsia="Calibri" w:cs="Tahoma"/>
          </w:rPr>
          <w:delText xml:space="preserve"> described in subsection A.1.4.3 may be commenced, continued or enforced, and any sanction or penalty may be imposed, as if the </w:delText>
        </w:r>
        <w:r w:rsidDel="005D7909">
          <w:rPr>
            <w:rFonts w:eastAsia="Calibri" w:cs="Tahoma"/>
            <w:i/>
            <w:iCs/>
          </w:rPr>
          <w:delText>legacy market rules</w:delText>
        </w:r>
        <w:r w:rsidDel="005D7909">
          <w:rPr>
            <w:rFonts w:eastAsia="Calibri" w:cs="Tahoma"/>
          </w:rPr>
          <w:delText xml:space="preserve"> had not been revoked.</w:delText>
        </w:r>
      </w:del>
    </w:p>
    <w:p w14:paraId="573B42EC" w14:textId="7E55AFE4" w:rsidR="0065499B" w:rsidRDefault="0065499B" w:rsidP="000A3459">
      <w:pPr>
        <w:pStyle w:val="YellowBarHeading2"/>
        <w:sectPr w:rsidR="0065499B" w:rsidSect="00C042CB">
          <w:headerReference w:type="default" r:id="rId18"/>
          <w:footerReference w:type="default" r:id="rId19"/>
          <w:headerReference w:type="first" r:id="rId20"/>
          <w:pgSz w:w="12240" w:h="15840" w:code="1"/>
          <w:pgMar w:top="1440" w:right="1440" w:bottom="1728" w:left="1440" w:header="576" w:footer="576" w:gutter="0"/>
          <w:pgNumType w:fmt="lowerRoman"/>
          <w:cols w:space="720"/>
          <w:titlePg/>
          <w:docGrid w:linePitch="360"/>
        </w:sectPr>
      </w:pPr>
    </w:p>
    <w:p w14:paraId="31EC045D" w14:textId="110DBDE9" w:rsidR="0017183E" w:rsidRDefault="0017183E" w:rsidP="000A3459">
      <w:pPr>
        <w:pStyle w:val="YellowBarHeading2"/>
      </w:pPr>
    </w:p>
    <w:p w14:paraId="6885122F" w14:textId="54DF3076" w:rsidR="00BB435C" w:rsidRPr="00E97FFA" w:rsidRDefault="00E97FFA" w:rsidP="00A92534">
      <w:pPr>
        <w:pStyle w:val="TOCHeading"/>
      </w:pPr>
      <w:bookmarkStart w:id="666" w:name="_Toc49230742"/>
      <w:bookmarkStart w:id="667" w:name="_Toc52974675"/>
      <w:bookmarkStart w:id="668" w:name="_Toc57622332"/>
      <w:bookmarkStart w:id="669" w:name="_Toc66857879"/>
      <w:bookmarkStart w:id="670" w:name="_Toc70508808"/>
      <w:bookmarkStart w:id="671" w:name="_Toc76648535"/>
      <w:bookmarkStart w:id="672" w:name="_Toc76940810"/>
      <w:bookmarkStart w:id="673" w:name="_Toc77003569"/>
      <w:bookmarkStart w:id="674" w:name="_Toc78384871"/>
      <w:bookmarkStart w:id="675" w:name="_Toc78433524"/>
      <w:bookmarkStart w:id="676" w:name="_Toc78461897"/>
      <w:bookmarkStart w:id="677" w:name="_Toc78875431"/>
      <w:bookmarkStart w:id="678" w:name="_Toc78959590"/>
      <w:bookmarkStart w:id="679" w:name="_Toc128581656"/>
      <w:bookmarkStart w:id="680" w:name="_Toc210982429"/>
      <w:bookmarkStart w:id="681" w:name="_Toc76476444"/>
      <w:bookmarkStart w:id="682" w:name="_Toc76977527"/>
      <w:bookmarkStart w:id="683" w:name="_Toc76995568"/>
      <w:bookmarkStart w:id="684" w:name="_Toc77155659"/>
      <w:bookmarkStart w:id="685" w:name="_Toc78621097"/>
      <w:r>
        <w:t xml:space="preserve">Market Manual </w:t>
      </w:r>
      <w:r w:rsidR="00BB435C" w:rsidRPr="00E27F2A">
        <w:t>Conventions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1029766A" w14:textId="77777777" w:rsidR="00BF342B" w:rsidRPr="009A18CB" w:rsidRDefault="00BF342B" w:rsidP="00BF342B">
      <w:r>
        <w:t xml:space="preserve">This </w:t>
      </w:r>
      <w:r>
        <w:rPr>
          <w:i/>
        </w:rPr>
        <w:t xml:space="preserve">market manual </w:t>
      </w:r>
      <w:r>
        <w:t>uses the following</w:t>
      </w:r>
      <w:r w:rsidRPr="009A18CB">
        <w:t xml:space="preserve"> standard conventions:</w:t>
      </w:r>
    </w:p>
    <w:p w14:paraId="21B06A65" w14:textId="77777777" w:rsidR="00BF342B" w:rsidRPr="00FB089B" w:rsidRDefault="00BF342B" w:rsidP="00BF342B">
      <w:pPr>
        <w:pStyle w:val="ListBullet0"/>
      </w:pPr>
      <w:r w:rsidRPr="00FB089B">
        <w:t>The word 'shall' denotes a mandatory requirement;</w:t>
      </w:r>
    </w:p>
    <w:p w14:paraId="07EE6CC7" w14:textId="4617DDCC" w:rsidR="00BF342B" w:rsidRDefault="00BF342B" w:rsidP="00BF342B">
      <w:pPr>
        <w:pStyle w:val="ListBullet0"/>
      </w:pPr>
      <w:r>
        <w:t xml:space="preserve">References to </w:t>
      </w:r>
      <w:r>
        <w:rPr>
          <w:i/>
        </w:rPr>
        <w:t xml:space="preserve">market rule </w:t>
      </w:r>
      <w:r>
        <w:t>sec</w:t>
      </w:r>
      <w:r w:rsidR="008A6B2D">
        <w:t>tions and sub-sections may be abb</w:t>
      </w:r>
      <w:r>
        <w:t>reviated in accordance with the following representative format: ‘</w:t>
      </w:r>
      <w:r w:rsidRPr="00F4779B">
        <w:rPr>
          <w:b/>
        </w:rPr>
        <w:t>MR Ch.1 ss.1</w:t>
      </w:r>
      <w:r>
        <w:rPr>
          <w:b/>
        </w:rPr>
        <w:t>.1</w:t>
      </w:r>
      <w:r w:rsidRPr="00F4779B">
        <w:rPr>
          <w:b/>
        </w:rPr>
        <w:t>-</w:t>
      </w:r>
      <w:r>
        <w:rPr>
          <w:b/>
        </w:rPr>
        <w:t>1.2’</w:t>
      </w:r>
      <w:r>
        <w:t xml:space="preserve">  (i.e. </w:t>
      </w:r>
      <w:r>
        <w:rPr>
          <w:i/>
        </w:rPr>
        <w:t xml:space="preserve">market rules, </w:t>
      </w:r>
      <w:r>
        <w:t>Chapter 1, sections 1.1 to 1.2).</w:t>
      </w:r>
    </w:p>
    <w:p w14:paraId="60CFB7BA" w14:textId="26CBA9F0" w:rsidR="00BF342B" w:rsidRDefault="00BF342B" w:rsidP="00BF342B">
      <w:pPr>
        <w:pStyle w:val="ListBullet0"/>
      </w:pPr>
      <w:r>
        <w:t xml:space="preserve">References to </w:t>
      </w:r>
      <w:r>
        <w:rPr>
          <w:i/>
        </w:rPr>
        <w:t xml:space="preserve">market manual </w:t>
      </w:r>
      <w:r>
        <w:t>sect</w:t>
      </w:r>
      <w:r w:rsidR="008A6B2D">
        <w:t>ions and sub-sections may be abb</w:t>
      </w:r>
      <w:r>
        <w:t>reviated in accordance with the following representative format: ‘</w:t>
      </w:r>
      <w:r>
        <w:rPr>
          <w:b/>
        </w:rPr>
        <w:t>MM</w:t>
      </w:r>
      <w:r w:rsidRPr="001E3D7C">
        <w:rPr>
          <w:b/>
        </w:rPr>
        <w:t xml:space="preserve"> 1</w:t>
      </w:r>
      <w:r>
        <w:rPr>
          <w:b/>
        </w:rPr>
        <w:t>.5</w:t>
      </w:r>
      <w:r w:rsidRPr="001E3D7C">
        <w:rPr>
          <w:b/>
        </w:rPr>
        <w:t xml:space="preserve"> ss.1</w:t>
      </w:r>
      <w:r>
        <w:rPr>
          <w:b/>
        </w:rPr>
        <w:t>.1</w:t>
      </w:r>
      <w:r w:rsidRPr="001E3D7C">
        <w:rPr>
          <w:b/>
        </w:rPr>
        <w:t>-</w:t>
      </w:r>
      <w:r>
        <w:rPr>
          <w:b/>
        </w:rPr>
        <w:t>1.2’</w:t>
      </w:r>
      <w:r>
        <w:t xml:space="preserve">  (i.e. </w:t>
      </w:r>
      <w:r>
        <w:rPr>
          <w:i/>
        </w:rPr>
        <w:t xml:space="preserve">market manual </w:t>
      </w:r>
      <w:r>
        <w:t>1.5, sections 1.1 to 1.2).</w:t>
      </w:r>
    </w:p>
    <w:p w14:paraId="1BC84592" w14:textId="77777777" w:rsidR="00BF342B" w:rsidRDefault="00BF342B" w:rsidP="00BF342B">
      <w:pPr>
        <w:pStyle w:val="ListBullet0"/>
      </w:pPr>
      <w:r>
        <w:t xml:space="preserve">Internal references to sections and sub-sections within this manual take the representative format: ‘sections 1.1 – 1.2’ </w:t>
      </w:r>
    </w:p>
    <w:p w14:paraId="6D21B433" w14:textId="55723330" w:rsidR="00BF342B" w:rsidRPr="00FB089B" w:rsidRDefault="00BF342B" w:rsidP="00BF342B">
      <w:pPr>
        <w:pStyle w:val="ListBullet0"/>
      </w:pPr>
      <w:r w:rsidRPr="00FB089B">
        <w:t xml:space="preserve">Terms and acronyms used in this </w:t>
      </w:r>
      <w:r w:rsidRPr="00F4779B">
        <w:rPr>
          <w:i/>
        </w:rPr>
        <w:t>market manual</w:t>
      </w:r>
      <w:r w:rsidRPr="00FB089B">
        <w:t xml:space="preserve"> </w:t>
      </w:r>
      <w:r>
        <w:t>in its appended documents</w:t>
      </w:r>
      <w:r w:rsidRPr="00FB089B">
        <w:t xml:space="preserve"> that are italicized have the meanings ascribed thereto in </w:t>
      </w:r>
      <w:r w:rsidRPr="00F4779B">
        <w:rPr>
          <w:b/>
        </w:rPr>
        <w:t>MR Ch.11</w:t>
      </w:r>
      <w:r w:rsidRPr="00FB089B">
        <w:t xml:space="preserve">; </w:t>
      </w:r>
    </w:p>
    <w:p w14:paraId="410AF147" w14:textId="7C21FA0F" w:rsidR="00BF342B" w:rsidRPr="00FB089B" w:rsidRDefault="00BF342B" w:rsidP="00BF342B">
      <w:pPr>
        <w:pStyle w:val="ListBullet0"/>
      </w:pPr>
      <w:r w:rsidRPr="00FB089B">
        <w:t xml:space="preserve">All user interface labels and options that appear on the </w:t>
      </w:r>
      <w:r w:rsidRPr="00EE4119">
        <w:rPr>
          <w:i/>
        </w:rPr>
        <w:t>IESO</w:t>
      </w:r>
      <w:r w:rsidRPr="00FB089B">
        <w:t xml:space="preserve"> </w:t>
      </w:r>
      <w:r>
        <w:t>gateway</w:t>
      </w:r>
      <w:r w:rsidRPr="00FB089B">
        <w:t xml:space="preserve"> and tools are formatted with the bold font style; </w:t>
      </w:r>
    </w:p>
    <w:p w14:paraId="63C7D9EA" w14:textId="2A257084" w:rsidR="00BF342B" w:rsidRDefault="009837D4" w:rsidP="00BF342B">
      <w:pPr>
        <w:pStyle w:val="ListBullet0"/>
      </w:pPr>
      <w:r w:rsidRPr="00F86C80">
        <w:rPr>
          <w:rFonts w:cs="Tahoma"/>
        </w:rPr>
        <w:t>Data fields are identified in all capitals</w:t>
      </w:r>
      <w:r w:rsidR="00BF342B">
        <w:t>; and</w:t>
      </w:r>
    </w:p>
    <w:p w14:paraId="4DAF3533" w14:textId="0BD4A512" w:rsidR="00BF342B" w:rsidRDefault="002F49A4" w:rsidP="00BF342B">
      <w:pPr>
        <w:pStyle w:val="ListBullet0"/>
      </w:pPr>
      <w:r w:rsidRPr="009941CC">
        <w:t xml:space="preserve">For the purposes of determining </w:t>
      </w:r>
      <w:r w:rsidR="00CE0467" w:rsidRPr="00CE0467">
        <w:rPr>
          <w:i/>
        </w:rPr>
        <w:t>reference levels</w:t>
      </w:r>
      <w:r w:rsidRPr="009941CC">
        <w:rPr>
          <w:i/>
        </w:rPr>
        <w:t xml:space="preserve"> </w:t>
      </w:r>
      <w:r w:rsidRPr="009941CC">
        <w:t xml:space="preserve">and </w:t>
      </w:r>
      <w:r w:rsidR="00CE0467" w:rsidRPr="00CE0467">
        <w:rPr>
          <w:i/>
        </w:rPr>
        <w:t>reference quantities</w:t>
      </w:r>
      <w:r w:rsidRPr="009941CC">
        <w:t xml:space="preserve">, </w:t>
      </w:r>
      <w:r w:rsidRPr="009941CC">
        <w:rPr>
          <w:i/>
        </w:rPr>
        <w:t>resources</w:t>
      </w:r>
      <w:r w:rsidRPr="009941CC">
        <w:t xml:space="preserve"> are </w:t>
      </w:r>
      <w:r w:rsidR="0094547E">
        <w:t>categorized</w:t>
      </w:r>
      <w:r w:rsidR="0094547E" w:rsidRPr="009941CC">
        <w:t xml:space="preserve"> </w:t>
      </w:r>
      <w:r w:rsidRPr="009941CC">
        <w:t xml:space="preserve">according to the technology types at the </w:t>
      </w:r>
      <w:r w:rsidRPr="009941CC">
        <w:rPr>
          <w:i/>
        </w:rPr>
        <w:t>facilities</w:t>
      </w:r>
      <w:r w:rsidRPr="009941CC">
        <w:t xml:space="preserve"> of the </w:t>
      </w:r>
      <w:r w:rsidRPr="009941CC">
        <w:rPr>
          <w:i/>
        </w:rPr>
        <w:t>resource</w:t>
      </w:r>
      <w:r w:rsidRPr="009941CC">
        <w:t xml:space="preserve">. This </w:t>
      </w:r>
      <w:r w:rsidR="0094547E">
        <w:t>categorization</w:t>
      </w:r>
      <w:r w:rsidR="0094547E" w:rsidRPr="009941CC">
        <w:t xml:space="preserve"> </w:t>
      </w:r>
      <w:r w:rsidRPr="009941CC">
        <w:t xml:space="preserve">impacts how </w:t>
      </w:r>
      <w:r w:rsidR="00CE0467" w:rsidRPr="00CE0467">
        <w:rPr>
          <w:i/>
        </w:rPr>
        <w:t>reference levels</w:t>
      </w:r>
      <w:r w:rsidRPr="009941CC">
        <w:t xml:space="preserve"> and </w:t>
      </w:r>
      <w:r w:rsidR="00CE0467" w:rsidRPr="00CE0467">
        <w:rPr>
          <w:i/>
        </w:rPr>
        <w:t>reference quantities</w:t>
      </w:r>
      <w:r w:rsidRPr="009941CC">
        <w:t xml:space="preserve"> are determined for that </w:t>
      </w:r>
      <w:r w:rsidRPr="009941CC">
        <w:rPr>
          <w:i/>
        </w:rPr>
        <w:t>resource</w:t>
      </w:r>
      <w:r w:rsidRPr="009941CC">
        <w:t xml:space="preserve">. </w:t>
      </w:r>
      <w:r w:rsidRPr="009941CC">
        <w:rPr>
          <w:i/>
        </w:rPr>
        <w:t>Resources</w:t>
      </w:r>
      <w:r w:rsidRPr="009941CC">
        <w:t xml:space="preserve"> that have </w:t>
      </w:r>
      <w:r w:rsidRPr="009941CC">
        <w:rPr>
          <w:i/>
        </w:rPr>
        <w:t>facilities</w:t>
      </w:r>
      <w:r w:rsidRPr="009941CC">
        <w:t xml:space="preserve"> of a particular technology type are denoted as </w:t>
      </w:r>
      <w:r w:rsidRPr="009941CC">
        <w:rPr>
          <w:i/>
        </w:rPr>
        <w:t>resources</w:t>
      </w:r>
      <w:r w:rsidRPr="009941CC">
        <w:t xml:space="preserve"> of that technology type. For example, </w:t>
      </w:r>
      <w:r w:rsidRPr="009941CC">
        <w:rPr>
          <w:i/>
        </w:rPr>
        <w:t>resources</w:t>
      </w:r>
      <w:r w:rsidRPr="009941CC">
        <w:t xml:space="preserve"> that have </w:t>
      </w:r>
      <w:r w:rsidRPr="009941CC">
        <w:rPr>
          <w:i/>
        </w:rPr>
        <w:t>generation facilities</w:t>
      </w:r>
      <w:r w:rsidRPr="009941CC">
        <w:t xml:space="preserve"> that are primarily fueled by natural gas, biomass or oil are referred to as “thermal </w:t>
      </w:r>
      <w:r w:rsidRPr="009941CC">
        <w:rPr>
          <w:i/>
        </w:rPr>
        <w:t>resources</w:t>
      </w:r>
      <w:r w:rsidRPr="009941CC">
        <w:t>”.</w:t>
      </w:r>
    </w:p>
    <w:p w14:paraId="1888E61F" w14:textId="08009F1C" w:rsidR="00E05CB4" w:rsidRPr="00BA2193" w:rsidRDefault="00E05CB4" w:rsidP="00BA2193"/>
    <w:p w14:paraId="3D59CC8A" w14:textId="77777777" w:rsidR="00E05CB4" w:rsidRDefault="00E05CB4" w:rsidP="00E05CB4">
      <w:pPr>
        <w:pStyle w:val="ListBullet0"/>
        <w:numPr>
          <w:ilvl w:val="0"/>
          <w:numId w:val="0"/>
        </w:numPr>
        <w:ind w:left="1080"/>
        <w:sectPr w:rsidR="00E05CB4" w:rsidSect="00C042CB">
          <w:pgSz w:w="12240" w:h="15840" w:code="1"/>
          <w:pgMar w:top="1440" w:right="1440" w:bottom="1728" w:left="1440" w:header="576" w:footer="576" w:gutter="0"/>
          <w:pgNumType w:fmt="lowerRoman"/>
          <w:cols w:space="720"/>
          <w:titlePg/>
          <w:docGrid w:linePitch="360"/>
        </w:sectPr>
      </w:pPr>
    </w:p>
    <w:p w14:paraId="679369FC" w14:textId="77777777" w:rsidR="00627E2C" w:rsidRDefault="00627E2C" w:rsidP="000A3459">
      <w:pPr>
        <w:pStyle w:val="YellowBarHeading2"/>
      </w:pPr>
      <w:bookmarkStart w:id="686" w:name="_Toc78959591"/>
    </w:p>
    <w:p w14:paraId="4670323C" w14:textId="442B0645" w:rsidR="00C9744B" w:rsidRPr="004E2584" w:rsidRDefault="00C9744B" w:rsidP="00611606">
      <w:pPr>
        <w:pStyle w:val="Heading2"/>
        <w:ind w:left="1080" w:hanging="1080"/>
      </w:pPr>
      <w:bookmarkStart w:id="687" w:name="_Ref85703874"/>
      <w:bookmarkStart w:id="688" w:name="_Toc128581657"/>
      <w:bookmarkStart w:id="689" w:name="_Toc210982430"/>
      <w:r>
        <w:t>Introduction</w:t>
      </w:r>
      <w:bookmarkEnd w:id="549"/>
      <w:bookmarkEnd w:id="550"/>
      <w:bookmarkEnd w:id="551"/>
      <w:bookmarkEnd w:id="575"/>
      <w:bookmarkEnd w:id="576"/>
      <w:bookmarkEnd w:id="577"/>
      <w:bookmarkEnd w:id="578"/>
      <w:bookmarkEnd w:id="681"/>
      <w:bookmarkEnd w:id="682"/>
      <w:bookmarkEnd w:id="683"/>
      <w:bookmarkEnd w:id="684"/>
      <w:bookmarkEnd w:id="685"/>
      <w:bookmarkEnd w:id="686"/>
      <w:bookmarkEnd w:id="687"/>
      <w:bookmarkEnd w:id="688"/>
      <w:bookmarkEnd w:id="689"/>
    </w:p>
    <w:p w14:paraId="455F3461" w14:textId="763F6602" w:rsidR="00C26ACA" w:rsidRDefault="00C26ACA" w:rsidP="00B05050">
      <w:r>
        <w:t xml:space="preserve">This </w:t>
      </w:r>
      <w:r>
        <w:rPr>
          <w:i/>
        </w:rPr>
        <w:t xml:space="preserve">market manual </w:t>
      </w:r>
      <w:r w:rsidR="00482A41">
        <w:t xml:space="preserve">describes how the </w:t>
      </w:r>
      <w:r w:rsidR="002E6A47" w:rsidRPr="002E6A47">
        <w:rPr>
          <w:i/>
        </w:rPr>
        <w:t>IESO</w:t>
      </w:r>
      <w:r w:rsidR="00482A41">
        <w:rPr>
          <w:i/>
        </w:rPr>
        <w:t xml:space="preserve"> </w:t>
      </w:r>
      <w:r w:rsidR="00482A41">
        <w:t xml:space="preserve">determines </w:t>
      </w:r>
      <w:r w:rsidR="00CE0467" w:rsidRPr="00CE0467">
        <w:rPr>
          <w:i/>
        </w:rPr>
        <w:t>reference levels</w:t>
      </w:r>
      <w:r w:rsidR="00482A41">
        <w:rPr>
          <w:i/>
        </w:rPr>
        <w:t xml:space="preserve"> </w:t>
      </w:r>
      <w:r w:rsidR="00482A41">
        <w:t xml:space="preserve">and </w:t>
      </w:r>
      <w:r w:rsidR="00CE0467" w:rsidRPr="00CE0467">
        <w:rPr>
          <w:i/>
        </w:rPr>
        <w:t>reference quantities</w:t>
      </w:r>
      <w:r w:rsidR="00482A41">
        <w:rPr>
          <w:i/>
        </w:rPr>
        <w:t xml:space="preserve"> </w:t>
      </w:r>
      <w:r w:rsidR="00482A41">
        <w:t xml:space="preserve">for </w:t>
      </w:r>
      <w:r w:rsidR="00482A41">
        <w:rPr>
          <w:i/>
        </w:rPr>
        <w:t>dispatchable resources</w:t>
      </w:r>
      <w:r w:rsidR="00482A41">
        <w:t>. Determini</w:t>
      </w:r>
      <w:r w:rsidR="00482A41" w:rsidRPr="004E2584">
        <w:t xml:space="preserve">ng </w:t>
      </w:r>
      <w:r w:rsidR="00CE0467" w:rsidRPr="00CE0467">
        <w:rPr>
          <w:i/>
        </w:rPr>
        <w:t>reference levels</w:t>
      </w:r>
      <w:r w:rsidR="00482A41" w:rsidRPr="004E2584">
        <w:t xml:space="preserve"> and </w:t>
      </w:r>
      <w:r w:rsidR="00CE0467" w:rsidRPr="00CE0467">
        <w:rPr>
          <w:i/>
        </w:rPr>
        <w:t>reference quantities</w:t>
      </w:r>
      <w:r w:rsidR="00482A41" w:rsidRPr="004E2584">
        <w:t xml:space="preserve"> for a </w:t>
      </w:r>
      <w:r w:rsidR="00482A41" w:rsidRPr="004E2584">
        <w:rPr>
          <w:i/>
        </w:rPr>
        <w:t>resource</w:t>
      </w:r>
      <w:r w:rsidR="00482A41" w:rsidRPr="004E2584">
        <w:t xml:space="preserve"> is a prerequisite for</w:t>
      </w:r>
      <w:r w:rsidR="00482A41">
        <w:t xml:space="preserve"> </w:t>
      </w:r>
      <w:r w:rsidR="00482A41" w:rsidRPr="00D02DB5">
        <w:rPr>
          <w:i/>
        </w:rPr>
        <w:t>dispatchable</w:t>
      </w:r>
      <w:r w:rsidR="00482A41" w:rsidRPr="004E2584">
        <w:rPr>
          <w:i/>
        </w:rPr>
        <w:t xml:space="preserve"> </w:t>
      </w:r>
      <w:r w:rsidR="00482A41">
        <w:rPr>
          <w:i/>
        </w:rPr>
        <w:t>generation resources</w:t>
      </w:r>
      <w:r w:rsidR="00482A41" w:rsidRPr="004E2584">
        <w:t xml:space="preserve">, </w:t>
      </w:r>
      <w:r w:rsidR="00482A41" w:rsidRPr="00D02DB5">
        <w:rPr>
          <w:i/>
        </w:rPr>
        <w:t>dispatchable</w:t>
      </w:r>
      <w:r w:rsidR="00482A41" w:rsidRPr="004E2584">
        <w:rPr>
          <w:i/>
        </w:rPr>
        <w:t xml:space="preserve"> loads</w:t>
      </w:r>
      <w:r w:rsidR="00482A41" w:rsidRPr="004E2584">
        <w:t xml:space="preserve">, and </w:t>
      </w:r>
      <w:r w:rsidR="00482A41" w:rsidRPr="00D02DB5">
        <w:rPr>
          <w:i/>
        </w:rPr>
        <w:t>dispatchable</w:t>
      </w:r>
      <w:r w:rsidR="00482A41" w:rsidRPr="004E2584">
        <w:rPr>
          <w:i/>
        </w:rPr>
        <w:t xml:space="preserve"> </w:t>
      </w:r>
      <w:r w:rsidR="00853B2F" w:rsidRPr="009A2E6F">
        <w:rPr>
          <w:i/>
        </w:rPr>
        <w:t>electricity storage</w:t>
      </w:r>
      <w:r w:rsidR="00853B2F" w:rsidRPr="009A2E6F">
        <w:rPr>
          <w:rFonts w:ascii="Times New Roman" w:hAnsi="Times New Roman" w:cs="Times New Roman"/>
          <w:i/>
          <w:sz w:val="24"/>
        </w:rPr>
        <w:t xml:space="preserve"> </w:t>
      </w:r>
      <w:r w:rsidR="00482A41" w:rsidRPr="004E2584">
        <w:rPr>
          <w:i/>
        </w:rPr>
        <w:t>resources</w:t>
      </w:r>
      <w:r w:rsidR="00482A41" w:rsidRPr="004E2584">
        <w:t xml:space="preserve"> to participate in the </w:t>
      </w:r>
      <w:r w:rsidR="00482A41">
        <w:rPr>
          <w:i/>
        </w:rPr>
        <w:t xml:space="preserve">energy </w:t>
      </w:r>
      <w:r w:rsidR="00482A41">
        <w:t xml:space="preserve">and </w:t>
      </w:r>
      <w:r w:rsidR="00482A41">
        <w:rPr>
          <w:i/>
        </w:rPr>
        <w:t>operating reserve</w:t>
      </w:r>
      <w:r w:rsidR="00482A41" w:rsidRPr="004E2584">
        <w:rPr>
          <w:i/>
        </w:rPr>
        <w:t xml:space="preserve"> </w:t>
      </w:r>
      <w:r w:rsidR="00482A41" w:rsidRPr="00D240EC">
        <w:rPr>
          <w:i/>
        </w:rPr>
        <w:t>markets</w:t>
      </w:r>
      <w:r w:rsidR="00482A41" w:rsidRPr="004E2584">
        <w:t>.</w:t>
      </w:r>
    </w:p>
    <w:p w14:paraId="7B8BC74B" w14:textId="27759B8B" w:rsidR="00AE0942" w:rsidRPr="004E2584" w:rsidRDefault="00AE0942" w:rsidP="00AE0942">
      <w:r w:rsidRPr="00C3406E">
        <w:t xml:space="preserve">The </w:t>
      </w:r>
      <w:r w:rsidRPr="00C3406E">
        <w:rPr>
          <w:i/>
        </w:rPr>
        <w:t>IESO’s</w:t>
      </w:r>
      <w:r w:rsidRPr="00C3406E">
        <w:t xml:space="preserve"> </w:t>
      </w:r>
      <w:r>
        <w:t>assessment and mitigation of the exercise of</w:t>
      </w:r>
      <w:r w:rsidRPr="00C3406E">
        <w:t xml:space="preserve"> market power, including testing and any related step by the </w:t>
      </w:r>
      <w:r w:rsidRPr="00C3406E">
        <w:rPr>
          <w:i/>
        </w:rPr>
        <w:t>IESO</w:t>
      </w:r>
      <w:r w:rsidRPr="00C3406E">
        <w:t xml:space="preserve">, </w:t>
      </w:r>
      <w:r>
        <w:t>shall</w:t>
      </w:r>
      <w:r w:rsidRPr="00C3406E">
        <w:t xml:space="preserve"> not constitute a review for compliance with any </w:t>
      </w:r>
      <w:r w:rsidRPr="00C3406E">
        <w:rPr>
          <w:i/>
        </w:rPr>
        <w:t>market rule</w:t>
      </w:r>
      <w:r w:rsidRPr="00C3406E">
        <w:t xml:space="preserve">, including </w:t>
      </w:r>
      <w:r w:rsidR="00274ACE" w:rsidRPr="00274ACE">
        <w:rPr>
          <w:b/>
        </w:rPr>
        <w:t xml:space="preserve">MR </w:t>
      </w:r>
      <w:r w:rsidRPr="00274ACE">
        <w:rPr>
          <w:b/>
        </w:rPr>
        <w:t>Ch</w:t>
      </w:r>
      <w:r w:rsidR="00274ACE" w:rsidRPr="00274ACE">
        <w:rPr>
          <w:b/>
        </w:rPr>
        <w:t>.</w:t>
      </w:r>
      <w:r w:rsidRPr="00274ACE">
        <w:rPr>
          <w:b/>
        </w:rPr>
        <w:t>1</w:t>
      </w:r>
      <w:r w:rsidRPr="00C3406E">
        <w:t xml:space="preserve"> </w:t>
      </w:r>
      <w:r w:rsidR="00274ACE" w:rsidRPr="00274ACE">
        <w:rPr>
          <w:b/>
        </w:rPr>
        <w:t>s.10A</w:t>
      </w:r>
      <w:r w:rsidR="00274ACE">
        <w:t xml:space="preserve"> or </w:t>
      </w:r>
      <w:r w:rsidR="00274ACE" w:rsidRPr="00274ACE">
        <w:rPr>
          <w:b/>
        </w:rPr>
        <w:t>s.</w:t>
      </w:r>
      <w:r w:rsidRPr="00274ACE">
        <w:rPr>
          <w:b/>
        </w:rPr>
        <w:t>11</w:t>
      </w:r>
      <w:r w:rsidRPr="00C3406E">
        <w:t>.</w:t>
      </w:r>
    </w:p>
    <w:p w14:paraId="2205301F" w14:textId="77777777" w:rsidR="00982898" w:rsidRDefault="00982898" w:rsidP="00923DAE">
      <w:pPr>
        <w:pStyle w:val="Heading3"/>
      </w:pPr>
      <w:bookmarkStart w:id="690" w:name="_Toc73716959"/>
      <w:bookmarkStart w:id="691" w:name="_Toc76476445"/>
      <w:bookmarkStart w:id="692" w:name="_Toc76977528"/>
      <w:bookmarkStart w:id="693" w:name="_Toc76995569"/>
      <w:bookmarkStart w:id="694" w:name="_Toc77155660"/>
      <w:bookmarkStart w:id="695" w:name="_Toc78621098"/>
      <w:bookmarkStart w:id="696" w:name="_Toc78959592"/>
      <w:bookmarkStart w:id="697" w:name="_Toc128581658"/>
      <w:bookmarkStart w:id="698" w:name="_Toc210982431"/>
      <w:r>
        <w:t>Purpose</w:t>
      </w:r>
      <w:bookmarkEnd w:id="690"/>
      <w:bookmarkEnd w:id="691"/>
      <w:bookmarkEnd w:id="692"/>
      <w:bookmarkEnd w:id="693"/>
      <w:bookmarkEnd w:id="694"/>
      <w:bookmarkEnd w:id="695"/>
      <w:bookmarkEnd w:id="696"/>
      <w:bookmarkEnd w:id="697"/>
      <w:bookmarkEnd w:id="698"/>
    </w:p>
    <w:p w14:paraId="50116868" w14:textId="3FBE025B" w:rsidR="00FF4E57" w:rsidRDefault="00FF4E57" w:rsidP="00FF4E57">
      <w:pPr>
        <w:rPr>
          <w:snapToGrid w:val="0"/>
        </w:rPr>
      </w:pPr>
      <w:bookmarkStart w:id="699" w:name="_Toc73632766"/>
      <w:bookmarkStart w:id="700" w:name="_Toc73706121"/>
      <w:bookmarkStart w:id="701" w:name="_Toc73717120"/>
      <w:bookmarkStart w:id="702" w:name="_Toc73632767"/>
      <w:bookmarkStart w:id="703" w:name="_Toc73706122"/>
      <w:bookmarkStart w:id="704" w:name="_Toc73717121"/>
      <w:bookmarkStart w:id="705" w:name="_Toc38455788"/>
      <w:bookmarkStart w:id="706" w:name="_Toc45179374"/>
      <w:bookmarkStart w:id="707" w:name="_Toc38455789"/>
      <w:bookmarkStart w:id="708" w:name="_Toc45179435"/>
      <w:bookmarkStart w:id="709" w:name="_Toc68159463"/>
      <w:bookmarkStart w:id="710" w:name="_Toc69163538"/>
      <w:bookmarkStart w:id="711" w:name="_Toc71096831"/>
      <w:bookmarkStart w:id="712" w:name="_Toc73716960"/>
      <w:bookmarkStart w:id="713" w:name="_Toc76476446"/>
      <w:bookmarkStart w:id="714" w:name="_Toc76977529"/>
      <w:bookmarkStart w:id="715" w:name="_Toc76995570"/>
      <w:bookmarkStart w:id="716" w:name="_Toc77155661"/>
      <w:bookmarkStart w:id="717" w:name="_Toc78621099"/>
      <w:bookmarkStart w:id="718" w:name="_Toc78959593"/>
      <w:bookmarkEnd w:id="699"/>
      <w:bookmarkEnd w:id="700"/>
      <w:bookmarkEnd w:id="701"/>
      <w:bookmarkEnd w:id="702"/>
      <w:bookmarkEnd w:id="703"/>
      <w:bookmarkEnd w:id="704"/>
      <w:bookmarkEnd w:id="705"/>
      <w:bookmarkEnd w:id="706"/>
      <w:r w:rsidRPr="0048596B">
        <w:rPr>
          <w:snapToGrid w:val="0"/>
        </w:rPr>
        <w:t xml:space="preserve">This </w:t>
      </w:r>
      <w:r w:rsidRPr="0048596B">
        <w:rPr>
          <w:i/>
          <w:snapToGrid w:val="0"/>
        </w:rPr>
        <w:t>market manual</w:t>
      </w:r>
      <w:r w:rsidRPr="0048596B">
        <w:rPr>
          <w:snapToGrid w:val="0"/>
        </w:rPr>
        <w:t xml:space="preserve"> provides </w:t>
      </w:r>
      <w:r>
        <w:t>administrative and procedural details to</w:t>
      </w:r>
      <w:r w:rsidRPr="0048596B">
        <w:rPr>
          <w:snapToGrid w:val="0"/>
        </w:rPr>
        <w:t xml:space="preserve"> the </w:t>
      </w:r>
      <w:r w:rsidRPr="0048596B">
        <w:rPr>
          <w:i/>
          <w:snapToGrid w:val="0"/>
        </w:rPr>
        <w:t>market rules</w:t>
      </w:r>
      <w:r>
        <w:rPr>
          <w:i/>
          <w:snapToGrid w:val="0"/>
        </w:rPr>
        <w:t xml:space="preserve"> </w:t>
      </w:r>
      <w:r>
        <w:t>governing the</w:t>
      </w:r>
      <w:r>
        <w:rPr>
          <w:snapToGrid w:val="0"/>
        </w:rPr>
        <w:t xml:space="preserve"> market power mitigation processes, </w:t>
      </w:r>
      <w:r>
        <w:t xml:space="preserve">including supplementary information relevant to understanding the rights and obligations of the </w:t>
      </w:r>
      <w:r w:rsidRPr="00DD79F3">
        <w:rPr>
          <w:i/>
        </w:rPr>
        <w:t>IESO</w:t>
      </w:r>
      <w:r>
        <w:t xml:space="preserve"> and </w:t>
      </w:r>
      <w:r w:rsidRPr="00DD79F3">
        <w:rPr>
          <w:i/>
        </w:rPr>
        <w:t>market participants</w:t>
      </w:r>
      <w:r w:rsidRPr="0048596B">
        <w:rPr>
          <w:snapToGrid w:val="0"/>
        </w:rPr>
        <w:t>.</w:t>
      </w:r>
      <w:r w:rsidRPr="00360703">
        <w:rPr>
          <w:snapToGrid w:val="0"/>
        </w:rPr>
        <w:t xml:space="preserve"> </w:t>
      </w:r>
    </w:p>
    <w:p w14:paraId="46DF4EB3" w14:textId="1ED2C2B6" w:rsidR="00FF4E57" w:rsidRDefault="00FF4E57" w:rsidP="00FF4E57">
      <w:pPr>
        <w:rPr>
          <w:snapToGrid w:val="0"/>
        </w:rPr>
      </w:pPr>
      <w:r>
        <w:rPr>
          <w:i/>
        </w:rPr>
        <w:t>Market</w:t>
      </w:r>
      <w:r w:rsidRPr="000D4084">
        <w:t xml:space="preserve"> </w:t>
      </w:r>
      <w:r w:rsidRPr="00DD79F3">
        <w:rPr>
          <w:i/>
        </w:rPr>
        <w:t>manual</w:t>
      </w:r>
      <w:r>
        <w:rPr>
          <w:i/>
        </w:rPr>
        <w:t>s</w:t>
      </w:r>
      <w:r w:rsidRPr="000D4084">
        <w:t xml:space="preserve"> </w:t>
      </w:r>
      <w:r>
        <w:t>must</w:t>
      </w:r>
      <w:r w:rsidRPr="000D4084">
        <w:t xml:space="preserve"> be read in conjunction with the </w:t>
      </w:r>
      <w:r>
        <w:t xml:space="preserve">applicable </w:t>
      </w:r>
      <w:r w:rsidRPr="005F2C99">
        <w:rPr>
          <w:i/>
        </w:rPr>
        <w:t>market rules</w:t>
      </w:r>
      <w:r>
        <w:rPr>
          <w:i/>
        </w:rPr>
        <w:t xml:space="preserve">. </w:t>
      </w:r>
      <w:r w:rsidRPr="00360703">
        <w:rPr>
          <w:snapToGrid w:val="0"/>
        </w:rPr>
        <w:t xml:space="preserve">Where there is a </w:t>
      </w:r>
      <w:r>
        <w:rPr>
          <w:snapToGrid w:val="0"/>
        </w:rPr>
        <w:t>conflict between</w:t>
      </w:r>
      <w:r w:rsidRPr="00360703" w:rsidDel="00895521">
        <w:rPr>
          <w:snapToGrid w:val="0"/>
        </w:rPr>
        <w:t xml:space="preserve"> </w:t>
      </w:r>
      <w:r w:rsidRPr="00360703">
        <w:rPr>
          <w:snapToGrid w:val="0"/>
        </w:rPr>
        <w:t xml:space="preserve">a </w:t>
      </w:r>
      <w:r>
        <w:rPr>
          <w:i/>
          <w:snapToGrid w:val="0"/>
        </w:rPr>
        <w:t>market manual</w:t>
      </w:r>
      <w:r w:rsidRPr="00360703">
        <w:rPr>
          <w:snapToGrid w:val="0"/>
        </w:rPr>
        <w:t xml:space="preserve"> and the </w:t>
      </w:r>
      <w:r w:rsidRPr="00360703">
        <w:rPr>
          <w:i/>
          <w:snapToGrid w:val="0"/>
        </w:rPr>
        <w:t>market rules</w:t>
      </w:r>
      <w:r w:rsidRPr="00360703">
        <w:rPr>
          <w:snapToGrid w:val="0"/>
        </w:rPr>
        <w:t xml:space="preserve">, the </w:t>
      </w:r>
      <w:r w:rsidRPr="00360703">
        <w:rPr>
          <w:i/>
          <w:snapToGrid w:val="0"/>
        </w:rPr>
        <w:t>market rules</w:t>
      </w:r>
      <w:r w:rsidRPr="00360703">
        <w:rPr>
          <w:snapToGrid w:val="0"/>
        </w:rPr>
        <w:t xml:space="preserve"> shall prevail. </w:t>
      </w:r>
    </w:p>
    <w:p w14:paraId="5F421E3C" w14:textId="79B1F1D5" w:rsidR="00C9744B" w:rsidRDefault="00C9744B" w:rsidP="00923DAE">
      <w:pPr>
        <w:pStyle w:val="Heading3"/>
      </w:pPr>
      <w:bookmarkStart w:id="719" w:name="_Toc128581659"/>
      <w:bookmarkStart w:id="720" w:name="_Toc210982432"/>
      <w:r>
        <w:t>Scope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24842D4B" w14:textId="77777777" w:rsidR="00FF4E57" w:rsidRDefault="00FF4E57" w:rsidP="00FF4E57">
      <w:r>
        <w:t xml:space="preserve">This </w:t>
      </w:r>
      <w:r w:rsidRPr="00657C7F">
        <w:rPr>
          <w:i/>
        </w:rPr>
        <w:t>market manual</w:t>
      </w:r>
      <w:r>
        <w:t xml:space="preserve"> supplements the following </w:t>
      </w:r>
      <w:r w:rsidRPr="00657C7F">
        <w:rPr>
          <w:i/>
        </w:rPr>
        <w:t>market rules</w:t>
      </w:r>
      <w:r>
        <w:t xml:space="preserve">: </w:t>
      </w:r>
    </w:p>
    <w:p w14:paraId="7DCA61B2" w14:textId="6E62F89B" w:rsidR="00FF4E57" w:rsidRDefault="00FF4E57" w:rsidP="00FF4E57">
      <w:pPr>
        <w:pStyle w:val="ListBullet0"/>
      </w:pPr>
      <w:r w:rsidRPr="00361D67">
        <w:t>MR Ch</w:t>
      </w:r>
      <w:r>
        <w:t>.</w:t>
      </w:r>
      <w:r w:rsidRPr="00361D67">
        <w:t>7</w:t>
      </w:r>
      <w:r>
        <w:t xml:space="preserve"> </w:t>
      </w:r>
      <w:r w:rsidRPr="00361D67">
        <w:t>s</w:t>
      </w:r>
      <w:r>
        <w:t xml:space="preserve">.22.1: </w:t>
      </w:r>
      <w:r w:rsidRPr="002D50FD">
        <w:t xml:space="preserve">Reference Levels </w:t>
      </w:r>
      <w:r w:rsidR="00457D9C">
        <w:t>–</w:t>
      </w:r>
      <w:r w:rsidRPr="002D50FD">
        <w:t xml:space="preserve"> General</w:t>
      </w:r>
    </w:p>
    <w:p w14:paraId="2E9863E2" w14:textId="221AD83B" w:rsidR="00457D9C" w:rsidRDefault="00457D9C" w:rsidP="00FF4E57">
      <w:pPr>
        <w:pStyle w:val="ListBullet0"/>
      </w:pPr>
      <w:bookmarkStart w:id="721" w:name="_Toc42546089"/>
      <w:bookmarkStart w:id="722" w:name="_Ref45545539"/>
      <w:bookmarkStart w:id="723" w:name="_Ref45545546"/>
      <w:bookmarkStart w:id="724" w:name="_Ref45545566"/>
      <w:bookmarkStart w:id="725" w:name="_Ref45545574"/>
      <w:r w:rsidRPr="00361D67">
        <w:t>MR Ch</w:t>
      </w:r>
      <w:r>
        <w:t>.</w:t>
      </w:r>
      <w:r w:rsidRPr="00361D67">
        <w:t>7</w:t>
      </w:r>
      <w:r>
        <w:t xml:space="preserve"> </w:t>
      </w:r>
      <w:r w:rsidRPr="00361D67">
        <w:t>s</w:t>
      </w:r>
      <w:r>
        <w:t xml:space="preserve">.22.2: </w:t>
      </w:r>
      <w:r w:rsidRPr="00886D9F">
        <w:t>Reference Levels</w:t>
      </w:r>
      <w:bookmarkEnd w:id="721"/>
      <w:bookmarkEnd w:id="722"/>
      <w:bookmarkEnd w:id="723"/>
      <w:bookmarkEnd w:id="724"/>
      <w:bookmarkEnd w:id="725"/>
      <w:r w:rsidRPr="00886D9F">
        <w:t xml:space="preserve"> </w:t>
      </w:r>
      <w:r>
        <w:t>for Financial Dispatch Data Parameters</w:t>
      </w:r>
    </w:p>
    <w:p w14:paraId="63B98E7A" w14:textId="438E30ED" w:rsidR="00457D9C" w:rsidRDefault="00457D9C" w:rsidP="00FF4E57">
      <w:pPr>
        <w:pStyle w:val="ListBullet0"/>
      </w:pPr>
      <w:bookmarkStart w:id="726" w:name="_Toc42546090"/>
      <w:r w:rsidRPr="00361D67">
        <w:t>MR Ch</w:t>
      </w:r>
      <w:r>
        <w:t>.</w:t>
      </w:r>
      <w:r w:rsidRPr="00361D67">
        <w:t>7</w:t>
      </w:r>
      <w:r>
        <w:t xml:space="preserve"> </w:t>
      </w:r>
      <w:r w:rsidRPr="00361D67">
        <w:t>s</w:t>
      </w:r>
      <w:r>
        <w:t xml:space="preserve">.22.3: Reference Levels for </w:t>
      </w:r>
      <w:r w:rsidRPr="00E71899">
        <w:t xml:space="preserve">Non-Financial </w:t>
      </w:r>
      <w:bookmarkEnd w:id="726"/>
      <w:r>
        <w:t>Dispatch Data Parameters</w:t>
      </w:r>
    </w:p>
    <w:p w14:paraId="512C291D" w14:textId="20997BDA" w:rsidR="003E4A82" w:rsidRDefault="003E4A82" w:rsidP="00FF4E57">
      <w:pPr>
        <w:pStyle w:val="ListBullet0"/>
      </w:pPr>
      <w:r w:rsidRPr="00361D67">
        <w:t>MR Ch</w:t>
      </w:r>
      <w:r>
        <w:t>.</w:t>
      </w:r>
      <w:r w:rsidRPr="00361D67">
        <w:t>7</w:t>
      </w:r>
      <w:r>
        <w:t xml:space="preserve"> </w:t>
      </w:r>
      <w:r w:rsidRPr="00361D67">
        <w:t>s</w:t>
      </w:r>
      <w:r>
        <w:t>.22.4: Resources With Multiple Sets of Reference Levels</w:t>
      </w:r>
    </w:p>
    <w:p w14:paraId="042CC7FF" w14:textId="34C3DCB3" w:rsidR="003A5215" w:rsidRPr="003A5215" w:rsidRDefault="003E4A82" w:rsidP="003A5215">
      <w:pPr>
        <w:pStyle w:val="ListBullet0"/>
      </w:pPr>
      <w:r w:rsidRPr="00361D67">
        <w:t>MR Ch</w:t>
      </w:r>
      <w:r>
        <w:t>.</w:t>
      </w:r>
      <w:r w:rsidRPr="00361D67">
        <w:t>7</w:t>
      </w:r>
      <w:r>
        <w:t xml:space="preserve"> </w:t>
      </w:r>
      <w:r w:rsidRPr="00361D67">
        <w:t>s</w:t>
      </w:r>
      <w:r>
        <w:t xml:space="preserve">.22.5: </w:t>
      </w:r>
      <w:r w:rsidR="003A5215" w:rsidRPr="003A5215">
        <w:t xml:space="preserve">Changes to Reference Levels </w:t>
      </w:r>
    </w:p>
    <w:p w14:paraId="6821614A" w14:textId="3F6D7672" w:rsidR="00FF4E57" w:rsidRDefault="003E4A82" w:rsidP="00FF4E57">
      <w:pPr>
        <w:pStyle w:val="ListBullet0"/>
      </w:pPr>
      <w:r w:rsidRPr="00361D67">
        <w:t>MR Ch</w:t>
      </w:r>
      <w:r>
        <w:t>.</w:t>
      </w:r>
      <w:r w:rsidRPr="00361D67">
        <w:t>7</w:t>
      </w:r>
      <w:r>
        <w:t xml:space="preserve"> </w:t>
      </w:r>
      <w:r w:rsidRPr="00361D67">
        <w:t>s</w:t>
      </w:r>
      <w:r>
        <w:t>.22.6:</w:t>
      </w:r>
      <w:r w:rsidR="00FF4E57">
        <w:t xml:space="preserve"> </w:t>
      </w:r>
      <w:r w:rsidR="003A5215" w:rsidRPr="005220CE">
        <w:t xml:space="preserve">Reference </w:t>
      </w:r>
      <w:r w:rsidR="003A5215">
        <w:t>Q</w:t>
      </w:r>
      <w:r w:rsidR="003A5215" w:rsidRPr="005220CE">
        <w:t>uantitie</w:t>
      </w:r>
      <w:r w:rsidR="003A5215">
        <w:t>s</w:t>
      </w:r>
    </w:p>
    <w:p w14:paraId="639E34D7" w14:textId="28B5CEEB" w:rsidR="00FF4E57" w:rsidRDefault="003E4A82" w:rsidP="003A5215">
      <w:pPr>
        <w:pStyle w:val="ListBullet0"/>
      </w:pPr>
      <w:r w:rsidRPr="00361D67">
        <w:t>MR Ch</w:t>
      </w:r>
      <w:r>
        <w:t>.</w:t>
      </w:r>
      <w:r w:rsidRPr="00361D67">
        <w:t>7</w:t>
      </w:r>
      <w:r>
        <w:t xml:space="preserve"> </w:t>
      </w:r>
      <w:r w:rsidRPr="00361D67">
        <w:t>s</w:t>
      </w:r>
      <w:r>
        <w:t>.22.7:</w:t>
      </w:r>
      <w:r w:rsidR="003A5215">
        <w:t xml:space="preserve"> </w:t>
      </w:r>
      <w:r w:rsidR="003A5215" w:rsidRPr="003A5215">
        <w:t>Changes to Reference Quantities</w:t>
      </w:r>
    </w:p>
    <w:p w14:paraId="02E68AE5" w14:textId="77777777" w:rsidR="003A5215" w:rsidRPr="003A5215" w:rsidRDefault="00FF4E57" w:rsidP="003A5215">
      <w:pPr>
        <w:pStyle w:val="ListBullet0"/>
      </w:pPr>
      <w:r w:rsidRPr="00361D67">
        <w:t>MR Ch</w:t>
      </w:r>
      <w:r>
        <w:t>.</w:t>
      </w:r>
      <w:r w:rsidRPr="00361D67">
        <w:t>7</w:t>
      </w:r>
      <w:r>
        <w:t xml:space="preserve"> </w:t>
      </w:r>
      <w:r w:rsidRPr="00361D67">
        <w:t>s</w:t>
      </w:r>
      <w:r w:rsidR="003E4A82">
        <w:t>.22.8</w:t>
      </w:r>
      <w:r>
        <w:t xml:space="preserve">: </w:t>
      </w:r>
      <w:r w:rsidR="003A5215" w:rsidRPr="003A5215">
        <w:t>Independent Review</w:t>
      </w:r>
    </w:p>
    <w:p w14:paraId="0CC36276" w14:textId="7CDEEA5E" w:rsidR="003A5215" w:rsidRDefault="003A5215" w:rsidP="00F97C5C">
      <w:pPr>
        <w:pStyle w:val="ListBullet0"/>
      </w:pPr>
      <w:r w:rsidRPr="00361D67">
        <w:t>MR Ch</w:t>
      </w:r>
      <w:r>
        <w:t>.</w:t>
      </w:r>
      <w:r w:rsidRPr="00361D67">
        <w:t>7</w:t>
      </w:r>
      <w:r>
        <w:t xml:space="preserve"> </w:t>
      </w:r>
      <w:r w:rsidRPr="00361D67">
        <w:t>s</w:t>
      </w:r>
      <w:r>
        <w:t>.22.15.2</w:t>
      </w:r>
      <w:r w:rsidR="0017503B">
        <w:t>0</w:t>
      </w:r>
      <w:r>
        <w:t>.1, 22.15.22 and 22.15.2</w:t>
      </w:r>
      <w:r w:rsidR="0017503B">
        <w:t>3</w:t>
      </w:r>
      <w:r>
        <w:t>.2</w:t>
      </w:r>
    </w:p>
    <w:p w14:paraId="0E8903E5" w14:textId="78EB12BD" w:rsidR="003A5215" w:rsidRDefault="003A5215" w:rsidP="00F97C5C">
      <w:pPr>
        <w:pStyle w:val="ListBullet0"/>
      </w:pPr>
      <w:r w:rsidRPr="00361D67">
        <w:t>MR Ch</w:t>
      </w:r>
      <w:r>
        <w:t>.</w:t>
      </w:r>
      <w:r w:rsidRPr="00361D67">
        <w:t>7</w:t>
      </w:r>
      <w:r>
        <w:t xml:space="preserve"> </w:t>
      </w:r>
      <w:r w:rsidRPr="00361D67">
        <w:t>s</w:t>
      </w:r>
      <w:r>
        <w:t>.22.19.2 and 22.19.3</w:t>
      </w:r>
    </w:p>
    <w:p w14:paraId="0F841D15" w14:textId="715ECAB0" w:rsidR="004E09EA" w:rsidRDefault="004E09EA" w:rsidP="00D64E75">
      <w:pPr>
        <w:pStyle w:val="Heading4"/>
      </w:pPr>
      <w:r>
        <w:lastRenderedPageBreak/>
        <w:t>Determining</w:t>
      </w:r>
      <w:r w:rsidR="004A71A4">
        <w:t xml:space="preserve"> and Updating</w:t>
      </w:r>
      <w:r>
        <w:t xml:space="preserve"> </w:t>
      </w:r>
      <w:r w:rsidR="00CE0467" w:rsidRPr="00CE0467">
        <w:t xml:space="preserve">Reference </w:t>
      </w:r>
      <w:r w:rsidR="00DE3591">
        <w:t>L</w:t>
      </w:r>
      <w:r w:rsidR="00CE0467" w:rsidRPr="00CE0467">
        <w:t>evels</w:t>
      </w:r>
      <w:r>
        <w:t xml:space="preserve"> and </w:t>
      </w:r>
      <w:r w:rsidR="00CE0467" w:rsidRPr="00CE0467">
        <w:t xml:space="preserve">Reference </w:t>
      </w:r>
      <w:r w:rsidR="00DE3591">
        <w:t>Q</w:t>
      </w:r>
      <w:r w:rsidR="00CE0467" w:rsidRPr="00CE0467">
        <w:t>uantities</w:t>
      </w:r>
    </w:p>
    <w:p w14:paraId="6D7F4EC0" w14:textId="35B5F1B8" w:rsidR="004E09EA" w:rsidRDefault="00213833" w:rsidP="00813F2D">
      <w:hyperlink w:anchor="_Determining_and_Updating" w:history="1">
        <w:r>
          <w:rPr>
            <w:rStyle w:val="Hyperlink"/>
            <w:noProof w:val="0"/>
            <w:lang w:eastAsia="en-US"/>
            <w14:numForm w14:val="default"/>
            <w14:numSpacing w14:val="default"/>
          </w:rPr>
          <w:t>Section 3</w:t>
        </w:r>
      </w:hyperlink>
      <w:r>
        <w:t xml:space="preserve"> describes</w:t>
      </w:r>
      <w:r w:rsidR="00813F2D">
        <w:t xml:space="preserve"> </w:t>
      </w:r>
      <w:r w:rsidR="004A71A4">
        <w:t xml:space="preserve">the procedures used to determine and update </w:t>
      </w:r>
      <w:r w:rsidR="00CE0467" w:rsidRPr="00CE0467">
        <w:rPr>
          <w:i/>
        </w:rPr>
        <w:t>reference levels</w:t>
      </w:r>
      <w:r w:rsidR="004A71A4">
        <w:rPr>
          <w:i/>
        </w:rPr>
        <w:t xml:space="preserve"> </w:t>
      </w:r>
      <w:r w:rsidR="004A71A4">
        <w:t xml:space="preserve">and </w:t>
      </w:r>
      <w:r w:rsidR="00CE0467" w:rsidRPr="00CE0467">
        <w:rPr>
          <w:i/>
        </w:rPr>
        <w:t>reference quantities</w:t>
      </w:r>
      <w:r w:rsidR="004A71A4">
        <w:rPr>
          <w:i/>
        </w:rPr>
        <w:t xml:space="preserve"> </w:t>
      </w:r>
      <w:r w:rsidR="004A71A4">
        <w:t xml:space="preserve">for a </w:t>
      </w:r>
      <w:r w:rsidR="004A71A4">
        <w:rPr>
          <w:i/>
        </w:rPr>
        <w:t>resource</w:t>
      </w:r>
      <w:r w:rsidR="004A71A4">
        <w:t xml:space="preserve"> and the documentation that may be used to support a requested </w:t>
      </w:r>
      <w:r w:rsidR="00CE0467" w:rsidRPr="00CE0467">
        <w:rPr>
          <w:i/>
        </w:rPr>
        <w:t>reference level</w:t>
      </w:r>
      <w:r w:rsidR="004A71A4">
        <w:rPr>
          <w:i/>
        </w:rPr>
        <w:t xml:space="preserve"> </w:t>
      </w:r>
      <w:r w:rsidR="004A71A4">
        <w:t xml:space="preserve">or </w:t>
      </w:r>
      <w:r w:rsidR="00CE0467" w:rsidRPr="00CE0467">
        <w:rPr>
          <w:i/>
        </w:rPr>
        <w:t>reference quantity</w:t>
      </w:r>
      <w:r w:rsidR="004A71A4">
        <w:t>.</w:t>
      </w:r>
    </w:p>
    <w:p w14:paraId="06A90054" w14:textId="2006E5AE" w:rsidR="00526987" w:rsidRPr="004E09EA" w:rsidRDefault="00526987" w:rsidP="00813F2D">
      <w:hyperlink w:anchor="_Reference_Level_and" w:history="1">
        <w:r w:rsidRPr="001C4B52">
          <w:rPr>
            <w:rStyle w:val="Hyperlink"/>
            <w:noProof w:val="0"/>
            <w:lang w:eastAsia="en-US"/>
            <w14:numForm w14:val="default"/>
            <w14:numSpacing w14:val="default"/>
          </w:rPr>
          <w:t>Section 4</w:t>
        </w:r>
      </w:hyperlink>
      <w:r w:rsidRPr="00526987">
        <w:t xml:space="preserve"> describes the reports that the </w:t>
      </w:r>
      <w:r w:rsidR="002E6A47" w:rsidRPr="002E6A47">
        <w:rPr>
          <w:i/>
        </w:rPr>
        <w:t>IESO</w:t>
      </w:r>
      <w:r w:rsidRPr="00526987">
        <w:t xml:space="preserve"> use</w:t>
      </w:r>
      <w:r>
        <w:t>s</w:t>
      </w:r>
      <w:r w:rsidRPr="00526987">
        <w:t xml:space="preserve"> to inform </w:t>
      </w:r>
      <w:r w:rsidRPr="003205CD">
        <w:rPr>
          <w:i/>
        </w:rPr>
        <w:t>market participants</w:t>
      </w:r>
      <w:r w:rsidRPr="00526987">
        <w:t xml:space="preserve"> of the </w:t>
      </w:r>
      <w:r w:rsidR="00CE0467" w:rsidRPr="00CE0467">
        <w:rPr>
          <w:i/>
        </w:rPr>
        <w:t>reference level</w:t>
      </w:r>
      <w:r w:rsidRPr="003205CD">
        <w:rPr>
          <w:i/>
        </w:rPr>
        <w:t xml:space="preserve"> values</w:t>
      </w:r>
      <w:r w:rsidRPr="00526987">
        <w:t xml:space="preserve"> and </w:t>
      </w:r>
      <w:r w:rsidR="00CE0467" w:rsidRPr="00CE0467">
        <w:rPr>
          <w:i/>
        </w:rPr>
        <w:t>reference quantity</w:t>
      </w:r>
      <w:r w:rsidRPr="003205CD">
        <w:rPr>
          <w:i/>
        </w:rPr>
        <w:t xml:space="preserve"> values</w:t>
      </w:r>
      <w:r w:rsidRPr="00526987">
        <w:t>.</w:t>
      </w:r>
    </w:p>
    <w:p w14:paraId="1AD03E98" w14:textId="43A602C7" w:rsidR="00CF6DDA" w:rsidRDefault="00813F2D" w:rsidP="00813F2D">
      <w:hyperlink w:anchor="_Cost_Components_of"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6</w:t>
        </w:r>
        <w:r w:rsidRPr="00AC6251">
          <w:rPr>
            <w:rStyle w:val="Hyperlink"/>
            <w:noProof w:val="0"/>
            <w:lang w:eastAsia="en-US"/>
            <w14:numForm w14:val="default"/>
            <w14:numSpacing w14:val="default"/>
          </w:rPr>
          <w:t xml:space="preserve"> </w:t>
        </w:r>
      </w:hyperlink>
      <w:r>
        <w:t>describes</w:t>
      </w:r>
      <w:r w:rsidR="004A71A4">
        <w:t xml:space="preserve"> the cost components that may be included when requesting a </w:t>
      </w:r>
      <w:r w:rsidR="00CE0467" w:rsidRPr="00CE0467">
        <w:rPr>
          <w:i/>
        </w:rPr>
        <w:t>reference level</w:t>
      </w:r>
      <w:r w:rsidR="004A71A4">
        <w:rPr>
          <w:i/>
        </w:rPr>
        <w:t xml:space="preserve"> </w:t>
      </w:r>
      <w:r w:rsidR="004A71A4">
        <w:t xml:space="preserve">for a </w:t>
      </w:r>
      <w:r w:rsidR="004A71A4">
        <w:rPr>
          <w:i/>
        </w:rPr>
        <w:t>financial dispatch data parameter</w:t>
      </w:r>
      <w:r w:rsidR="004A71A4">
        <w:t xml:space="preserve">. </w:t>
      </w:r>
    </w:p>
    <w:p w14:paraId="0DCBD803" w14:textId="52C55978" w:rsidR="00813F2D" w:rsidRPr="00813F2D" w:rsidRDefault="009A66A6" w:rsidP="00813F2D">
      <w:hyperlink w:anchor="_Reference_Levels_for_1" w:history="1">
        <w:r w:rsidRPr="001F113D">
          <w:rPr>
            <w:rStyle w:val="Hyperlink"/>
            <w:noProof w:val="0"/>
            <w:lang w:eastAsia="en-US"/>
            <w14:numForm w14:val="default"/>
            <w14:numSpacing w14:val="default"/>
          </w:rPr>
          <w:t>Section 7</w:t>
        </w:r>
      </w:hyperlink>
      <w:r w:rsidR="00813F2D">
        <w:t xml:space="preserve"> describes, according to generation technology type, how the </w:t>
      </w:r>
      <w:r w:rsidR="002E6A47" w:rsidRPr="002E6A47">
        <w:rPr>
          <w:i/>
        </w:rPr>
        <w:t>IESO</w:t>
      </w:r>
      <w:r w:rsidR="00813F2D">
        <w:rPr>
          <w:i/>
        </w:rPr>
        <w:t xml:space="preserve"> </w:t>
      </w:r>
      <w:r w:rsidR="00813F2D">
        <w:t>determine</w:t>
      </w:r>
      <w:r w:rsidR="004A71A4">
        <w:t>s</w:t>
      </w:r>
      <w:r w:rsidR="00813F2D">
        <w:t xml:space="preserve"> </w:t>
      </w:r>
      <w:r w:rsidR="00CE0467" w:rsidRPr="00CE0467">
        <w:rPr>
          <w:i/>
        </w:rPr>
        <w:t>reference levels</w:t>
      </w:r>
      <w:r w:rsidR="00813F2D">
        <w:rPr>
          <w:i/>
        </w:rPr>
        <w:t xml:space="preserve"> </w:t>
      </w:r>
      <w:r w:rsidR="00813F2D">
        <w:t xml:space="preserve">for a </w:t>
      </w:r>
      <w:r w:rsidR="00813F2D">
        <w:rPr>
          <w:i/>
        </w:rPr>
        <w:t>resource</w:t>
      </w:r>
      <w:r w:rsidR="00813F2D">
        <w:t xml:space="preserve">’s </w:t>
      </w:r>
      <w:r w:rsidR="00136A2F" w:rsidRPr="00136A2F">
        <w:rPr>
          <w:i/>
        </w:rPr>
        <w:t>financial dispatch data parameters</w:t>
      </w:r>
      <w:r w:rsidR="00813F2D">
        <w:t>.</w:t>
      </w:r>
    </w:p>
    <w:p w14:paraId="13376C7B" w14:textId="78062DE0" w:rsidR="00813F2D" w:rsidRPr="00813F2D" w:rsidRDefault="00813F2D" w:rsidP="00813F2D">
      <w:hyperlink w:anchor="_Reference_Levels_for"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8</w:t>
        </w:r>
      </w:hyperlink>
      <w:r>
        <w:t xml:space="preserve"> describes,</w:t>
      </w:r>
      <w:r w:rsidRPr="00813F2D">
        <w:t xml:space="preserve"> </w:t>
      </w:r>
      <w:r>
        <w:t xml:space="preserve">according to generation technology type, how the </w:t>
      </w:r>
      <w:r w:rsidR="002E6A47" w:rsidRPr="002E6A47">
        <w:rPr>
          <w:i/>
        </w:rPr>
        <w:t>IESO</w:t>
      </w:r>
      <w:r>
        <w:rPr>
          <w:i/>
        </w:rPr>
        <w:t xml:space="preserve"> </w:t>
      </w:r>
      <w:r>
        <w:t>determine</w:t>
      </w:r>
      <w:r w:rsidR="004A71A4">
        <w:t>s</w:t>
      </w:r>
      <w:r>
        <w:t xml:space="preserve"> </w:t>
      </w:r>
      <w:r w:rsidR="00CE0467" w:rsidRPr="00CE0467">
        <w:rPr>
          <w:i/>
        </w:rPr>
        <w:t>reference levels</w:t>
      </w:r>
      <w:r>
        <w:rPr>
          <w:i/>
        </w:rPr>
        <w:t xml:space="preserve"> </w:t>
      </w:r>
      <w:r>
        <w:t xml:space="preserve">for a </w:t>
      </w:r>
      <w:r>
        <w:rPr>
          <w:i/>
        </w:rPr>
        <w:t>resource</w:t>
      </w:r>
      <w:r>
        <w:t xml:space="preserve">’s </w:t>
      </w:r>
      <w:r>
        <w:rPr>
          <w:i/>
        </w:rPr>
        <w:t>non-</w:t>
      </w:r>
      <w:r w:rsidR="00136A2F" w:rsidRPr="00136A2F">
        <w:rPr>
          <w:i/>
        </w:rPr>
        <w:t>financial dispatch data parameters</w:t>
      </w:r>
      <w:r>
        <w:t>.</w:t>
      </w:r>
    </w:p>
    <w:p w14:paraId="2AB3E955" w14:textId="201AF00D" w:rsidR="00813F2D" w:rsidRPr="004E09EA" w:rsidRDefault="00813F2D" w:rsidP="00813F2D">
      <w:hyperlink w:anchor="_Reference_Quantities"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9</w:t>
        </w:r>
      </w:hyperlink>
      <w:r>
        <w:t xml:space="preserve"> describes, according to generation technology type, how the </w:t>
      </w:r>
      <w:r w:rsidR="002E6A47" w:rsidRPr="002E6A47">
        <w:rPr>
          <w:i/>
        </w:rPr>
        <w:t>IESO</w:t>
      </w:r>
      <w:r>
        <w:rPr>
          <w:i/>
        </w:rPr>
        <w:t xml:space="preserve"> </w:t>
      </w:r>
      <w:r>
        <w:t>determine</w:t>
      </w:r>
      <w:r w:rsidR="004A71A4">
        <w:t>s</w:t>
      </w:r>
      <w:r>
        <w:t xml:space="preserve"> a </w:t>
      </w:r>
      <w:r>
        <w:rPr>
          <w:i/>
        </w:rPr>
        <w:t>resource’</w:t>
      </w:r>
      <w:r>
        <w:t xml:space="preserve">s </w:t>
      </w:r>
      <w:r w:rsidR="00CE0467" w:rsidRPr="00CE0467">
        <w:rPr>
          <w:i/>
        </w:rPr>
        <w:t>reference quantities</w:t>
      </w:r>
      <w:r>
        <w:t>.</w:t>
      </w:r>
    </w:p>
    <w:p w14:paraId="186DA6F7" w14:textId="3685411D" w:rsidR="004E09EA" w:rsidRDefault="004A71A4" w:rsidP="00D64E75">
      <w:pPr>
        <w:pStyle w:val="Heading4"/>
      </w:pPr>
      <w:r>
        <w:t xml:space="preserve">Temporary </w:t>
      </w:r>
      <w:r w:rsidR="004E09EA">
        <w:t xml:space="preserve">Changes to </w:t>
      </w:r>
      <w:r w:rsidR="00CE0467" w:rsidRPr="00DE3591">
        <w:t xml:space="preserve">Reference </w:t>
      </w:r>
      <w:r w:rsidR="00DE3591" w:rsidRPr="00DE3591">
        <w:t>L</w:t>
      </w:r>
      <w:r w:rsidR="00CE0467" w:rsidRPr="00DE3591">
        <w:t>evels</w:t>
      </w:r>
      <w:r w:rsidR="004E09EA">
        <w:t xml:space="preserve"> </w:t>
      </w:r>
    </w:p>
    <w:p w14:paraId="3090F1FF" w14:textId="4477D7FF" w:rsidR="004E09EA" w:rsidRPr="004E09EA" w:rsidRDefault="00820248" w:rsidP="00820248">
      <w:hyperlink w:anchor="_Temporary_Reference_Level" w:history="1">
        <w:r w:rsidRPr="009571B0">
          <w:rPr>
            <w:rStyle w:val="Hyperlink"/>
            <w:noProof w:val="0"/>
            <w:lang w:eastAsia="en-US"/>
            <w14:numForm w14:val="default"/>
            <w14:numSpacing w14:val="default"/>
          </w:rPr>
          <w:t>Sectio</w:t>
        </w:r>
        <w:r w:rsidR="003205CD">
          <w:rPr>
            <w:rStyle w:val="Hyperlink"/>
            <w:noProof w:val="0"/>
            <w:lang w:eastAsia="en-US"/>
            <w14:numForm w14:val="default"/>
            <w14:numSpacing w14:val="default"/>
          </w:rPr>
          <w:t>n 5</w:t>
        </w:r>
      </w:hyperlink>
      <w:r w:rsidR="00813F2D">
        <w:t xml:space="preserve"> describes the procedures regarding how a </w:t>
      </w:r>
      <w:r w:rsidR="00813F2D">
        <w:rPr>
          <w:i/>
        </w:rPr>
        <w:t xml:space="preserve">market participant </w:t>
      </w:r>
      <w:r w:rsidR="00813F2D">
        <w:t xml:space="preserve">may request temporary changes to a </w:t>
      </w:r>
      <w:r w:rsidR="00CE0467" w:rsidRPr="00CE0467">
        <w:rPr>
          <w:i/>
        </w:rPr>
        <w:t>reference level</w:t>
      </w:r>
      <w:r w:rsidR="00813F2D">
        <w:rPr>
          <w:i/>
        </w:rPr>
        <w:t xml:space="preserve"> </w:t>
      </w:r>
      <w:r w:rsidR="00813F2D">
        <w:t>and the documentation required to support such a request.</w:t>
      </w:r>
    </w:p>
    <w:p w14:paraId="411C95DB" w14:textId="5B7B8E74" w:rsidR="004E09EA" w:rsidRPr="004E09EA" w:rsidRDefault="00526987" w:rsidP="00D64E75">
      <w:pPr>
        <w:pStyle w:val="Heading4"/>
      </w:pPr>
      <w:r>
        <w:t xml:space="preserve">Related </w:t>
      </w:r>
      <w:r w:rsidR="00552E42">
        <w:t>Documents</w:t>
      </w:r>
    </w:p>
    <w:p w14:paraId="55760F48" w14:textId="7DE0FB10" w:rsidR="00552E42" w:rsidRDefault="00CE0467" w:rsidP="00552E42">
      <w:r w:rsidRPr="6FDD1718">
        <w:rPr>
          <w:i/>
          <w:iCs/>
        </w:rPr>
        <w:t>Reference levels</w:t>
      </w:r>
      <w:r w:rsidR="00552E42">
        <w:t xml:space="preserve"> and </w:t>
      </w:r>
      <w:r w:rsidRPr="6FDD1718">
        <w:rPr>
          <w:i/>
          <w:iCs/>
        </w:rPr>
        <w:t>reference level</w:t>
      </w:r>
      <w:r w:rsidR="00552E42" w:rsidRPr="6FDD1718">
        <w:rPr>
          <w:i/>
          <w:iCs/>
        </w:rPr>
        <w:t xml:space="preserve"> values</w:t>
      </w:r>
      <w:r w:rsidR="00552E42">
        <w:t xml:space="preserve"> are used to assess ex-ante market power mitigation. For the </w:t>
      </w:r>
      <w:r w:rsidR="00552E42" w:rsidRPr="6FDD1718">
        <w:rPr>
          <w:i/>
          <w:iCs/>
        </w:rPr>
        <w:t xml:space="preserve">market rules </w:t>
      </w:r>
      <w:r w:rsidR="00552E42">
        <w:t xml:space="preserve">that apply to the ex-ante market power mitigation processes, refer to </w:t>
      </w:r>
      <w:r w:rsidR="00CF2E8F" w:rsidRPr="6FDD1718">
        <w:rPr>
          <w:b/>
          <w:bCs/>
        </w:rPr>
        <w:t xml:space="preserve">MR Ch.7 </w:t>
      </w:r>
      <w:r w:rsidR="00552E42" w:rsidRPr="6FDD1718">
        <w:rPr>
          <w:b/>
          <w:bCs/>
        </w:rPr>
        <w:t>s</w:t>
      </w:r>
      <w:r w:rsidR="00CF2E8F" w:rsidRPr="6FDD1718">
        <w:rPr>
          <w:b/>
          <w:bCs/>
        </w:rPr>
        <w:t>.</w:t>
      </w:r>
      <w:r w:rsidR="00552E42" w:rsidRPr="6FDD1718">
        <w:rPr>
          <w:b/>
          <w:bCs/>
        </w:rPr>
        <w:t>22.1</w:t>
      </w:r>
      <w:r w:rsidR="005E662C" w:rsidRPr="6FDD1718">
        <w:rPr>
          <w:b/>
          <w:bCs/>
        </w:rPr>
        <w:t>4</w:t>
      </w:r>
      <w:r w:rsidR="0022494E" w:rsidRPr="6FDD1718">
        <w:rPr>
          <w:b/>
          <w:bCs/>
        </w:rPr>
        <w:t>,</w:t>
      </w:r>
      <w:r w:rsidR="00552E42" w:rsidRPr="6FDD1718">
        <w:rPr>
          <w:b/>
          <w:bCs/>
        </w:rPr>
        <w:t xml:space="preserve"> App</w:t>
      </w:r>
      <w:r w:rsidR="006A6004" w:rsidRPr="6FDD1718">
        <w:rPr>
          <w:b/>
          <w:bCs/>
        </w:rPr>
        <w:t>.</w:t>
      </w:r>
      <w:r w:rsidR="00552E42" w:rsidRPr="6FDD1718">
        <w:rPr>
          <w:b/>
          <w:bCs/>
        </w:rPr>
        <w:t>7.</w:t>
      </w:r>
      <w:r w:rsidR="00E55B9F">
        <w:rPr>
          <w:b/>
          <w:bCs/>
        </w:rPr>
        <w:t>5</w:t>
      </w:r>
      <w:r w:rsidR="00552E42">
        <w:t xml:space="preserve"> and </w:t>
      </w:r>
      <w:r w:rsidR="00552E42" w:rsidRPr="6FDD1718">
        <w:rPr>
          <w:b/>
          <w:bCs/>
        </w:rPr>
        <w:t>App</w:t>
      </w:r>
      <w:r w:rsidR="006A6004" w:rsidRPr="6FDD1718">
        <w:rPr>
          <w:b/>
          <w:bCs/>
        </w:rPr>
        <w:t>.</w:t>
      </w:r>
      <w:r w:rsidR="00552E42" w:rsidRPr="6FDD1718">
        <w:rPr>
          <w:b/>
          <w:bCs/>
        </w:rPr>
        <w:t>7.</w:t>
      </w:r>
      <w:r w:rsidR="00E55B9F">
        <w:rPr>
          <w:b/>
          <w:bCs/>
        </w:rPr>
        <w:t>5</w:t>
      </w:r>
      <w:r w:rsidR="00552E42" w:rsidRPr="6FDD1718">
        <w:rPr>
          <w:b/>
          <w:bCs/>
        </w:rPr>
        <w:t>A</w:t>
      </w:r>
      <w:r w:rsidR="00552E42">
        <w:t>.</w:t>
      </w:r>
    </w:p>
    <w:p w14:paraId="441814C8" w14:textId="6DA381DA" w:rsidR="00E96DFE" w:rsidRDefault="00CE0467" w:rsidP="00552E42">
      <w:r w:rsidRPr="00CE0467">
        <w:rPr>
          <w:i/>
        </w:rPr>
        <w:t>Reference quantities</w:t>
      </w:r>
      <w:r w:rsidR="00552E42" w:rsidRPr="00552E42">
        <w:t xml:space="preserve"> and </w:t>
      </w:r>
      <w:r w:rsidRPr="00CE0467">
        <w:rPr>
          <w:i/>
        </w:rPr>
        <w:t>reference quantity</w:t>
      </w:r>
      <w:r w:rsidR="00552E42" w:rsidRPr="0076022D">
        <w:rPr>
          <w:i/>
        </w:rPr>
        <w:t xml:space="preserve"> values</w:t>
      </w:r>
      <w:r w:rsidR="00552E42" w:rsidRPr="00552E42">
        <w:t xml:space="preserve"> are used to assess ex-post </w:t>
      </w:r>
      <w:r w:rsidR="00552E42">
        <w:t xml:space="preserve">market power </w:t>
      </w:r>
      <w:r w:rsidR="00552E42" w:rsidRPr="00552E42">
        <w:t xml:space="preserve">mitigation for </w:t>
      </w:r>
      <w:r w:rsidR="00552E42" w:rsidRPr="0076022D">
        <w:rPr>
          <w:i/>
        </w:rPr>
        <w:t>physical withholding</w:t>
      </w:r>
      <w:r w:rsidR="00552E42" w:rsidRPr="00552E42">
        <w:t xml:space="preserve">. For the </w:t>
      </w:r>
      <w:r w:rsidR="00552E42" w:rsidRPr="0076022D">
        <w:rPr>
          <w:i/>
        </w:rPr>
        <w:t>market rules</w:t>
      </w:r>
      <w:r w:rsidR="00552E42" w:rsidRPr="00552E42">
        <w:t xml:space="preserve"> that apply to ex-post market power mitigation for </w:t>
      </w:r>
      <w:r w:rsidR="00552E42" w:rsidRPr="0076022D">
        <w:rPr>
          <w:i/>
        </w:rPr>
        <w:t>physical withholding</w:t>
      </w:r>
      <w:r w:rsidR="00552E42">
        <w:t>,</w:t>
      </w:r>
      <w:r w:rsidR="00552E42" w:rsidRPr="00552E42">
        <w:t xml:space="preserve"> refer to </w:t>
      </w:r>
      <w:r w:rsidR="00B35D0F" w:rsidRPr="002C379C">
        <w:rPr>
          <w:b/>
        </w:rPr>
        <w:t xml:space="preserve">MR Ch.7 </w:t>
      </w:r>
      <w:r w:rsidR="00552E42" w:rsidRPr="002C379C">
        <w:rPr>
          <w:b/>
        </w:rPr>
        <w:t>s</w:t>
      </w:r>
      <w:r w:rsidR="00B35D0F" w:rsidRPr="002C379C">
        <w:rPr>
          <w:b/>
        </w:rPr>
        <w:t>.</w:t>
      </w:r>
      <w:r w:rsidR="00552E42" w:rsidRPr="002C379C">
        <w:rPr>
          <w:b/>
        </w:rPr>
        <w:t>22</w:t>
      </w:r>
      <w:r w:rsidR="00552E42" w:rsidRPr="00552E42">
        <w:t xml:space="preserve">. For the </w:t>
      </w:r>
      <w:r w:rsidR="00552E42" w:rsidRPr="0076022D">
        <w:rPr>
          <w:i/>
        </w:rPr>
        <w:t>market manual</w:t>
      </w:r>
      <w:r w:rsidR="00552E42" w:rsidRPr="00552E42">
        <w:t xml:space="preserve"> that </w:t>
      </w:r>
      <w:r w:rsidR="00001642">
        <w:t>describes</w:t>
      </w:r>
      <w:r w:rsidR="00552E42" w:rsidRPr="00552E42">
        <w:t xml:space="preserve"> ex-post mitigation, refer to </w:t>
      </w:r>
      <w:r w:rsidR="00FC451D" w:rsidRPr="001939D7">
        <w:rPr>
          <w:b/>
          <w:spacing w:val="0"/>
          <w:u w:color="49A942" w:themeColor="accent4"/>
        </w:rPr>
        <w:t>MM 14.1</w:t>
      </w:r>
      <w:r w:rsidR="00552E42" w:rsidRPr="00552E42">
        <w:t>.</w:t>
      </w:r>
      <w:r w:rsidR="00552E42">
        <w:rPr>
          <w:i/>
        </w:rPr>
        <w:t xml:space="preserve"> </w:t>
      </w:r>
      <w:r w:rsidR="00E96DFE" w:rsidRPr="004E2584">
        <w:rPr>
          <w:i/>
        </w:rPr>
        <w:t xml:space="preserve">Intertie </w:t>
      </w:r>
      <w:r w:rsidRPr="00CE0467">
        <w:rPr>
          <w:i/>
        </w:rPr>
        <w:t>reference levels</w:t>
      </w:r>
      <w:r w:rsidR="00E96DFE">
        <w:t>, which</w:t>
      </w:r>
      <w:r w:rsidR="00E96DFE" w:rsidRPr="004E2584">
        <w:t xml:space="preserve"> are determined to assess </w:t>
      </w:r>
      <w:r w:rsidR="00482A41">
        <w:rPr>
          <w:i/>
        </w:rPr>
        <w:t>intertie economic withholding</w:t>
      </w:r>
      <w:r w:rsidR="00E96DFE">
        <w:rPr>
          <w:i/>
        </w:rPr>
        <w:t>,</w:t>
      </w:r>
      <w:r w:rsidR="00E96DFE" w:rsidRPr="004E2584">
        <w:rPr>
          <w:i/>
        </w:rPr>
        <w:t xml:space="preserve"> </w:t>
      </w:r>
      <w:r w:rsidR="00482A41">
        <w:t xml:space="preserve">are also described in </w:t>
      </w:r>
      <w:r w:rsidR="00FC451D" w:rsidRPr="001939D7">
        <w:rPr>
          <w:b/>
          <w:spacing w:val="0"/>
          <w:u w:color="49A942" w:themeColor="accent4"/>
        </w:rPr>
        <w:t>MM 14.1</w:t>
      </w:r>
      <w:r w:rsidR="00E96DFE" w:rsidRPr="004E2584">
        <w:t>.</w:t>
      </w:r>
      <w:r w:rsidR="00E96DFE">
        <w:t xml:space="preserve"> </w:t>
      </w:r>
      <w:r w:rsidR="00552E42" w:rsidDel="00552E42">
        <w:t xml:space="preserve"> </w:t>
      </w:r>
    </w:p>
    <w:p w14:paraId="741E5353" w14:textId="34B97824" w:rsidR="00982898" w:rsidRPr="004E2584" w:rsidRDefault="00982898" w:rsidP="00982898">
      <w:r w:rsidRPr="004E2584">
        <w:t xml:space="preserve">For a detailed description of </w:t>
      </w:r>
      <w:r w:rsidRPr="004E2584">
        <w:rPr>
          <w:i/>
        </w:rPr>
        <w:t>settlement</w:t>
      </w:r>
      <w:r w:rsidRPr="004E2584">
        <w:t xml:space="preserve"> mitigation process, refer to </w:t>
      </w:r>
      <w:r w:rsidR="00FC451D" w:rsidRPr="001939D7">
        <w:rPr>
          <w:b/>
          <w:spacing w:val="0"/>
          <w:u w:color="49A942" w:themeColor="accent4"/>
        </w:rPr>
        <w:t>MM 5.5</w:t>
      </w:r>
      <w:r w:rsidRPr="004E2584">
        <w:t>.</w:t>
      </w:r>
    </w:p>
    <w:p w14:paraId="59C00C4C" w14:textId="1A2ADB6B" w:rsidR="00C9744B" w:rsidRDefault="00C9744B" w:rsidP="00923DAE">
      <w:pPr>
        <w:pStyle w:val="Heading3"/>
      </w:pPr>
      <w:bookmarkStart w:id="727" w:name="_Toc73632771"/>
      <w:bookmarkStart w:id="728" w:name="_Toc73706126"/>
      <w:bookmarkStart w:id="729" w:name="_Toc73717125"/>
      <w:bookmarkStart w:id="730" w:name="_Toc68076933"/>
      <w:bookmarkStart w:id="731" w:name="_Toc68079047"/>
      <w:bookmarkStart w:id="732" w:name="_Toc68159466"/>
      <w:bookmarkStart w:id="733" w:name="_Toc69163541"/>
      <w:bookmarkStart w:id="734" w:name="_Toc71096834"/>
      <w:bookmarkStart w:id="735" w:name="_Toc73716963"/>
      <w:bookmarkStart w:id="736" w:name="_Toc76476449"/>
      <w:bookmarkStart w:id="737" w:name="_Toc76977532"/>
      <w:bookmarkStart w:id="738" w:name="_Toc76995573"/>
      <w:bookmarkStart w:id="739" w:name="_Toc77155664"/>
      <w:bookmarkStart w:id="740" w:name="_Toc78621102"/>
      <w:bookmarkStart w:id="741" w:name="_Toc78959595"/>
      <w:bookmarkStart w:id="742" w:name="_Toc128581661"/>
      <w:bookmarkStart w:id="743" w:name="_Toc210982433"/>
      <w:bookmarkEnd w:id="727"/>
      <w:bookmarkEnd w:id="728"/>
      <w:bookmarkEnd w:id="729"/>
      <w:bookmarkEnd w:id="730"/>
      <w:bookmarkEnd w:id="731"/>
      <w:r w:rsidRPr="004E2584">
        <w:t>Contact Information</w:t>
      </w:r>
      <w:bookmarkEnd w:id="732"/>
      <w:bookmarkEnd w:id="733"/>
      <w:bookmarkEnd w:id="734"/>
      <w:bookmarkEnd w:id="735"/>
      <w:bookmarkEnd w:id="736"/>
      <w:bookmarkEnd w:id="737"/>
      <w:bookmarkEnd w:id="738"/>
      <w:bookmarkEnd w:id="739"/>
      <w:bookmarkEnd w:id="740"/>
      <w:bookmarkEnd w:id="741"/>
      <w:bookmarkEnd w:id="742"/>
      <w:bookmarkEnd w:id="743"/>
    </w:p>
    <w:p w14:paraId="7F08B152" w14:textId="44A63118" w:rsidR="00FF4E57" w:rsidRDefault="00FF4E57" w:rsidP="00FF4E57">
      <w:pPr>
        <w:rPr>
          <w:rFonts w:ascii="Segoe UI" w:hAnsi="Segoe UI" w:cs="Segoe UI"/>
          <w:sz w:val="21"/>
          <w:szCs w:val="21"/>
          <w:lang w:eastAsia="en-CA"/>
        </w:rPr>
      </w:pPr>
      <w:r>
        <w:t xml:space="preserve">Changes to this </w:t>
      </w:r>
      <w:r>
        <w:rPr>
          <w:i/>
        </w:rPr>
        <w:t>market manual</w:t>
      </w:r>
      <w:r>
        <w:t xml:space="preserve"> are managed via </w:t>
      </w:r>
      <w:r>
        <w:rPr>
          <w:rFonts w:cs="Tahoma"/>
        </w:rPr>
        <w:t xml:space="preserve">the </w:t>
      </w:r>
      <w:hyperlink r:id="rId21" w:tgtFrame="_blank" w:tooltip="http://www.ieso.ca/sector-participants/change-management/overview" w:history="1">
        <w:r w:rsidRPr="009E51A8">
          <w:rPr>
            <w:rStyle w:val="Hyperlink"/>
            <w:rFonts w:cs="Tahoma"/>
            <w:i/>
            <w:color w:val="0033CC"/>
          </w:rPr>
          <w:t>IESO</w:t>
        </w:r>
        <w:r w:rsidRPr="009E51A8">
          <w:rPr>
            <w:rStyle w:val="Hyperlink"/>
            <w:rFonts w:cs="Tahoma"/>
            <w:color w:val="0033CC"/>
          </w:rPr>
          <w:t xml:space="preserve"> Change Management process</w:t>
        </w:r>
      </w:hyperlink>
      <w:r>
        <w:rPr>
          <w:rFonts w:cs="Tahoma"/>
        </w:rPr>
        <w:t xml:space="preserve">. Stakeholders are encouraged to participate in the evolution of this </w:t>
      </w:r>
      <w:r>
        <w:rPr>
          <w:rFonts w:cs="Tahoma"/>
          <w:i/>
          <w:iCs/>
        </w:rPr>
        <w:t>market manual</w:t>
      </w:r>
      <w:r>
        <w:rPr>
          <w:rFonts w:cs="Tahoma"/>
        </w:rPr>
        <w:t xml:space="preserve"> via this process.</w:t>
      </w:r>
    </w:p>
    <w:p w14:paraId="79306A70" w14:textId="1B53CA91" w:rsidR="00FF4E57" w:rsidRPr="00FF4E57" w:rsidRDefault="00FF4E57" w:rsidP="00FF4E57">
      <w:r>
        <w:lastRenderedPageBreak/>
        <w:t>As part of the authorization and registration process</w:t>
      </w:r>
      <w:r>
        <w:rPr>
          <w:rStyle w:val="FootnoteReference"/>
        </w:rPr>
        <w:footnoteReference w:id="2"/>
      </w:r>
      <w:r>
        <w:t xml:space="preserve">, </w:t>
      </w:r>
      <w:r>
        <w:rPr>
          <w:i/>
        </w:rPr>
        <w:t xml:space="preserve">market participants </w:t>
      </w:r>
      <w:r>
        <w:t xml:space="preserve">are required to identify a Market Power Mitigation Contact. If a </w:t>
      </w:r>
      <w:r>
        <w:rPr>
          <w:i/>
        </w:rPr>
        <w:t xml:space="preserve">market participant </w:t>
      </w:r>
      <w:r>
        <w:t xml:space="preserve">has not identified a specific contact, the </w:t>
      </w:r>
      <w:r>
        <w:rPr>
          <w:i/>
        </w:rPr>
        <w:t xml:space="preserve">IESO </w:t>
      </w:r>
      <w:r>
        <w:t xml:space="preserve">will seek to contact the Primary Contact for activities within this procedure, unless alternative arrangements have been established between the </w:t>
      </w:r>
      <w:r>
        <w:rPr>
          <w:i/>
        </w:rPr>
        <w:t>IESO</w:t>
      </w:r>
      <w:r>
        <w:t xml:space="preserve"> and the </w:t>
      </w:r>
      <w:r>
        <w:rPr>
          <w:i/>
        </w:rPr>
        <w:t>market participant</w:t>
      </w:r>
      <w:r>
        <w:t xml:space="preserve">.  </w:t>
      </w:r>
    </w:p>
    <w:p w14:paraId="43404430" w14:textId="0B0CC777" w:rsidR="00C9744B" w:rsidRDefault="00C9744B" w:rsidP="00C9744B">
      <w:pPr>
        <w:rPr>
          <w:rFonts w:cs="Tahoma"/>
          <w:szCs w:val="22"/>
        </w:rPr>
      </w:pPr>
      <w:r w:rsidRPr="004E2584">
        <w:t xml:space="preserve">To contact the </w:t>
      </w:r>
      <w:r w:rsidR="002E6A47" w:rsidRPr="002E6A47">
        <w:rPr>
          <w:rFonts w:cs="Tahoma"/>
          <w:i/>
          <w:iCs/>
          <w:szCs w:val="22"/>
        </w:rPr>
        <w:t>IESO</w:t>
      </w:r>
      <w:r w:rsidRPr="004E2584">
        <w:rPr>
          <w:rFonts w:cs="Tahoma"/>
          <w:szCs w:val="22"/>
        </w:rPr>
        <w:t xml:space="preserve">, you can email </w:t>
      </w:r>
      <w:r w:rsidR="002E6A47" w:rsidRPr="002E6A47">
        <w:rPr>
          <w:rFonts w:cs="Tahoma"/>
          <w:i/>
          <w:iCs/>
          <w:szCs w:val="22"/>
        </w:rPr>
        <w:t>IESO</w:t>
      </w:r>
      <w:r w:rsidRPr="004E2584">
        <w:rPr>
          <w:rFonts w:cs="Tahoma"/>
          <w:i/>
          <w:iCs/>
          <w:szCs w:val="22"/>
        </w:rPr>
        <w:t xml:space="preserve"> </w:t>
      </w:r>
      <w:r w:rsidRPr="004E2584">
        <w:rPr>
          <w:rFonts w:cs="Tahoma"/>
          <w:szCs w:val="22"/>
        </w:rPr>
        <w:t xml:space="preserve">Customer Relations at </w:t>
      </w:r>
      <w:hyperlink r:id="rId22" w:tgtFrame="_blank" w:tooltip="mailto:customer.relations@ieso.ca" w:history="1">
        <w:r w:rsidRPr="004E2584">
          <w:rPr>
            <w:rStyle w:val="Hyperlink"/>
            <w:rFonts w:eastAsiaTheme="majorEastAsia" w:cs="Tahoma"/>
            <w:color w:val="6888C9"/>
            <w:szCs w:val="22"/>
          </w:rPr>
          <w:t>customer.relations@</w:t>
        </w:r>
        <w:r w:rsidR="002E6A47" w:rsidRPr="00786BA4">
          <w:rPr>
            <w:rStyle w:val="Hyperlink"/>
            <w:rFonts w:eastAsiaTheme="majorEastAsia" w:cs="Tahoma"/>
            <w:color w:val="6888C9"/>
            <w:szCs w:val="22"/>
          </w:rPr>
          <w:t>IESO</w:t>
        </w:r>
        <w:r w:rsidRPr="004E2584">
          <w:rPr>
            <w:rStyle w:val="Hyperlink"/>
            <w:rFonts w:eastAsiaTheme="majorEastAsia" w:cs="Tahoma"/>
            <w:color w:val="6888C9"/>
            <w:szCs w:val="22"/>
          </w:rPr>
          <w:t>.ca</w:t>
        </w:r>
      </w:hyperlink>
      <w:r w:rsidRPr="004E2584">
        <w:rPr>
          <w:rFonts w:cs="Tahoma"/>
          <w:szCs w:val="22"/>
        </w:rPr>
        <w:t xml:space="preserve"> or use telephone or mail. Telephone numbers and the mailing address can be found on the </w:t>
      </w:r>
      <w:hyperlink r:id="rId23" w:history="1">
        <w:r w:rsidR="002E6A47" w:rsidRPr="002E6A47">
          <w:rPr>
            <w:rStyle w:val="Hyperlink"/>
            <w:rFonts w:cs="Tahoma"/>
            <w:i/>
            <w:szCs w:val="22"/>
          </w:rPr>
          <w:t>IESO</w:t>
        </w:r>
        <w:r w:rsidRPr="004E2584">
          <w:rPr>
            <w:rStyle w:val="Hyperlink"/>
            <w:rFonts w:cs="Tahoma"/>
            <w:szCs w:val="22"/>
          </w:rPr>
          <w:t xml:space="preserve"> website</w:t>
        </w:r>
      </w:hyperlink>
      <w:r w:rsidRPr="004E2584">
        <w:rPr>
          <w:rFonts w:cs="Tahoma"/>
          <w:szCs w:val="22"/>
        </w:rPr>
        <w:t xml:space="preserve">. </w:t>
      </w:r>
      <w:r w:rsidR="002E6A47" w:rsidRPr="002E6A47">
        <w:rPr>
          <w:rFonts w:cs="Tahoma"/>
          <w:i/>
          <w:iCs/>
          <w:szCs w:val="22"/>
        </w:rPr>
        <w:t>IESO</w:t>
      </w:r>
      <w:r w:rsidRPr="004E2584">
        <w:rPr>
          <w:rFonts w:cs="Tahoma"/>
          <w:szCs w:val="22"/>
        </w:rPr>
        <w:t xml:space="preserve"> Customer Relations staff will respond as soon as possible.</w:t>
      </w:r>
    </w:p>
    <w:p w14:paraId="6E11A093" w14:textId="52F456F1" w:rsidR="00CE1DC3" w:rsidRPr="00806C4D" w:rsidRDefault="00806C4D" w:rsidP="00806C4D">
      <w:pPr>
        <w:pStyle w:val="EndofText"/>
        <w:sectPr w:rsidR="00CE1DC3" w:rsidRPr="00806C4D" w:rsidSect="00AB7290">
          <w:headerReference w:type="default" r:id="rId24"/>
          <w:headerReference w:type="first" r:id="rId25"/>
          <w:footerReference w:type="first" r:id="rId26"/>
          <w:pgSz w:w="12240" w:h="15840" w:code="1"/>
          <w:pgMar w:top="1440" w:right="1440" w:bottom="1440" w:left="1440" w:header="576" w:footer="576" w:gutter="0"/>
          <w:pgNumType w:start="1"/>
          <w:cols w:space="720"/>
          <w:titlePg/>
          <w:docGrid w:linePitch="360"/>
        </w:sectPr>
      </w:pPr>
      <w:r>
        <w:t xml:space="preserve">– </w:t>
      </w:r>
      <w:r w:rsidR="00CE1DC3" w:rsidRPr="00806C4D">
        <w:t xml:space="preserve">End of </w:t>
      </w:r>
      <w:r w:rsidR="00CE1DC3" w:rsidRPr="00806C4D" w:rsidDel="00A03486">
        <w:t>Section</w:t>
      </w:r>
      <w:r>
        <w:t xml:space="preserve"> –</w:t>
      </w:r>
    </w:p>
    <w:p w14:paraId="769F50EB" w14:textId="77777777" w:rsidR="0017183E" w:rsidRDefault="0017183E" w:rsidP="000A3459">
      <w:pPr>
        <w:pStyle w:val="YellowBarHeading2"/>
      </w:pPr>
      <w:bookmarkStart w:id="748" w:name="_Toc34746261"/>
      <w:bookmarkStart w:id="749" w:name="_Toc34749008"/>
      <w:bookmarkStart w:id="750" w:name="_Toc34745542"/>
      <w:bookmarkStart w:id="751" w:name="_Toc34746149"/>
      <w:bookmarkStart w:id="752" w:name="_Toc34746206"/>
      <w:bookmarkStart w:id="753" w:name="_Toc34746262"/>
      <w:bookmarkStart w:id="754" w:name="_Toc34749009"/>
      <w:bookmarkStart w:id="755" w:name="_Toc34745543"/>
      <w:bookmarkStart w:id="756" w:name="_Toc34746150"/>
      <w:bookmarkStart w:id="757" w:name="_Toc34746207"/>
      <w:bookmarkStart w:id="758" w:name="_Toc34746263"/>
      <w:bookmarkStart w:id="759" w:name="_Toc34749010"/>
      <w:bookmarkStart w:id="760" w:name="_Toc34745544"/>
      <w:bookmarkStart w:id="761" w:name="_Toc34746151"/>
      <w:bookmarkStart w:id="762" w:name="_Toc34746208"/>
      <w:bookmarkStart w:id="763" w:name="_Toc34746264"/>
      <w:bookmarkStart w:id="764" w:name="_Toc34749011"/>
      <w:bookmarkStart w:id="765" w:name="_Toc34745545"/>
      <w:bookmarkStart w:id="766" w:name="_Toc34746152"/>
      <w:bookmarkStart w:id="767" w:name="_Toc34746209"/>
      <w:bookmarkStart w:id="768" w:name="_Toc34746265"/>
      <w:bookmarkStart w:id="769" w:name="_Toc34749012"/>
      <w:bookmarkStart w:id="770" w:name="_Toc34745546"/>
      <w:bookmarkStart w:id="771" w:name="_Toc34746153"/>
      <w:bookmarkStart w:id="772" w:name="_Toc34746210"/>
      <w:bookmarkStart w:id="773" w:name="_Toc34746266"/>
      <w:bookmarkStart w:id="774" w:name="_Toc34749013"/>
      <w:bookmarkStart w:id="775" w:name="_Toc34745547"/>
      <w:bookmarkStart w:id="776" w:name="_Toc34746154"/>
      <w:bookmarkStart w:id="777" w:name="_Toc34746211"/>
      <w:bookmarkStart w:id="778" w:name="_Toc34746267"/>
      <w:bookmarkStart w:id="779" w:name="_Toc34749014"/>
      <w:bookmarkStart w:id="780" w:name="_Toc34745548"/>
      <w:bookmarkStart w:id="781" w:name="_Toc34746155"/>
      <w:bookmarkStart w:id="782" w:name="_Toc34746212"/>
      <w:bookmarkStart w:id="783" w:name="_Toc34746268"/>
      <w:bookmarkStart w:id="784" w:name="_Toc34749015"/>
      <w:bookmarkStart w:id="785" w:name="_Toc34745549"/>
      <w:bookmarkStart w:id="786" w:name="_Toc34746156"/>
      <w:bookmarkStart w:id="787" w:name="_Toc34746213"/>
      <w:bookmarkStart w:id="788" w:name="_Toc34746269"/>
      <w:bookmarkStart w:id="789" w:name="_Toc34749016"/>
      <w:bookmarkStart w:id="790" w:name="_Toc34745550"/>
      <w:bookmarkStart w:id="791" w:name="_Toc34746157"/>
      <w:bookmarkStart w:id="792" w:name="_Toc34746214"/>
      <w:bookmarkStart w:id="793" w:name="_Toc34746270"/>
      <w:bookmarkStart w:id="794" w:name="_Toc34749017"/>
      <w:bookmarkStart w:id="795" w:name="_Toc34745551"/>
      <w:bookmarkStart w:id="796" w:name="_Toc34746158"/>
      <w:bookmarkStart w:id="797" w:name="_Toc34746215"/>
      <w:bookmarkStart w:id="798" w:name="_Toc34746271"/>
      <w:bookmarkStart w:id="799" w:name="_Toc34749018"/>
      <w:bookmarkStart w:id="800" w:name="_Toc38455792"/>
      <w:bookmarkStart w:id="801" w:name="_Toc45179438"/>
      <w:bookmarkStart w:id="802" w:name="_Toc68159467"/>
      <w:bookmarkStart w:id="803" w:name="_Toc69163542"/>
      <w:bookmarkStart w:id="804" w:name="_Toc71096835"/>
      <w:bookmarkStart w:id="805" w:name="_Toc73716964"/>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58F03A4F" w14:textId="31B76E7E" w:rsidR="00C9744B" w:rsidRPr="00381537" w:rsidRDefault="00C9744B" w:rsidP="00611606">
      <w:pPr>
        <w:pStyle w:val="Heading2"/>
        <w:ind w:left="1080" w:hanging="1080"/>
      </w:pPr>
      <w:bookmarkStart w:id="806" w:name="_Toc76476450"/>
      <w:bookmarkStart w:id="807" w:name="_Toc76977533"/>
      <w:bookmarkStart w:id="808" w:name="_Toc76995574"/>
      <w:bookmarkStart w:id="809" w:name="_Toc77155665"/>
      <w:bookmarkStart w:id="810" w:name="_Toc78621103"/>
      <w:bookmarkStart w:id="811" w:name="_Toc78959596"/>
      <w:bookmarkStart w:id="812" w:name="_Toc128581662"/>
      <w:bookmarkStart w:id="813" w:name="_Toc210982434"/>
      <w:r>
        <w:t xml:space="preserve">Overview of </w:t>
      </w:r>
      <w:r w:rsidR="00CE0467">
        <w:t xml:space="preserve">Reference </w:t>
      </w:r>
      <w:r w:rsidR="00381537">
        <w:t>L</w:t>
      </w:r>
      <w:r w:rsidR="00CE0467">
        <w:t>evels</w:t>
      </w:r>
      <w:bookmarkEnd w:id="800"/>
      <w:bookmarkEnd w:id="801"/>
      <w:r>
        <w:t xml:space="preserve"> and </w:t>
      </w:r>
      <w:r w:rsidR="00CE0467">
        <w:t xml:space="preserve">Reference </w:t>
      </w:r>
      <w:r w:rsidR="00381537">
        <w:t>Q</w:t>
      </w:r>
      <w:r w:rsidR="00CE0467">
        <w:t>uantities</w:t>
      </w:r>
      <w:bookmarkEnd w:id="802"/>
      <w:bookmarkEnd w:id="803"/>
      <w:bookmarkEnd w:id="804"/>
      <w:bookmarkEnd w:id="805"/>
      <w:bookmarkEnd w:id="806"/>
      <w:bookmarkEnd w:id="807"/>
      <w:bookmarkEnd w:id="808"/>
      <w:bookmarkEnd w:id="809"/>
      <w:bookmarkEnd w:id="810"/>
      <w:bookmarkEnd w:id="811"/>
      <w:bookmarkEnd w:id="812"/>
      <w:bookmarkEnd w:id="813"/>
    </w:p>
    <w:p w14:paraId="12F9DB1E" w14:textId="7AE06FB6" w:rsidR="00C9744B" w:rsidRPr="004E2584" w:rsidRDefault="00381537" w:rsidP="00923DAE">
      <w:pPr>
        <w:pStyle w:val="Heading3"/>
      </w:pPr>
      <w:bookmarkStart w:id="814" w:name="_Toc128581663"/>
      <w:bookmarkStart w:id="815" w:name="_Toc210982435"/>
      <w:bookmarkStart w:id="816" w:name="_Toc71096836"/>
      <w:bookmarkStart w:id="817" w:name="_Toc73716965"/>
      <w:r>
        <w:t>Reference L</w:t>
      </w:r>
      <w:r w:rsidR="00CE0467" w:rsidRPr="00CE0467">
        <w:t>evels</w:t>
      </w:r>
      <w:bookmarkEnd w:id="814"/>
      <w:bookmarkEnd w:id="815"/>
      <w:r w:rsidR="00C9744B" w:rsidRPr="007E5F98">
        <w:t xml:space="preserve"> </w:t>
      </w:r>
      <w:bookmarkEnd w:id="816"/>
      <w:bookmarkEnd w:id="817"/>
    </w:p>
    <w:p w14:paraId="6BCC7B3C" w14:textId="4FD4481E" w:rsidR="00645C43" w:rsidRPr="00FF1564" w:rsidRDefault="00645C43" w:rsidP="00304B51">
      <w:pPr>
        <w:pStyle w:val="BodyText0"/>
      </w:pPr>
      <w:r>
        <w:t>(</w:t>
      </w:r>
      <w:r w:rsidRPr="00FF1564">
        <w:t>MR Ch</w:t>
      </w:r>
      <w:r w:rsidR="006D7315">
        <w:t>.</w:t>
      </w:r>
      <w:r w:rsidRPr="00FF1564">
        <w:t>7 s</w:t>
      </w:r>
      <w:r w:rsidR="006D7315">
        <w:t>s.</w:t>
      </w:r>
      <w:r w:rsidRPr="007C707D">
        <w:t>2</w:t>
      </w:r>
      <w:r>
        <w:t>2</w:t>
      </w:r>
      <w:r w:rsidRPr="007C707D">
        <w:t>.</w:t>
      </w:r>
      <w:r>
        <w:t>2</w:t>
      </w:r>
      <w:r w:rsidR="0035553E">
        <w:t xml:space="preserve"> – </w:t>
      </w:r>
      <w:r>
        <w:t>22.</w:t>
      </w:r>
      <w:r w:rsidR="005626A5">
        <w:t>4</w:t>
      </w:r>
      <w:r>
        <w:t>)</w:t>
      </w:r>
    </w:p>
    <w:p w14:paraId="1657CF63" w14:textId="0FF192BA" w:rsidR="00C9744B" w:rsidRPr="00727708" w:rsidRDefault="00C9744B" w:rsidP="00624023">
      <w:pPr>
        <w:rPr>
          <w:strike/>
        </w:rPr>
      </w:pPr>
      <w:r w:rsidRPr="004E2584">
        <w:t xml:space="preserve">The </w:t>
      </w:r>
      <w:r w:rsidR="002E6A47" w:rsidRPr="002E6A47">
        <w:rPr>
          <w:i/>
        </w:rPr>
        <w:t>IESO</w:t>
      </w:r>
      <w:r w:rsidRPr="004E2584">
        <w:t xml:space="preserve"> uses information supplied by </w:t>
      </w:r>
      <w:r>
        <w:t>a</w:t>
      </w:r>
      <w:r w:rsidRPr="004E2584">
        <w:t xml:space="preserve"> </w:t>
      </w:r>
      <w:r w:rsidRPr="004E2584">
        <w:rPr>
          <w:i/>
        </w:rPr>
        <w:t>market participant</w:t>
      </w:r>
      <w:r w:rsidRPr="004E2584">
        <w:t xml:space="preserve"> to determine the</w:t>
      </w:r>
      <w:r w:rsidR="00213748">
        <w:t xml:space="preserve"> </w:t>
      </w:r>
      <w:r w:rsidR="00CE0467" w:rsidRPr="00CE0467">
        <w:rPr>
          <w:i/>
        </w:rPr>
        <w:t>reference levels</w:t>
      </w:r>
      <w:r>
        <w:rPr>
          <w:i/>
        </w:rPr>
        <w:t xml:space="preserve"> </w:t>
      </w:r>
      <w:r>
        <w:t xml:space="preserve">for the </w:t>
      </w:r>
      <w:r>
        <w:rPr>
          <w:i/>
        </w:rPr>
        <w:t xml:space="preserve">resources </w:t>
      </w:r>
      <w:r>
        <w:t xml:space="preserve">registered under that </w:t>
      </w:r>
      <w:r>
        <w:rPr>
          <w:i/>
        </w:rPr>
        <w:t>market participant</w:t>
      </w:r>
      <w:r w:rsidRPr="004E2584">
        <w:t xml:space="preserve">. </w:t>
      </w:r>
    </w:p>
    <w:p w14:paraId="41BBD95D" w14:textId="4DC83C5A" w:rsidR="00C9744B" w:rsidRPr="004E2584" w:rsidRDefault="00C9744B" w:rsidP="00C9744B">
      <w:r w:rsidRPr="004E2584">
        <w:t xml:space="preserve">The </w:t>
      </w:r>
      <w:r w:rsidR="002E6A47" w:rsidRPr="002E6A47">
        <w:rPr>
          <w:i/>
        </w:rPr>
        <w:t>IESO</w:t>
      </w:r>
      <w:r w:rsidRPr="004E2584">
        <w:t xml:space="preserve"> determine</w:t>
      </w:r>
      <w:r w:rsidR="00AD4ABA">
        <w:t>s</w:t>
      </w:r>
      <w:r w:rsidRPr="004E2584">
        <w:t xml:space="preserve"> </w:t>
      </w:r>
      <w:r w:rsidR="00CE0467" w:rsidRPr="00CE0467">
        <w:rPr>
          <w:i/>
        </w:rPr>
        <w:t>reference levels</w:t>
      </w:r>
      <w:r w:rsidRPr="004E2584">
        <w:t xml:space="preserve"> for </w:t>
      </w:r>
      <w:r w:rsidR="00136A2F" w:rsidRPr="00136A2F">
        <w:rPr>
          <w:i/>
        </w:rPr>
        <w:t>financial dispatch data parameters</w:t>
      </w:r>
      <w:r w:rsidRPr="004E2584">
        <w:t xml:space="preserve"> and </w:t>
      </w:r>
      <w:r w:rsidRPr="00C55BEB">
        <w:rPr>
          <w:i/>
        </w:rPr>
        <w:t>non-</w:t>
      </w:r>
      <w:r w:rsidR="00136A2F" w:rsidRPr="00136A2F">
        <w:rPr>
          <w:i/>
        </w:rPr>
        <w:t>financial dispatch data parameters</w:t>
      </w:r>
      <w:r w:rsidRPr="004E2584">
        <w:t xml:space="preserve"> of each</w:t>
      </w:r>
      <w:r>
        <w:t xml:space="preserve"> </w:t>
      </w:r>
      <w:r w:rsidRPr="004E2584">
        <w:rPr>
          <w:i/>
        </w:rPr>
        <w:t>resource</w:t>
      </w:r>
      <w:r w:rsidRPr="004E2584">
        <w:t xml:space="preserve">. </w:t>
      </w:r>
    </w:p>
    <w:p w14:paraId="60442013" w14:textId="300166EF" w:rsidR="00C9744B" w:rsidRPr="004E2584" w:rsidRDefault="00CE0467" w:rsidP="00C9744B">
      <w:pPr>
        <w:rPr>
          <w:szCs w:val="22"/>
        </w:rPr>
      </w:pPr>
      <w:r w:rsidRPr="00CE0467">
        <w:rPr>
          <w:i/>
        </w:rPr>
        <w:t>Reference levels</w:t>
      </w:r>
      <w:r w:rsidR="00C9744B" w:rsidRPr="004E2584">
        <w:t xml:space="preserve"> for </w:t>
      </w:r>
      <w:r w:rsidR="00136A2F" w:rsidRPr="00136A2F">
        <w:rPr>
          <w:i/>
        </w:rPr>
        <w:t>financial dispatch data parameters</w:t>
      </w:r>
      <w:r w:rsidR="00C9744B" w:rsidRPr="004E2584">
        <w:t xml:space="preserve"> </w:t>
      </w:r>
      <w:r w:rsidR="00897E1A">
        <w:t>are</w:t>
      </w:r>
      <w:r w:rsidR="00897E1A" w:rsidRPr="004E2584">
        <w:t xml:space="preserve"> </w:t>
      </w:r>
      <w:r w:rsidR="00897E1A" w:rsidRPr="004E2584">
        <w:rPr>
          <w:szCs w:val="22"/>
        </w:rPr>
        <w:t xml:space="preserve">described in more detail in </w:t>
      </w:r>
      <w:hyperlink w:anchor="_Cost_Components_of" w:history="1">
        <w:r w:rsidR="00A03486" w:rsidRPr="009571B0">
          <w:rPr>
            <w:rStyle w:val="Hyperlink"/>
            <w:noProof w:val="0"/>
            <w:szCs w:val="22"/>
            <w:lang w:eastAsia="en-US"/>
            <w14:numForm w14:val="default"/>
            <w14:numSpacing w14:val="default"/>
          </w:rPr>
          <w:t>s</w:t>
        </w:r>
        <w:r w:rsidR="009571B0" w:rsidRPr="009571B0">
          <w:rPr>
            <w:rStyle w:val="Hyperlink"/>
            <w:noProof w:val="0"/>
            <w:szCs w:val="22"/>
            <w:lang w:eastAsia="en-US"/>
            <w14:numForm w14:val="default"/>
            <w14:numSpacing w14:val="default"/>
          </w:rPr>
          <w:t>ectio</w:t>
        </w:r>
        <w:r w:rsidR="00DB4920">
          <w:rPr>
            <w:rStyle w:val="Hyperlink"/>
            <w:noProof w:val="0"/>
            <w:szCs w:val="22"/>
            <w:lang w:eastAsia="en-US"/>
            <w14:numForm w14:val="default"/>
            <w14:numSpacing w14:val="default"/>
          </w:rPr>
          <w:t>n 6</w:t>
        </w:r>
      </w:hyperlink>
      <w:r w:rsidR="00897E1A" w:rsidRPr="004E2584">
        <w:rPr>
          <w:szCs w:val="22"/>
        </w:rPr>
        <w:t xml:space="preserve"> and </w:t>
      </w:r>
      <w:hyperlink w:anchor="_Reference_Levels_for_1" w:history="1">
        <w:r w:rsidR="009571B0" w:rsidRPr="009571B0">
          <w:rPr>
            <w:rStyle w:val="Hyperlink"/>
            <w:noProof w:val="0"/>
            <w:szCs w:val="22"/>
            <w:lang w:eastAsia="en-US"/>
            <w14:numForm w14:val="default"/>
            <w14:numSpacing w14:val="default"/>
          </w:rPr>
          <w:t>sectio</w:t>
        </w:r>
        <w:r w:rsidR="00864012">
          <w:rPr>
            <w:rStyle w:val="Hyperlink"/>
            <w:noProof w:val="0"/>
            <w:szCs w:val="22"/>
            <w:lang w:eastAsia="en-US"/>
            <w14:numForm w14:val="default"/>
            <w14:numSpacing w14:val="default"/>
          </w:rPr>
          <w:t>n 7</w:t>
        </w:r>
      </w:hyperlink>
      <w:r w:rsidR="00897E1A" w:rsidRPr="004E2584">
        <w:rPr>
          <w:szCs w:val="22"/>
        </w:rPr>
        <w:t>.</w:t>
      </w:r>
      <w:r w:rsidR="00034C01">
        <w:rPr>
          <w:szCs w:val="22"/>
        </w:rPr>
        <w:t xml:space="preserve"> </w:t>
      </w:r>
      <w:r w:rsidRPr="00CE0467">
        <w:rPr>
          <w:i/>
          <w:szCs w:val="22"/>
        </w:rPr>
        <w:t>Reference levels</w:t>
      </w:r>
      <w:r w:rsidR="00034C01">
        <w:rPr>
          <w:i/>
          <w:szCs w:val="22"/>
        </w:rPr>
        <w:t xml:space="preserve"> </w:t>
      </w:r>
      <w:r w:rsidR="00034C01">
        <w:rPr>
          <w:szCs w:val="22"/>
        </w:rPr>
        <w:t xml:space="preserve">for </w:t>
      </w:r>
      <w:r w:rsidR="00C9744B" w:rsidRPr="00034C01">
        <w:rPr>
          <w:i/>
          <w:szCs w:val="22"/>
        </w:rPr>
        <w:t>n</w:t>
      </w:r>
      <w:r w:rsidR="00C9744B" w:rsidRPr="00C55BEB">
        <w:rPr>
          <w:i/>
        </w:rPr>
        <w:t>on-</w:t>
      </w:r>
      <w:r w:rsidR="00136A2F" w:rsidRPr="00136A2F">
        <w:rPr>
          <w:i/>
        </w:rPr>
        <w:t>financial dispatch data parameters</w:t>
      </w:r>
      <w:r w:rsidR="00C9744B" w:rsidRPr="004E2584">
        <w:t xml:space="preserve"> are explained further </w:t>
      </w:r>
      <w:r w:rsidR="00C9744B" w:rsidRPr="004E2584">
        <w:rPr>
          <w:szCs w:val="22"/>
        </w:rPr>
        <w:t>in</w:t>
      </w:r>
      <w:r w:rsidR="00C9744B" w:rsidRPr="004E2584" w:rsidDel="00925A53">
        <w:rPr>
          <w:szCs w:val="22"/>
        </w:rPr>
        <w:t xml:space="preserve"> </w:t>
      </w:r>
      <w:hyperlink w:anchor="_Reference_Levels_for" w:history="1">
        <w:r w:rsidR="00A03486" w:rsidRPr="00864012">
          <w:rPr>
            <w:rStyle w:val="Hyperlink"/>
            <w:noProof w:val="0"/>
            <w:szCs w:val="22"/>
            <w:lang w:eastAsia="en-US"/>
            <w14:numForm w14:val="default"/>
            <w14:numSpacing w14:val="default"/>
          </w:rPr>
          <w:t>s</w:t>
        </w:r>
        <w:r w:rsidR="002124B5" w:rsidRPr="00864012">
          <w:rPr>
            <w:rStyle w:val="Hyperlink"/>
            <w:noProof w:val="0"/>
            <w:szCs w:val="22"/>
            <w:lang w:eastAsia="en-US"/>
            <w14:numForm w14:val="default"/>
            <w14:numSpacing w14:val="default"/>
          </w:rPr>
          <w:t>ectio</w:t>
        </w:r>
        <w:r w:rsidR="00864012" w:rsidRPr="00864012">
          <w:rPr>
            <w:rStyle w:val="Hyperlink"/>
            <w:noProof w:val="0"/>
            <w:szCs w:val="22"/>
            <w:lang w:eastAsia="en-US"/>
            <w14:numForm w14:val="default"/>
            <w14:numSpacing w14:val="default"/>
          </w:rPr>
          <w:t>n 8</w:t>
        </w:r>
      </w:hyperlink>
      <w:r w:rsidR="00C9744B" w:rsidRPr="004E2584">
        <w:rPr>
          <w:szCs w:val="22"/>
        </w:rPr>
        <w:t>.</w:t>
      </w:r>
    </w:p>
    <w:p w14:paraId="2842FAE7" w14:textId="7567459A" w:rsidR="00C9744B" w:rsidRPr="004E2584" w:rsidRDefault="00C9744B" w:rsidP="00C9744B">
      <w:r w:rsidRPr="004E2584">
        <w:t xml:space="preserve">If the inputs for a </w:t>
      </w:r>
      <w:r w:rsidRPr="004E2584">
        <w:rPr>
          <w:i/>
        </w:rPr>
        <w:t>resource</w:t>
      </w:r>
      <w:r w:rsidRPr="004E2584">
        <w:t xml:space="preserve"> vary with season, the </w:t>
      </w:r>
      <w:r w:rsidR="00CE0467" w:rsidRPr="00CE0467">
        <w:rPr>
          <w:i/>
        </w:rPr>
        <w:t>reference levels</w:t>
      </w:r>
      <w:r w:rsidRPr="004E2584">
        <w:t xml:space="preserve"> for that </w:t>
      </w:r>
      <w:r w:rsidRPr="004E2584">
        <w:rPr>
          <w:i/>
        </w:rPr>
        <w:t>resource</w:t>
      </w:r>
      <w:r w:rsidRPr="004E2584">
        <w:t xml:space="preserve"> </w:t>
      </w:r>
      <w:r w:rsidR="00E131A6">
        <w:t>may</w:t>
      </w:r>
      <w:r w:rsidRPr="004E2584">
        <w:t xml:space="preserve"> also vary according to season. The summer period is from May 1</w:t>
      </w:r>
      <w:r w:rsidRPr="004E2584">
        <w:rPr>
          <w:vertAlign w:val="superscript"/>
        </w:rPr>
        <w:t>st</w:t>
      </w:r>
      <w:r w:rsidRPr="004E2584">
        <w:t xml:space="preserve"> to October 31</w:t>
      </w:r>
      <w:r w:rsidRPr="004E2584">
        <w:rPr>
          <w:vertAlign w:val="superscript"/>
        </w:rPr>
        <w:t>st</w:t>
      </w:r>
      <w:r w:rsidRPr="004E2584">
        <w:t xml:space="preserve"> and the winter period is from November 1</w:t>
      </w:r>
      <w:r w:rsidRPr="004E2584">
        <w:rPr>
          <w:vertAlign w:val="superscript"/>
        </w:rPr>
        <w:t>st</w:t>
      </w:r>
      <w:r w:rsidRPr="004E2584">
        <w:t xml:space="preserve"> to April 30</w:t>
      </w:r>
      <w:r w:rsidRPr="004E2584">
        <w:rPr>
          <w:vertAlign w:val="superscript"/>
        </w:rPr>
        <w:t>th</w:t>
      </w:r>
      <w:r w:rsidRPr="004E2584">
        <w:t xml:space="preserve"> of the following year.</w:t>
      </w:r>
    </w:p>
    <w:p w14:paraId="2CA03DFF" w14:textId="380BA471" w:rsidR="00C9744B" w:rsidRPr="00381537" w:rsidRDefault="00CE0467" w:rsidP="00D64E75">
      <w:pPr>
        <w:pStyle w:val="Heading4"/>
      </w:pPr>
      <w:r w:rsidRPr="00381537">
        <w:t xml:space="preserve">Reference </w:t>
      </w:r>
      <w:r w:rsidR="00381537">
        <w:t>L</w:t>
      </w:r>
      <w:r w:rsidRPr="00381537">
        <w:t>evels</w:t>
      </w:r>
      <w:r w:rsidR="00C9744B" w:rsidRPr="00381537">
        <w:t xml:space="preserve"> for </w:t>
      </w:r>
      <w:r w:rsidR="00136A2F" w:rsidRPr="00381537">
        <w:t xml:space="preserve">Financial </w:t>
      </w:r>
      <w:r w:rsidR="00381537">
        <w:t>D</w:t>
      </w:r>
      <w:r w:rsidR="00136A2F" w:rsidRPr="00381537">
        <w:t xml:space="preserve">ispatch </w:t>
      </w:r>
      <w:r w:rsidR="00381537">
        <w:t>D</w:t>
      </w:r>
      <w:r w:rsidR="00136A2F" w:rsidRPr="00381537">
        <w:t xml:space="preserve">ata </w:t>
      </w:r>
      <w:r w:rsidR="00381537">
        <w:t>P</w:t>
      </w:r>
      <w:r w:rsidR="00136A2F" w:rsidRPr="00381537">
        <w:t>arameters</w:t>
      </w:r>
    </w:p>
    <w:p w14:paraId="19A3765C" w14:textId="3F59C964" w:rsidR="00FF1564" w:rsidRPr="00FF1564" w:rsidRDefault="00FF1564" w:rsidP="00304B51">
      <w:pPr>
        <w:pStyle w:val="BodyText0"/>
      </w:pPr>
      <w:r>
        <w:t>(</w:t>
      </w:r>
      <w:r w:rsidR="00972741">
        <w:t>MR Ch.</w:t>
      </w:r>
      <w:r w:rsidRPr="00FF1564">
        <w:t>7 s</w:t>
      </w:r>
      <w:r w:rsidR="00972741">
        <w:t>.</w:t>
      </w:r>
      <w:r w:rsidRPr="007C707D">
        <w:t>2</w:t>
      </w:r>
      <w:r>
        <w:t>2</w:t>
      </w:r>
      <w:r w:rsidRPr="007C707D">
        <w:t>.</w:t>
      </w:r>
      <w:r>
        <w:t>2)</w:t>
      </w:r>
    </w:p>
    <w:p w14:paraId="09AE2762" w14:textId="40D6B2BF" w:rsidR="00D27E64" w:rsidRDefault="00C9744B" w:rsidP="00D27E64">
      <w:r w:rsidRPr="004E2584">
        <w:t xml:space="preserve">When </w:t>
      </w:r>
      <w:r w:rsidR="00D12DA2">
        <w:t>requesting</w:t>
      </w:r>
      <w:r w:rsidRPr="004E2584">
        <w:t xml:space="preserve"> </w:t>
      </w:r>
      <w:r w:rsidR="00CE0467" w:rsidRPr="00CE0467">
        <w:rPr>
          <w:i/>
        </w:rPr>
        <w:t>energy offer</w:t>
      </w:r>
      <w:r w:rsidRPr="007E5F98">
        <w:rPr>
          <w:i/>
        </w:rPr>
        <w:t xml:space="preserve"> </w:t>
      </w:r>
      <w:r w:rsidR="00CE0467" w:rsidRPr="00CE0467">
        <w:rPr>
          <w:i/>
        </w:rPr>
        <w:t>reference levels</w:t>
      </w:r>
      <w:r w:rsidRPr="004E2584">
        <w:t xml:space="preserve"> and </w:t>
      </w:r>
      <w:r w:rsidR="00CE0467" w:rsidRPr="00CE0467">
        <w:rPr>
          <w:i/>
        </w:rPr>
        <w:t>operating reserve offer</w:t>
      </w:r>
      <w:r w:rsidR="00213748">
        <w:rPr>
          <w:i/>
        </w:rPr>
        <w:t xml:space="preserve"> </w:t>
      </w:r>
      <w:r w:rsidR="00CE0467" w:rsidRPr="00CE0467">
        <w:rPr>
          <w:i/>
        </w:rPr>
        <w:t>reference levels</w:t>
      </w:r>
      <w:r w:rsidRPr="004E2584">
        <w:t xml:space="preserve">, </w:t>
      </w:r>
      <w:r w:rsidR="002124B5">
        <w:t xml:space="preserve">a </w:t>
      </w:r>
      <w:r w:rsidR="002124B5">
        <w:rPr>
          <w:i/>
        </w:rPr>
        <w:t>market participant</w:t>
      </w:r>
      <w:r w:rsidRPr="004E2584">
        <w:rPr>
          <w:i/>
        </w:rPr>
        <w:t xml:space="preserve"> </w:t>
      </w:r>
      <w:r w:rsidRPr="004E2584">
        <w:t xml:space="preserve">must indicate the cost components </w:t>
      </w:r>
      <w:r w:rsidR="00D12DA2">
        <w:t xml:space="preserve">that </w:t>
      </w:r>
      <w:r w:rsidRPr="004E2584">
        <w:t xml:space="preserve">vary </w:t>
      </w:r>
      <w:r w:rsidR="00885E00">
        <w:t>with</w:t>
      </w:r>
      <w:r w:rsidRPr="004E2584">
        <w:t xml:space="preserve"> increased supply. </w:t>
      </w:r>
      <w:r w:rsidR="00D12DA2">
        <w:t>Where a cost component varies with increased supply</w:t>
      </w:r>
      <w:r w:rsidRPr="004E2584">
        <w:t xml:space="preserve">, the relevant </w:t>
      </w:r>
      <w:r w:rsidR="00CE0467" w:rsidRPr="00CE0467">
        <w:rPr>
          <w:i/>
        </w:rPr>
        <w:t>reference level</w:t>
      </w:r>
      <w:r w:rsidRPr="004E2584">
        <w:t xml:space="preserve"> require</w:t>
      </w:r>
      <w:r w:rsidR="00AD4ABA">
        <w:t>s</w:t>
      </w:r>
      <w:r w:rsidRPr="004E2584">
        <w:t xml:space="preserve"> multiple laminations and the </w:t>
      </w:r>
      <w:r w:rsidRPr="004E2584">
        <w:rPr>
          <w:i/>
        </w:rPr>
        <w:t>market participant</w:t>
      </w:r>
      <w:r w:rsidRPr="004E2584">
        <w:t xml:space="preserve"> </w:t>
      </w:r>
      <w:r w:rsidR="00D12DA2">
        <w:t>must</w:t>
      </w:r>
      <w:r w:rsidRPr="004E2584">
        <w:t xml:space="preserve"> demonstrate its costs accordingly. </w:t>
      </w:r>
      <w:r w:rsidR="00D27E64" w:rsidRPr="00727708">
        <w:t>The formulas</w:t>
      </w:r>
      <w:r w:rsidR="00D27E64">
        <w:t xml:space="preserve"> the </w:t>
      </w:r>
      <w:r w:rsidR="002E6A47" w:rsidRPr="002E6A47">
        <w:rPr>
          <w:i/>
        </w:rPr>
        <w:t>IESO</w:t>
      </w:r>
      <w:r w:rsidR="00D27E64">
        <w:t xml:space="preserve"> </w:t>
      </w:r>
      <w:r w:rsidR="00D27E64" w:rsidRPr="00727708">
        <w:t>use</w:t>
      </w:r>
      <w:r w:rsidR="00D27E64">
        <w:t>s</w:t>
      </w:r>
      <w:r w:rsidR="00D27E64" w:rsidRPr="002327AC">
        <w:t xml:space="preserve"> to determine </w:t>
      </w:r>
      <w:r w:rsidR="00CE0467" w:rsidRPr="00CE0467">
        <w:rPr>
          <w:i/>
        </w:rPr>
        <w:t>energy offer</w:t>
      </w:r>
      <w:r w:rsidR="00D27E64">
        <w:rPr>
          <w:i/>
        </w:rPr>
        <w:t xml:space="preserve">, speed no-load offer, </w:t>
      </w:r>
      <w:r w:rsidR="00CE0467" w:rsidRPr="00CE0467">
        <w:rPr>
          <w:i/>
        </w:rPr>
        <w:t>start-up offer</w:t>
      </w:r>
      <w:r w:rsidR="00D27E64">
        <w:rPr>
          <w:i/>
        </w:rPr>
        <w:t xml:space="preserve">, </w:t>
      </w:r>
      <w:r w:rsidR="00D27E64" w:rsidRPr="00964667">
        <w:t>and</w:t>
      </w:r>
      <w:r w:rsidR="00D27E64">
        <w:rPr>
          <w:i/>
        </w:rPr>
        <w:t xml:space="preserve"> </w:t>
      </w:r>
      <w:r w:rsidR="00CE0467" w:rsidRPr="00CE0467">
        <w:rPr>
          <w:i/>
        </w:rPr>
        <w:t>operating reserve offer</w:t>
      </w:r>
      <w:r w:rsidR="00D27E64">
        <w:rPr>
          <w:i/>
        </w:rPr>
        <w:t xml:space="preserve"> </w:t>
      </w:r>
      <w:r w:rsidR="00CE0467" w:rsidRPr="00CE0467">
        <w:rPr>
          <w:i/>
        </w:rPr>
        <w:t>reference levels</w:t>
      </w:r>
      <w:r w:rsidR="00D27E64" w:rsidRPr="004E2584">
        <w:t xml:space="preserve"> are </w:t>
      </w:r>
      <w:r w:rsidR="00D27E64">
        <w:t>described</w:t>
      </w:r>
      <w:r w:rsidR="00D27E64" w:rsidRPr="004E2584">
        <w:t xml:space="preserve"> in </w:t>
      </w:r>
      <w:hyperlink w:anchor="_Reference_Levels_for_1" w:history="1">
        <w:r w:rsidR="00D27E64" w:rsidRPr="00285646">
          <w:rPr>
            <w:rStyle w:val="Hyperlink"/>
            <w:noProof w:val="0"/>
            <w:lang w:eastAsia="en-US"/>
            <w14:numForm w14:val="default"/>
            <w14:numSpacing w14:val="default"/>
          </w:rPr>
          <w:t>sectio</w:t>
        </w:r>
        <w:r w:rsidR="00DB4920">
          <w:rPr>
            <w:rStyle w:val="Hyperlink"/>
            <w:noProof w:val="0"/>
            <w:lang w:eastAsia="en-US"/>
            <w14:numForm w14:val="default"/>
            <w14:numSpacing w14:val="default"/>
          </w:rPr>
          <w:t>n 7</w:t>
        </w:r>
      </w:hyperlink>
      <w:r w:rsidR="00D27E64" w:rsidRPr="004E2584">
        <w:t>.</w:t>
      </w:r>
    </w:p>
    <w:p w14:paraId="5FD259D9" w14:textId="52DC4746" w:rsidR="00F77BEE" w:rsidRPr="00C22708" w:rsidRDefault="00C9744B" w:rsidP="000156E3">
      <w:pPr>
        <w:spacing w:line="240" w:lineRule="atLeast"/>
        <w:rPr>
          <w:rFonts w:ascii="Cambria Math" w:hAnsi="Cambria Math"/>
          <w:i/>
          <w:szCs w:val="22"/>
        </w:rPr>
      </w:pPr>
      <w:r>
        <w:t xml:space="preserve">A </w:t>
      </w:r>
      <w:r w:rsidRPr="00535F67">
        <w:rPr>
          <w:i/>
        </w:rPr>
        <w:t>market participant</w:t>
      </w:r>
      <w:r w:rsidRPr="004E2584">
        <w:t xml:space="preserve"> may </w:t>
      </w:r>
      <w:r w:rsidR="0064537D">
        <w:t>request</w:t>
      </w:r>
      <w:r w:rsidR="0064537D" w:rsidRPr="004E2584">
        <w:t xml:space="preserve"> a </w:t>
      </w:r>
      <w:r w:rsidR="00CE0467" w:rsidRPr="00CE0467">
        <w:rPr>
          <w:i/>
        </w:rPr>
        <w:t>reference level</w:t>
      </w:r>
      <w:r w:rsidR="0064537D" w:rsidRPr="004E2584">
        <w:t xml:space="preserve"> of $0 for </w:t>
      </w:r>
      <w:r w:rsidR="00D56346">
        <w:t>a</w:t>
      </w:r>
      <w:r w:rsidRPr="004E2584">
        <w:t xml:space="preserve"> </w:t>
      </w:r>
      <w:r w:rsidRPr="004E2584">
        <w:rPr>
          <w:i/>
        </w:rPr>
        <w:t xml:space="preserve">financial </w:t>
      </w:r>
      <w:r w:rsidRPr="00D02DB5">
        <w:rPr>
          <w:i/>
        </w:rPr>
        <w:t>dispatch</w:t>
      </w:r>
      <w:r w:rsidRPr="004E2584">
        <w:rPr>
          <w:i/>
        </w:rPr>
        <w:t xml:space="preserve"> data</w:t>
      </w:r>
      <w:r w:rsidRPr="004E2584">
        <w:t xml:space="preserve"> </w:t>
      </w:r>
      <w:r w:rsidRPr="00C55BEB">
        <w:rPr>
          <w:i/>
        </w:rPr>
        <w:t>parameter</w:t>
      </w:r>
      <w:r>
        <w:t>. N</w:t>
      </w:r>
      <w:r w:rsidRPr="004E2584">
        <w:t>o supporting documentation is required</w:t>
      </w:r>
      <w:r>
        <w:t xml:space="preserve"> to support a </w:t>
      </w:r>
      <w:r w:rsidR="00CE0467" w:rsidRPr="00CE0467">
        <w:rPr>
          <w:i/>
        </w:rPr>
        <w:t>reference level</w:t>
      </w:r>
      <w:r>
        <w:rPr>
          <w:i/>
        </w:rPr>
        <w:t xml:space="preserve"> </w:t>
      </w:r>
      <w:r>
        <w:t>of $0.</w:t>
      </w:r>
    </w:p>
    <w:p w14:paraId="23CDB89F" w14:textId="2ECA8B02" w:rsidR="00C9744B" w:rsidRPr="004E2584" w:rsidRDefault="005450B2" w:rsidP="00D64E75">
      <w:pPr>
        <w:pStyle w:val="Heading4"/>
      </w:pPr>
      <w:r>
        <w:t>Reference L</w:t>
      </w:r>
      <w:r w:rsidR="00CE0467" w:rsidRPr="00CE0467">
        <w:t>evels</w:t>
      </w:r>
      <w:r w:rsidR="00C9744B" w:rsidRPr="004E2584">
        <w:t xml:space="preserve"> for Non-</w:t>
      </w:r>
      <w:r w:rsidR="00136A2F" w:rsidRPr="00136A2F">
        <w:t xml:space="preserve">Financial </w:t>
      </w:r>
      <w:r>
        <w:t>D</w:t>
      </w:r>
      <w:r w:rsidR="00136A2F" w:rsidRPr="00136A2F">
        <w:t xml:space="preserve">ispatch </w:t>
      </w:r>
      <w:r>
        <w:t>D</w:t>
      </w:r>
      <w:r w:rsidR="00136A2F" w:rsidRPr="00136A2F">
        <w:t xml:space="preserve">ata </w:t>
      </w:r>
      <w:r>
        <w:t>P</w:t>
      </w:r>
      <w:r w:rsidR="00136A2F" w:rsidRPr="00136A2F">
        <w:t>arameters</w:t>
      </w:r>
    </w:p>
    <w:p w14:paraId="43C94E04" w14:textId="55EC86AC" w:rsidR="0058159A" w:rsidRPr="00FF1564" w:rsidRDefault="0058159A" w:rsidP="00304B51">
      <w:pPr>
        <w:pStyle w:val="BodyText0"/>
      </w:pPr>
      <w:r>
        <w:t>(</w:t>
      </w:r>
      <w:r w:rsidR="00972741">
        <w:t>MR Ch.</w:t>
      </w:r>
      <w:r w:rsidR="000E7D77">
        <w:t>7</w:t>
      </w:r>
      <w:r w:rsidRPr="00FF1564">
        <w:t xml:space="preserve"> s</w:t>
      </w:r>
      <w:r w:rsidR="00F8205F">
        <w:t>.</w:t>
      </w:r>
      <w:r w:rsidRPr="007C707D">
        <w:t>2</w:t>
      </w:r>
      <w:r>
        <w:t>2</w:t>
      </w:r>
      <w:r w:rsidRPr="007C707D">
        <w:t>.</w:t>
      </w:r>
      <w:r>
        <w:t>3</w:t>
      </w:r>
      <w:r w:rsidR="00EA34E0">
        <w:t>.1</w:t>
      </w:r>
      <w:r>
        <w:t>)</w:t>
      </w:r>
    </w:p>
    <w:p w14:paraId="2AEA6001" w14:textId="36BE2F50" w:rsidR="00C9744B" w:rsidRPr="004E2584" w:rsidRDefault="00B44275" w:rsidP="0035553E">
      <w:pPr>
        <w:spacing w:line="259" w:lineRule="auto"/>
      </w:pPr>
      <w:r>
        <w:rPr>
          <w:color w:val="2B579A"/>
          <w:shd w:val="clear" w:color="auto" w:fill="E6E6E6"/>
        </w:rPr>
        <w:fldChar w:fldCharType="begin"/>
      </w:r>
      <w:r>
        <w:instrText xml:space="preserve"> REF _Ref79391864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2</w:t>
      </w:r>
      <w:r w:rsidR="004323B2">
        <w:noBreakHyphen/>
      </w:r>
      <w:r w:rsidR="004323B2">
        <w:rPr>
          <w:noProof/>
        </w:rPr>
        <w:t>1</w:t>
      </w:r>
      <w:r>
        <w:rPr>
          <w:color w:val="2B579A"/>
          <w:shd w:val="clear" w:color="auto" w:fill="E6E6E6"/>
        </w:rPr>
        <w:fldChar w:fldCharType="end"/>
      </w:r>
      <w:r w:rsidR="00C9744B" w:rsidRPr="004E2584">
        <w:t xml:space="preserve"> lists</w:t>
      </w:r>
      <w:r w:rsidR="00C9744B">
        <w:t xml:space="preserve"> the</w:t>
      </w:r>
      <w:r w:rsidR="00213748">
        <w:t xml:space="preserve"> </w:t>
      </w:r>
      <w:r w:rsidR="00CE0467" w:rsidRPr="00CE0467">
        <w:rPr>
          <w:i/>
        </w:rPr>
        <w:t>reference levels</w:t>
      </w:r>
      <w:r w:rsidR="00C9744B">
        <w:t xml:space="preserve"> for </w:t>
      </w:r>
      <w:r w:rsidR="00C9744B" w:rsidRPr="003B3549">
        <w:rPr>
          <w:i/>
        </w:rPr>
        <w:t>non-</w:t>
      </w:r>
      <w:r w:rsidR="00136A2F" w:rsidRPr="00136A2F">
        <w:rPr>
          <w:i/>
        </w:rPr>
        <w:t>financial dispatch data parameters</w:t>
      </w:r>
      <w:r w:rsidR="00C9744B">
        <w:t xml:space="preserve"> that </w:t>
      </w:r>
      <w:r w:rsidR="00737A75">
        <w:t xml:space="preserve">the </w:t>
      </w:r>
      <w:r w:rsidR="00737A75">
        <w:rPr>
          <w:i/>
        </w:rPr>
        <w:t xml:space="preserve">IESO </w:t>
      </w:r>
      <w:r w:rsidR="00737A75">
        <w:t>will determine for</w:t>
      </w:r>
      <w:r w:rsidR="00C9744B">
        <w:t xml:space="preserve"> each</w:t>
      </w:r>
      <w:r w:rsidR="00737A75">
        <w:t xml:space="preserve"> type of</w:t>
      </w:r>
      <w:r w:rsidR="00C9744B">
        <w:t xml:space="preserve"> </w:t>
      </w:r>
      <w:r w:rsidR="00C9744B" w:rsidRPr="00C443C1">
        <w:rPr>
          <w:i/>
        </w:rPr>
        <w:t>resource</w:t>
      </w:r>
      <w:r w:rsidR="00737A75">
        <w:t xml:space="preserve"> pursuant to MR Ch.7 s.22.3.1</w:t>
      </w:r>
      <w:r w:rsidR="00C9744B" w:rsidRPr="004E2584">
        <w:t>.</w:t>
      </w:r>
    </w:p>
    <w:p w14:paraId="7C71C7C6" w14:textId="00FB4BE2" w:rsidR="00C9744B" w:rsidRPr="00A773EA" w:rsidRDefault="00C9744B" w:rsidP="00CA74C9">
      <w:pPr>
        <w:pStyle w:val="TableCaption"/>
      </w:pPr>
      <w:bookmarkStart w:id="818" w:name="_Ref79391864"/>
      <w:bookmarkStart w:id="819" w:name="_Toc78621088"/>
      <w:bookmarkStart w:id="820" w:name="_Toc78959654"/>
      <w:bookmarkStart w:id="821" w:name="_Toc180348615"/>
      <w:r w:rsidRPr="004E2584">
        <w:lastRenderedPageBreak/>
        <w:t xml:space="preserve">Table </w:t>
      </w:r>
      <w:r>
        <w:fldChar w:fldCharType="begin"/>
      </w:r>
      <w:r>
        <w:instrText>STYLEREF 2 \s</w:instrText>
      </w:r>
      <w:r>
        <w:fldChar w:fldCharType="separate"/>
      </w:r>
      <w:r w:rsidR="004323B2">
        <w:rPr>
          <w:noProof/>
        </w:rPr>
        <w:t>2</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818"/>
      <w:r w:rsidRPr="004E2584">
        <w:t>: Reference Levels for Non-</w:t>
      </w:r>
      <w:r w:rsidR="00A773EA">
        <w:t>Financial D</w:t>
      </w:r>
      <w:r w:rsidR="00136A2F" w:rsidRPr="00A773EA">
        <w:t xml:space="preserve">ispatch </w:t>
      </w:r>
      <w:r w:rsidR="00A773EA">
        <w:t>D</w:t>
      </w:r>
      <w:r w:rsidR="00136A2F" w:rsidRPr="00A773EA">
        <w:t xml:space="preserve">ata </w:t>
      </w:r>
      <w:r w:rsidR="00A773EA">
        <w:t>P</w:t>
      </w:r>
      <w:r w:rsidR="00136A2F" w:rsidRPr="00A773EA">
        <w:t>arameters</w:t>
      </w:r>
      <w:bookmarkEnd w:id="819"/>
      <w:bookmarkEnd w:id="820"/>
      <w:bookmarkEnd w:id="8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4585"/>
        <w:gridCol w:w="4765"/>
      </w:tblGrid>
      <w:tr w:rsidR="00C9744B" w:rsidRPr="004E2584" w14:paraId="433D1A84" w14:textId="77777777" w:rsidTr="00B70B05">
        <w:trPr>
          <w:trHeight w:val="532"/>
          <w:tblHeader/>
          <w:jc w:val="center"/>
        </w:trPr>
        <w:tc>
          <w:tcPr>
            <w:tcW w:w="4585" w:type="dxa"/>
            <w:tcBorders>
              <w:bottom w:val="single" w:sz="4" w:space="0" w:color="auto"/>
            </w:tcBorders>
            <w:shd w:val="clear" w:color="auto" w:fill="8CD2F4" w:themeFill="accent3"/>
          </w:tcPr>
          <w:p w14:paraId="3409E6B9" w14:textId="77777777" w:rsidR="00C9744B" w:rsidRPr="004E2584" w:rsidRDefault="00C9744B" w:rsidP="002A0139">
            <w:pPr>
              <w:pStyle w:val="TableHead"/>
              <w:keepNext/>
              <w:widowControl w:val="0"/>
              <w:jc w:val="left"/>
              <w:rPr>
                <w:szCs w:val="20"/>
              </w:rPr>
            </w:pPr>
            <w:r w:rsidRPr="004E2584">
              <w:rPr>
                <w:szCs w:val="20"/>
              </w:rPr>
              <w:t>Registered Reference Level Name</w:t>
            </w:r>
          </w:p>
        </w:tc>
        <w:tc>
          <w:tcPr>
            <w:tcW w:w="4765" w:type="dxa"/>
            <w:shd w:val="clear" w:color="auto" w:fill="8CD2F4" w:themeFill="accent3"/>
          </w:tcPr>
          <w:p w14:paraId="7AE52158" w14:textId="77777777" w:rsidR="00C9744B" w:rsidRPr="004E2584" w:rsidRDefault="00C9744B" w:rsidP="002A0139">
            <w:pPr>
              <w:pStyle w:val="TableHead"/>
              <w:widowControl w:val="0"/>
              <w:jc w:val="left"/>
              <w:rPr>
                <w:szCs w:val="20"/>
              </w:rPr>
            </w:pPr>
            <w:r w:rsidRPr="004E2584">
              <w:rPr>
                <w:szCs w:val="20"/>
              </w:rPr>
              <w:t>Reference Level Registered For</w:t>
            </w:r>
          </w:p>
        </w:tc>
      </w:tr>
      <w:tr w:rsidR="00C9744B" w:rsidRPr="004E2584" w14:paraId="121A0926" w14:textId="77777777" w:rsidTr="00B70B05">
        <w:trPr>
          <w:trHeight w:val="451"/>
          <w:jc w:val="center"/>
        </w:trPr>
        <w:tc>
          <w:tcPr>
            <w:tcW w:w="4585" w:type="dxa"/>
            <w:tcBorders>
              <w:bottom w:val="single" w:sz="4" w:space="0" w:color="auto"/>
            </w:tcBorders>
          </w:tcPr>
          <w:p w14:paraId="1A2F0303" w14:textId="6C2EA36B" w:rsidR="00C9744B" w:rsidRPr="005450B2" w:rsidRDefault="00C9744B" w:rsidP="0076288B">
            <w:pPr>
              <w:spacing w:after="160" w:line="256" w:lineRule="auto"/>
              <w:rPr>
                <w:rFonts w:cs="Tahoma"/>
                <w:b/>
                <w:sz w:val="20"/>
                <w:szCs w:val="20"/>
              </w:rPr>
            </w:pPr>
            <w:r w:rsidRPr="005450B2">
              <w:rPr>
                <w:rFonts w:cs="Tahoma"/>
                <w:sz w:val="20"/>
                <w:szCs w:val="22"/>
              </w:rPr>
              <w:t xml:space="preserve">Energy Ramp Rate </w:t>
            </w:r>
            <w:r w:rsidR="000510E8">
              <w:rPr>
                <w:rFonts w:cs="Tahoma"/>
                <w:sz w:val="20"/>
                <w:szCs w:val="22"/>
              </w:rPr>
              <w:t>Reference L</w:t>
            </w:r>
            <w:r w:rsidR="00CE0467" w:rsidRPr="005450B2">
              <w:rPr>
                <w:rFonts w:cs="Tahoma"/>
                <w:sz w:val="20"/>
                <w:szCs w:val="22"/>
              </w:rPr>
              <w:t>evel</w:t>
            </w:r>
          </w:p>
        </w:tc>
        <w:tc>
          <w:tcPr>
            <w:tcW w:w="4765" w:type="dxa"/>
          </w:tcPr>
          <w:p w14:paraId="18934164" w14:textId="77777777"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C9744B" w:rsidRPr="004E2584">
              <w:rPr>
                <w:rFonts w:cs="Tahoma"/>
                <w:i/>
                <w:szCs w:val="20"/>
              </w:rPr>
              <w:t>generation resources</w:t>
            </w:r>
          </w:p>
          <w:p w14:paraId="64404EC0" w14:textId="319C8DD2"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853B2F" w:rsidRPr="00F8667F">
              <w:rPr>
                <w:rFonts w:cs="Tahoma"/>
                <w:i/>
                <w:szCs w:val="20"/>
              </w:rPr>
              <w:t xml:space="preserve">electricity storage </w:t>
            </w:r>
            <w:r w:rsidR="00C9744B" w:rsidRPr="00954EB2">
              <w:rPr>
                <w:rFonts w:cs="Tahoma"/>
                <w:i/>
                <w:szCs w:val="20"/>
              </w:rPr>
              <w:t>resources</w:t>
            </w:r>
          </w:p>
        </w:tc>
      </w:tr>
      <w:tr w:rsidR="00C9744B" w:rsidRPr="004E2584" w14:paraId="6F819C4D" w14:textId="77777777" w:rsidTr="00B70B05">
        <w:trPr>
          <w:trHeight w:val="451"/>
          <w:jc w:val="center"/>
        </w:trPr>
        <w:tc>
          <w:tcPr>
            <w:tcW w:w="4585" w:type="dxa"/>
          </w:tcPr>
          <w:p w14:paraId="0BDDB1C7" w14:textId="745435D3" w:rsidR="00DF0AEC" w:rsidRPr="005450B2" w:rsidRDefault="00C9744B" w:rsidP="004651E4">
            <w:pPr>
              <w:spacing w:after="160" w:line="256" w:lineRule="auto"/>
              <w:rPr>
                <w:rFonts w:cs="Tahoma"/>
                <w:sz w:val="20"/>
                <w:szCs w:val="22"/>
              </w:rPr>
            </w:pPr>
            <w:r w:rsidRPr="005450B2">
              <w:rPr>
                <w:rFonts w:cs="Tahoma"/>
                <w:sz w:val="20"/>
                <w:szCs w:val="22"/>
              </w:rPr>
              <w:t xml:space="preserve">Operating Reserve Ramp Rate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4651E4" w:rsidRPr="005450B2">
              <w:rPr>
                <w:rFonts w:cs="Tahoma"/>
                <w:sz w:val="20"/>
                <w:szCs w:val="22"/>
              </w:rPr>
              <w:t xml:space="preserve"> </w:t>
            </w:r>
          </w:p>
          <w:p w14:paraId="52F9D0E5" w14:textId="6B29912B" w:rsidR="00C9744B" w:rsidRPr="005450B2" w:rsidRDefault="004651E4" w:rsidP="004651E4">
            <w:pPr>
              <w:spacing w:after="160" w:line="256" w:lineRule="auto"/>
              <w:rPr>
                <w:rFonts w:cs="Tahoma"/>
                <w:b/>
                <w:sz w:val="20"/>
                <w:szCs w:val="20"/>
              </w:rPr>
            </w:pPr>
            <w:r w:rsidRPr="005450B2">
              <w:rPr>
                <w:rFonts w:cs="Tahoma"/>
                <w:sz w:val="20"/>
                <w:szCs w:val="22"/>
              </w:rPr>
              <w:t xml:space="preserve">(A single </w:t>
            </w:r>
            <w:r w:rsidR="00CE0467" w:rsidRPr="00792663">
              <w:rPr>
                <w:rFonts w:cs="Tahoma"/>
                <w:i/>
                <w:sz w:val="20"/>
                <w:szCs w:val="22"/>
              </w:rPr>
              <w:t>reference level</w:t>
            </w:r>
            <w:r w:rsidRPr="005450B2">
              <w:rPr>
                <w:rFonts w:cs="Tahoma"/>
                <w:sz w:val="20"/>
                <w:szCs w:val="22"/>
              </w:rPr>
              <w:t xml:space="preserve"> </w:t>
            </w:r>
            <w:r w:rsidR="00AD4ABA" w:rsidRPr="005450B2">
              <w:rPr>
                <w:rFonts w:cs="Tahoma"/>
                <w:sz w:val="20"/>
                <w:szCs w:val="22"/>
              </w:rPr>
              <w:t>is</w:t>
            </w:r>
            <w:r w:rsidRPr="005450B2">
              <w:rPr>
                <w:rFonts w:cs="Tahoma"/>
                <w:sz w:val="20"/>
                <w:szCs w:val="22"/>
              </w:rPr>
              <w:t xml:space="preserve"> used to validate all applicable classes of </w:t>
            </w:r>
            <w:r w:rsidRPr="00792663">
              <w:rPr>
                <w:rFonts w:cs="Tahoma"/>
                <w:i/>
                <w:sz w:val="20"/>
                <w:szCs w:val="22"/>
              </w:rPr>
              <w:t>operating reserve</w:t>
            </w:r>
            <w:r w:rsidRPr="005450B2">
              <w:rPr>
                <w:rFonts w:cs="Tahoma"/>
                <w:sz w:val="20"/>
                <w:szCs w:val="22"/>
              </w:rPr>
              <w:t xml:space="preserve"> ramp rates) </w:t>
            </w:r>
          </w:p>
        </w:tc>
        <w:tc>
          <w:tcPr>
            <w:tcW w:w="4765" w:type="dxa"/>
          </w:tcPr>
          <w:p w14:paraId="54CFC478"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generation resources</w:t>
            </w:r>
            <w:r w:rsidR="00C9744B" w:rsidRPr="004E2584">
              <w:rPr>
                <w:rFonts w:cs="Tahoma"/>
                <w:szCs w:val="22"/>
              </w:rPr>
              <w:t xml:space="preserve"> </w:t>
            </w:r>
          </w:p>
          <w:p w14:paraId="41B12349"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loads</w:t>
            </w:r>
          </w:p>
          <w:p w14:paraId="43A36C61" w14:textId="7F202ABB" w:rsidR="00C9744B" w:rsidRPr="004E2584" w:rsidRDefault="0076288B" w:rsidP="0076288B">
            <w:pPr>
              <w:pStyle w:val="TableBullet"/>
              <w:rPr>
                <w:rFonts w:cs="Tahoma"/>
                <w:szCs w:val="20"/>
              </w:rPr>
            </w:pPr>
            <w:r>
              <w:rPr>
                <w:rFonts w:cs="Tahoma"/>
                <w:i/>
                <w:szCs w:val="22"/>
              </w:rPr>
              <w:t>D</w:t>
            </w:r>
            <w:r w:rsidR="00C9744B" w:rsidRPr="00D02DB5">
              <w:rPr>
                <w:rFonts w:cs="Tahoma"/>
                <w:i/>
                <w:szCs w:val="22"/>
              </w:rPr>
              <w:t>ispatchable</w:t>
            </w:r>
            <w:r w:rsidR="00C9744B" w:rsidRPr="00F8667F">
              <w:rPr>
                <w:rFonts w:cs="Tahoma"/>
                <w:i/>
                <w:szCs w:val="20"/>
              </w:rPr>
              <w:t xml:space="preserve"> </w:t>
            </w:r>
            <w:r w:rsidR="00853B2F" w:rsidRPr="00F8667F">
              <w:rPr>
                <w:rFonts w:cs="Tahoma"/>
                <w:i/>
                <w:szCs w:val="20"/>
              </w:rPr>
              <w:t xml:space="preserve">electricity storage </w:t>
            </w:r>
            <w:r w:rsidR="00C9744B" w:rsidRPr="00F8667F">
              <w:rPr>
                <w:rFonts w:cs="Tahoma"/>
                <w:i/>
                <w:szCs w:val="20"/>
              </w:rPr>
              <w:t>r</w:t>
            </w:r>
            <w:r w:rsidR="00C9744B" w:rsidRPr="004E2584">
              <w:rPr>
                <w:rFonts w:cs="Tahoma"/>
                <w:i/>
                <w:szCs w:val="22"/>
              </w:rPr>
              <w:t>esources</w:t>
            </w:r>
          </w:p>
        </w:tc>
      </w:tr>
      <w:tr w:rsidR="00C9744B" w:rsidRPr="004E2584" w14:paraId="5B743F5C" w14:textId="77777777" w:rsidTr="00B70B05">
        <w:trPr>
          <w:trHeight w:val="467"/>
          <w:jc w:val="center"/>
        </w:trPr>
        <w:tc>
          <w:tcPr>
            <w:tcW w:w="4585" w:type="dxa"/>
          </w:tcPr>
          <w:p w14:paraId="5A5638B9" w14:textId="072F8FF4" w:rsidR="00C9744B" w:rsidRPr="005450B2" w:rsidRDefault="00136A2F" w:rsidP="00D13B38">
            <w:pPr>
              <w:spacing w:after="160" w:line="256" w:lineRule="auto"/>
              <w:rPr>
                <w:rFonts w:cs="Tahoma"/>
                <w:b/>
                <w:sz w:val="20"/>
                <w:szCs w:val="20"/>
              </w:rPr>
            </w:pPr>
            <w:r w:rsidRPr="005450B2">
              <w:rPr>
                <w:rFonts w:cs="Tahoma"/>
                <w:sz w:val="20"/>
                <w:szCs w:val="22"/>
              </w:rPr>
              <w:t xml:space="preserve">Lead </w:t>
            </w:r>
            <w:r w:rsidR="00D13B38">
              <w:rPr>
                <w:rFonts w:cs="Tahoma"/>
                <w:sz w:val="20"/>
                <w:szCs w:val="22"/>
              </w:rPr>
              <w:t>T</w:t>
            </w:r>
            <w:r w:rsidRPr="005450B2">
              <w:rPr>
                <w:rFonts w:cs="Tahoma"/>
                <w:sz w:val="20"/>
                <w:szCs w:val="22"/>
              </w:rPr>
              <w:t>ime</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38CAE9B3" w14:textId="77777777" w:rsidR="00C9744B" w:rsidRPr="006E4D0D" w:rsidRDefault="00584824" w:rsidP="002A0139">
            <w:pPr>
              <w:pStyle w:val="TableText"/>
              <w:widowControl w:val="0"/>
              <w:rPr>
                <w:rFonts w:cs="Tahoma"/>
                <w:i/>
                <w:szCs w:val="20"/>
              </w:rPr>
            </w:pPr>
            <w:r w:rsidRPr="00584824">
              <w:rPr>
                <w:rFonts w:cs="Tahoma"/>
                <w:i/>
                <w:szCs w:val="22"/>
              </w:rPr>
              <w:t>Non-quick</w:t>
            </w:r>
            <w:r w:rsidR="00F22B4A" w:rsidRPr="006E4D0D">
              <w:rPr>
                <w:rFonts w:cs="Tahoma"/>
                <w:i/>
                <w:szCs w:val="22"/>
              </w:rPr>
              <w:t xml:space="preserve"> start</w:t>
            </w:r>
            <w:r w:rsidR="00C9744B" w:rsidRPr="006E4D0D">
              <w:rPr>
                <w:rFonts w:cs="Tahoma"/>
                <w:i/>
                <w:szCs w:val="22"/>
              </w:rPr>
              <w:t xml:space="preserve"> resources </w:t>
            </w:r>
          </w:p>
        </w:tc>
      </w:tr>
      <w:tr w:rsidR="006E4D0D" w:rsidRPr="004E2584" w14:paraId="32C0E2DB" w14:textId="77777777" w:rsidTr="00B70B05">
        <w:trPr>
          <w:trHeight w:val="451"/>
          <w:jc w:val="center"/>
        </w:trPr>
        <w:tc>
          <w:tcPr>
            <w:tcW w:w="4585" w:type="dxa"/>
          </w:tcPr>
          <w:p w14:paraId="15AF8344" w14:textId="044EA580" w:rsidR="006E4D0D" w:rsidRPr="005450B2" w:rsidRDefault="00136A2F" w:rsidP="00D13B38">
            <w:pPr>
              <w:spacing w:after="160" w:line="256" w:lineRule="auto"/>
              <w:rPr>
                <w:rFonts w:cs="Tahoma"/>
                <w:b/>
                <w:sz w:val="20"/>
                <w:szCs w:val="20"/>
              </w:rPr>
            </w:pPr>
            <w:r w:rsidRPr="005450B2">
              <w:rPr>
                <w:rFonts w:cs="Tahoma"/>
                <w:sz w:val="20"/>
                <w:szCs w:val="22"/>
              </w:rPr>
              <w:t xml:space="preserve">Minimum </w:t>
            </w:r>
            <w:r w:rsidR="00D13B38">
              <w:rPr>
                <w:rFonts w:cs="Tahoma"/>
                <w:sz w:val="20"/>
                <w:szCs w:val="22"/>
              </w:rPr>
              <w:t>L</w:t>
            </w:r>
            <w:r w:rsidRPr="005450B2">
              <w:rPr>
                <w:rFonts w:cs="Tahoma"/>
                <w:sz w:val="20"/>
                <w:szCs w:val="22"/>
              </w:rPr>
              <w:t xml:space="preserve">oading </w:t>
            </w:r>
            <w:r w:rsidR="00D13B38">
              <w:rPr>
                <w:rFonts w:cs="Tahoma"/>
                <w:sz w:val="20"/>
                <w:szCs w:val="22"/>
              </w:rPr>
              <w:t>P</w:t>
            </w:r>
            <w:r w:rsidRPr="005450B2">
              <w:rPr>
                <w:rFonts w:cs="Tahoma"/>
                <w:sz w:val="20"/>
                <w:szCs w:val="22"/>
              </w:rPr>
              <w:t>oint</w:t>
            </w:r>
            <w:r w:rsidR="006E4D0D" w:rsidRPr="005450B2">
              <w:rPr>
                <w:rFonts w:cs="Tahoma"/>
                <w:sz w:val="20"/>
                <w:szCs w:val="22"/>
              </w:rPr>
              <w:t xml:space="preserve"> </w:t>
            </w:r>
            <w:r w:rsidR="00295478">
              <w:rPr>
                <w:rFonts w:cs="Tahoma"/>
                <w:sz w:val="20"/>
                <w:szCs w:val="22"/>
              </w:rPr>
              <w:t>(MLP)</w:t>
            </w:r>
            <w:r w:rsidR="006E4D0D"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094B8F30" w14:textId="77777777" w:rsidR="006E4D0D" w:rsidRPr="004E2584" w:rsidRDefault="00584824" w:rsidP="006E4D0D">
            <w:pPr>
              <w:pStyle w:val="TableText"/>
              <w:widowControl w:val="0"/>
              <w:rPr>
                <w:rFonts w:cs="Tahoma"/>
                <w:i/>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4C0400C6" w14:textId="77777777" w:rsidTr="00B70B05">
        <w:trPr>
          <w:trHeight w:val="467"/>
          <w:jc w:val="center"/>
        </w:trPr>
        <w:tc>
          <w:tcPr>
            <w:tcW w:w="4585" w:type="dxa"/>
          </w:tcPr>
          <w:p w14:paraId="2CCBAACD" w14:textId="62458D08" w:rsidR="006E4D0D" w:rsidRPr="005450B2" w:rsidRDefault="006E4D0D" w:rsidP="000510E8">
            <w:pPr>
              <w:spacing w:after="160" w:line="256" w:lineRule="auto"/>
              <w:rPr>
                <w:rFonts w:cs="Tahoma"/>
                <w:b/>
                <w:sz w:val="20"/>
                <w:szCs w:val="20"/>
              </w:rPr>
            </w:pPr>
            <w:r w:rsidRPr="005450B2">
              <w:rPr>
                <w:rFonts w:cs="Tahoma"/>
                <w:sz w:val="20"/>
                <w:szCs w:val="22"/>
              </w:rPr>
              <w:t xml:space="preserve">Minimum Generation Block Run-Time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1C6439A4"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267DD4A6" w14:textId="77777777" w:rsidTr="00B70B05">
        <w:trPr>
          <w:trHeight w:val="467"/>
          <w:jc w:val="center"/>
        </w:trPr>
        <w:tc>
          <w:tcPr>
            <w:tcW w:w="4585" w:type="dxa"/>
          </w:tcPr>
          <w:p w14:paraId="509E8E9C" w14:textId="61B33D58" w:rsidR="006E4D0D" w:rsidRPr="005450B2" w:rsidRDefault="006E4D0D" w:rsidP="000510E8">
            <w:pPr>
              <w:spacing w:after="160" w:line="256" w:lineRule="auto"/>
              <w:rPr>
                <w:rFonts w:cs="Tahoma"/>
                <w:sz w:val="20"/>
                <w:szCs w:val="20"/>
              </w:rPr>
            </w:pPr>
            <w:r w:rsidRPr="005450B2">
              <w:rPr>
                <w:rFonts w:cs="Tahoma"/>
                <w:sz w:val="20"/>
                <w:szCs w:val="22"/>
              </w:rPr>
              <w:t xml:space="preserve">Minimum Generation Block Down 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6DD1D8FA"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C9744B" w:rsidRPr="004E2584" w14:paraId="12340AEA" w14:textId="77777777" w:rsidTr="00B70B05">
        <w:trPr>
          <w:trHeight w:val="451"/>
          <w:jc w:val="center"/>
        </w:trPr>
        <w:tc>
          <w:tcPr>
            <w:tcW w:w="4585" w:type="dxa"/>
          </w:tcPr>
          <w:p w14:paraId="4453B873" w14:textId="5F05D2E0" w:rsidR="00C9744B" w:rsidRPr="005450B2" w:rsidRDefault="00C9744B" w:rsidP="002A0139">
            <w:pPr>
              <w:spacing w:after="160" w:line="256" w:lineRule="auto"/>
              <w:rPr>
                <w:rFonts w:cs="Tahoma"/>
                <w:sz w:val="20"/>
                <w:szCs w:val="20"/>
              </w:rPr>
            </w:pPr>
            <w:r w:rsidRPr="005450B2">
              <w:rPr>
                <w:rFonts w:cs="Tahoma"/>
                <w:sz w:val="20"/>
                <w:szCs w:val="22"/>
              </w:rPr>
              <w:t xml:space="preserve">Maximum Number Of Starts per Day </w:t>
            </w:r>
            <w:r w:rsidR="000510E8">
              <w:rPr>
                <w:rFonts w:cs="Tahoma"/>
                <w:sz w:val="20"/>
                <w:szCs w:val="22"/>
              </w:rPr>
              <w:t>Reference L</w:t>
            </w:r>
            <w:r w:rsidR="00CE0467" w:rsidRPr="005450B2">
              <w:rPr>
                <w:rFonts w:cs="Tahoma"/>
                <w:sz w:val="20"/>
                <w:szCs w:val="22"/>
              </w:rPr>
              <w:t>evel</w:t>
            </w:r>
          </w:p>
        </w:tc>
        <w:tc>
          <w:tcPr>
            <w:tcW w:w="4765" w:type="dxa"/>
          </w:tcPr>
          <w:p w14:paraId="5AD7ECF1" w14:textId="77777777" w:rsidR="006E4D0D" w:rsidRPr="006E4D0D" w:rsidRDefault="00584824" w:rsidP="002A0139">
            <w:pPr>
              <w:pStyle w:val="TableBullet"/>
              <w:rPr>
                <w:rFonts w:cs="Tahoma"/>
                <w:szCs w:val="20"/>
              </w:rPr>
            </w:pPr>
            <w:r w:rsidRPr="00584824">
              <w:rPr>
                <w:rFonts w:cs="Tahoma"/>
                <w:i/>
                <w:szCs w:val="22"/>
              </w:rPr>
              <w:t>Non-quick</w:t>
            </w:r>
            <w:r w:rsidR="006E4D0D" w:rsidRPr="006E4D0D">
              <w:rPr>
                <w:rFonts w:cs="Tahoma"/>
                <w:i/>
                <w:szCs w:val="22"/>
              </w:rPr>
              <w:t xml:space="preserve"> start resources</w:t>
            </w:r>
          </w:p>
          <w:p w14:paraId="28A9B93C" w14:textId="77777777" w:rsidR="00C9744B" w:rsidRPr="004E2584" w:rsidRDefault="006E4D0D" w:rsidP="002A0139">
            <w:pPr>
              <w:pStyle w:val="TableBullet"/>
              <w:rPr>
                <w:rFonts w:cs="Tahoma"/>
                <w:szCs w:val="20"/>
              </w:rPr>
            </w:pPr>
            <w:r>
              <w:rPr>
                <w:rFonts w:cs="Tahoma"/>
                <w:i/>
                <w:szCs w:val="22"/>
              </w:rPr>
              <w:t>D</w:t>
            </w:r>
            <w:r w:rsidR="00C9744B" w:rsidRPr="00D02DB5">
              <w:rPr>
                <w:rFonts w:cs="Tahoma"/>
                <w:i/>
                <w:szCs w:val="22"/>
              </w:rPr>
              <w:t>ispatchable</w:t>
            </w:r>
            <w:r w:rsidR="00C9744B" w:rsidRPr="004E2584">
              <w:rPr>
                <w:rFonts w:cs="Tahoma"/>
                <w:szCs w:val="22"/>
              </w:rPr>
              <w:t xml:space="preserve"> </w:t>
            </w:r>
            <w:r w:rsidR="00C9744B" w:rsidRPr="006A6E4F">
              <w:rPr>
                <w:rFonts w:cs="Tahoma"/>
                <w:szCs w:val="22"/>
              </w:rPr>
              <w:t>hydroelectric</w:t>
            </w:r>
            <w:r w:rsidR="00C9744B" w:rsidRPr="004E2584">
              <w:rPr>
                <w:rFonts w:cs="Tahoma"/>
                <w:szCs w:val="22"/>
              </w:rPr>
              <w:t xml:space="preserve"> </w:t>
            </w:r>
            <w:r w:rsidR="00C9744B" w:rsidRPr="004E2584">
              <w:rPr>
                <w:rFonts w:cs="Tahoma"/>
                <w:i/>
                <w:szCs w:val="22"/>
              </w:rPr>
              <w:t>generation resources</w:t>
            </w:r>
          </w:p>
        </w:tc>
      </w:tr>
      <w:tr w:rsidR="00C9744B" w:rsidRPr="004E2584" w14:paraId="1D8E9E46" w14:textId="77777777" w:rsidTr="00B70B05">
        <w:trPr>
          <w:trHeight w:val="451"/>
          <w:jc w:val="center"/>
        </w:trPr>
        <w:tc>
          <w:tcPr>
            <w:tcW w:w="4585" w:type="dxa"/>
          </w:tcPr>
          <w:p w14:paraId="71937DDC" w14:textId="192894AD" w:rsidR="00C9744B" w:rsidRPr="005450B2" w:rsidRDefault="00136A2F" w:rsidP="00D13B38">
            <w:pPr>
              <w:spacing w:after="160" w:line="256" w:lineRule="auto"/>
              <w:rPr>
                <w:rFonts w:cs="Tahoma"/>
                <w:sz w:val="20"/>
                <w:szCs w:val="20"/>
              </w:rPr>
            </w:pPr>
            <w:r w:rsidRPr="005450B2">
              <w:rPr>
                <w:rFonts w:cs="Tahoma"/>
                <w:sz w:val="20"/>
                <w:szCs w:val="22"/>
              </w:rPr>
              <w:t xml:space="preserve">Energy per </w:t>
            </w:r>
            <w:r w:rsidR="00D13B38">
              <w:rPr>
                <w:rFonts w:cs="Tahoma"/>
                <w:sz w:val="20"/>
                <w:szCs w:val="22"/>
              </w:rPr>
              <w:t>R</w:t>
            </w:r>
            <w:r w:rsidRPr="005450B2">
              <w:rPr>
                <w:rFonts w:cs="Tahoma"/>
                <w:sz w:val="20"/>
                <w:szCs w:val="22"/>
              </w:rPr>
              <w:t xml:space="preserve">amp </w:t>
            </w:r>
            <w:r w:rsidR="00D13B38">
              <w:rPr>
                <w:rFonts w:cs="Tahoma"/>
                <w:sz w:val="20"/>
                <w:szCs w:val="22"/>
              </w:rPr>
              <w:t>H</w:t>
            </w:r>
            <w:r w:rsidRPr="005450B2">
              <w:rPr>
                <w:rFonts w:cs="Tahoma"/>
                <w:sz w:val="20"/>
                <w:szCs w:val="22"/>
              </w:rPr>
              <w:t>our</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42504C5F"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r w:rsidR="00C9744B" w:rsidRPr="004E2584" w14:paraId="29971105" w14:textId="77777777" w:rsidTr="00B70B05">
        <w:trPr>
          <w:trHeight w:val="451"/>
          <w:jc w:val="center"/>
        </w:trPr>
        <w:tc>
          <w:tcPr>
            <w:tcW w:w="4585" w:type="dxa"/>
          </w:tcPr>
          <w:p w14:paraId="035A9B08" w14:textId="7DC1FF40" w:rsidR="00C9744B" w:rsidRPr="005450B2" w:rsidRDefault="00C9744B" w:rsidP="000510E8">
            <w:pPr>
              <w:spacing w:after="160" w:line="256" w:lineRule="auto"/>
              <w:rPr>
                <w:rFonts w:cs="Tahoma"/>
                <w:sz w:val="20"/>
                <w:szCs w:val="20"/>
              </w:rPr>
            </w:pPr>
            <w:r w:rsidRPr="005450B2">
              <w:rPr>
                <w:rFonts w:cs="Tahoma"/>
                <w:sz w:val="20"/>
                <w:szCs w:val="22"/>
              </w:rPr>
              <w:t xml:space="preserve">Ramp Hours To </w:t>
            </w:r>
            <w:r w:rsidR="00136A2F" w:rsidRPr="005450B2">
              <w:rPr>
                <w:rFonts w:cs="Tahoma"/>
                <w:sz w:val="20"/>
                <w:szCs w:val="22"/>
              </w:rPr>
              <w:t>MLP</w:t>
            </w:r>
            <w:r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45FA2CD7"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bl>
    <w:p w14:paraId="7A677D41" w14:textId="5AC6DF84" w:rsidR="00C22708" w:rsidRDefault="00C22708" w:rsidP="00D64E75">
      <w:pPr>
        <w:pStyle w:val="Heading4"/>
      </w:pPr>
      <w:r>
        <w:t xml:space="preserve">Resources with </w:t>
      </w:r>
      <w:r w:rsidR="00AE3C53">
        <w:t xml:space="preserve">Alternate </w:t>
      </w:r>
      <w:r w:rsidR="00AD5C83">
        <w:t xml:space="preserve">Cost Profile </w:t>
      </w:r>
      <w:r>
        <w:t xml:space="preserve">Sets of </w:t>
      </w:r>
      <w:r w:rsidR="00792663" w:rsidRPr="00792663">
        <w:t>Reference L</w:t>
      </w:r>
      <w:r w:rsidR="00CE0467" w:rsidRPr="00792663">
        <w:t>evels</w:t>
      </w:r>
    </w:p>
    <w:p w14:paraId="6F3D0DF0" w14:textId="059E18BE" w:rsidR="00C22708" w:rsidRPr="0058159A" w:rsidRDefault="00C22708" w:rsidP="00304B51">
      <w:pPr>
        <w:pStyle w:val="BodyText0"/>
      </w:pPr>
      <w:r>
        <w:t>(</w:t>
      </w:r>
      <w:r w:rsidR="00972741">
        <w:t>MR Ch.</w:t>
      </w:r>
      <w:r w:rsidRPr="0058159A">
        <w:t>7 s</w:t>
      </w:r>
      <w:r w:rsidR="00C7764F">
        <w:t>s</w:t>
      </w:r>
      <w:r w:rsidR="000E7D77">
        <w:t>.</w:t>
      </w:r>
      <w:r w:rsidRPr="007C707D">
        <w:t>2</w:t>
      </w:r>
      <w:r>
        <w:t>2</w:t>
      </w:r>
      <w:r w:rsidRPr="007C707D">
        <w:t>.</w:t>
      </w:r>
      <w:r>
        <w:t>4.3)</w:t>
      </w:r>
    </w:p>
    <w:p w14:paraId="144C9C9D" w14:textId="6EE0F327" w:rsidR="00C22708" w:rsidRPr="007B003E" w:rsidRDefault="00C22708" w:rsidP="00C22708">
      <w:r>
        <w:t xml:space="preserve">For </w:t>
      </w:r>
      <w:r w:rsidRPr="00624023">
        <w:rPr>
          <w:i/>
        </w:rPr>
        <w:t>resources</w:t>
      </w:r>
      <w:r>
        <w:t xml:space="preserve"> that have </w:t>
      </w:r>
      <w:r w:rsidR="00141F97">
        <w:t>an</w:t>
      </w:r>
      <w:r w:rsidR="00AD5C83">
        <w:t xml:space="preserve"> </w:t>
      </w:r>
      <w:r w:rsidR="00AE3C53">
        <w:t>alternate cost</w:t>
      </w:r>
      <w:r w:rsidR="00AD5C83">
        <w:t xml:space="preserve"> profile</w:t>
      </w:r>
      <w:r>
        <w:t xml:space="preserve"> set</w:t>
      </w:r>
      <w:r w:rsidR="00AE3C53">
        <w:t>s</w:t>
      </w:r>
      <w:r>
        <w:t xml:space="preserve"> of </w:t>
      </w:r>
      <w:r w:rsidR="00CE0467" w:rsidRPr="00CE0467">
        <w:rPr>
          <w:i/>
        </w:rPr>
        <w:t>reference levels</w:t>
      </w:r>
      <w:r>
        <w:t xml:space="preserve"> determined pursuant to </w:t>
      </w:r>
      <w:r w:rsidR="00141F97" w:rsidRPr="00B225E1">
        <w:rPr>
          <w:b/>
        </w:rPr>
        <w:t xml:space="preserve">MR </w:t>
      </w:r>
      <w:r w:rsidR="0070193A" w:rsidRPr="00B225E1">
        <w:rPr>
          <w:b/>
        </w:rPr>
        <w:t>Ch</w:t>
      </w:r>
      <w:r w:rsidR="000E7D77">
        <w:rPr>
          <w:b/>
        </w:rPr>
        <w:t>.</w:t>
      </w:r>
      <w:r w:rsidR="0070193A" w:rsidRPr="00B225E1">
        <w:rPr>
          <w:b/>
        </w:rPr>
        <w:t xml:space="preserve">7 </w:t>
      </w:r>
      <w:r w:rsidRPr="00B225E1">
        <w:rPr>
          <w:b/>
        </w:rPr>
        <w:t>s</w:t>
      </w:r>
      <w:r w:rsidR="00141F97" w:rsidRPr="00B225E1">
        <w:rPr>
          <w:b/>
        </w:rPr>
        <w:t>.</w:t>
      </w:r>
      <w:r w:rsidRPr="00B225E1">
        <w:rPr>
          <w:b/>
        </w:rPr>
        <w:t>22.4.3</w:t>
      </w:r>
      <w:r>
        <w:t xml:space="preserve">, the lower-cost profile </w:t>
      </w:r>
      <w:r w:rsidR="00CE0467" w:rsidRPr="00CE0467">
        <w:rPr>
          <w:i/>
        </w:rPr>
        <w:t>reference levels</w:t>
      </w:r>
      <w:r>
        <w:t xml:space="preserve"> will be used during</w:t>
      </w:r>
      <w:r w:rsidRPr="007B003E">
        <w:t xml:space="preserve"> the </w:t>
      </w:r>
      <w:r>
        <w:rPr>
          <w:i/>
        </w:rPr>
        <w:t>dispatch hours</w:t>
      </w:r>
      <w:r w:rsidRPr="007B003E">
        <w:t xml:space="preserve"> when a submitted </w:t>
      </w:r>
      <w:r w:rsidRPr="007B003E">
        <w:rPr>
          <w:i/>
        </w:rPr>
        <w:t>offer</w:t>
      </w:r>
      <w:r w:rsidRPr="007B003E">
        <w:t xml:space="preserve"> </w:t>
      </w:r>
      <w:r>
        <w:t xml:space="preserve">is tested </w:t>
      </w:r>
      <w:r w:rsidRPr="007B003E">
        <w:t xml:space="preserve">for </w:t>
      </w:r>
      <w:r>
        <w:rPr>
          <w:i/>
        </w:rPr>
        <w:t>economic withholding</w:t>
      </w:r>
      <w:r w:rsidRPr="007B003E">
        <w:t xml:space="preserve">. </w:t>
      </w:r>
    </w:p>
    <w:p w14:paraId="5A20E037" w14:textId="69F6AC03" w:rsidR="00C22708" w:rsidRPr="007B003E" w:rsidRDefault="00C22708" w:rsidP="007B4859">
      <w:pPr>
        <w:keepNext/>
      </w:pPr>
      <w:r w:rsidRPr="007B003E">
        <w:lastRenderedPageBreak/>
        <w:t xml:space="preserve">The </w:t>
      </w:r>
      <w:r w:rsidR="002E6A47" w:rsidRPr="002E6A47">
        <w:rPr>
          <w:i/>
        </w:rPr>
        <w:t>IESO</w:t>
      </w:r>
      <w:r>
        <w:t xml:space="preserve"> </w:t>
      </w:r>
      <w:r w:rsidRPr="007B003E">
        <w:t>determine</w:t>
      </w:r>
      <w:r w:rsidR="00AD4ABA">
        <w:t>s</w:t>
      </w:r>
      <w:r w:rsidRPr="007B003E">
        <w:t xml:space="preserve"> the </w:t>
      </w:r>
      <w:r>
        <w:t xml:space="preserve">lower-cost profile </w:t>
      </w:r>
      <w:r w:rsidR="00CE0467" w:rsidRPr="00CE0467">
        <w:rPr>
          <w:i/>
        </w:rPr>
        <w:t>reference levels</w:t>
      </w:r>
      <w:r w:rsidRPr="007B003E">
        <w:t xml:space="preserve"> based on the total hourly </w:t>
      </w:r>
      <w:r w:rsidR="00CE0467" w:rsidRPr="00CE0467">
        <w:rPr>
          <w:i/>
        </w:rPr>
        <w:t>reference level</w:t>
      </w:r>
      <w:r w:rsidRPr="007B003E">
        <w:t xml:space="preserve"> cost of operating the </w:t>
      </w:r>
      <w:r w:rsidRPr="007B003E">
        <w:rPr>
          <w:i/>
        </w:rPr>
        <w:t>resource</w:t>
      </w:r>
      <w:r w:rsidRPr="007B003E">
        <w:t xml:space="preserve"> at maximum capacity using </w:t>
      </w:r>
      <w:r>
        <w:t xml:space="preserve">each set of </w:t>
      </w:r>
      <w:r w:rsidR="00CE0467" w:rsidRPr="00CE0467">
        <w:rPr>
          <w:i/>
        </w:rPr>
        <w:t>reference levels</w:t>
      </w:r>
      <w:r>
        <w:rPr>
          <w:i/>
        </w:rPr>
        <w:t xml:space="preserve"> </w:t>
      </w:r>
      <w:r>
        <w:t>as follows</w:t>
      </w:r>
      <w:r w:rsidRPr="007B003E">
        <w:t>:</w:t>
      </w:r>
    </w:p>
    <w:p w14:paraId="7ECC98FE" w14:textId="045A114B" w:rsidR="00D14762" w:rsidRPr="00B44275" w:rsidRDefault="00D14762" w:rsidP="00D14762">
      <w:pPr>
        <w:spacing w:before="360" w:after="360" w:line="240" w:lineRule="atLeast"/>
        <w:jc w:val="center"/>
        <w:rPr>
          <w:rFonts w:eastAsiaTheme="minorEastAsia"/>
        </w:rPr>
      </w:pPr>
      <w:r w:rsidRPr="00D14762">
        <w:rPr>
          <w:rFonts w:eastAsiaTheme="minorEastAsia"/>
          <w:noProof/>
          <w:color w:val="2B579A"/>
          <w:shd w:val="clear" w:color="auto" w:fill="E6E6E6"/>
          <w:lang w:eastAsia="en-CA"/>
        </w:rPr>
        <w:drawing>
          <wp:inline distT="0" distB="0" distL="0" distR="0" wp14:anchorId="0E560D2B" wp14:editId="0578265B">
            <wp:extent cx="4916747" cy="792538"/>
            <wp:effectExtent l="0" t="0" r="0" b="7620"/>
            <wp:docPr id="1" name="Picture 1" descr="The Total Hourly Cost of resource b in hour h is calculated by taking the hour’s: 1) sum of each laminations’ revenue of the energy offer curve, 2) the start-up reference level divided by the minimum generation block run time reference level and 3) the speed no load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493"/>
                    <a:stretch/>
                  </pic:blipFill>
                  <pic:spPr bwMode="auto">
                    <a:xfrm>
                      <a:off x="0" y="0"/>
                      <a:ext cx="4986708" cy="803815"/>
                    </a:xfrm>
                    <a:prstGeom prst="rect">
                      <a:avLst/>
                    </a:prstGeom>
                    <a:ln>
                      <a:noFill/>
                    </a:ln>
                    <a:extLst>
                      <a:ext uri="{53640926-AAD7-44D8-BBD7-CCE9431645EC}">
                        <a14:shadowObscured xmlns:a14="http://schemas.microsoft.com/office/drawing/2010/main"/>
                      </a:ext>
                    </a:extLst>
                  </pic:spPr>
                </pic:pic>
              </a:graphicData>
            </a:graphic>
          </wp:inline>
        </w:drawing>
      </w:r>
    </w:p>
    <w:p w14:paraId="3A468C20" w14:textId="56A8A649" w:rsidR="00C22708" w:rsidRPr="00B44275" w:rsidRDefault="00C22708" w:rsidP="00B44275">
      <w:pPr>
        <w:spacing w:before="360" w:after="360" w:line="240" w:lineRule="atLeast"/>
        <w:rPr>
          <w:rFonts w:eastAsiaTheme="minorEastAsia"/>
        </w:rPr>
      </w:pPr>
      <w:r>
        <w:t>Where:</w:t>
      </w:r>
    </w:p>
    <w:p w14:paraId="3F7A81EA" w14:textId="665109F4" w:rsidR="00C22708" w:rsidRPr="00C60EF4" w:rsidRDefault="005D3E3B" w:rsidP="005A4C61">
      <w:pPr>
        <w:pStyle w:val="ListBullet0"/>
        <w:rPr>
          <w:rFonts w:eastAsiaTheme="minorEastAsia"/>
        </w:rPr>
      </w:pP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h</m:t>
            </m:r>
            <m:r>
              <w:rPr>
                <w:rFonts w:ascii="Cambria Math" w:hAnsi="Cambria Math"/>
              </w:rPr>
              <m:t>,</m:t>
            </m:r>
            <m:r>
              <w:rPr>
                <w:rFonts w:ascii="Cambria Math" w:hAnsi="Cambria Math"/>
              </w:rPr>
              <m:t>b</m:t>
            </m:r>
            <m:ctrlPr>
              <w:rPr>
                <w:rFonts w:ascii="Cambria Math" w:hAnsi="Cambria Math"/>
              </w:rPr>
            </m:ctrlPr>
          </m:sub>
        </m:sSub>
      </m:oMath>
      <w:r w:rsidR="00C22708" w:rsidRPr="00C60EF4">
        <w:t xml:space="preserve"> designates the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59D6C320" w14:textId="30854686" w:rsidR="00C22708" w:rsidRPr="00C60EF4" w:rsidRDefault="005D3E3B" w:rsidP="005A4C61">
      <w:pPr>
        <w:pStyle w:val="ListBullet0"/>
      </w:pPr>
      <m:oMath>
        <m:sSub>
          <m:sSubPr>
            <m:ctrlPr>
              <w:rPr>
                <w:rFonts w:ascii="Cambria Math" w:hAnsi="Cambria Math"/>
                <w:i/>
              </w:rPr>
            </m:ctrlPr>
          </m:sSubPr>
          <m:e>
            <m:r>
              <w:rPr>
                <w:rFonts w:ascii="Cambria Math" w:hAnsi="Cambria Math"/>
              </w:rPr>
              <m:t>N</m:t>
            </m:r>
          </m:e>
          <m:sub>
            <m:r>
              <w:rPr>
                <w:rFonts w:ascii="Cambria Math" w:hAnsi="Cambria Math"/>
              </w:rPr>
              <m:t>h</m:t>
            </m:r>
            <m:r>
              <w:rPr>
                <w:rFonts w:ascii="Cambria Math" w:hAnsi="Cambria Math"/>
              </w:rPr>
              <m:t>,</m:t>
            </m:r>
            <m:r>
              <w:rPr>
                <w:rFonts w:ascii="Cambria Math" w:hAnsi="Cambria Math"/>
              </w:rPr>
              <m:t>b</m:t>
            </m:r>
          </m:sub>
        </m:sSub>
      </m:oMath>
      <w:r w:rsidR="00C22708" w:rsidRPr="00C60EF4">
        <w:t xml:space="preserve"> designates the number of laminations for each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1F0889A7" w14:textId="038C45A0" w:rsidR="00C22708" w:rsidRPr="00C60EF4" w:rsidRDefault="005D3E3B" w:rsidP="005A4C61">
      <w:pPr>
        <w:pStyle w:val="ListBullet0"/>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r>
          <w:rPr>
            <w:rFonts w:ascii="Cambria Math" w:hAnsi="Cambria Math"/>
          </w:rPr>
          <m:t xml:space="preserve"> </m:t>
        </m:r>
      </m:oMath>
      <w:r w:rsidR="00C66F19" w:rsidRPr="00C60EF4">
        <w:rPr>
          <w:rFonts w:eastAsiaTheme="minorEastAsia"/>
        </w:rPr>
        <w:t>is</w:t>
      </w:r>
      <w:r w:rsidR="00C22708" w:rsidRPr="00C60EF4">
        <w:rPr>
          <w:rFonts w:eastAsiaTheme="minorEastAsia"/>
        </w:rPr>
        <w:t xml:space="preserve"> </w:t>
      </w:r>
      <w:r w:rsidR="00C22708" w:rsidRPr="00C60EF4">
        <w:t xml:space="preserve">the </w:t>
      </w:r>
      <w:r w:rsidR="00CE0467" w:rsidRPr="00786BA4">
        <w:rPr>
          <w:i/>
        </w:rPr>
        <w:t>energy offer</w:t>
      </w:r>
      <w:r w:rsidR="00C22708" w:rsidRPr="00786BA4">
        <w:rPr>
          <w:i/>
        </w:rPr>
        <w:t xml:space="preserve"> </w:t>
      </w:r>
      <w:r w:rsidR="00CE0467" w:rsidRPr="00786BA4">
        <w:rPr>
          <w:i/>
        </w:rPr>
        <w:t>reference level</w:t>
      </w:r>
      <w:r w:rsidR="00C22708" w:rsidRPr="00C60EF4">
        <w:t xml:space="preserve"> price segment of the </w:t>
      </w:r>
      <w:r w:rsidR="00C22708" w:rsidRPr="00786BA4">
        <w:rPr>
          <w:i/>
        </w:rPr>
        <w:t>price-quantity pair</w:t>
      </w:r>
      <w:r w:rsidR="00C22708" w:rsidRPr="00C60EF4">
        <w:t xml:space="preserve"> </w:t>
      </w:r>
      <w:r w:rsidR="00C22708" w:rsidRPr="00C60EF4">
        <w:rPr>
          <w:szCs w:val="22"/>
        </w:rPr>
        <w:t xml:space="preserve">in hour </w:t>
      </w:r>
      <m:oMath>
        <m:r>
          <w:rPr>
            <w:rFonts w:ascii="Cambria Math" w:hAnsi="Cambria Math"/>
            <w:szCs w:val="22"/>
          </w:rPr>
          <m:t>h</m:t>
        </m:r>
        <m:r>
          <m:rPr>
            <m:sty m:val="p"/>
          </m:rPr>
          <w:rPr>
            <w:rFonts w:ascii="Cambria Math" w:hAnsi="Cambria Math"/>
            <w:szCs w:val="22"/>
          </w:rPr>
          <m:t>∈{1,..,24</m:t>
        </m:r>
        <m:r>
          <m:rPr>
            <m:sty m:val="b"/>
          </m:rPr>
          <w:rPr>
            <w:rFonts w:ascii="Cambria Math" w:hAnsi="Cambria Math"/>
            <w:szCs w:val="22"/>
          </w:rPr>
          <m:t>}</m:t>
        </m:r>
      </m:oMath>
      <w:r w:rsidR="00C22708" w:rsidRPr="00C60EF4">
        <w:rPr>
          <w:szCs w:val="22"/>
        </w:rPr>
        <w:t xml:space="preserve"> in association with </w:t>
      </w:r>
      <w:r w:rsidR="00CE0467" w:rsidRPr="00786BA4">
        <w:rPr>
          <w:i/>
          <w:szCs w:val="22"/>
        </w:rPr>
        <w:t>energy offer</w:t>
      </w:r>
      <w:r w:rsidR="00C22708" w:rsidRPr="00786BA4">
        <w:rPr>
          <w:i/>
          <w:szCs w:val="22"/>
        </w:rPr>
        <w:t xml:space="preserve"> </w:t>
      </w:r>
      <w:r w:rsidR="00CE0467" w:rsidRPr="00786BA4">
        <w:rPr>
          <w:i/>
          <w:szCs w:val="22"/>
        </w:rPr>
        <w:t>reference level</w:t>
      </w:r>
      <w:r w:rsidR="00C22708" w:rsidRPr="00C60EF4">
        <w:rPr>
          <w:szCs w:val="22"/>
        </w:rPr>
        <w:t xml:space="preserve"> lamination</w:t>
      </w:r>
      <m:oMath>
        <m:r>
          <m:rPr>
            <m:sty m:val="b"/>
          </m:rPr>
          <w:rPr>
            <w:rFonts w:ascii="Cambria Math" w:hAnsi="Cambria Math"/>
          </w:rPr>
          <m:t xml:space="preserve"> </m:t>
        </m:r>
        <m:r>
          <w:rPr>
            <w:rFonts w:ascii="Cambria Math" w:hAnsi="Cambria Math"/>
            <w:szCs w:val="22"/>
          </w:rPr>
          <m:t>k</m:t>
        </m:r>
        <m:r>
          <m:rPr>
            <m:sty m:val="p"/>
          </m:rPr>
          <w:rPr>
            <w:rFonts w:ascii="Cambria Math" w:hAnsi="Cambria Math"/>
            <w:szCs w:val="22"/>
          </w:rPr>
          <m:t>∈</m:t>
        </m:r>
        <m:sSub>
          <m:sSubPr>
            <m:ctrlPr>
              <w:rPr>
                <w:rFonts w:ascii="Cambria Math" w:hAnsi="Cambria Math"/>
              </w:rPr>
            </m:ctrlPr>
          </m:sSubPr>
          <m:e>
            <m:r>
              <w:rPr>
                <w:rFonts w:ascii="Cambria Math" w:hAnsi="Cambria Math"/>
                <w:szCs w:val="22"/>
              </w:rPr>
              <m:t>K</m:t>
            </m:r>
          </m:e>
          <m:sub>
            <m:r>
              <w:rPr>
                <w:rFonts w:ascii="Cambria Math" w:hAnsi="Cambria Math"/>
                <w:szCs w:val="22"/>
              </w:rPr>
              <m:t>h</m:t>
            </m:r>
            <m:r>
              <m:rPr>
                <m:sty m:val="p"/>
              </m:rPr>
              <w:rPr>
                <w:rFonts w:ascii="Cambria Math" w:hAnsi="Cambria Math"/>
                <w:szCs w:val="22"/>
              </w:rPr>
              <m:t>,</m:t>
            </m:r>
            <m:r>
              <w:rPr>
                <w:rFonts w:ascii="Cambria Math" w:hAnsi="Cambria Math"/>
                <w:szCs w:val="22"/>
              </w:rPr>
              <m:t>b</m:t>
            </m:r>
          </m:sub>
        </m:sSub>
      </m:oMath>
    </w:p>
    <w:p w14:paraId="25959C25" w14:textId="40DD8F66" w:rsidR="00C22708" w:rsidRPr="00C60EF4" w:rsidRDefault="005D3E3B" w:rsidP="005A4C61">
      <w:pPr>
        <w:pStyle w:val="ListBullet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oMath>
      <w:r w:rsidR="00C66F19" w:rsidRPr="00C60EF4">
        <w:rPr>
          <w:rFonts w:eastAsiaTheme="minorEastAsia"/>
        </w:rPr>
        <w:t xml:space="preserve"> is</w:t>
      </w:r>
      <w:r w:rsidR="00C22708" w:rsidRPr="00C60EF4">
        <w:rPr>
          <w:rFonts w:eastAsiaTheme="minorEastAsia"/>
        </w:rPr>
        <w:t xml:space="preserve"> </w:t>
      </w:r>
      <w:r w:rsidR="00C22708" w:rsidRPr="00C60EF4">
        <w:t xml:space="preserve">the </w:t>
      </w:r>
      <w:r w:rsidR="00C22708" w:rsidRPr="00786BA4">
        <w:rPr>
          <w:i/>
        </w:rPr>
        <w:t>energy</w:t>
      </w:r>
      <w:r w:rsidR="00C22708" w:rsidRPr="00C60EF4">
        <w:t xml:space="preserve"> quantity segment of the </w:t>
      </w:r>
      <w:r w:rsidR="00C22708" w:rsidRPr="00786BA4">
        <w:rPr>
          <w:i/>
        </w:rPr>
        <w:t>price-quantity pair</w:t>
      </w:r>
      <w:r w:rsidR="00C22708" w:rsidRPr="00C60EF4">
        <w:t xml:space="preserve"> in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in association with </w:t>
      </w:r>
      <w:r w:rsidR="00CE0467" w:rsidRPr="00786BA4">
        <w:rPr>
          <w:i/>
        </w:rPr>
        <w:t>energy offer</w:t>
      </w:r>
      <w:r w:rsidR="00C22708" w:rsidRPr="00786BA4">
        <w:rPr>
          <w:i/>
        </w:rPr>
        <w:t xml:space="preserve"> </w:t>
      </w:r>
      <w:r w:rsidR="00CE0467" w:rsidRPr="00786BA4">
        <w:rPr>
          <w:i/>
        </w:rPr>
        <w:t>reference level</w:t>
      </w:r>
      <w:r w:rsidR="00C22708" w:rsidRPr="00C60EF4">
        <w:t xml:space="preserve"> lamination</w:t>
      </w:r>
      <m:oMath>
        <m:r>
          <m:rPr>
            <m:sty m:val="b"/>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r>
              <m:rPr>
                <m:sty m:val="p"/>
              </m:rPr>
              <w:rPr>
                <w:rFonts w:ascii="Cambria Math" w:hAnsi="Cambria Math"/>
              </w:rPr>
              <m:t>,</m:t>
            </m:r>
            <m:r>
              <w:rPr>
                <w:rFonts w:ascii="Cambria Math" w:hAnsi="Cambria Math"/>
              </w:rPr>
              <m:t>b</m:t>
            </m:r>
          </m:sub>
        </m:sSub>
      </m:oMath>
    </w:p>
    <w:p w14:paraId="7793EE10" w14:textId="506CC5F1" w:rsidR="00C22708" w:rsidRPr="00C60EF4" w:rsidRDefault="005D3E3B" w:rsidP="005A4C61">
      <w:pPr>
        <w:pStyle w:val="ListBullet0"/>
      </w:pPr>
      <m:oMath>
        <m:sSub>
          <m:sSubPr>
            <m:ctrlPr>
              <w:rPr>
                <w:rFonts w:ascii="Cambria Math" w:hAnsi="Cambria Math"/>
              </w:rPr>
            </m:ctrlPr>
          </m:sSubPr>
          <m:e>
            <m:r>
              <w:rPr>
                <w:rFonts w:ascii="Cambria Math" w:hAnsi="Cambria Math"/>
              </w:rPr>
              <m:t>SU</m:t>
            </m:r>
          </m:e>
          <m:sub>
            <m:r>
              <w:rPr>
                <w:rFonts w:ascii="Cambria Math" w:hAnsi="Cambria Math"/>
              </w:rPr>
              <m:t>ref</m:t>
            </m:r>
            <m:r>
              <w:rPr>
                <w:rFonts w:ascii="Cambria Math" w:hAnsi="Cambria Math"/>
              </w:rPr>
              <m:t>,</m:t>
            </m:r>
            <m:r>
              <m:rPr>
                <m:sty m:val="p"/>
              </m:rPr>
              <w:rPr>
                <w:rFonts w:ascii="Cambria Math" w:hAnsi="Cambria Math"/>
              </w:rPr>
              <m:t>,h,</m:t>
            </m:r>
            <m:r>
              <w:rPr>
                <w:rFonts w:ascii="Cambria Math" w:hAnsi="Cambria Math"/>
              </w:rPr>
              <m:t>b</m:t>
            </m:r>
          </m:sub>
        </m:sSub>
      </m:oMath>
      <w:r w:rsidR="00C66F19" w:rsidRPr="00C60EF4">
        <w:t xml:space="preserve"> is</w:t>
      </w:r>
      <w:r w:rsidR="00C22708" w:rsidRPr="00C60EF4">
        <w:t xml:space="preserve"> the </w:t>
      </w:r>
      <w:r w:rsidR="00CE0467" w:rsidRPr="00C60EF4">
        <w:rPr>
          <w:i/>
        </w:rPr>
        <w:t>start-up offer</w:t>
      </w:r>
      <w:r w:rsidR="00C22708" w:rsidRPr="00C60EF4">
        <w:rPr>
          <w:i/>
        </w:rPr>
        <w:t xml:space="preserve"> </w:t>
      </w:r>
      <w:r w:rsidR="00CE0467" w:rsidRPr="00C60EF4">
        <w:rPr>
          <w:i/>
        </w:rPr>
        <w:t>reference level</w:t>
      </w:r>
      <w:r w:rsidR="00C22708" w:rsidRPr="00C60EF4">
        <w:t xml:space="preserve"> in association with hour </w:t>
      </w:r>
      <m:oMath>
        <m:r>
          <m:rPr>
            <m:sty m:val="p"/>
          </m:rPr>
          <w:rPr>
            <w:rFonts w:ascii="Cambria Math" w:hAnsi="Cambria Math"/>
          </w:rPr>
          <m:t>h∈{1,..,24</m:t>
        </m:r>
        <m:r>
          <m:rPr>
            <m:sty m:val="b"/>
          </m:rPr>
          <w:rPr>
            <w:rFonts w:ascii="Cambria Math" w:hAnsi="Cambria Math"/>
          </w:rPr>
          <m:t>}</m:t>
        </m:r>
      </m:oMath>
      <w:r w:rsidR="00C22708" w:rsidRPr="00C60EF4">
        <w:rPr>
          <w:rFonts w:eastAsiaTheme="minorEastAsia"/>
        </w:rPr>
        <w:t xml:space="preserve"> </w:t>
      </w:r>
      <w:r w:rsidR="00C22708" w:rsidRPr="00C60EF4">
        <w:t xml:space="preserve">for </w:t>
      </w:r>
      <w:r w:rsidR="00C22708" w:rsidRPr="00C60EF4">
        <w:rPr>
          <w:i/>
        </w:rPr>
        <w:t>resource</w:t>
      </w:r>
      <w:r w:rsidR="00C22708" w:rsidRPr="00C60EF4">
        <w:t xml:space="preserve"> b</w:t>
      </w:r>
      <w:r w:rsidR="002E2130">
        <w:t>, as applicable</w:t>
      </w:r>
    </w:p>
    <w:p w14:paraId="0120C59E" w14:textId="729D0796" w:rsidR="00C22708" w:rsidRPr="00C60EF4" w:rsidRDefault="005D3E3B" w:rsidP="005A4C61">
      <w:pPr>
        <w:pStyle w:val="ListBullet0"/>
      </w:pPr>
      <m:oMath>
        <m:sSub>
          <m:sSubPr>
            <m:ctrlPr>
              <w:rPr>
                <w:rFonts w:ascii="Cambria Math" w:hAnsi="Cambria Math"/>
              </w:rPr>
            </m:ctrlPr>
          </m:sSubPr>
          <m:e>
            <m:r>
              <w:rPr>
                <w:rFonts w:ascii="Cambria Math" w:hAnsi="Cambria Math"/>
              </w:rPr>
              <m:t>MGBRT</m:t>
            </m:r>
          </m:e>
          <m:sub>
            <m:sSub>
              <m:sSubPr>
                <m:ctrlPr>
                  <w:rPr>
                    <w:rFonts w:ascii="Cambria Math" w:hAnsi="Cambria Math"/>
                  </w:rPr>
                </m:ctrlPr>
              </m:sSubPr>
              <m:e>
                <m:r>
                  <w:rPr>
                    <w:rFonts w:ascii="Cambria Math" w:hAnsi="Cambria Math"/>
                  </w:rPr>
                  <m:t>ref</m:t>
                </m:r>
              </m:e>
              <m:sub>
                <m:r>
                  <w:rPr>
                    <w:rFonts w:ascii="Cambria Math" w:hAnsi="Cambria Math"/>
                  </w:rPr>
                  <m:t>b</m:t>
                </m:r>
              </m:sub>
            </m:sSub>
          </m:sub>
        </m:sSub>
      </m:oMath>
      <w:r w:rsidR="00C66F19" w:rsidRPr="00C60EF4">
        <w:t xml:space="preserve"> is</w:t>
      </w:r>
      <w:r w:rsidR="00C22708" w:rsidRPr="00C60EF4">
        <w:t xml:space="preserve"> the </w:t>
      </w:r>
      <w:r w:rsidR="00C22708" w:rsidRPr="00786BA4">
        <w:rPr>
          <w:i/>
        </w:rPr>
        <w:t xml:space="preserve">minimum generation block run-time </w:t>
      </w:r>
      <w:r w:rsidR="00CE0467" w:rsidRPr="00786BA4">
        <w:rPr>
          <w:i/>
        </w:rPr>
        <w:t>reference level</w:t>
      </w:r>
      <w:r w:rsidR="002E2130">
        <w:rPr>
          <w:i/>
        </w:rPr>
        <w:t xml:space="preserve">, </w:t>
      </w:r>
      <w:r w:rsidR="002E2130">
        <w:t>as applicable</w:t>
      </w:r>
      <w:r w:rsidR="00920266">
        <w:t xml:space="preserve">. For </w:t>
      </w:r>
      <w:r w:rsidR="00920266" w:rsidRPr="00183E77">
        <w:rPr>
          <w:i/>
        </w:rPr>
        <w:t>pseudo-unit resources</w:t>
      </w:r>
      <w:r w:rsidR="00920266">
        <w:t xml:space="preserve">, the </w:t>
      </w:r>
      <w:r w:rsidR="00920266" w:rsidRPr="00183E77">
        <w:rPr>
          <w:i/>
        </w:rPr>
        <w:t>minimum generation block run-time reference level</w:t>
      </w:r>
      <w:r w:rsidR="00920266">
        <w:t xml:space="preserve"> is the </w:t>
      </w:r>
      <w:r w:rsidR="00920266" w:rsidRPr="00183E77">
        <w:rPr>
          <w:i/>
        </w:rPr>
        <w:t>minimum generation block run-time reference level</w:t>
      </w:r>
      <w:r w:rsidR="00920266">
        <w:t xml:space="preserve"> from the combustion turbine resource associated with the </w:t>
      </w:r>
      <w:r w:rsidR="00920266" w:rsidRPr="00D87F84">
        <w:rPr>
          <w:i/>
        </w:rPr>
        <w:t>ps</w:t>
      </w:r>
      <w:r w:rsidR="004F40C0" w:rsidRPr="00D87F84">
        <w:rPr>
          <w:i/>
        </w:rPr>
        <w:t>eu</w:t>
      </w:r>
      <w:r w:rsidR="00920266" w:rsidRPr="00D87F84">
        <w:rPr>
          <w:i/>
        </w:rPr>
        <w:t>do-unit resource</w:t>
      </w:r>
    </w:p>
    <w:p w14:paraId="48EAC4F3" w14:textId="08D89350" w:rsidR="00C22708" w:rsidRPr="00C60EF4" w:rsidRDefault="005D3E3B" w:rsidP="005A4C61">
      <w:pPr>
        <w:pStyle w:val="ListBullet0"/>
      </w:pPr>
      <m:oMath>
        <m:sSub>
          <m:sSubPr>
            <m:ctrlPr>
              <w:rPr>
                <w:rFonts w:ascii="Cambria Math" w:hAnsi="Cambria Math"/>
              </w:rPr>
            </m:ctrlPr>
          </m:sSubPr>
          <m:e>
            <m:r>
              <w:rPr>
                <w:rFonts w:ascii="Cambria Math" w:hAnsi="Cambria Math"/>
              </w:rPr>
              <m:t>SNL</m:t>
            </m:r>
          </m:e>
          <m:sub>
            <m:r>
              <w:rPr>
                <w:rFonts w:ascii="Cambria Math" w:hAnsi="Cambria Math"/>
              </w:rPr>
              <m:t>ref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b</m:t>
            </m:r>
          </m:sub>
        </m:sSub>
      </m:oMath>
      <w:r w:rsidR="00C66F19" w:rsidRPr="00C60EF4">
        <w:t xml:space="preserve"> is</w:t>
      </w:r>
      <w:r w:rsidR="00C22708" w:rsidRPr="00C60EF4">
        <w:t xml:space="preserve"> the </w:t>
      </w:r>
      <w:r w:rsidR="00CE0467" w:rsidRPr="00786BA4">
        <w:rPr>
          <w:i/>
        </w:rPr>
        <w:t>speed no-load offer</w:t>
      </w:r>
      <w:r w:rsidR="00C22708" w:rsidRPr="00786BA4">
        <w:rPr>
          <w:i/>
        </w:rPr>
        <w:t xml:space="preserve"> </w:t>
      </w:r>
      <w:r w:rsidR="00CE0467" w:rsidRPr="00786BA4">
        <w:rPr>
          <w:i/>
        </w:rPr>
        <w:t>reference level</w:t>
      </w:r>
      <w:r w:rsidR="00C22708" w:rsidRPr="00C60EF4">
        <w:t xml:space="preserve"> in association with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for </w:t>
      </w:r>
      <w:r w:rsidR="00C22708" w:rsidRPr="00786BA4">
        <w:rPr>
          <w:i/>
        </w:rPr>
        <w:t>resource</w:t>
      </w:r>
      <w:r w:rsidR="00C22708" w:rsidRPr="00C60EF4">
        <w:t xml:space="preserve"> b</w:t>
      </w:r>
      <w:r w:rsidR="002E2130">
        <w:t>, as applicable</w:t>
      </w:r>
    </w:p>
    <w:p w14:paraId="4D8F1F66" w14:textId="5869063B" w:rsidR="00C9744B" w:rsidRPr="004E2584" w:rsidRDefault="00C60EF4" w:rsidP="00923DAE">
      <w:pPr>
        <w:pStyle w:val="Heading3"/>
      </w:pPr>
      <w:bookmarkStart w:id="822" w:name="_Toc67315375"/>
      <w:bookmarkStart w:id="823" w:name="_Toc67315376"/>
      <w:bookmarkStart w:id="824" w:name="_Toc67315377"/>
      <w:bookmarkStart w:id="825" w:name="_Toc67315378"/>
      <w:bookmarkStart w:id="826" w:name="_Toc67315379"/>
      <w:bookmarkStart w:id="827" w:name="_Toc67315380"/>
      <w:bookmarkStart w:id="828" w:name="_Toc67315381"/>
      <w:bookmarkStart w:id="829" w:name="_Toc67315382"/>
      <w:bookmarkStart w:id="830" w:name="_Toc67315383"/>
      <w:bookmarkStart w:id="831" w:name="_Toc67315384"/>
      <w:bookmarkStart w:id="832" w:name="_Toc67315385"/>
      <w:bookmarkStart w:id="833" w:name="_Toc67315386"/>
      <w:bookmarkStart w:id="834" w:name="_Toc67315387"/>
      <w:bookmarkStart w:id="835" w:name="_Toc67315388"/>
      <w:bookmarkStart w:id="836" w:name="_Toc128581664"/>
      <w:bookmarkStart w:id="837" w:name="_Toc210982436"/>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r>
        <w:t>Reference Q</w:t>
      </w:r>
      <w:r w:rsidR="00CE0467" w:rsidRPr="00CE0467">
        <w:t>uantities</w:t>
      </w:r>
      <w:bookmarkEnd w:id="836"/>
      <w:bookmarkEnd w:id="837"/>
    </w:p>
    <w:p w14:paraId="1FFA47A2" w14:textId="578F8638" w:rsidR="00245A4C" w:rsidRPr="00F10052" w:rsidRDefault="00245A4C" w:rsidP="00304B51">
      <w:pPr>
        <w:pStyle w:val="BodyText0"/>
      </w:pPr>
      <w:r>
        <w:t>(</w:t>
      </w:r>
      <w:r w:rsidR="00972741">
        <w:t>MR Ch.</w:t>
      </w:r>
      <w:r w:rsidRPr="00F10052">
        <w:t>7 s</w:t>
      </w:r>
      <w:r w:rsidR="000E7D77">
        <w:t>.</w:t>
      </w:r>
      <w:r w:rsidRPr="00F10052">
        <w:t>22.6</w:t>
      </w:r>
      <w:r>
        <w:t>)</w:t>
      </w:r>
    </w:p>
    <w:p w14:paraId="5C419355" w14:textId="0DDEBB27" w:rsidR="0064537D" w:rsidRDefault="004E10CD" w:rsidP="0064537D">
      <w:pPr>
        <w:rPr>
          <w:strike/>
        </w:rPr>
      </w:pPr>
      <w:r w:rsidRPr="004E10CD">
        <w:t xml:space="preserve">The </w:t>
      </w:r>
      <w:r w:rsidR="002E6A47" w:rsidRPr="002E6A47">
        <w:rPr>
          <w:i/>
        </w:rPr>
        <w:t>IESO</w:t>
      </w:r>
      <w:r w:rsidRPr="004E10CD">
        <w:t xml:space="preserve"> determines </w:t>
      </w:r>
      <w:r w:rsidR="00CE0467" w:rsidRPr="00CE0467">
        <w:rPr>
          <w:i/>
        </w:rPr>
        <w:t>reference quantity</w:t>
      </w:r>
      <w:r w:rsidRPr="00561CB3">
        <w:rPr>
          <w:i/>
        </w:rPr>
        <w:t xml:space="preserve"> values</w:t>
      </w:r>
      <w:r w:rsidRPr="004E10CD">
        <w:t xml:space="preserve"> for a </w:t>
      </w:r>
      <w:r w:rsidRPr="00561CB3">
        <w:rPr>
          <w:i/>
        </w:rPr>
        <w:t>dispatch day</w:t>
      </w:r>
      <w:r w:rsidRPr="004E10CD">
        <w:t xml:space="preserve"> in accordance with the methodologies in </w:t>
      </w:r>
      <w:hyperlink w:anchor="_Reference_Quantities" w:history="1">
        <w:r w:rsidRPr="00285646">
          <w:rPr>
            <w:rStyle w:val="Hyperlink"/>
            <w:noProof w:val="0"/>
            <w:lang w:eastAsia="en-US"/>
            <w14:numForm w14:val="default"/>
            <w14:numSpacing w14:val="default"/>
          </w:rPr>
          <w:t>sectio</w:t>
        </w:r>
        <w:r w:rsidR="00476A2B">
          <w:rPr>
            <w:rStyle w:val="Hyperlink"/>
            <w:noProof w:val="0"/>
            <w:lang w:eastAsia="en-US"/>
            <w14:numForm w14:val="default"/>
            <w14:numSpacing w14:val="default"/>
          </w:rPr>
          <w:t>n 9</w:t>
        </w:r>
      </w:hyperlink>
      <w:r w:rsidRPr="004E10CD">
        <w:t xml:space="preserve">. The inputs used by the </w:t>
      </w:r>
      <w:r w:rsidR="002E6A47" w:rsidRPr="002E6A47">
        <w:rPr>
          <w:i/>
        </w:rPr>
        <w:t>IESO</w:t>
      </w:r>
      <w:r w:rsidRPr="004E10CD">
        <w:t xml:space="preserve"> to determine </w:t>
      </w:r>
      <w:r w:rsidR="00CE0467" w:rsidRPr="00CE0467">
        <w:rPr>
          <w:i/>
        </w:rPr>
        <w:t>reference quantity</w:t>
      </w:r>
      <w:r w:rsidRPr="00561CB3">
        <w:rPr>
          <w:i/>
        </w:rPr>
        <w:t xml:space="preserve"> values</w:t>
      </w:r>
      <w:r>
        <w:t xml:space="preserve"> vary</w:t>
      </w:r>
      <w:r w:rsidRPr="004E10CD">
        <w:t xml:space="preserve"> according to the </w:t>
      </w:r>
      <w:r>
        <w:rPr>
          <w:i/>
        </w:rPr>
        <w:t xml:space="preserve">resource’s </w:t>
      </w:r>
      <w:r w:rsidRPr="004E10CD">
        <w:t xml:space="preserve">technology </w:t>
      </w:r>
      <w:r>
        <w:t>type.</w:t>
      </w:r>
      <w:r w:rsidR="0064537D">
        <w:rPr>
          <w:i/>
        </w:rPr>
        <w:t xml:space="preserve"> </w:t>
      </w:r>
      <w:r w:rsidR="00C9744B" w:rsidRPr="004E2584">
        <w:t xml:space="preserve">Inputs required for the calculation of </w:t>
      </w:r>
      <w:r w:rsidR="00CE0467" w:rsidRPr="00CE0467">
        <w:rPr>
          <w:i/>
        </w:rPr>
        <w:t>reference quantity</w:t>
      </w:r>
      <w:r w:rsidR="00292732">
        <w:rPr>
          <w:i/>
        </w:rPr>
        <w:t xml:space="preserve"> valu</w:t>
      </w:r>
      <w:r w:rsidR="00C9744B" w:rsidRPr="004E2584">
        <w:rPr>
          <w:i/>
        </w:rPr>
        <w:t>es</w:t>
      </w:r>
      <w:r w:rsidR="00C9744B" w:rsidRPr="004E2584">
        <w:t xml:space="preserve"> may vary seasonally. </w:t>
      </w:r>
      <w:r w:rsidR="006A6E4F">
        <w:t xml:space="preserve">The </w:t>
      </w:r>
      <w:r w:rsidR="006A6E4F" w:rsidRPr="006A6E4F">
        <w:rPr>
          <w:i/>
        </w:rPr>
        <w:t>m</w:t>
      </w:r>
      <w:r w:rsidR="006A6E4F" w:rsidRPr="003B3549">
        <w:rPr>
          <w:i/>
        </w:rPr>
        <w:t>arket participant</w:t>
      </w:r>
      <w:r w:rsidR="00C9744B" w:rsidRPr="004E2584">
        <w:rPr>
          <w:i/>
          <w:lang w:eastAsia="zh-CN"/>
        </w:rPr>
        <w:t xml:space="preserve"> </w:t>
      </w:r>
      <w:r w:rsidR="00C9744B">
        <w:rPr>
          <w:lang w:eastAsia="zh-CN"/>
        </w:rPr>
        <w:t>must</w:t>
      </w:r>
      <w:r w:rsidR="00C9744B" w:rsidRPr="004E2584">
        <w:rPr>
          <w:lang w:eastAsia="zh-CN"/>
        </w:rPr>
        <w:t xml:space="preserve"> </w:t>
      </w:r>
      <w:r w:rsidR="00306687">
        <w:rPr>
          <w:lang w:eastAsia="zh-CN"/>
        </w:rPr>
        <w:t>submit</w:t>
      </w:r>
      <w:r w:rsidR="00C9744B" w:rsidRPr="004E2584">
        <w:rPr>
          <w:lang w:eastAsia="zh-CN"/>
        </w:rPr>
        <w:t xml:space="preserve"> separate summer and winter values for </w:t>
      </w:r>
      <w:r w:rsidR="00C9744B" w:rsidRPr="003B3549">
        <w:rPr>
          <w:i/>
          <w:lang w:eastAsia="zh-CN"/>
        </w:rPr>
        <w:t>parameters</w:t>
      </w:r>
      <w:r w:rsidR="00C9744B" w:rsidRPr="004E2584">
        <w:rPr>
          <w:lang w:eastAsia="zh-CN"/>
        </w:rPr>
        <w:t xml:space="preserve"> and inputs used in the determination of </w:t>
      </w:r>
      <w:r w:rsidR="00CE0467" w:rsidRPr="00CE0467">
        <w:rPr>
          <w:i/>
          <w:lang w:eastAsia="zh-CN"/>
        </w:rPr>
        <w:t>reference quantity</w:t>
      </w:r>
      <w:r w:rsidR="00292732">
        <w:rPr>
          <w:i/>
          <w:lang w:eastAsia="zh-CN"/>
        </w:rPr>
        <w:t xml:space="preserve"> valu</w:t>
      </w:r>
      <w:r w:rsidR="00C9744B" w:rsidRPr="004E2584">
        <w:rPr>
          <w:i/>
          <w:lang w:eastAsia="zh-CN"/>
        </w:rPr>
        <w:t>es</w:t>
      </w:r>
      <w:r w:rsidR="00B6003E">
        <w:rPr>
          <w:i/>
          <w:lang w:eastAsia="zh-CN"/>
        </w:rPr>
        <w:t>,</w:t>
      </w:r>
      <w:r w:rsidR="00C9744B" w:rsidRPr="004E2584">
        <w:rPr>
          <w:i/>
          <w:lang w:eastAsia="zh-CN"/>
        </w:rPr>
        <w:t xml:space="preserve"> </w:t>
      </w:r>
      <w:r w:rsidR="00C9744B" w:rsidRPr="004E2584">
        <w:rPr>
          <w:lang w:eastAsia="zh-CN"/>
        </w:rPr>
        <w:t xml:space="preserve">where applicable. </w:t>
      </w:r>
    </w:p>
    <w:p w14:paraId="4539F356" w14:textId="34BE8356" w:rsidR="00414949" w:rsidRDefault="00285646" w:rsidP="00A10D05">
      <w:pPr>
        <w:spacing w:after="0"/>
      </w:pP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sidR="00476A2B">
          <w:rPr>
            <w:rStyle w:val="Hyperlink"/>
            <w:noProof w:val="0"/>
            <w:lang w:eastAsia="en-US"/>
            <w14:numForm w14:val="default"/>
            <w14:numSpacing w14:val="default"/>
          </w:rPr>
          <w:t>n 9</w:t>
        </w:r>
      </w:hyperlink>
      <w:r w:rsidR="007006D4" w:rsidRPr="004E2584">
        <w:t xml:space="preserve"> describes the methodologies that the </w:t>
      </w:r>
      <w:r w:rsidR="002E6A47" w:rsidRPr="002E6A47">
        <w:rPr>
          <w:i/>
        </w:rPr>
        <w:t>IESO</w:t>
      </w:r>
      <w:r w:rsidR="007006D4" w:rsidRPr="004E2584">
        <w:t xml:space="preserve"> uses to determine </w:t>
      </w:r>
      <w:r w:rsidR="00CE0467" w:rsidRPr="00CE0467">
        <w:rPr>
          <w:i/>
        </w:rPr>
        <w:t>reference quantities</w:t>
      </w:r>
      <w:r w:rsidR="007006D4" w:rsidRPr="004E2584">
        <w:t xml:space="preserve"> for </w:t>
      </w:r>
      <w:r w:rsidR="007006D4" w:rsidRPr="004E2584">
        <w:rPr>
          <w:i/>
        </w:rPr>
        <w:t>resources</w:t>
      </w:r>
      <w:r w:rsidR="007006D4" w:rsidRPr="004E2584">
        <w:t xml:space="preserve"> of different technology types and the applicable supporting documentation that </w:t>
      </w:r>
      <w:r w:rsidR="006A6E4F">
        <w:t xml:space="preserve">a </w:t>
      </w:r>
      <w:r w:rsidR="007006D4" w:rsidRPr="004E2584">
        <w:rPr>
          <w:i/>
        </w:rPr>
        <w:t>market participant</w:t>
      </w:r>
      <w:r w:rsidR="007006D4" w:rsidRPr="004E2584">
        <w:t xml:space="preserve"> </w:t>
      </w:r>
      <w:r w:rsidR="007006D4">
        <w:t>must</w:t>
      </w:r>
      <w:r w:rsidR="007006D4" w:rsidRPr="004E2584">
        <w:t xml:space="preserve"> submit</w:t>
      </w:r>
      <w:r w:rsidR="007006D4">
        <w:t xml:space="preserve"> to support requested </w:t>
      </w:r>
      <w:r w:rsidR="00CE0467" w:rsidRPr="00CE0467">
        <w:rPr>
          <w:i/>
        </w:rPr>
        <w:t>reference quantities</w:t>
      </w:r>
      <w:r w:rsidR="007006D4" w:rsidRPr="004E2584">
        <w:t>.</w:t>
      </w:r>
    </w:p>
    <w:p w14:paraId="57B603F2" w14:textId="0BC14E9D" w:rsidR="00B214D0" w:rsidRDefault="00B214D0" w:rsidP="00A10D05">
      <w:pPr>
        <w:spacing w:after="0"/>
      </w:pPr>
      <w:r>
        <w:rPr>
          <w:rStyle w:val="normaltextrun"/>
          <w:rFonts w:cs="Tahoma"/>
          <w:color w:val="000000"/>
          <w:szCs w:val="22"/>
          <w:shd w:val="clear" w:color="auto" w:fill="FFFFFF"/>
        </w:rPr>
        <w:t xml:space="preserve">If the default methodology for calculating </w:t>
      </w:r>
      <w:r w:rsidRPr="00B27DC4">
        <w:rPr>
          <w:rStyle w:val="normaltextrun"/>
          <w:rFonts w:cs="Tahoma"/>
          <w:i/>
          <w:color w:val="000000"/>
          <w:szCs w:val="22"/>
          <w:shd w:val="clear" w:color="auto" w:fill="FFFFFF"/>
        </w:rPr>
        <w:t>reference quantit</w:t>
      </w:r>
      <w:r w:rsidR="002D0E3A" w:rsidRPr="00B27DC4">
        <w:rPr>
          <w:rStyle w:val="normaltextrun"/>
          <w:rFonts w:cs="Tahoma"/>
          <w:i/>
          <w:color w:val="000000"/>
          <w:szCs w:val="22"/>
          <w:shd w:val="clear" w:color="auto" w:fill="FFFFFF"/>
        </w:rPr>
        <w:t>ies</w:t>
      </w:r>
      <w:r>
        <w:rPr>
          <w:rStyle w:val="normaltextrun"/>
          <w:rFonts w:cs="Tahoma"/>
          <w:color w:val="000000"/>
          <w:szCs w:val="22"/>
          <w:shd w:val="clear" w:color="auto" w:fill="FFFFFF"/>
        </w:rPr>
        <w:t xml:space="preserve"> </w:t>
      </w:r>
      <w:r w:rsidR="002D0E3A">
        <w:rPr>
          <w:rStyle w:val="normaltextrun"/>
          <w:rFonts w:cs="Tahoma"/>
          <w:color w:val="000000"/>
          <w:szCs w:val="22"/>
          <w:shd w:val="clear" w:color="auto" w:fill="FFFFFF"/>
        </w:rPr>
        <w:t xml:space="preserve">that is detailed </w:t>
      </w:r>
      <w:r>
        <w:rPr>
          <w:rStyle w:val="normaltextrun"/>
          <w:rFonts w:cs="Tahoma"/>
          <w:color w:val="000000"/>
          <w:szCs w:val="22"/>
          <w:shd w:val="clear" w:color="auto" w:fill="FFFFFF"/>
        </w:rPr>
        <w:t xml:space="preserve">in </w:t>
      </w: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Pr>
            <w:rStyle w:val="Hyperlink"/>
            <w:noProof w:val="0"/>
            <w:lang w:eastAsia="en-US"/>
            <w14:numForm w14:val="default"/>
            <w14:numSpacing w14:val="default"/>
          </w:rPr>
          <w:t>n 9</w:t>
        </w:r>
      </w:hyperlink>
      <w:r>
        <w:rPr>
          <w:rStyle w:val="normaltextrun"/>
          <w:rFonts w:cs="Tahoma"/>
          <w:color w:val="000000"/>
          <w:szCs w:val="22"/>
          <w:shd w:val="clear" w:color="auto" w:fill="FFFFFF"/>
        </w:rPr>
        <w:t xml:space="preserve"> of </w:t>
      </w:r>
      <w:r w:rsidR="002D0E3A" w:rsidRPr="00B27DC4">
        <w:rPr>
          <w:rStyle w:val="normaltextrun"/>
          <w:rFonts w:cs="Tahoma"/>
          <w:b/>
          <w:color w:val="000000"/>
          <w:szCs w:val="22"/>
          <w:shd w:val="clear" w:color="auto" w:fill="FFFFFF"/>
        </w:rPr>
        <w:t xml:space="preserve">MM </w:t>
      </w:r>
      <w:r w:rsidRPr="00B27DC4">
        <w:rPr>
          <w:rStyle w:val="normaltextrun"/>
          <w:rFonts w:cs="Tahoma"/>
          <w:b/>
          <w:color w:val="000000"/>
          <w:szCs w:val="22"/>
          <w:shd w:val="clear" w:color="auto" w:fill="FFFFFF"/>
        </w:rPr>
        <w:t>14.2</w:t>
      </w:r>
      <w:r>
        <w:rPr>
          <w:rStyle w:val="normaltextrun"/>
          <w:rFonts w:cs="Tahoma"/>
          <w:color w:val="000000"/>
          <w:szCs w:val="22"/>
          <w:shd w:val="clear" w:color="auto" w:fill="FFFFFF"/>
        </w:rPr>
        <w:t xml:space="preserve"> does not account for the specific operational characteristics of a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in a complete manner,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may submit requests for </w:t>
      </w:r>
      <w:r w:rsidR="00F8656E">
        <w:rPr>
          <w:rStyle w:val="normaltextrun"/>
          <w:rFonts w:cs="Tahoma"/>
          <w:i/>
          <w:color w:val="000000"/>
          <w:szCs w:val="22"/>
          <w:shd w:val="clear" w:color="auto" w:fill="FFFFFF"/>
        </w:rPr>
        <w:t>r</w:t>
      </w:r>
      <w:r w:rsidRPr="00B27DC4">
        <w:rPr>
          <w:rStyle w:val="normaltextrun"/>
          <w:rFonts w:cs="Tahoma"/>
          <w:i/>
          <w:color w:val="000000"/>
          <w:szCs w:val="22"/>
          <w:shd w:val="clear" w:color="auto" w:fill="FFFFFF"/>
        </w:rPr>
        <w:t>eference quantity</w:t>
      </w:r>
      <w:r>
        <w:rPr>
          <w:rStyle w:val="normaltextrun"/>
          <w:rFonts w:cs="Tahoma"/>
          <w:color w:val="000000"/>
          <w:szCs w:val="22"/>
          <w:shd w:val="clear" w:color="auto" w:fill="FFFFFF"/>
        </w:rPr>
        <w:t xml:space="preserve"> modifiers.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can request modifiers per calendar month to reflect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-specific </w:t>
      </w:r>
      <w:r>
        <w:rPr>
          <w:rStyle w:val="normaltextrun"/>
          <w:rFonts w:cs="Tahoma"/>
          <w:color w:val="8764B8"/>
          <w:szCs w:val="22"/>
          <w:u w:val="single"/>
          <w:shd w:val="clear" w:color="auto" w:fill="FFFFFF"/>
        </w:rPr>
        <w:t>l</w:t>
      </w:r>
      <w:r>
        <w:rPr>
          <w:rStyle w:val="normaltextrun"/>
          <w:rFonts w:cs="Tahoma"/>
          <w:color w:val="000000"/>
          <w:szCs w:val="22"/>
          <w:shd w:val="clear" w:color="auto" w:fill="FFFFFF"/>
        </w:rPr>
        <w:t xml:space="preserve">imits. If the limit affects the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year-round, the same modifier may be requested for </w:t>
      </w:r>
      <w:r w:rsidR="004B630B">
        <w:rPr>
          <w:rStyle w:val="normaltextrun"/>
          <w:rFonts w:cs="Tahoma"/>
          <w:color w:val="000000"/>
          <w:szCs w:val="22"/>
          <w:shd w:val="clear" w:color="auto" w:fill="FFFFFF"/>
        </w:rPr>
        <w:t>the entire</w:t>
      </w:r>
      <w:r>
        <w:rPr>
          <w:rStyle w:val="normaltextrun"/>
          <w:rFonts w:cs="Tahoma"/>
          <w:color w:val="000000"/>
          <w:szCs w:val="22"/>
          <w:shd w:val="clear" w:color="auto" w:fill="FFFFFF"/>
        </w:rPr>
        <w:t xml:space="preserve"> year. </w:t>
      </w:r>
      <w:r w:rsidR="00B27DC4" w:rsidRPr="00B27DC4">
        <w:rPr>
          <w:rStyle w:val="normaltextrun"/>
          <w:rFonts w:cs="Tahoma"/>
          <w:i/>
          <w:color w:val="000000"/>
          <w:szCs w:val="22"/>
          <w:shd w:val="clear" w:color="auto" w:fill="FFFFFF"/>
        </w:rPr>
        <w:t>Market participants</w:t>
      </w:r>
      <w:r w:rsidR="00B27DC4">
        <w:rPr>
          <w:rStyle w:val="normaltextrun"/>
          <w:rFonts w:cs="Tahoma"/>
          <w:color w:val="000000"/>
          <w:szCs w:val="22"/>
          <w:shd w:val="clear" w:color="auto" w:fill="FFFFFF"/>
        </w:rPr>
        <w:t xml:space="preserve"> must submit s</w:t>
      </w:r>
      <w:r>
        <w:rPr>
          <w:rStyle w:val="normaltextrun"/>
          <w:rFonts w:cs="Tahoma"/>
          <w:color w:val="000000"/>
          <w:szCs w:val="22"/>
          <w:shd w:val="clear" w:color="auto" w:fill="FFFFFF"/>
        </w:rPr>
        <w:t xml:space="preserve">upporting documentation for </w:t>
      </w:r>
      <w:r w:rsidRPr="00B27DC4">
        <w:rPr>
          <w:rStyle w:val="normaltextrun"/>
          <w:rFonts w:cs="Tahoma"/>
          <w:i/>
          <w:color w:val="000000"/>
          <w:szCs w:val="22"/>
          <w:shd w:val="clear" w:color="auto" w:fill="FFFFFF"/>
        </w:rPr>
        <w:t>IESO</w:t>
      </w:r>
      <w:r>
        <w:rPr>
          <w:rStyle w:val="normaltextrun"/>
          <w:rFonts w:cs="Tahoma"/>
          <w:color w:val="000000"/>
          <w:szCs w:val="22"/>
          <w:shd w:val="clear" w:color="auto" w:fill="FFFFFF"/>
        </w:rPr>
        <w:t xml:space="preserve"> review and approval in support of the requested modifier(s).</w:t>
      </w:r>
      <w:r>
        <w:rPr>
          <w:rStyle w:val="eop"/>
          <w:rFonts w:cs="Tahoma"/>
          <w:color w:val="000000"/>
        </w:rPr>
        <w:t xml:space="preserve"> Once approved, the modifier will be added/subtracted to the calculated </w:t>
      </w:r>
      <w:r w:rsidRPr="00B27DC4">
        <w:rPr>
          <w:rStyle w:val="eop"/>
          <w:rFonts w:cs="Tahoma"/>
          <w:i/>
          <w:color w:val="000000"/>
        </w:rPr>
        <w:t>reference quantities</w:t>
      </w:r>
      <w:r>
        <w:rPr>
          <w:rStyle w:val="eop"/>
          <w:rFonts w:cs="Tahoma"/>
          <w:color w:val="000000"/>
        </w:rPr>
        <w:t>.</w:t>
      </w:r>
    </w:p>
    <w:p w14:paraId="78D102B5" w14:textId="77777777" w:rsidR="00806C4D" w:rsidRPr="00806C4D" w:rsidRDefault="00806C4D" w:rsidP="00806C4D">
      <w:pPr>
        <w:pStyle w:val="EndofText"/>
        <w:sectPr w:rsidR="00806C4D" w:rsidRPr="00806C4D" w:rsidSect="001E1E6E">
          <w:headerReference w:type="first" r:id="rId28"/>
          <w:footerReference w:type="first" r:id="rId29"/>
          <w:pgSz w:w="12240" w:h="15840" w:code="1"/>
          <w:pgMar w:top="1440" w:right="1440" w:bottom="1260" w:left="1440" w:header="576" w:footer="576" w:gutter="0"/>
          <w:cols w:space="720"/>
          <w:titlePg/>
          <w:docGrid w:linePitch="360"/>
        </w:sectPr>
      </w:pPr>
      <w:bookmarkStart w:id="841" w:name="_Toc69163545"/>
      <w:bookmarkStart w:id="842" w:name="_Toc71096838"/>
      <w:bookmarkStart w:id="843" w:name="_Toc73716967"/>
      <w:bookmarkStart w:id="844" w:name="_Toc68159470"/>
      <w:bookmarkStart w:id="845" w:name="_Toc38455793"/>
      <w:bookmarkStart w:id="846" w:name="_Toc45179451"/>
      <w:r>
        <w:t xml:space="preserve">– </w:t>
      </w:r>
      <w:r w:rsidRPr="00806C4D">
        <w:t xml:space="preserve">End of </w:t>
      </w:r>
      <w:r w:rsidRPr="00806C4D" w:rsidDel="00A03486">
        <w:t>Section</w:t>
      </w:r>
      <w:r>
        <w:t xml:space="preserve"> –</w:t>
      </w:r>
    </w:p>
    <w:p w14:paraId="3458D712" w14:textId="77777777" w:rsidR="0017183E" w:rsidRDefault="0017183E" w:rsidP="000A3459">
      <w:pPr>
        <w:pStyle w:val="YellowBarHeading2"/>
      </w:pPr>
    </w:p>
    <w:p w14:paraId="4F3F9E50" w14:textId="4DB30871" w:rsidR="00C9744B" w:rsidRPr="00A7013A" w:rsidRDefault="00C9744B" w:rsidP="00611606">
      <w:pPr>
        <w:pStyle w:val="Heading2"/>
        <w:ind w:left="1080" w:hanging="1080"/>
        <w:rPr>
          <w:b/>
          <w:bCs/>
        </w:rPr>
      </w:pPr>
      <w:bookmarkStart w:id="847" w:name="_Determining_and_Updating"/>
      <w:bookmarkStart w:id="848" w:name="_Toc76476453"/>
      <w:bookmarkStart w:id="849" w:name="_Toc76977536"/>
      <w:bookmarkStart w:id="850" w:name="_Toc76995577"/>
      <w:bookmarkStart w:id="851" w:name="_Toc77155668"/>
      <w:bookmarkStart w:id="852" w:name="_Toc78621106"/>
      <w:bookmarkStart w:id="853" w:name="_Ref78880049"/>
      <w:bookmarkStart w:id="854" w:name="_Toc78959599"/>
      <w:bookmarkStart w:id="855" w:name="_Toc128581665"/>
      <w:bookmarkStart w:id="856" w:name="_Toc210982437"/>
      <w:bookmarkEnd w:id="847"/>
      <w:r>
        <w:t>Determin</w:t>
      </w:r>
      <w:r w:rsidR="00DD65F8">
        <w:t>ing</w:t>
      </w:r>
      <w:r>
        <w:t xml:space="preserve"> and Updat</w:t>
      </w:r>
      <w:r w:rsidR="00DD65F8">
        <w:t>ing</w:t>
      </w:r>
      <w:r>
        <w:t xml:space="preserve"> </w:t>
      </w:r>
      <w:r w:rsidR="00C60EF4">
        <w:t>Reference L</w:t>
      </w:r>
      <w:r w:rsidR="00CE0467">
        <w:t>evels</w:t>
      </w:r>
      <w:r>
        <w:t xml:space="preserve"> and </w:t>
      </w:r>
      <w:r w:rsidR="00CE0467">
        <w:t xml:space="preserve">Reference </w:t>
      </w:r>
      <w:r w:rsidR="00C60EF4">
        <w:t>Q</w:t>
      </w:r>
      <w:r w:rsidR="00CE0467">
        <w:t>uantities</w:t>
      </w:r>
      <w:bookmarkEnd w:id="841"/>
      <w:bookmarkEnd w:id="842"/>
      <w:bookmarkEnd w:id="843"/>
      <w:bookmarkEnd w:id="848"/>
      <w:bookmarkEnd w:id="849"/>
      <w:bookmarkEnd w:id="850"/>
      <w:bookmarkEnd w:id="851"/>
      <w:bookmarkEnd w:id="852"/>
      <w:bookmarkEnd w:id="853"/>
      <w:bookmarkEnd w:id="854"/>
      <w:bookmarkEnd w:id="855"/>
      <w:bookmarkEnd w:id="856"/>
      <w:r w:rsidRPr="6FDD1718">
        <w:rPr>
          <w:b/>
          <w:bCs/>
        </w:rPr>
        <w:t xml:space="preserve"> </w:t>
      </w:r>
      <w:bookmarkEnd w:id="844"/>
    </w:p>
    <w:p w14:paraId="56A6C03A" w14:textId="555EB6EE" w:rsidR="00245A4C" w:rsidRPr="00A7013A" w:rsidRDefault="00743964" w:rsidP="00304B51">
      <w:pPr>
        <w:pStyle w:val="BodyText0"/>
      </w:pPr>
      <w:r>
        <w:t>(</w:t>
      </w:r>
      <w:r w:rsidR="00972741">
        <w:t>MR Ch.</w:t>
      </w:r>
      <w:r w:rsidR="00245A4C" w:rsidRPr="00A7013A">
        <w:t xml:space="preserve">7 </w:t>
      </w:r>
      <w:r w:rsidR="00FB339D">
        <w:t>ss.</w:t>
      </w:r>
      <w:r w:rsidR="004B2AC2">
        <w:t>2</w:t>
      </w:r>
      <w:r w:rsidR="005626A5">
        <w:t>2</w:t>
      </w:r>
      <w:r w:rsidR="00245A4C">
        <w:t>.</w:t>
      </w:r>
      <w:r w:rsidR="005626A5">
        <w:t>1</w:t>
      </w:r>
      <w:r w:rsidR="0019336E">
        <w:t>-</w:t>
      </w:r>
      <w:r w:rsidR="00CF692C">
        <w:t>22.</w:t>
      </w:r>
      <w:r w:rsidR="00F52550">
        <w:t>8</w:t>
      </w:r>
      <w:r>
        <w:t>)</w:t>
      </w:r>
    </w:p>
    <w:p w14:paraId="56A9358F" w14:textId="54396F34" w:rsidR="00C9744B" w:rsidRPr="004E2584" w:rsidRDefault="00C9744B" w:rsidP="00C9744B">
      <w:r w:rsidRPr="004E2584">
        <w:t>The</w:t>
      </w:r>
      <w:r w:rsidRPr="004E2584">
        <w:rPr>
          <w:i/>
        </w:rPr>
        <w:t xml:space="preserve"> </w:t>
      </w:r>
      <w:r w:rsidR="002E6A47" w:rsidRPr="002E6A47">
        <w:rPr>
          <w:i/>
        </w:rPr>
        <w:t>IESO</w:t>
      </w:r>
      <w:r w:rsidRPr="004E2584">
        <w:t xml:space="preserve"> must </w:t>
      </w:r>
      <w:r w:rsidR="00C55BEB">
        <w:t>determine</w:t>
      </w:r>
      <w:r w:rsidR="00213748">
        <w:t xml:space="preserve"> </w:t>
      </w:r>
      <w:r w:rsidR="00CE0467" w:rsidRPr="00CE0467">
        <w:rPr>
          <w:i/>
        </w:rPr>
        <w:t>reference levels</w:t>
      </w:r>
      <w:r w:rsidRPr="004E2584">
        <w:t xml:space="preserve"> and </w:t>
      </w:r>
      <w:r w:rsidR="00CE0467" w:rsidRPr="00CE0467">
        <w:rPr>
          <w:i/>
        </w:rPr>
        <w:t>reference quantities</w:t>
      </w:r>
      <w:r w:rsidRPr="004E2584">
        <w:t xml:space="preserve"> for </w:t>
      </w:r>
      <w:r>
        <w:t>a</w:t>
      </w:r>
      <w:r w:rsidRPr="004E2584">
        <w:t xml:space="preserve"> </w:t>
      </w:r>
      <w:r w:rsidRPr="004E2584">
        <w:rPr>
          <w:i/>
        </w:rPr>
        <w:t>resource</w:t>
      </w:r>
      <w:r w:rsidRPr="004E2584">
        <w:t xml:space="preserve"> before </w:t>
      </w:r>
      <w:r>
        <w:t xml:space="preserve">that </w:t>
      </w:r>
      <w:r>
        <w:rPr>
          <w:i/>
        </w:rPr>
        <w:t>resource</w:t>
      </w:r>
      <w:r w:rsidRPr="004E2584">
        <w:t xml:space="preserve"> </w:t>
      </w:r>
      <w:r>
        <w:t>is permitted to</w:t>
      </w:r>
      <w:r w:rsidRPr="004E2584">
        <w:t xml:space="preserve"> participate in the </w:t>
      </w:r>
      <w:r w:rsidR="00967CDB">
        <w:rPr>
          <w:i/>
        </w:rPr>
        <w:t xml:space="preserve">energy </w:t>
      </w:r>
      <w:r w:rsidR="00967CDB">
        <w:t xml:space="preserve">and </w:t>
      </w:r>
      <w:r w:rsidR="00967CDB">
        <w:rPr>
          <w:i/>
        </w:rPr>
        <w:t>operating reserve</w:t>
      </w:r>
      <w:r w:rsidRPr="004E2584">
        <w:t xml:space="preserve"> </w:t>
      </w:r>
      <w:r w:rsidRPr="00C274EC">
        <w:rPr>
          <w:i/>
        </w:rPr>
        <w:t>markets</w:t>
      </w:r>
      <w:r w:rsidRPr="004E2584">
        <w:t xml:space="preserve">. </w:t>
      </w:r>
      <w:r>
        <w:t>This section</w:t>
      </w:r>
      <w:r w:rsidRPr="004E2584">
        <w:t xml:space="preserve"> </w:t>
      </w:r>
      <w:r w:rsidR="00E10A4A">
        <w:t>describes</w:t>
      </w:r>
      <w:r w:rsidRPr="004E2584">
        <w:t xml:space="preserve"> the procedures </w:t>
      </w:r>
      <w:r w:rsidR="00AB6DAA">
        <w:t xml:space="preserve">the </w:t>
      </w:r>
      <w:r w:rsidR="00AB6DAA" w:rsidRPr="00D87F84">
        <w:rPr>
          <w:i/>
        </w:rPr>
        <w:t>IESO</w:t>
      </w:r>
      <w:r w:rsidR="00AB6DAA">
        <w:t xml:space="preserve"> uses</w:t>
      </w:r>
      <w:r w:rsidR="00AB6DAA" w:rsidRPr="004E2584">
        <w:t xml:space="preserve"> </w:t>
      </w:r>
      <w:r w:rsidRPr="004E2584">
        <w:t xml:space="preserve">to determine </w:t>
      </w:r>
      <w:r w:rsidR="00CA2FE3">
        <w:t xml:space="preserve">a </w:t>
      </w:r>
      <w:r w:rsidR="00CA2FE3">
        <w:rPr>
          <w:i/>
        </w:rPr>
        <w:t>resource</w:t>
      </w:r>
      <w:r w:rsidR="00CA2FE3">
        <w:t>’s</w:t>
      </w:r>
      <w:r w:rsidRPr="007E5F98">
        <w:rPr>
          <w:i/>
        </w:rPr>
        <w:t xml:space="preserve"> </w:t>
      </w:r>
      <w:r w:rsidR="00CE0467" w:rsidRPr="00CE0467">
        <w:rPr>
          <w:i/>
        </w:rPr>
        <w:t>reference levels</w:t>
      </w:r>
      <w:r w:rsidRPr="004E2584">
        <w:t xml:space="preserve"> and </w:t>
      </w:r>
      <w:r w:rsidR="00CE0467" w:rsidRPr="00CE0467">
        <w:rPr>
          <w:i/>
        </w:rPr>
        <w:t>reference quantities</w:t>
      </w:r>
      <w:r w:rsidRPr="004E2584">
        <w:t xml:space="preserve"> and</w:t>
      </w:r>
      <w:r w:rsidR="00CA2FE3">
        <w:t xml:space="preserve">, </w:t>
      </w:r>
      <w:r w:rsidR="00CA2FE3" w:rsidRPr="004E2584">
        <w:t>if required</w:t>
      </w:r>
      <w:r w:rsidR="00CA2FE3">
        <w:t>, to update them</w:t>
      </w:r>
      <w:r w:rsidR="00AB6DAA">
        <w:t xml:space="preserve">, pursuant to </w:t>
      </w:r>
      <w:r w:rsidR="00AB6DAA" w:rsidRPr="00D87F84">
        <w:rPr>
          <w:b/>
        </w:rPr>
        <w:t>MR Ch.7 ss.22.1-22.8</w:t>
      </w:r>
      <w:r w:rsidRPr="004E2584">
        <w:t xml:space="preserve">. </w:t>
      </w:r>
    </w:p>
    <w:p w14:paraId="0F105FF7" w14:textId="2071AB23" w:rsidR="00134E0D" w:rsidRDefault="00134E0D" w:rsidP="00134E0D">
      <w:r>
        <w:t xml:space="preserve">The </w:t>
      </w:r>
      <w:r w:rsidR="002E6A47" w:rsidRPr="002E6A47">
        <w:rPr>
          <w:i/>
        </w:rPr>
        <w:t>IESO</w:t>
      </w:r>
      <w:r>
        <w:t xml:space="preserve"> determine</w:t>
      </w:r>
      <w:r w:rsidR="00AD4ABA">
        <w:t>s</w:t>
      </w:r>
      <w:r>
        <w:t xml:space="preserve"> the </w:t>
      </w:r>
      <w:r w:rsidR="00CE0467" w:rsidRPr="00CE0467">
        <w:rPr>
          <w:i/>
        </w:rPr>
        <w:t>reference levels</w:t>
      </w:r>
      <w:r>
        <w:t xml:space="preserve"> and </w:t>
      </w:r>
      <w:r w:rsidR="00CE0467" w:rsidRPr="00CE0467">
        <w:rPr>
          <w:i/>
        </w:rPr>
        <w:t>reference quantities</w:t>
      </w:r>
      <w:r>
        <w:t xml:space="preserve"> for a </w:t>
      </w:r>
      <w:r w:rsidRPr="00786BA4">
        <w:rPr>
          <w:i/>
        </w:rPr>
        <w:t>resource</w:t>
      </w:r>
      <w:r>
        <w:t xml:space="preserve"> depending on the technology type of the </w:t>
      </w:r>
      <w:r w:rsidRPr="00AF6C50">
        <w:rPr>
          <w:i/>
        </w:rPr>
        <w:t>resource</w:t>
      </w:r>
      <w:r w:rsidR="00AF6C50">
        <w:rPr>
          <w:i/>
        </w:rPr>
        <w:t>,</w:t>
      </w:r>
      <w:r>
        <w:t xml:space="preserve"> as </w:t>
      </w:r>
      <w:r w:rsidR="00AF6C50">
        <w:t>further specified</w:t>
      </w:r>
      <w:r>
        <w:t xml:space="preserve"> below.</w:t>
      </w:r>
    </w:p>
    <w:p w14:paraId="023E303F" w14:textId="791D6867" w:rsidR="00134E0D" w:rsidRPr="004E2584" w:rsidRDefault="00134E0D" w:rsidP="00134E0D">
      <w:r>
        <w:t xml:space="preserve">For </w:t>
      </w:r>
      <w:r w:rsidRPr="00AF6C50">
        <w:rPr>
          <w:i/>
        </w:rPr>
        <w:t>resources</w:t>
      </w:r>
      <w:r>
        <w:t xml:space="preserve"> that have multiple </w:t>
      </w:r>
      <w:r w:rsidRPr="00616C95">
        <w:rPr>
          <w:i/>
        </w:rPr>
        <w:t>facilities</w:t>
      </w:r>
      <w:r>
        <w:t xml:space="preserve"> of different technology types, the </w:t>
      </w:r>
      <w:r w:rsidR="002E6A47" w:rsidRPr="002E6A47">
        <w:rPr>
          <w:i/>
        </w:rPr>
        <w:t>IESO</w:t>
      </w:r>
      <w:r>
        <w:t xml:space="preserve"> determine</w:t>
      </w:r>
      <w:r w:rsidR="00AD4ABA">
        <w:t>s</w:t>
      </w:r>
      <w:r>
        <w:t xml:space="preserve"> the contribution to each </w:t>
      </w:r>
      <w:r w:rsidR="00CE0467" w:rsidRPr="00CE0467">
        <w:rPr>
          <w:i/>
        </w:rPr>
        <w:t>reference level</w:t>
      </w:r>
      <w:r>
        <w:t xml:space="preserve"> or </w:t>
      </w:r>
      <w:r w:rsidR="00CE0467" w:rsidRPr="00CE0467">
        <w:rPr>
          <w:i/>
        </w:rPr>
        <w:t>reference quantity</w:t>
      </w:r>
      <w:r>
        <w:t xml:space="preserve"> for each </w:t>
      </w:r>
      <w:r w:rsidRPr="00616C95">
        <w:rPr>
          <w:i/>
        </w:rPr>
        <w:t>facility</w:t>
      </w:r>
      <w:r>
        <w:t xml:space="preserve"> </w:t>
      </w:r>
      <w:r w:rsidR="00616C95">
        <w:t>of</w:t>
      </w:r>
      <w:r>
        <w:t xml:space="preserve"> the </w:t>
      </w:r>
      <w:r w:rsidRPr="00616C95">
        <w:rPr>
          <w:i/>
        </w:rPr>
        <w:t>resource</w:t>
      </w:r>
      <w:r w:rsidR="00E10A4A" w:rsidRPr="00E10A4A">
        <w:t>,</w:t>
      </w:r>
      <w:r>
        <w:t xml:space="preserve"> as </w:t>
      </w:r>
      <w:r w:rsidR="00616C95">
        <w:t>further specified</w:t>
      </w:r>
      <w:r>
        <w:t xml:space="preserve"> below. </w:t>
      </w:r>
    </w:p>
    <w:p w14:paraId="359F5E08" w14:textId="23DC7EFC" w:rsidR="00C9744B" w:rsidRPr="004E2584" w:rsidRDefault="00C9744B" w:rsidP="00C9744B">
      <w:pPr>
        <w:spacing w:after="120"/>
        <w:rPr>
          <w:rFonts w:cs="Cambria"/>
        </w:rPr>
      </w:pPr>
      <w:r w:rsidRPr="004E2584">
        <w:rPr>
          <w:rFonts w:cs="Cambria"/>
        </w:rPr>
        <w:t xml:space="preserve">The </w:t>
      </w:r>
      <w:r w:rsidR="002E6A47" w:rsidRPr="002E6A47">
        <w:rPr>
          <w:rFonts w:cs="Cambria"/>
          <w:i/>
        </w:rPr>
        <w:t>IESO</w:t>
      </w:r>
      <w:r w:rsidRPr="004E2584" w:rsidDel="00B621C8">
        <w:rPr>
          <w:rFonts w:cs="Cambria"/>
        </w:rPr>
        <w:t xml:space="preserve"> </w:t>
      </w:r>
      <w:r w:rsidR="00616C95">
        <w:rPr>
          <w:rFonts w:cs="Cambria"/>
        </w:rPr>
        <w:t>uses</w:t>
      </w:r>
      <w:r w:rsidRPr="004E2584">
        <w:rPr>
          <w:rFonts w:cs="Cambria"/>
        </w:rPr>
        <w:t xml:space="preserve"> technology-specific methodologies to </w:t>
      </w:r>
      <w:r>
        <w:rPr>
          <w:rFonts w:cs="Cambria"/>
        </w:rPr>
        <w:t>determine</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t>
      </w:r>
      <w:r w:rsidRPr="004E2584">
        <w:t xml:space="preserve">During </w:t>
      </w:r>
      <w:r>
        <w:t>the</w:t>
      </w:r>
      <w:r w:rsidR="00725BAE">
        <w:t xml:space="preserve"> registration procedures </w:t>
      </w:r>
      <w:r w:rsidR="002130AC">
        <w:t xml:space="preserve">as </w:t>
      </w:r>
      <w:r w:rsidR="00725BAE">
        <w:t xml:space="preserve">described in </w:t>
      </w:r>
      <w:r w:rsidR="007B1294" w:rsidRPr="003F667F">
        <w:rPr>
          <w:b/>
          <w:spacing w:val="0"/>
          <w:u w:color="49A942" w:themeColor="accent4"/>
        </w:rPr>
        <w:t>MM</w:t>
      </w:r>
      <w:r w:rsidR="007B1294" w:rsidRPr="003F667F">
        <w:rPr>
          <w:b/>
        </w:rPr>
        <w:t xml:space="preserve"> 1.5</w:t>
      </w:r>
      <w:r w:rsidRPr="004E2584">
        <w:t xml:space="preserve">, </w:t>
      </w:r>
      <w:r w:rsidR="00CA2FE3">
        <w:t xml:space="preserve">a </w:t>
      </w:r>
      <w:r w:rsidR="00CA2FE3" w:rsidRPr="00CA2FE3">
        <w:rPr>
          <w:i/>
        </w:rPr>
        <w:t>m</w:t>
      </w:r>
      <w:r w:rsidRPr="003B3549">
        <w:rPr>
          <w:i/>
        </w:rPr>
        <w:t>arket participant</w:t>
      </w:r>
      <w:r w:rsidRPr="004E2584">
        <w:rPr>
          <w:rFonts w:cs="Cambria"/>
        </w:rPr>
        <w:t xml:space="preserve"> </w:t>
      </w:r>
      <w:r>
        <w:rPr>
          <w:rFonts w:cs="Cambria"/>
        </w:rPr>
        <w:t xml:space="preserve">must </w:t>
      </w:r>
      <w:r w:rsidRPr="004E2584">
        <w:rPr>
          <w:rFonts w:cs="Cambria"/>
        </w:rPr>
        <w:t xml:space="preserve">submit information </w:t>
      </w:r>
      <w:r>
        <w:rPr>
          <w:rFonts w:cs="Cambria"/>
        </w:rPr>
        <w:t>to</w:t>
      </w:r>
      <w:r w:rsidRPr="004E2584">
        <w:rPr>
          <w:rFonts w:cs="Cambria"/>
        </w:rPr>
        <w:t xml:space="preserve"> support requested</w:t>
      </w:r>
      <w:r w:rsidR="00213748">
        <w:rPr>
          <w:rFonts w:cs="Cambria"/>
        </w:rPr>
        <w:t xml:space="preserve"> </w:t>
      </w:r>
      <w:r w:rsidR="00CE0467" w:rsidRPr="00CE0467">
        <w:rPr>
          <w:rFonts w:cs="Cambria"/>
          <w:i/>
        </w:rPr>
        <w:t>reference levels</w:t>
      </w:r>
      <w:r w:rsidRPr="004E2584">
        <w:rPr>
          <w:rFonts w:cs="Cambria"/>
        </w:rPr>
        <w:t xml:space="preserve"> or </w:t>
      </w:r>
      <w:r w:rsidR="00CE0467" w:rsidRPr="00CE0467">
        <w:rPr>
          <w:rFonts w:cs="Cambria"/>
          <w:i/>
        </w:rPr>
        <w:t>reference quantities</w:t>
      </w:r>
      <w:r w:rsidRPr="004E2584">
        <w:rPr>
          <w:rFonts w:cs="Cambria"/>
        </w:rPr>
        <w:t xml:space="preserve">. </w:t>
      </w:r>
      <w:r w:rsidR="00CE0467" w:rsidRPr="00CE0467">
        <w:rPr>
          <w:rFonts w:cs="Cambria"/>
          <w:i/>
        </w:rPr>
        <w:t>Reference level</w:t>
      </w:r>
      <w:r w:rsidRPr="004E2584">
        <w:rPr>
          <w:rFonts w:cs="Cambria"/>
        </w:rPr>
        <w:t xml:space="preserve"> workbooks by technology type are available</w:t>
      </w:r>
      <w:r>
        <w:rPr>
          <w:rFonts w:cs="Cambria"/>
        </w:rPr>
        <w:t xml:space="preserve"> on the </w:t>
      </w:r>
      <w:r w:rsidR="002E6A47" w:rsidRPr="002E6A47">
        <w:rPr>
          <w:rFonts w:cs="Cambria"/>
          <w:i/>
        </w:rPr>
        <w:t>IESO</w:t>
      </w:r>
      <w:r w:rsidRPr="00681CB4">
        <w:rPr>
          <w:rFonts w:cs="Cambria"/>
          <w:i/>
        </w:rPr>
        <w:t>’s</w:t>
      </w:r>
      <w:r>
        <w:rPr>
          <w:rFonts w:cs="Cambria"/>
        </w:rPr>
        <w:t xml:space="preserve"> website</w:t>
      </w:r>
      <w:r w:rsidRPr="004E2584">
        <w:rPr>
          <w:rFonts w:cs="Cambria"/>
        </w:rPr>
        <w:t xml:space="preserve"> for </w:t>
      </w:r>
      <w:r w:rsidR="00D62370">
        <w:rPr>
          <w:rFonts w:cs="Cambria"/>
        </w:rPr>
        <w:t xml:space="preserve">a </w:t>
      </w:r>
      <w:r w:rsidRPr="004E2584">
        <w:rPr>
          <w:rFonts w:cs="Cambria"/>
          <w:i/>
        </w:rPr>
        <w:t>market participant</w:t>
      </w:r>
      <w:r w:rsidRPr="004E2584">
        <w:rPr>
          <w:rFonts w:cs="Cambria"/>
        </w:rPr>
        <w:t xml:space="preserve"> to input values for </w:t>
      </w:r>
      <w:r w:rsidR="00CE0467" w:rsidRPr="00CE0467">
        <w:rPr>
          <w:rFonts w:cs="Cambria"/>
          <w:i/>
        </w:rPr>
        <w:t>reference level</w:t>
      </w:r>
      <w:r w:rsidRPr="004E2584">
        <w:rPr>
          <w:rFonts w:cs="Cambria"/>
        </w:rPr>
        <w:t xml:space="preserve"> components and to log supporting documentation. </w:t>
      </w:r>
    </w:p>
    <w:p w14:paraId="3DE732AC" w14:textId="73306935" w:rsidR="00190638" w:rsidRPr="004E2584" w:rsidRDefault="00CA2FE3" w:rsidP="00190638">
      <w:pPr>
        <w:spacing w:after="120"/>
        <w:rPr>
          <w:rFonts w:cs="Cambria"/>
        </w:rPr>
      </w:pPr>
      <w:r>
        <w:rPr>
          <w:rFonts w:cs="Cambria"/>
        </w:rPr>
        <w:t>T</w:t>
      </w:r>
      <w:r w:rsidRPr="004E2584">
        <w:rPr>
          <w:rFonts w:cs="Cambria"/>
        </w:rPr>
        <w:t xml:space="preserve">he </w:t>
      </w:r>
      <w:r w:rsidR="002E6A47" w:rsidRPr="002E6A47">
        <w:rPr>
          <w:rFonts w:cs="Cambria"/>
          <w:i/>
        </w:rPr>
        <w:t>IESO</w:t>
      </w:r>
      <w:r w:rsidRPr="004E2584">
        <w:rPr>
          <w:rFonts w:cs="Cambria"/>
        </w:rPr>
        <w:t xml:space="preserve"> use</w:t>
      </w:r>
      <w:r w:rsidR="00AD4ABA">
        <w:rPr>
          <w:rFonts w:cs="Cambria"/>
        </w:rPr>
        <w:t>s</w:t>
      </w:r>
      <w:r w:rsidRPr="004E2584">
        <w:rPr>
          <w:rFonts w:cs="Cambria"/>
        </w:rPr>
        <w:t xml:space="preserve"> the supporting documentation </w:t>
      </w:r>
      <w:r w:rsidR="00306687">
        <w:rPr>
          <w:rFonts w:cs="Cambria"/>
        </w:rPr>
        <w:t>submitted</w:t>
      </w:r>
      <w:r w:rsidRPr="004E2584">
        <w:rPr>
          <w:rFonts w:cs="Cambria"/>
        </w:rPr>
        <w:t xml:space="preserve"> by</w:t>
      </w:r>
      <w:r w:rsidR="00D62370">
        <w:rPr>
          <w:rFonts w:cs="Cambria"/>
        </w:rPr>
        <w:t xml:space="preserve"> a </w:t>
      </w:r>
      <w:r w:rsidRPr="004E2584">
        <w:rPr>
          <w:rFonts w:cs="Cambria"/>
          <w:i/>
        </w:rPr>
        <w:t>market participant</w:t>
      </w:r>
      <w:r w:rsidRPr="004E2584">
        <w:rPr>
          <w:rFonts w:cs="Cambria"/>
        </w:rPr>
        <w:t xml:space="preserve"> </w:t>
      </w:r>
      <w:r>
        <w:rPr>
          <w:rFonts w:cs="Cambria"/>
        </w:rPr>
        <w:t>t</w:t>
      </w:r>
      <w:r w:rsidR="00C9744B" w:rsidRPr="004E2584">
        <w:rPr>
          <w:rFonts w:cs="Cambria"/>
        </w:rPr>
        <w:t xml:space="preserve">o review and assess </w:t>
      </w:r>
      <w:r w:rsidR="00D62370">
        <w:rPr>
          <w:rFonts w:cs="Cambria"/>
        </w:rPr>
        <w:t xml:space="preserve">the </w:t>
      </w:r>
      <w:r w:rsidR="00C9744B" w:rsidRPr="004E2584">
        <w:rPr>
          <w:rFonts w:cs="Cambria"/>
          <w:i/>
        </w:rPr>
        <w:t>market participant</w:t>
      </w:r>
      <w:r w:rsidR="00C9744B" w:rsidRPr="004E2584">
        <w:rPr>
          <w:rFonts w:cs="Cambria"/>
        </w:rPr>
        <w:t xml:space="preserve">-requested </w:t>
      </w:r>
      <w:r w:rsidR="00CE0467" w:rsidRPr="00CE0467">
        <w:rPr>
          <w:rFonts w:cs="Cambria"/>
          <w:i/>
        </w:rPr>
        <w:t>reference levels</w:t>
      </w:r>
      <w:r w:rsidR="00C9744B" w:rsidRPr="004E2584">
        <w:rPr>
          <w:rFonts w:cs="Cambria"/>
        </w:rPr>
        <w:t xml:space="preserve"> or </w:t>
      </w:r>
      <w:r w:rsidR="00CE0467" w:rsidRPr="00CE0467">
        <w:rPr>
          <w:rFonts w:cs="Cambria"/>
          <w:i/>
        </w:rPr>
        <w:t>reference quantities</w:t>
      </w:r>
      <w:r w:rsidR="00C9744B" w:rsidRPr="004E2584">
        <w:rPr>
          <w:rFonts w:cs="Cambria"/>
        </w:rPr>
        <w:t xml:space="preserve">. </w:t>
      </w:r>
      <w:hyperlink w:anchor="_Supporting_Documentation" w:history="1">
        <w:r w:rsidR="00C47C8A">
          <w:rPr>
            <w:rStyle w:val="Hyperlink"/>
            <w:noProof w:val="0"/>
            <w:lang w:eastAsia="en-US"/>
            <w14:numForm w14:val="default"/>
            <w14:numSpacing w14:val="default"/>
          </w:rPr>
          <w:t>S</w:t>
        </w:r>
        <w:r w:rsidR="00C47C8A" w:rsidRPr="00132411">
          <w:rPr>
            <w:rStyle w:val="Hyperlink"/>
            <w:noProof w:val="0"/>
            <w:lang w:eastAsia="en-US"/>
            <w14:numForm w14:val="default"/>
            <w14:numSpacing w14:val="default"/>
          </w:rPr>
          <w:t>ection</w:t>
        </w:r>
        <w:r w:rsidR="005626A5">
          <w:rPr>
            <w:rStyle w:val="Hyperlink"/>
            <w:noProof w:val="0"/>
            <w:lang w:eastAsia="en-US"/>
            <w14:numForm w14:val="default"/>
            <w14:numSpacing w14:val="default"/>
          </w:rPr>
          <w:t> </w:t>
        </w:r>
        <w:r w:rsidR="00C47C8A" w:rsidRPr="00132411">
          <w:rPr>
            <w:rStyle w:val="Hyperlink"/>
            <w:noProof w:val="0"/>
            <w:lang w:eastAsia="en-US"/>
            <w14:numForm w14:val="default"/>
            <w14:numSpacing w14:val="default"/>
          </w:rPr>
          <w:t>3.2</w:t>
        </w:r>
      </w:hyperlink>
      <w:r w:rsidR="00C9744B">
        <w:t xml:space="preserve"> </w:t>
      </w:r>
      <w:r w:rsidR="00C9744B" w:rsidRPr="004E2584">
        <w:rPr>
          <w:rFonts w:cs="Cambria"/>
        </w:rPr>
        <w:t>outlines the acceptable ty</w:t>
      </w:r>
      <w:r>
        <w:rPr>
          <w:rFonts w:cs="Cambria"/>
        </w:rPr>
        <w:t xml:space="preserve">pes of supporting documentation. </w:t>
      </w:r>
      <w:hyperlink w:anchor="_Reference_Levels_for_1" w:history="1">
        <w:r w:rsidR="00C9744B"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7</w:t>
        </w:r>
      </w:hyperlink>
      <w:r w:rsidR="002D4CB4">
        <w:rPr>
          <w:rFonts w:cs="Cambria"/>
        </w:rPr>
        <w:t xml:space="preserve"> and </w:t>
      </w:r>
      <w:hyperlink w:anchor="_Reference_Levels_for" w:history="1">
        <w:r w:rsidR="009F2389"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8</w:t>
        </w:r>
      </w:hyperlink>
      <w:r w:rsidR="009F2389">
        <w:rPr>
          <w:rFonts w:cs="Cambria"/>
        </w:rPr>
        <w:t xml:space="preserve"> </w:t>
      </w:r>
      <w:r w:rsidR="00BD6070" w:rsidRPr="00BD6070">
        <w:rPr>
          <w:rFonts w:cs="Cambria"/>
        </w:rPr>
        <w:t>outline technology-specific requirements for supporting documentation</w:t>
      </w:r>
      <w:r w:rsidR="00190638" w:rsidRPr="004E2584">
        <w:rPr>
          <w:rFonts w:cs="Cambria"/>
        </w:rPr>
        <w:t>.</w:t>
      </w:r>
    </w:p>
    <w:p w14:paraId="6F772120" w14:textId="0F36043A" w:rsidR="00C9744B" w:rsidRPr="004E2584" w:rsidRDefault="00C9744B" w:rsidP="00190638">
      <w:pPr>
        <w:spacing w:after="120"/>
      </w:pPr>
      <w:hyperlink w:anchor="_Procedure_Initiation_by" w:history="1">
        <w:r w:rsidRPr="009F2389">
          <w:rPr>
            <w:rStyle w:val="Hyperlink"/>
            <w:noProof w:val="0"/>
            <w:lang w:eastAsia="en-US"/>
            <w14:numForm w14:val="default"/>
            <w14:numSpacing w14:val="default"/>
          </w:rPr>
          <w:t>Sectio</w:t>
        </w:r>
        <w:r w:rsidR="0017438D">
          <w:rPr>
            <w:rStyle w:val="Hyperlink"/>
            <w:noProof w:val="0"/>
            <w:lang w:eastAsia="en-US"/>
            <w14:numForm w14:val="default"/>
            <w14:numSpacing w14:val="default"/>
          </w:rPr>
          <w:t>n</w:t>
        </w:r>
        <w:r w:rsidR="005626A5">
          <w:rPr>
            <w:rStyle w:val="Hyperlink"/>
            <w:noProof w:val="0"/>
            <w:lang w:eastAsia="en-US"/>
            <w14:numForm w14:val="default"/>
            <w14:numSpacing w14:val="default"/>
          </w:rPr>
          <w:t>s</w:t>
        </w:r>
        <w:r w:rsidR="0017438D">
          <w:rPr>
            <w:rStyle w:val="Hyperlink"/>
            <w:noProof w:val="0"/>
            <w:lang w:eastAsia="en-US"/>
            <w14:numForm w14:val="default"/>
            <w14:numSpacing w14:val="default"/>
          </w:rPr>
          <w:t xml:space="preserve"> 3.3</w:t>
        </w:r>
      </w:hyperlink>
      <w:r w:rsidRPr="004E2584">
        <w:t xml:space="preserve"> and </w:t>
      </w:r>
      <w:hyperlink w:anchor="_Procedure_Initiation_by_1" w:history="1">
        <w:r w:rsidR="005626A5">
          <w:rPr>
            <w:rStyle w:val="Hyperlink"/>
            <w:noProof w:val="0"/>
            <w:lang w:eastAsia="en-US"/>
            <w14:numForm w14:val="default"/>
            <w14:numSpacing w14:val="default"/>
          </w:rPr>
          <w:t>3.4</w:t>
        </w:r>
      </w:hyperlink>
      <w:r w:rsidRPr="004E2584">
        <w:t xml:space="preserve"> detail the processes </w:t>
      </w:r>
      <w:r w:rsidR="00CA2FE3">
        <w:t xml:space="preserve">used </w:t>
      </w:r>
      <w:r w:rsidRPr="004E2584">
        <w:t>from initiation to registration completion of</w:t>
      </w:r>
      <w:r w:rsidR="00213748">
        <w:t xml:space="preserve"> </w:t>
      </w:r>
      <w:r w:rsidR="00CE0467" w:rsidRPr="00CE0467">
        <w:rPr>
          <w:i/>
        </w:rPr>
        <w:t>reference levels</w:t>
      </w:r>
      <w:r w:rsidRPr="004E2584">
        <w:t xml:space="preserve"> and </w:t>
      </w:r>
      <w:r w:rsidR="00CE0467" w:rsidRPr="00CE0467">
        <w:rPr>
          <w:i/>
        </w:rPr>
        <w:t>reference quantities</w:t>
      </w:r>
      <w:r w:rsidRPr="004E2584">
        <w:t>.</w:t>
      </w:r>
      <w:r w:rsidR="00CA2FE3">
        <w:t xml:space="preserve"> Once registered,</w:t>
      </w:r>
      <w:r w:rsidRPr="004E2584">
        <w:t xml:space="preserve"> </w:t>
      </w:r>
      <w:r w:rsidR="002E6A47" w:rsidRPr="002E6A47">
        <w:rPr>
          <w:rFonts w:cs="Cambria"/>
          <w:i/>
        </w:rPr>
        <w:t>IESO</w:t>
      </w:r>
      <w:r w:rsidRPr="004E2584">
        <w:rPr>
          <w:rFonts w:cs="Cambria"/>
          <w:i/>
        </w:rPr>
        <w:t>-</w:t>
      </w:r>
      <w:r w:rsidRPr="004E2584">
        <w:rPr>
          <w:rFonts w:cs="Cambria"/>
        </w:rPr>
        <w:t>determined</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will </w:t>
      </w:r>
      <w:r w:rsidR="00C36850">
        <w:rPr>
          <w:rFonts w:cs="Cambria"/>
        </w:rPr>
        <w:t xml:space="preserve">not change except in accordance with </w:t>
      </w:r>
      <w:r w:rsidR="003775C3" w:rsidRPr="007B32C1">
        <w:rPr>
          <w:rFonts w:cs="Cambria"/>
          <w:b/>
        </w:rPr>
        <w:t xml:space="preserve">MR </w:t>
      </w:r>
      <w:r w:rsidR="00430D56" w:rsidRPr="007B32C1">
        <w:rPr>
          <w:rFonts w:cs="Cambria"/>
          <w:b/>
        </w:rPr>
        <w:t>Ch</w:t>
      </w:r>
      <w:r w:rsidR="003775C3" w:rsidRPr="007B32C1">
        <w:rPr>
          <w:rFonts w:cs="Cambria"/>
          <w:b/>
        </w:rPr>
        <w:t>.</w:t>
      </w:r>
      <w:r w:rsidR="00430D56" w:rsidRPr="007B32C1">
        <w:rPr>
          <w:rFonts w:cs="Cambria"/>
          <w:b/>
        </w:rPr>
        <w:t>7</w:t>
      </w:r>
      <w:r w:rsidR="0017438D" w:rsidRPr="007B32C1">
        <w:rPr>
          <w:rFonts w:cs="Cambria"/>
          <w:b/>
        </w:rPr>
        <w:t xml:space="preserve"> </w:t>
      </w:r>
      <w:r w:rsidR="00C36850" w:rsidRPr="007B32C1">
        <w:rPr>
          <w:rFonts w:cs="Cambria"/>
          <w:b/>
        </w:rPr>
        <w:t>s</w:t>
      </w:r>
      <w:r w:rsidR="003775C3" w:rsidRPr="007B32C1">
        <w:rPr>
          <w:rFonts w:cs="Cambria"/>
          <w:b/>
        </w:rPr>
        <w:t>s.</w:t>
      </w:r>
      <w:r w:rsidR="00823620" w:rsidRPr="007B32C1">
        <w:rPr>
          <w:rFonts w:cs="Cambria"/>
          <w:b/>
        </w:rPr>
        <w:t>22.5</w:t>
      </w:r>
      <w:r w:rsidR="00823620">
        <w:rPr>
          <w:rFonts w:cs="Cambria"/>
        </w:rPr>
        <w:t xml:space="preserve"> and</w:t>
      </w:r>
      <w:r w:rsidR="00C36850">
        <w:rPr>
          <w:rFonts w:cs="Cambria"/>
        </w:rPr>
        <w:t xml:space="preserve"> </w:t>
      </w:r>
      <w:r w:rsidR="00DF33B5" w:rsidRPr="007B32C1">
        <w:rPr>
          <w:rFonts w:cs="Cambria"/>
          <w:b/>
        </w:rPr>
        <w:t>22.7</w:t>
      </w:r>
      <w:r w:rsidRPr="004E2584">
        <w:t>.</w:t>
      </w:r>
    </w:p>
    <w:p w14:paraId="483EBE43" w14:textId="77777777" w:rsidR="00C9744B" w:rsidRPr="004E2584" w:rsidRDefault="00C9744B" w:rsidP="00923DAE">
      <w:pPr>
        <w:pStyle w:val="Heading3"/>
      </w:pPr>
      <w:bookmarkStart w:id="857" w:name="_Ref67320404"/>
      <w:bookmarkStart w:id="858" w:name="_Toc68159471"/>
      <w:bookmarkStart w:id="859" w:name="_Toc69163546"/>
      <w:bookmarkStart w:id="860" w:name="_Toc71096839"/>
      <w:bookmarkStart w:id="861" w:name="_Toc73716968"/>
      <w:bookmarkStart w:id="862" w:name="_Toc76476454"/>
      <w:bookmarkStart w:id="863" w:name="_Toc76977537"/>
      <w:bookmarkStart w:id="864" w:name="_Toc76995578"/>
      <w:bookmarkStart w:id="865" w:name="_Toc77155669"/>
      <w:bookmarkStart w:id="866" w:name="_Toc78621107"/>
      <w:bookmarkStart w:id="867" w:name="_Toc78959600"/>
      <w:bookmarkStart w:id="868" w:name="_Toc128581666"/>
      <w:bookmarkStart w:id="869" w:name="_Toc210982438"/>
      <w:r w:rsidRPr="004E2584">
        <w:t>Historical Study Period</w:t>
      </w:r>
      <w:bookmarkEnd w:id="857"/>
      <w:bookmarkEnd w:id="858"/>
      <w:bookmarkEnd w:id="859"/>
      <w:bookmarkEnd w:id="860"/>
      <w:bookmarkEnd w:id="861"/>
      <w:bookmarkEnd w:id="862"/>
      <w:bookmarkEnd w:id="863"/>
      <w:bookmarkEnd w:id="864"/>
      <w:bookmarkEnd w:id="865"/>
      <w:bookmarkEnd w:id="866"/>
      <w:bookmarkEnd w:id="867"/>
      <w:bookmarkEnd w:id="868"/>
      <w:bookmarkEnd w:id="869"/>
    </w:p>
    <w:p w14:paraId="349CECFB" w14:textId="01D04CEA" w:rsidR="00F52550" w:rsidRPr="004C33D5" w:rsidRDefault="00F52550" w:rsidP="00304B51">
      <w:pPr>
        <w:pStyle w:val="BodyText0"/>
      </w:pPr>
      <w:r>
        <w:t>(</w:t>
      </w:r>
      <w:r w:rsidR="00972741">
        <w:t>MR Ch.</w:t>
      </w:r>
      <w:r w:rsidRPr="00C211C3">
        <w:t>7 s</w:t>
      </w:r>
      <w:r w:rsidR="006C4539">
        <w:t>s</w:t>
      </w:r>
      <w:r w:rsidR="00CA2BB5">
        <w:t>.</w:t>
      </w:r>
      <w:r w:rsidRPr="00C211C3">
        <w:t>22.</w:t>
      </w:r>
      <w:r>
        <w:t>1.3</w:t>
      </w:r>
      <w:r w:rsidR="006C4539">
        <w:t xml:space="preserve"> and 22.6.3</w:t>
      </w:r>
      <w:r>
        <w:t>)</w:t>
      </w:r>
    </w:p>
    <w:p w14:paraId="2A15F113" w14:textId="264CCCC9" w:rsidR="00EF0A58" w:rsidRDefault="00CB47C2" w:rsidP="00EF0A58">
      <w:pPr>
        <w:spacing w:after="120"/>
        <w:rPr>
          <w:rFonts w:cs="Cambria"/>
        </w:rPr>
      </w:pPr>
      <w:r>
        <w:rPr>
          <w:rFonts w:cs="Cambria"/>
        </w:rPr>
        <w:t xml:space="preserve">The </w:t>
      </w:r>
      <w:r w:rsidRPr="00EA3396">
        <w:rPr>
          <w:rFonts w:cs="Cambria"/>
          <w:i/>
        </w:rPr>
        <w:t>IESO</w:t>
      </w:r>
      <w:r>
        <w:rPr>
          <w:rFonts w:cs="Cambria"/>
        </w:rPr>
        <w:t xml:space="preserve"> uses historical study period</w:t>
      </w:r>
      <w:r w:rsidR="00A42522">
        <w:rPr>
          <w:rFonts w:cs="Cambria"/>
        </w:rPr>
        <w:t>s</w:t>
      </w:r>
      <w:r>
        <w:rPr>
          <w:rFonts w:cs="Cambria"/>
        </w:rPr>
        <w:t xml:space="preserve"> when determining </w:t>
      </w:r>
      <w:r w:rsidRPr="00EA3396">
        <w:rPr>
          <w:rFonts w:cs="Cambria"/>
          <w:i/>
        </w:rPr>
        <w:t>reference levels</w:t>
      </w:r>
      <w:r>
        <w:rPr>
          <w:rFonts w:cs="Cambria"/>
        </w:rPr>
        <w:t xml:space="preserve"> pursuant to </w:t>
      </w:r>
      <w:r w:rsidRPr="00EA3396">
        <w:rPr>
          <w:rFonts w:cs="Cambria"/>
          <w:b/>
        </w:rPr>
        <w:t>MR Ch.7 s.22.1.1</w:t>
      </w:r>
      <w:r w:rsidR="00784301">
        <w:rPr>
          <w:rFonts w:cs="Cambria"/>
          <w:b/>
        </w:rPr>
        <w:t xml:space="preserve"> </w:t>
      </w:r>
      <w:r w:rsidR="00784301">
        <w:rPr>
          <w:rFonts w:cs="Cambria"/>
        </w:rPr>
        <w:t xml:space="preserve">and </w:t>
      </w:r>
      <w:r w:rsidR="00784301">
        <w:rPr>
          <w:rFonts w:cs="Cambria"/>
          <w:i/>
        </w:rPr>
        <w:t xml:space="preserve">reference quantities </w:t>
      </w:r>
      <w:r w:rsidR="00784301">
        <w:rPr>
          <w:rFonts w:cs="Cambria"/>
        </w:rPr>
        <w:t xml:space="preserve">pursuant to </w:t>
      </w:r>
      <w:r w:rsidR="00784301" w:rsidRPr="00EA3396">
        <w:rPr>
          <w:rFonts w:cs="Cambria"/>
          <w:b/>
        </w:rPr>
        <w:t>MR Ch.7 s.22.6.1</w:t>
      </w:r>
      <w:r>
        <w:rPr>
          <w:rFonts w:cs="Cambria"/>
        </w:rPr>
        <w:t xml:space="preserve">. </w:t>
      </w:r>
      <w:r w:rsidR="00784301">
        <w:rPr>
          <w:rFonts w:cs="Cambria"/>
        </w:rPr>
        <w:t xml:space="preserve">Data describing costs incurred or operation during </w:t>
      </w:r>
      <w:r w:rsidR="00A42522">
        <w:rPr>
          <w:rFonts w:cs="Cambria"/>
        </w:rPr>
        <w:t>a</w:t>
      </w:r>
      <w:r w:rsidR="00784301">
        <w:rPr>
          <w:rFonts w:cs="Cambria"/>
        </w:rPr>
        <w:t xml:space="preserve"> historical study period are acceptable documentation to support a </w:t>
      </w:r>
      <w:r w:rsidR="00784301" w:rsidRPr="00CE0467">
        <w:rPr>
          <w:rFonts w:cs="Cambria"/>
          <w:i/>
        </w:rPr>
        <w:t>reference level</w:t>
      </w:r>
      <w:r w:rsidR="00784301">
        <w:rPr>
          <w:rFonts w:cs="Cambria"/>
        </w:rPr>
        <w:t xml:space="preserve"> or a </w:t>
      </w:r>
      <w:r w:rsidR="00784301" w:rsidRPr="00CE0467">
        <w:rPr>
          <w:rFonts w:cs="Cambria"/>
          <w:i/>
        </w:rPr>
        <w:t>reference quantity</w:t>
      </w:r>
      <w:r w:rsidR="00784301">
        <w:rPr>
          <w:rFonts w:cs="Cambria"/>
        </w:rPr>
        <w:t xml:space="preserve"> requested for a </w:t>
      </w:r>
      <w:r w:rsidR="00784301" w:rsidRPr="003B3549">
        <w:rPr>
          <w:rFonts w:cs="Cambria"/>
          <w:i/>
        </w:rPr>
        <w:lastRenderedPageBreak/>
        <w:t>resource</w:t>
      </w:r>
      <w:r w:rsidR="00784301">
        <w:rPr>
          <w:rFonts w:cs="Cambria"/>
        </w:rPr>
        <w:t xml:space="preserve">. </w:t>
      </w:r>
      <w:r>
        <w:rPr>
          <w:rFonts w:cs="Cambria"/>
        </w:rPr>
        <w:t>The</w:t>
      </w:r>
      <w:r w:rsidRPr="004E2584">
        <w:rPr>
          <w:rFonts w:cs="Cambria"/>
        </w:rPr>
        <w:t xml:space="preserve"> historical study period</w:t>
      </w:r>
      <w:r>
        <w:rPr>
          <w:rFonts w:cs="Cambria"/>
        </w:rPr>
        <w:t>s</w:t>
      </w:r>
      <w:r w:rsidRPr="004E2584">
        <w:rPr>
          <w:rFonts w:cs="Cambria"/>
        </w:rPr>
        <w:t xml:space="preserve"> </w:t>
      </w:r>
      <w:r>
        <w:rPr>
          <w:rFonts w:cs="Cambria"/>
        </w:rPr>
        <w:t xml:space="preserve">for each </w:t>
      </w:r>
      <w:r w:rsidRPr="00377D1F">
        <w:rPr>
          <w:rFonts w:cs="Cambria"/>
          <w:i/>
        </w:rPr>
        <w:t>resource</w:t>
      </w:r>
      <w:r>
        <w:rPr>
          <w:rFonts w:cs="Cambria"/>
        </w:rPr>
        <w:t xml:space="preserve"> technology type are </w:t>
      </w:r>
      <w:r w:rsidRPr="004E2584">
        <w:rPr>
          <w:rFonts w:cs="Cambria"/>
        </w:rPr>
        <w:t>stated in the technology-specific approaches</w:t>
      </w:r>
      <w:r>
        <w:rPr>
          <w:rFonts w:cs="Cambria"/>
        </w:rPr>
        <w:t xml:space="preserve"> in </w:t>
      </w:r>
      <w:hyperlink w:anchor="_Reference_Levels_for_1" w:history="1">
        <w:r w:rsidRPr="00D95C11">
          <w:rPr>
            <w:rStyle w:val="Hyperlink"/>
            <w:rFonts w:cs="Cambria"/>
            <w:noProof w:val="0"/>
            <w:lang w:eastAsia="en-US"/>
            <w14:numForm w14:val="default"/>
            <w14:numSpacing w14:val="default"/>
          </w:rPr>
          <w:t>section 7</w:t>
        </w:r>
      </w:hyperlink>
      <w:r w:rsidRPr="004E2584">
        <w:rPr>
          <w:rFonts w:cs="Cambria"/>
        </w:rPr>
        <w:t xml:space="preserve">. </w:t>
      </w:r>
      <w:r>
        <w:rPr>
          <w:rFonts w:cs="Cambria"/>
        </w:rPr>
        <w:t xml:space="preserve">This information must be provided pursuant to </w:t>
      </w:r>
      <w:r w:rsidRPr="001216E2">
        <w:rPr>
          <w:rFonts w:cs="Cambria"/>
          <w:b/>
        </w:rPr>
        <w:t>MR Ch.7 s.22.1.3</w:t>
      </w:r>
      <w:r w:rsidR="006C4539">
        <w:rPr>
          <w:rFonts w:cs="Cambria"/>
        </w:rPr>
        <w:t xml:space="preserve">, for </w:t>
      </w:r>
      <w:r w:rsidR="006C4539">
        <w:rPr>
          <w:rFonts w:cs="Cambria"/>
          <w:i/>
        </w:rPr>
        <w:t>reference levels</w:t>
      </w:r>
      <w:r w:rsidR="006C4539">
        <w:rPr>
          <w:rFonts w:cs="Cambria"/>
        </w:rPr>
        <w:t xml:space="preserve">, or </w:t>
      </w:r>
      <w:r w:rsidR="006C4539" w:rsidRPr="00377D1F">
        <w:rPr>
          <w:rFonts w:cs="Cambria"/>
          <w:b/>
        </w:rPr>
        <w:t>MR Ch.7 s.22.6.3</w:t>
      </w:r>
      <w:r w:rsidR="006C4539">
        <w:rPr>
          <w:rFonts w:cs="Cambria"/>
        </w:rPr>
        <w:t xml:space="preserve">, for </w:t>
      </w:r>
      <w:r w:rsidR="006C4539" w:rsidRPr="00377D1F">
        <w:rPr>
          <w:rFonts w:cs="Cambria"/>
          <w:i/>
        </w:rPr>
        <w:t>reference quantities</w:t>
      </w:r>
      <w:r>
        <w:rPr>
          <w:rFonts w:cs="Cambria"/>
        </w:rPr>
        <w:t xml:space="preserve">. </w:t>
      </w:r>
    </w:p>
    <w:p w14:paraId="5BFE6633" w14:textId="6B58F8D5" w:rsidR="00C9744B" w:rsidRPr="004E2584" w:rsidRDefault="00190638" w:rsidP="00C9744B">
      <w:r>
        <w:t xml:space="preserve">If available, a </w:t>
      </w:r>
      <w:r w:rsidRPr="009D652D">
        <w:rPr>
          <w:i/>
        </w:rPr>
        <w:t>ma</w:t>
      </w:r>
      <w:r>
        <w:rPr>
          <w:i/>
        </w:rPr>
        <w:t xml:space="preserve">rket </w:t>
      </w:r>
      <w:r w:rsidR="009D652D">
        <w:rPr>
          <w:i/>
        </w:rPr>
        <w:t>participant</w:t>
      </w:r>
      <w:r w:rsidR="00C9744B" w:rsidRPr="004E2584">
        <w:rPr>
          <w:i/>
        </w:rPr>
        <w:t xml:space="preserve"> </w:t>
      </w:r>
      <w:r w:rsidR="009D652D">
        <w:t>must</w:t>
      </w:r>
      <w:r w:rsidR="00C9744B" w:rsidRPr="004E2584">
        <w:t xml:space="preserve"> use historical cost information spanning the historical study period when </w:t>
      </w:r>
      <w:r w:rsidR="001D7124">
        <w:t>calculating</w:t>
      </w:r>
      <w:r w:rsidR="00C9744B" w:rsidRPr="004E2584">
        <w:t xml:space="preserve"> the contribution of a cost to a </w:t>
      </w:r>
      <w:r w:rsidR="00CE0467" w:rsidRPr="00CE0467">
        <w:rPr>
          <w:i/>
        </w:rPr>
        <w:t>reference level</w:t>
      </w:r>
      <w:r w:rsidR="00C9744B" w:rsidRPr="004E2584">
        <w:t xml:space="preserve">. </w:t>
      </w:r>
      <w:r w:rsidR="009D652D">
        <w:t>If</w:t>
      </w:r>
      <w:r w:rsidR="00C9744B" w:rsidRPr="004E2584">
        <w:t xml:space="preserve"> cost information for the suggested historical study period is not available</w:t>
      </w:r>
      <w:r w:rsidR="009D652D">
        <w:t>,</w:t>
      </w:r>
      <w:r w:rsidR="00C9744B" w:rsidRPr="004E2584">
        <w:t xml:space="preserve"> but there is at least one year of </w:t>
      </w:r>
      <w:r w:rsidR="00C9744B">
        <w:t>cost</w:t>
      </w:r>
      <w:r w:rsidR="00C9744B" w:rsidRPr="004E2584">
        <w:t xml:space="preserve"> </w:t>
      </w:r>
      <w:r w:rsidR="00C9744B">
        <w:t>information</w:t>
      </w:r>
      <w:r w:rsidR="00C9744B" w:rsidRPr="004E2584">
        <w:t xml:space="preserve"> available,</w:t>
      </w:r>
      <w:r w:rsidR="009D652D">
        <w:t xml:space="preserve"> the</w:t>
      </w:r>
      <w:r w:rsidR="00C9744B" w:rsidRPr="004E2584">
        <w:t xml:space="preserve"> </w:t>
      </w:r>
      <w:r w:rsidR="00C9744B" w:rsidRPr="004E2584">
        <w:rPr>
          <w:i/>
        </w:rPr>
        <w:t>market participant</w:t>
      </w:r>
      <w:r w:rsidR="00C9744B" w:rsidRPr="004E2584">
        <w:t xml:space="preserve"> </w:t>
      </w:r>
      <w:r w:rsidR="006F0390">
        <w:t>must</w:t>
      </w:r>
      <w:r w:rsidR="00C9744B" w:rsidRPr="004E2584">
        <w:t xml:space="preserve"> use </w:t>
      </w:r>
      <w:r w:rsidR="00016CF9">
        <w:t>all of the available</w:t>
      </w:r>
      <w:r w:rsidR="009D652D">
        <w:t xml:space="preserve"> </w:t>
      </w:r>
      <w:r w:rsidR="00C9744B" w:rsidRPr="004E2584">
        <w:t xml:space="preserve">cost </w:t>
      </w:r>
      <w:r w:rsidR="00C9744B">
        <w:t>information</w:t>
      </w:r>
      <w:r w:rsidR="00C9744B" w:rsidRPr="004E2584">
        <w:t xml:space="preserve"> when determining the contribution of a cost to a </w:t>
      </w:r>
      <w:r w:rsidR="00CE0467" w:rsidRPr="00CE0467">
        <w:rPr>
          <w:i/>
        </w:rPr>
        <w:t>reference level</w:t>
      </w:r>
      <w:r w:rsidR="00C9744B" w:rsidRPr="004E2584">
        <w:t>.</w:t>
      </w:r>
      <w:r w:rsidR="009D652D">
        <w:t xml:space="preserve"> </w:t>
      </w:r>
      <w:r w:rsidR="000955C5">
        <w:t>If</w:t>
      </w:r>
      <w:r w:rsidR="00C9744B" w:rsidRPr="004E2584">
        <w:t xml:space="preserve"> cost information is not available for at least one year</w:t>
      </w:r>
      <w:r w:rsidR="00B82F12">
        <w:t xml:space="preserve"> and an alternate methodology </w:t>
      </w:r>
      <w:r w:rsidR="00681CB4">
        <w:t xml:space="preserve">is not </w:t>
      </w:r>
      <w:r w:rsidR="00B82F12">
        <w:t xml:space="preserve">indicated in </w:t>
      </w:r>
      <w:hyperlink w:anchor="_Reference_Levels_for_1" w:history="1">
        <w:r w:rsidR="00AB2AA8" w:rsidRPr="00D95C11">
          <w:rPr>
            <w:rStyle w:val="Hyperlink"/>
            <w:rFonts w:cs="Cambria"/>
            <w:noProof w:val="0"/>
            <w:lang w:eastAsia="en-US"/>
            <w14:numForm w14:val="default"/>
            <w14:numSpacing w14:val="default"/>
          </w:rPr>
          <w:t>section 7</w:t>
        </w:r>
      </w:hyperlink>
      <w:r w:rsidR="00C9744B" w:rsidRPr="004E2584">
        <w:t>,</w:t>
      </w:r>
      <w:r w:rsidR="000955C5">
        <w:t xml:space="preserve"> the</w:t>
      </w:r>
      <w:r w:rsidR="00C9744B" w:rsidRPr="004E2584">
        <w:t xml:space="preserve"> </w:t>
      </w:r>
      <w:r w:rsidR="000955C5">
        <w:rPr>
          <w:i/>
        </w:rPr>
        <w:t>market participant</w:t>
      </w:r>
      <w:r w:rsidR="00C9744B" w:rsidRPr="004E2584">
        <w:rPr>
          <w:i/>
        </w:rPr>
        <w:t xml:space="preserve"> </w:t>
      </w:r>
      <w:r w:rsidR="00C9744B" w:rsidRPr="004E2584">
        <w:t xml:space="preserve">may </w:t>
      </w:r>
      <w:r w:rsidR="000955C5">
        <w:t>submit</w:t>
      </w:r>
      <w:r w:rsidR="00C9744B" w:rsidRPr="004E2584">
        <w:t xml:space="preserve"> one </w:t>
      </w:r>
      <w:r w:rsidR="000955C5">
        <w:t xml:space="preserve">or more </w:t>
      </w:r>
      <w:r w:rsidR="00C9744B" w:rsidRPr="004E2584">
        <w:t xml:space="preserve">of the following </w:t>
      </w:r>
      <w:r w:rsidR="000955C5">
        <w:t>forms of documentation to support a requested cost</w:t>
      </w:r>
      <w:r w:rsidR="00C9744B" w:rsidRPr="004E2584">
        <w:t>:</w:t>
      </w:r>
    </w:p>
    <w:p w14:paraId="20CA70C2" w14:textId="4DE99DAD" w:rsidR="00C9744B" w:rsidRPr="004E2584" w:rsidRDefault="001E353D" w:rsidP="005A4C61">
      <w:pPr>
        <w:pStyle w:val="ListBullet0"/>
        <w:rPr>
          <w:lang w:val="en-US"/>
        </w:rPr>
      </w:pPr>
      <w:r>
        <w:rPr>
          <w:lang w:val="en-US"/>
        </w:rPr>
        <w:t>f</w:t>
      </w:r>
      <w:r w:rsidR="00C9744B" w:rsidRPr="004E2584">
        <w:rPr>
          <w:lang w:val="en-US"/>
        </w:rPr>
        <w:t xml:space="preserve">orecasted costs </w:t>
      </w:r>
      <w:r w:rsidR="00C9744B" w:rsidRPr="004E2584">
        <w:t>associated with eligible maintenance activities in accordance with the origi</w:t>
      </w:r>
      <w:r w:rsidR="000955C5">
        <w:t>nal equipment manufacturer</w:t>
      </w:r>
      <w:r w:rsidR="006B76BE">
        <w:t xml:space="preserve"> (OEM) </w:t>
      </w:r>
      <w:r w:rsidR="00C9744B" w:rsidRPr="004E2584">
        <w:t>recommended maintenance intervals or accepted industry practices</w:t>
      </w:r>
      <w:r w:rsidR="00C9744B" w:rsidRPr="004E2584">
        <w:rPr>
          <w:lang w:val="en-US"/>
        </w:rPr>
        <w:t>;</w:t>
      </w:r>
    </w:p>
    <w:p w14:paraId="115478F4" w14:textId="5884E093" w:rsidR="00C9744B" w:rsidRPr="004E2584" w:rsidRDefault="001E353D" w:rsidP="005A4C61">
      <w:pPr>
        <w:pStyle w:val="ListBullet0"/>
        <w:rPr>
          <w:lang w:val="en-US"/>
        </w:rPr>
      </w:pPr>
      <w:r>
        <w:rPr>
          <w:lang w:val="en-US"/>
        </w:rPr>
        <w:t>i</w:t>
      </w:r>
      <w:r w:rsidR="00C9744B" w:rsidRPr="004E2584">
        <w:rPr>
          <w:lang w:val="en-US"/>
        </w:rPr>
        <w:t xml:space="preserve">ndependent third-party average cost information applicable for the technology type of the </w:t>
      </w:r>
      <w:r w:rsidR="00C9744B" w:rsidRPr="004E2584">
        <w:rPr>
          <w:i/>
          <w:lang w:val="en-US"/>
        </w:rPr>
        <w:t>resource</w:t>
      </w:r>
      <w:r w:rsidR="00C9744B" w:rsidRPr="004E2584">
        <w:rPr>
          <w:lang w:val="en-US"/>
        </w:rPr>
        <w:t>; or</w:t>
      </w:r>
    </w:p>
    <w:p w14:paraId="70B0DE23" w14:textId="46C33B26" w:rsidR="00C9744B" w:rsidRPr="004E2584" w:rsidRDefault="001E353D" w:rsidP="005A4C61">
      <w:pPr>
        <w:pStyle w:val="ListBullet0"/>
        <w:rPr>
          <w:lang w:val="en-US"/>
        </w:rPr>
      </w:pPr>
      <w:r>
        <w:rPr>
          <w:lang w:val="en-US"/>
        </w:rPr>
        <w:t>c</w:t>
      </w:r>
      <w:r w:rsidR="00C9744B" w:rsidRPr="004E2584">
        <w:rPr>
          <w:lang w:val="en-US"/>
        </w:rPr>
        <w:t>ertified documentation from the OEM or vendor.</w:t>
      </w:r>
    </w:p>
    <w:p w14:paraId="4C46D914" w14:textId="4F4EFDF6" w:rsidR="00C9744B" w:rsidRPr="004E2584" w:rsidRDefault="00C9744B" w:rsidP="00C9744B">
      <w:r w:rsidRPr="004E2584">
        <w:t xml:space="preserve">Unless otherwise specified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4E2584">
        <w:t xml:space="preserve">, to </w:t>
      </w:r>
      <w:r w:rsidR="000955C5">
        <w:t>determine the contribution of a</w:t>
      </w:r>
      <w:r w:rsidRPr="004E2584">
        <w:t xml:space="preserve"> cost to a </w:t>
      </w:r>
      <w:r w:rsidR="00CE0467" w:rsidRPr="00CE0467">
        <w:rPr>
          <w:i/>
        </w:rPr>
        <w:t>reference level</w:t>
      </w:r>
      <w:r w:rsidRPr="004E2584">
        <w:t xml:space="preserve">, </w:t>
      </w:r>
      <w:r w:rsidR="000955C5">
        <w:t xml:space="preserve">a </w:t>
      </w:r>
      <w:r w:rsidRPr="004E2584">
        <w:rPr>
          <w:i/>
        </w:rPr>
        <w:t>market participant</w:t>
      </w:r>
      <w:r w:rsidR="000955C5">
        <w:rPr>
          <w:i/>
        </w:rPr>
        <w:t xml:space="preserve"> </w:t>
      </w:r>
      <w:r w:rsidR="000955C5">
        <w:t>must</w:t>
      </w:r>
      <w:r w:rsidRPr="004E2584">
        <w:t xml:space="preserve"> perform the following steps: </w:t>
      </w:r>
    </w:p>
    <w:p w14:paraId="5502B18D" w14:textId="77777777" w:rsidR="00C9744B" w:rsidRPr="004E2584" w:rsidRDefault="00C9744B" w:rsidP="000D7B1F">
      <w:pPr>
        <w:numPr>
          <w:ilvl w:val="0"/>
          <w:numId w:val="6"/>
        </w:numPr>
      </w:pPr>
      <w:r w:rsidRPr="004E2584">
        <w:t xml:space="preserve">Calculate the total annual eligible costs for each year in the historical study period. </w:t>
      </w:r>
    </w:p>
    <w:p w14:paraId="63624D88" w14:textId="7027D75D" w:rsidR="00EB3EA6" w:rsidRDefault="00C9744B" w:rsidP="000D7B1F">
      <w:pPr>
        <w:numPr>
          <w:ilvl w:val="0"/>
          <w:numId w:val="6"/>
        </w:numPr>
      </w:pPr>
      <w:r w:rsidRPr="004E2584">
        <w:t xml:space="preserve">Calculate the number of relevant events that occurred during each year </w:t>
      </w:r>
      <w:r w:rsidR="00EB3EA6">
        <w:t>of the historical study period</w:t>
      </w:r>
      <w:r w:rsidR="00B20D44">
        <w:t>:</w:t>
      </w:r>
    </w:p>
    <w:p w14:paraId="4D45360B" w14:textId="40975F4E" w:rsidR="00EB3EA6" w:rsidRDefault="00B20D44" w:rsidP="000D7B1F">
      <w:pPr>
        <w:numPr>
          <w:ilvl w:val="1"/>
          <w:numId w:val="6"/>
        </w:numPr>
      </w:pPr>
      <w:r>
        <w:t>t</w:t>
      </w:r>
      <w:r w:rsidR="00C9744B">
        <w:t xml:space="preserve">he relevant event for an </w:t>
      </w:r>
      <w:r w:rsidR="00CE0467" w:rsidRPr="00CE0467">
        <w:rPr>
          <w:i/>
        </w:rPr>
        <w:t>energy offer</w:t>
      </w:r>
      <w:r w:rsidR="00C9744B">
        <w:t xml:space="preserve"> </w:t>
      </w:r>
      <w:r w:rsidR="00CE0467" w:rsidRPr="00CE0467">
        <w:rPr>
          <w:i/>
        </w:rPr>
        <w:t>reference level</w:t>
      </w:r>
      <w:r w:rsidR="00EB3EA6">
        <w:t xml:space="preserve"> is MWh injected in a year;</w:t>
      </w:r>
    </w:p>
    <w:p w14:paraId="73372374" w14:textId="596CE022"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start-up offer</w:t>
      </w:r>
      <w:r w:rsidR="00EB3EA6">
        <w:t xml:space="preserve"> </w:t>
      </w:r>
      <w:r w:rsidR="00CE0467" w:rsidRPr="00CE0467">
        <w:rPr>
          <w:i/>
        </w:rPr>
        <w:t>reference level</w:t>
      </w:r>
      <w:r w:rsidR="00C9744B">
        <w:t xml:space="preserve"> is</w:t>
      </w:r>
      <w:r w:rsidR="00EB3EA6">
        <w:t xml:space="preserve"> the number of starts in a year;</w:t>
      </w:r>
    </w:p>
    <w:p w14:paraId="255802B7" w14:textId="7C867F57"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speed no-load offer</w:t>
      </w:r>
      <w:r w:rsidR="00C9744B">
        <w:t xml:space="preserve"> </w:t>
      </w:r>
      <w:r w:rsidR="00CE0467" w:rsidRPr="00CE0467">
        <w:rPr>
          <w:i/>
        </w:rPr>
        <w:t>reference level</w:t>
      </w:r>
      <w:r w:rsidR="00C9744B">
        <w:t xml:space="preserve"> is t</w:t>
      </w:r>
      <w:r w:rsidR="009D48EA">
        <w:t>he number of hours when</w:t>
      </w:r>
      <w:r w:rsidR="00C9744B">
        <w:t xml:space="preserve"> the </w:t>
      </w:r>
      <w:r w:rsidR="00C9744B" w:rsidRPr="00EB3EA6">
        <w:rPr>
          <w:i/>
        </w:rPr>
        <w:t>resource</w:t>
      </w:r>
      <w:r w:rsidR="00C9744B">
        <w:t xml:space="preserve"> was operating during the year</w:t>
      </w:r>
      <w:r w:rsidR="00EB3EA6">
        <w:t>;</w:t>
      </w:r>
      <w:r w:rsidR="00C9744B">
        <w:t xml:space="preserve"> and</w:t>
      </w:r>
    </w:p>
    <w:p w14:paraId="3C6CFDC6" w14:textId="10642B5B" w:rsidR="00C9744B" w:rsidRPr="004E2584" w:rsidRDefault="00B20D44" w:rsidP="000D7B1F">
      <w:pPr>
        <w:numPr>
          <w:ilvl w:val="1"/>
          <w:numId w:val="6"/>
        </w:numPr>
      </w:pPr>
      <w:r>
        <w:t>t</w:t>
      </w:r>
      <w:r w:rsidR="00C9744B">
        <w:t>he relevant event for</w:t>
      </w:r>
      <w:r w:rsidR="00EB3EA6">
        <w:t xml:space="preserve"> an</w:t>
      </w:r>
      <w:r w:rsidR="00C9744B">
        <w:t xml:space="preserve"> </w:t>
      </w:r>
      <w:r w:rsidR="00CE0467" w:rsidRPr="00CE0467">
        <w:rPr>
          <w:i/>
        </w:rPr>
        <w:t>operating reserve offer</w:t>
      </w:r>
      <w:r w:rsidR="00C9744B" w:rsidRPr="00EB3EA6">
        <w:rPr>
          <w:i/>
        </w:rPr>
        <w:t xml:space="preserve"> </w:t>
      </w:r>
      <w:r w:rsidR="00CE0467" w:rsidRPr="00CE0467">
        <w:rPr>
          <w:i/>
        </w:rPr>
        <w:t>reference level</w:t>
      </w:r>
      <w:r w:rsidR="00C9744B">
        <w:t xml:space="preserve"> is the </w:t>
      </w:r>
      <w:r w:rsidR="00C9744B" w:rsidRPr="004F5B71">
        <w:rPr>
          <w:i/>
        </w:rPr>
        <w:t>operating reserve</w:t>
      </w:r>
      <w:r w:rsidR="00C9744B">
        <w:t xml:space="preserve"> MWh scheduled in a year</w:t>
      </w:r>
      <w:r w:rsidR="00C9744B" w:rsidDel="00651C14">
        <w:t>.</w:t>
      </w:r>
    </w:p>
    <w:p w14:paraId="3C505FDC" w14:textId="77777777" w:rsidR="00C9744B" w:rsidRPr="004E2584" w:rsidRDefault="00C9744B" w:rsidP="000D7B1F">
      <w:pPr>
        <w:numPr>
          <w:ilvl w:val="0"/>
          <w:numId w:val="6"/>
        </w:numPr>
      </w:pPr>
      <w:r w:rsidRPr="004E2584">
        <w:t xml:space="preserve">Calculate the annual contribution per eligible cost by dividing the total annual eligible costs per year by the number of relevant events </w:t>
      </w:r>
      <w:r w:rsidR="00016CF9">
        <w:t>per</w:t>
      </w:r>
      <w:r w:rsidRPr="004E2584">
        <w:t xml:space="preserve"> year in the historical study period</w:t>
      </w:r>
      <w:r w:rsidR="00016CF9">
        <w:t xml:space="preserve"> used</w:t>
      </w:r>
      <w:r w:rsidRPr="004E2584">
        <w:t>.</w:t>
      </w:r>
    </w:p>
    <w:p w14:paraId="727A46F9" w14:textId="77777777" w:rsidR="00C9744B" w:rsidRPr="004E2584" w:rsidRDefault="00C9744B" w:rsidP="000D7B1F">
      <w:pPr>
        <w:numPr>
          <w:ilvl w:val="0"/>
          <w:numId w:val="6"/>
        </w:numPr>
        <w:rPr>
          <w:i/>
        </w:rPr>
      </w:pPr>
      <w:r w:rsidRPr="004E2584">
        <w:t>Calculate the number per eligible cost by calculating the average of the annual contributions across the historical study period.</w:t>
      </w:r>
    </w:p>
    <w:p w14:paraId="5801A64E" w14:textId="378BE4A2" w:rsidR="00C9744B" w:rsidRPr="004E2584" w:rsidRDefault="00D62370" w:rsidP="00C9744B">
      <w:pPr>
        <w:spacing w:after="120"/>
        <w:rPr>
          <w:rFonts w:cs="Cambria"/>
        </w:rPr>
      </w:pPr>
      <w:r w:rsidRPr="00D62370">
        <w:rPr>
          <w:rFonts w:cs="Cambria"/>
        </w:rPr>
        <w:lastRenderedPageBreak/>
        <w:t>A</w:t>
      </w:r>
      <w:r>
        <w:rPr>
          <w:rFonts w:cs="Cambria"/>
          <w:i/>
        </w:rPr>
        <w:t xml:space="preserve"> m</w:t>
      </w:r>
      <w:r w:rsidR="00C9744B" w:rsidRPr="004E2584">
        <w:rPr>
          <w:rFonts w:cs="Cambria"/>
          <w:i/>
        </w:rPr>
        <w:t>arket participant</w:t>
      </w:r>
      <w:r w:rsidR="00C9744B" w:rsidRPr="004E2584">
        <w:rPr>
          <w:rFonts w:cs="Cambria"/>
        </w:rPr>
        <w:t xml:space="preserve"> </w:t>
      </w:r>
      <w:r w:rsidR="00EB3EA6">
        <w:rPr>
          <w:rFonts w:cs="Cambria"/>
        </w:rPr>
        <w:t>must</w:t>
      </w:r>
      <w:r w:rsidR="00C9744B" w:rsidRPr="004E2584">
        <w:rPr>
          <w:rFonts w:cs="Cambria"/>
        </w:rPr>
        <w:t xml:space="preserve"> </w:t>
      </w:r>
      <w:r w:rsidR="00016CF9">
        <w:rPr>
          <w:rFonts w:cs="Cambria"/>
        </w:rPr>
        <w:t>indicate the historical study period used</w:t>
      </w:r>
      <w:r w:rsidR="00C9744B" w:rsidRPr="004E2584">
        <w:rPr>
          <w:rFonts w:cs="Cambria"/>
        </w:rPr>
        <w:t xml:space="preserve"> when </w:t>
      </w:r>
      <w:r w:rsidR="00EB3EA6">
        <w:rPr>
          <w:rFonts w:cs="Cambria"/>
        </w:rPr>
        <w:t>requesting</w:t>
      </w:r>
      <w:r w:rsidR="00C9744B" w:rsidRPr="004E2584">
        <w:rPr>
          <w:rFonts w:cs="Cambria"/>
        </w:rPr>
        <w:t xml:space="preserve"> </w:t>
      </w:r>
      <w:r w:rsidR="00CE0467" w:rsidRPr="00CE0467">
        <w:rPr>
          <w:rFonts w:cs="Cambria"/>
          <w:i/>
        </w:rPr>
        <w:t>reference levels</w:t>
      </w:r>
      <w:r w:rsidR="00EB3EA6">
        <w:rPr>
          <w:rFonts w:cs="Cambria"/>
          <w:i/>
        </w:rPr>
        <w:t xml:space="preserve"> </w:t>
      </w:r>
      <w:r w:rsidR="00EB3EA6">
        <w:rPr>
          <w:rFonts w:cs="Cambria"/>
        </w:rPr>
        <w:t xml:space="preserve">and </w:t>
      </w:r>
      <w:r w:rsidR="00CE0467" w:rsidRPr="00CE0467">
        <w:rPr>
          <w:rFonts w:cs="Cambria"/>
          <w:i/>
        </w:rPr>
        <w:t>reference quantities</w:t>
      </w:r>
      <w:r w:rsidR="00C9744B" w:rsidRPr="004E2584">
        <w:rPr>
          <w:rFonts w:cs="Cambria"/>
        </w:rPr>
        <w:t xml:space="preserve"> </w:t>
      </w:r>
      <w:r w:rsidR="00EB3EA6">
        <w:rPr>
          <w:rFonts w:cs="Cambria"/>
        </w:rPr>
        <w:t xml:space="preserve">for a </w:t>
      </w:r>
      <w:r w:rsidR="00EB3EA6" w:rsidRPr="00EB3EA6">
        <w:rPr>
          <w:rFonts w:cs="Cambria"/>
          <w:i/>
        </w:rPr>
        <w:t>resource</w:t>
      </w:r>
      <w:r w:rsidR="00C9744B" w:rsidRPr="004E2584">
        <w:rPr>
          <w:rFonts w:cs="Cambria"/>
        </w:rPr>
        <w:t xml:space="preserve">. The </w:t>
      </w:r>
      <w:r w:rsidR="002E6A47" w:rsidRPr="002E6A47">
        <w:rPr>
          <w:rFonts w:cs="Cambria"/>
          <w:i/>
        </w:rPr>
        <w:t>IESO</w:t>
      </w:r>
      <w:r w:rsidR="00C9744B" w:rsidRPr="004E2584">
        <w:rPr>
          <w:rFonts w:cs="Cambria"/>
        </w:rPr>
        <w:t xml:space="preserve"> will assess </w:t>
      </w:r>
      <w:r w:rsidR="00C9744B">
        <w:rPr>
          <w:rFonts w:cs="Cambria"/>
        </w:rPr>
        <w:t xml:space="preserve">the </w:t>
      </w:r>
      <w:r w:rsidR="00C9744B" w:rsidRPr="004E2584">
        <w:rPr>
          <w:rFonts w:cs="Cambria"/>
        </w:rPr>
        <w:t>appropriateness of an alternate historical study period.</w:t>
      </w:r>
      <w:r w:rsidR="00016CF9">
        <w:rPr>
          <w:rFonts w:cs="Cambria"/>
        </w:rPr>
        <w:t xml:space="preserve"> The </w:t>
      </w:r>
      <w:r w:rsidR="002E6A47" w:rsidRPr="002E6A47">
        <w:rPr>
          <w:rFonts w:cs="Cambria"/>
          <w:i/>
        </w:rPr>
        <w:t>IESO</w:t>
      </w:r>
      <w:r w:rsidR="00016CF9">
        <w:t xml:space="preserve"> may reject the use of an alternate historical study period if, in the </w:t>
      </w:r>
      <w:r w:rsidR="002E6A47" w:rsidRPr="002E6A47">
        <w:rPr>
          <w:i/>
        </w:rPr>
        <w:t>IESO</w:t>
      </w:r>
      <w:r w:rsidR="00016CF9" w:rsidRPr="00016CF9">
        <w:rPr>
          <w:i/>
        </w:rPr>
        <w:t>’s</w:t>
      </w:r>
      <w:r w:rsidR="00016CF9">
        <w:t xml:space="preserve"> opinion, the requested historical study period does not reflect </w:t>
      </w:r>
      <w:r w:rsidR="00DF31B3">
        <w:t xml:space="preserve">the </w:t>
      </w:r>
      <w:r w:rsidR="00DF31B3">
        <w:rPr>
          <w:i/>
        </w:rPr>
        <w:t xml:space="preserve">resource’s </w:t>
      </w:r>
      <w:r w:rsidR="00016CF9">
        <w:t>current operating conditions.</w:t>
      </w:r>
    </w:p>
    <w:p w14:paraId="5255F53F" w14:textId="77777777" w:rsidR="00C9744B" w:rsidRPr="00DB3AF7" w:rsidRDefault="00C9744B" w:rsidP="00923DAE">
      <w:pPr>
        <w:pStyle w:val="Heading3"/>
      </w:pPr>
      <w:bookmarkStart w:id="870" w:name="_Supporting_Documentation"/>
      <w:bookmarkStart w:id="871" w:name="_Ref67321117"/>
      <w:bookmarkStart w:id="872" w:name="_Toc68159472"/>
      <w:bookmarkStart w:id="873" w:name="_Toc69163547"/>
      <w:bookmarkStart w:id="874" w:name="_Toc71096840"/>
      <w:bookmarkStart w:id="875" w:name="_Toc73716969"/>
      <w:bookmarkStart w:id="876" w:name="_Toc76476455"/>
      <w:bookmarkStart w:id="877" w:name="_Toc76977538"/>
      <w:bookmarkStart w:id="878" w:name="_Toc76995579"/>
      <w:bookmarkStart w:id="879" w:name="_Toc77155670"/>
      <w:bookmarkStart w:id="880" w:name="_Toc78621108"/>
      <w:bookmarkStart w:id="881" w:name="_Toc78959601"/>
      <w:bookmarkStart w:id="882" w:name="_Toc128581667"/>
      <w:bookmarkStart w:id="883" w:name="_Toc210982439"/>
      <w:bookmarkEnd w:id="870"/>
      <w:r>
        <w:t>Supporting Documentation</w:t>
      </w:r>
      <w:bookmarkEnd w:id="871"/>
      <w:bookmarkEnd w:id="872"/>
      <w:bookmarkEnd w:id="873"/>
      <w:bookmarkEnd w:id="874"/>
      <w:bookmarkEnd w:id="875"/>
      <w:bookmarkEnd w:id="876"/>
      <w:bookmarkEnd w:id="877"/>
      <w:bookmarkEnd w:id="878"/>
      <w:bookmarkEnd w:id="879"/>
      <w:bookmarkEnd w:id="880"/>
      <w:bookmarkEnd w:id="881"/>
      <w:bookmarkEnd w:id="882"/>
      <w:bookmarkEnd w:id="883"/>
    </w:p>
    <w:p w14:paraId="42A95471" w14:textId="798B57AD" w:rsidR="00A52FEF" w:rsidRPr="00C211C3" w:rsidRDefault="00A52FEF" w:rsidP="00304B51">
      <w:pPr>
        <w:pStyle w:val="BodyText0"/>
      </w:pPr>
      <w:r>
        <w:t>(</w:t>
      </w:r>
      <w:r w:rsidR="00972741">
        <w:t>MR Ch.</w:t>
      </w:r>
      <w:r w:rsidR="00CA2BB5">
        <w:t>7</w:t>
      </w:r>
      <w:r w:rsidRPr="00C211C3">
        <w:t xml:space="preserve"> </w:t>
      </w:r>
      <w:r w:rsidR="00FB339D">
        <w:t>ss.</w:t>
      </w:r>
      <w:r w:rsidRPr="00C211C3">
        <w:t xml:space="preserve"> 22.</w:t>
      </w:r>
      <w:r>
        <w:t>1.3</w:t>
      </w:r>
      <w:r w:rsidR="00FC1677">
        <w:t xml:space="preserve">, </w:t>
      </w:r>
      <w:r w:rsidR="00F52550">
        <w:t xml:space="preserve">22.5.2, </w:t>
      </w:r>
      <w:r w:rsidR="00CE33D2">
        <w:t>22.6.3, 22.6.5</w:t>
      </w:r>
      <w:r w:rsidR="00C673DB">
        <w:t xml:space="preserve">, </w:t>
      </w:r>
      <w:r w:rsidR="00F52550">
        <w:t xml:space="preserve">22.6.7, 22.7.2, </w:t>
      </w:r>
      <w:r w:rsidR="005A24EF">
        <w:t>22.15.2</w:t>
      </w:r>
      <w:r w:rsidR="0017503B">
        <w:t>0</w:t>
      </w:r>
      <w:r w:rsidR="005A24EF">
        <w:t xml:space="preserve">.1, </w:t>
      </w:r>
      <w:r w:rsidR="00F52550">
        <w:t>22.15.22, 22.15.2</w:t>
      </w:r>
      <w:r w:rsidR="0017503B">
        <w:t>3</w:t>
      </w:r>
      <w:r w:rsidR="00F52550">
        <w:t xml:space="preserve">.2, </w:t>
      </w:r>
      <w:r w:rsidR="005A24EF">
        <w:t>22.19.2</w:t>
      </w:r>
      <w:r w:rsidR="00CA2BB5">
        <w:t xml:space="preserve"> and</w:t>
      </w:r>
      <w:r w:rsidR="00F52550">
        <w:t xml:space="preserve"> 22.19.3</w:t>
      </w:r>
      <w:r w:rsidR="00C673DB">
        <w:t>)</w:t>
      </w:r>
    </w:p>
    <w:p w14:paraId="46AE55D7" w14:textId="2471A681" w:rsidR="00C9744B" w:rsidRPr="00DB3AF7" w:rsidRDefault="00C9744B" w:rsidP="00C9744B">
      <w:r w:rsidRPr="00DB3AF7">
        <w:t>This section describes the</w:t>
      </w:r>
      <w:r w:rsidR="005626A5">
        <w:t xml:space="preserve"> acceptable</w:t>
      </w:r>
      <w:r w:rsidRPr="00DB3AF7">
        <w:t xml:space="preserve"> forms of documentation that </w:t>
      </w:r>
      <w:r w:rsidR="008D332A" w:rsidRPr="00DB3AF7">
        <w:t xml:space="preserve">a </w:t>
      </w:r>
      <w:r w:rsidRPr="00DB3AF7">
        <w:rPr>
          <w:i/>
        </w:rPr>
        <w:t>market participant</w:t>
      </w:r>
      <w:r w:rsidR="008D332A" w:rsidRPr="00DB3AF7">
        <w:rPr>
          <w:i/>
        </w:rPr>
        <w:t xml:space="preserve"> </w:t>
      </w:r>
      <w:r w:rsidR="005626A5">
        <w:t>may</w:t>
      </w:r>
      <w:r w:rsidR="005626A5" w:rsidRPr="00DB3AF7">
        <w:t xml:space="preserve"> </w:t>
      </w:r>
      <w:r w:rsidR="00233195">
        <w:t>submit</w:t>
      </w:r>
      <w:r w:rsidRPr="00DB3AF7">
        <w:t xml:space="preserve"> to support a </w:t>
      </w:r>
      <w:r w:rsidR="00CE0467" w:rsidRPr="00CE0467">
        <w:rPr>
          <w:i/>
        </w:rPr>
        <w:t>reference level</w:t>
      </w:r>
      <w:r w:rsidRPr="00DB3AF7">
        <w:t xml:space="preserve"> or a </w:t>
      </w:r>
      <w:r w:rsidR="00CE0467" w:rsidRPr="00CE0467">
        <w:rPr>
          <w:i/>
        </w:rPr>
        <w:t>reference quantity</w:t>
      </w:r>
      <w:r w:rsidRPr="00DB3AF7">
        <w:t xml:space="preserve"> requested for a </w:t>
      </w:r>
      <w:r w:rsidRPr="00DB3AF7">
        <w:rPr>
          <w:i/>
        </w:rPr>
        <w:t>resource</w:t>
      </w:r>
      <w:r w:rsidRPr="00DB3AF7">
        <w:t xml:space="preserve">. </w:t>
      </w:r>
      <w:r w:rsidR="00222811" w:rsidRPr="00DB3AF7">
        <w:t>T</w:t>
      </w:r>
      <w:r w:rsidRPr="00DB3AF7">
        <w:t xml:space="preserve">echnology-specific supporting documentation is identified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DB3AF7">
        <w:t xml:space="preserve">. </w:t>
      </w:r>
      <w:r w:rsidR="00262441">
        <w:t xml:space="preserve">Supporting documentation is provided pursuant to </w:t>
      </w:r>
      <w:r w:rsidR="00262441" w:rsidRPr="00696B79">
        <w:rPr>
          <w:b/>
        </w:rPr>
        <w:t>MR Ch.7 ss. 22.1.3, 22.5.2, 22.6.3, 22.6.5, 22.6.7, 22.7.2, 22.15.21.1, 22.15.22, 22.15.24.2, 22.19.2</w:t>
      </w:r>
      <w:r w:rsidR="00262441" w:rsidRPr="00262441">
        <w:t xml:space="preserve"> and</w:t>
      </w:r>
      <w:r w:rsidR="00262441">
        <w:t>/or</w:t>
      </w:r>
      <w:r w:rsidR="00262441" w:rsidRPr="00262441">
        <w:t xml:space="preserve"> </w:t>
      </w:r>
      <w:r w:rsidR="00262441" w:rsidRPr="00696B79">
        <w:rPr>
          <w:b/>
        </w:rPr>
        <w:t>22.19.3</w:t>
      </w:r>
      <w:r w:rsidR="00262441">
        <w:t>.</w:t>
      </w:r>
    </w:p>
    <w:p w14:paraId="291FFEC9" w14:textId="77777777" w:rsidR="00C9744B" w:rsidRPr="00DB3AF7" w:rsidRDefault="00C9744B" w:rsidP="00C9744B">
      <w:r w:rsidRPr="00DB3AF7">
        <w:rPr>
          <w:lang w:val="en-US"/>
        </w:rPr>
        <w:t xml:space="preserve">Acceptable forms of </w:t>
      </w:r>
      <w:r w:rsidR="00222811" w:rsidRPr="00DB3AF7">
        <w:rPr>
          <w:lang w:val="en-US"/>
        </w:rPr>
        <w:t xml:space="preserve">supporting </w:t>
      </w:r>
      <w:r w:rsidRPr="00DB3AF7">
        <w:rPr>
          <w:lang w:val="en-US"/>
        </w:rPr>
        <w:t>documentation include, but are not limited to, the following:</w:t>
      </w:r>
    </w:p>
    <w:p w14:paraId="4B7E2B27" w14:textId="77777777" w:rsidR="00C9744B" w:rsidRPr="00B025B4" w:rsidRDefault="003B1290" w:rsidP="005A4C61">
      <w:pPr>
        <w:pStyle w:val="ListBullet0"/>
      </w:pPr>
      <w:r w:rsidRPr="00100691">
        <w:rPr>
          <w:i/>
        </w:rPr>
        <w:t>m</w:t>
      </w:r>
      <w:r w:rsidR="00C9744B" w:rsidRPr="00100691">
        <w:rPr>
          <w:i/>
        </w:rPr>
        <w:t>eter</w:t>
      </w:r>
      <w:r w:rsidR="003D5509" w:rsidRPr="00100691">
        <w:rPr>
          <w:i/>
        </w:rPr>
        <w:t>ing</w:t>
      </w:r>
      <w:r w:rsidR="00C9744B" w:rsidRPr="00B025B4">
        <w:t xml:space="preserve"> </w:t>
      </w:r>
      <w:r w:rsidR="00C9744B" w:rsidRPr="00100691">
        <w:rPr>
          <w:i/>
        </w:rPr>
        <w:t>data</w:t>
      </w:r>
      <w:r w:rsidRPr="00B025B4">
        <w:t>;</w:t>
      </w:r>
    </w:p>
    <w:p w14:paraId="424A519B" w14:textId="77777777" w:rsidR="00C9744B" w:rsidRPr="00B025B4" w:rsidRDefault="003B1290" w:rsidP="005A4C61">
      <w:pPr>
        <w:pStyle w:val="ListBullet0"/>
      </w:pPr>
      <w:r w:rsidRPr="00B025B4">
        <w:t>electricity bills;</w:t>
      </w:r>
    </w:p>
    <w:p w14:paraId="18F815B9" w14:textId="2533CA56" w:rsidR="00E43168" w:rsidRPr="00B025B4" w:rsidRDefault="00E43168" w:rsidP="005A4C61">
      <w:pPr>
        <w:pStyle w:val="ListBullet0"/>
      </w:pPr>
      <w:r>
        <w:t>screen captures show</w:t>
      </w:r>
      <w:r w:rsidR="00067DD6">
        <w:t>ing</w:t>
      </w:r>
      <w:r>
        <w:t xml:space="preserve"> </w:t>
      </w:r>
      <w:r w:rsidR="007A3DD8">
        <w:t xml:space="preserve">a </w:t>
      </w:r>
      <w:r w:rsidR="007A3DD8" w:rsidRPr="007A3DD8">
        <w:rPr>
          <w:i/>
        </w:rPr>
        <w:t>resource’s</w:t>
      </w:r>
      <w:r w:rsidR="007A3DD8">
        <w:t xml:space="preserve"> </w:t>
      </w:r>
      <w:r>
        <w:t xml:space="preserve">current registered </w:t>
      </w:r>
      <w:r w:rsidRPr="00794873">
        <w:rPr>
          <w:i/>
        </w:rPr>
        <w:t>reference levels</w:t>
      </w:r>
      <w:r>
        <w:t xml:space="preserve"> or </w:t>
      </w:r>
      <w:r w:rsidRPr="00794873">
        <w:rPr>
          <w:i/>
        </w:rPr>
        <w:t xml:space="preserve">reference quantities </w:t>
      </w:r>
      <w:r>
        <w:t xml:space="preserve">can be used as supporting documents to confirm </w:t>
      </w:r>
      <w:r w:rsidR="00742291">
        <w:t xml:space="preserve">those </w:t>
      </w:r>
      <w:r w:rsidRPr="00794873">
        <w:rPr>
          <w:i/>
        </w:rPr>
        <w:t>reference levels</w:t>
      </w:r>
      <w:r>
        <w:t xml:space="preserve"> or </w:t>
      </w:r>
      <w:r w:rsidRPr="00794873">
        <w:rPr>
          <w:i/>
        </w:rPr>
        <w:t>reference quantities</w:t>
      </w:r>
      <w:r>
        <w:t xml:space="preserve"> </w:t>
      </w:r>
      <w:r w:rsidR="00742291">
        <w:t xml:space="preserve">if the </w:t>
      </w:r>
      <w:r w:rsidR="00742291">
        <w:rPr>
          <w:i/>
        </w:rPr>
        <w:t xml:space="preserve">market participant </w:t>
      </w:r>
      <w:r w:rsidR="00742291">
        <w:t xml:space="preserve">is not requesting changes to those </w:t>
      </w:r>
      <w:r w:rsidR="00742291">
        <w:rPr>
          <w:i/>
        </w:rPr>
        <w:t xml:space="preserve">reference levels </w:t>
      </w:r>
      <w:r w:rsidR="00742291">
        <w:t xml:space="preserve">or </w:t>
      </w:r>
      <w:r w:rsidR="00742291">
        <w:rPr>
          <w:i/>
        </w:rPr>
        <w:t>reference quantities</w:t>
      </w:r>
      <w:r>
        <w:t xml:space="preserve">. For example, if a </w:t>
      </w:r>
      <w:r w:rsidRPr="00794873">
        <w:rPr>
          <w:i/>
        </w:rPr>
        <w:t>market participant</w:t>
      </w:r>
      <w:r>
        <w:t xml:space="preserve"> requests a new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but is not requesting </w:t>
      </w:r>
      <w:r w:rsidR="00794873">
        <w:t xml:space="preserve">changes to </w:t>
      </w:r>
      <w:r>
        <w:t xml:space="preserve">any other </w:t>
      </w:r>
      <w:r w:rsidRPr="00794873">
        <w:rPr>
          <w:i/>
        </w:rPr>
        <w:t>reference level</w:t>
      </w:r>
      <w:r>
        <w:t xml:space="preserve"> or </w:t>
      </w:r>
      <w:r w:rsidRPr="00794873">
        <w:rPr>
          <w:i/>
        </w:rPr>
        <w:t>reference quantity</w:t>
      </w:r>
      <w:r>
        <w:t xml:space="preserve">, the </w:t>
      </w:r>
      <w:r w:rsidRPr="00794873">
        <w:rPr>
          <w:i/>
        </w:rPr>
        <w:t>market participant</w:t>
      </w:r>
      <w:r>
        <w:t xml:space="preserve"> </w:t>
      </w:r>
      <w:r w:rsidR="00EE27DE">
        <w:t>may</w:t>
      </w:r>
      <w:r>
        <w:t xml:space="preserve"> provide screenshots showing all the currently registered </w:t>
      </w:r>
      <w:r w:rsidRPr="00794873">
        <w:rPr>
          <w:i/>
        </w:rPr>
        <w:t>reference levels</w:t>
      </w:r>
      <w:r>
        <w:t xml:space="preserve"> and </w:t>
      </w:r>
      <w:r w:rsidRPr="00794873">
        <w:rPr>
          <w:i/>
        </w:rPr>
        <w:t>reference quantities</w:t>
      </w:r>
      <w:r>
        <w:t xml:space="preserve"> for </w:t>
      </w:r>
      <w:r w:rsidR="00794873">
        <w:t xml:space="preserve">all </w:t>
      </w:r>
      <w:r w:rsidR="00794873">
        <w:rPr>
          <w:i/>
        </w:rPr>
        <w:t xml:space="preserve">reference levels </w:t>
      </w:r>
      <w:r w:rsidR="00794873">
        <w:t xml:space="preserve">and </w:t>
      </w:r>
      <w:r w:rsidR="00794873">
        <w:rPr>
          <w:i/>
        </w:rPr>
        <w:t xml:space="preserve">reference quantities </w:t>
      </w:r>
      <w:r w:rsidR="00794873">
        <w:t>other than</w:t>
      </w:r>
      <w:r>
        <w:t xml:space="preserve"> the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w:t>
      </w:r>
    </w:p>
    <w:p w14:paraId="38298A5D" w14:textId="77777777" w:rsidR="003B1290" w:rsidRPr="00B025B4" w:rsidRDefault="003B1290" w:rsidP="005A4C61">
      <w:pPr>
        <w:pStyle w:val="ListBullet0"/>
      </w:pPr>
      <w:r w:rsidRPr="00B025B4">
        <w:t>m</w:t>
      </w:r>
      <w:r w:rsidR="00C9744B" w:rsidRPr="00B025B4">
        <w:t xml:space="preserve">aterials from vendors regarding operations, including, but not limited to, information on the following: </w:t>
      </w:r>
    </w:p>
    <w:p w14:paraId="2CADF092" w14:textId="77777777" w:rsidR="003B1290" w:rsidRPr="00B025B4" w:rsidRDefault="00C9744B" w:rsidP="000D7B1F">
      <w:pPr>
        <w:pStyle w:val="ListBullet0"/>
        <w:numPr>
          <w:ilvl w:val="1"/>
          <w:numId w:val="63"/>
        </w:numPr>
      </w:pPr>
      <w:r w:rsidRPr="00B025B4">
        <w:rPr>
          <w:i/>
        </w:rPr>
        <w:t>resource</w:t>
      </w:r>
      <w:r w:rsidRPr="00B025B4">
        <w:t xml:space="preserve"> efficiency and performance data;</w:t>
      </w:r>
    </w:p>
    <w:p w14:paraId="27F2E243" w14:textId="77777777" w:rsidR="003B1290" w:rsidRPr="00B025B4" w:rsidRDefault="00C9744B" w:rsidP="000D7B1F">
      <w:pPr>
        <w:pStyle w:val="ListBullet0"/>
        <w:numPr>
          <w:ilvl w:val="1"/>
          <w:numId w:val="63"/>
        </w:numPr>
      </w:pPr>
      <w:r w:rsidRPr="00B025B4">
        <w:t xml:space="preserve">equipment test data; </w:t>
      </w:r>
      <w:r w:rsidR="003B1290" w:rsidRPr="00B025B4">
        <w:t>and</w:t>
      </w:r>
    </w:p>
    <w:p w14:paraId="2BDEFA49" w14:textId="7D7648F6" w:rsidR="003B1290" w:rsidRPr="00B025B4" w:rsidRDefault="00C9744B" w:rsidP="000D7B1F">
      <w:pPr>
        <w:pStyle w:val="ListBullet0"/>
        <w:numPr>
          <w:ilvl w:val="1"/>
          <w:numId w:val="63"/>
        </w:numPr>
      </w:pPr>
      <w:r w:rsidRPr="00B025B4">
        <w:t xml:space="preserve">relevant sections from operating and maintenance </w:t>
      </w:r>
      <w:r w:rsidR="005F42D1" w:rsidRPr="00B025B4">
        <w:t>(O&amp;M)</w:t>
      </w:r>
      <w:r w:rsidRPr="00B025B4">
        <w:t xml:space="preserve"> manuals</w:t>
      </w:r>
      <w:r w:rsidR="00885D82" w:rsidRPr="00B025B4">
        <w:t>;</w:t>
      </w:r>
    </w:p>
    <w:p w14:paraId="2434831C" w14:textId="773B2240" w:rsidR="003B1290" w:rsidRPr="00B025B4" w:rsidRDefault="00C9744B" w:rsidP="005A4C61">
      <w:pPr>
        <w:pStyle w:val="ListBullet0"/>
      </w:pPr>
      <w:r w:rsidRPr="00B025B4">
        <w:t xml:space="preserve">vendor data on vendor letterhead and datasheets. If details are insufficient, the </w:t>
      </w:r>
      <w:r w:rsidR="002E6A47" w:rsidRPr="002E6A47">
        <w:rPr>
          <w:i/>
        </w:rPr>
        <w:t>IESO</w:t>
      </w:r>
      <w:r w:rsidRPr="00B025B4">
        <w:t xml:space="preserve"> may request additional information to be supplied by the vendor</w:t>
      </w:r>
      <w:r w:rsidR="003B1290" w:rsidRPr="00B025B4">
        <w:t>;</w:t>
      </w:r>
    </w:p>
    <w:p w14:paraId="019A017E" w14:textId="6158FEE6" w:rsidR="0012096E" w:rsidRPr="002C78A3" w:rsidRDefault="00C9744B" w:rsidP="00C274EC">
      <w:pPr>
        <w:pStyle w:val="ListBullet0"/>
        <w:rPr>
          <w:rFonts w:eastAsiaTheme="minorEastAsia"/>
        </w:rPr>
      </w:pPr>
      <w:r w:rsidRPr="00B025B4">
        <w:t>relevant</w:t>
      </w:r>
      <w:r w:rsidR="003F1442">
        <w:t xml:space="preserve"> invoices or</w:t>
      </w:r>
      <w:r w:rsidRPr="00B025B4">
        <w:t xml:space="preserve"> contracts for</w:t>
      </w:r>
      <w:r w:rsidR="003F1442">
        <w:t xml:space="preserve"> goods </w:t>
      </w:r>
      <w:r w:rsidRPr="00B025B4">
        <w:t xml:space="preserve">or service provision. Amounts in historical </w:t>
      </w:r>
      <w:r w:rsidRPr="003F667F">
        <w:t>invoices</w:t>
      </w:r>
      <w:r w:rsidRPr="00B025B4">
        <w:t xml:space="preserve"> may be adjusted for inflation</w:t>
      </w:r>
      <w:r w:rsidR="003F1442">
        <w:t>,</w:t>
      </w:r>
      <w:r w:rsidRPr="00B025B4">
        <w:t xml:space="preserve"> if appropriate</w:t>
      </w:r>
      <w:r w:rsidR="003F1442">
        <w:t>,</w:t>
      </w:r>
      <w:r w:rsidRPr="00B025B4">
        <w:t xml:space="preserve"> from when </w:t>
      </w:r>
      <w:r w:rsidRPr="00B025B4">
        <w:lastRenderedPageBreak/>
        <w:t xml:space="preserve">the cost was paid to what </w:t>
      </w:r>
      <w:r w:rsidR="00885D82" w:rsidRPr="00B025B4">
        <w:t>the service or product</w:t>
      </w:r>
      <w:r w:rsidRPr="00B025B4">
        <w:t xml:space="preserve"> </w:t>
      </w:r>
      <w:r w:rsidR="00885D82" w:rsidRPr="00B025B4">
        <w:t>w</w:t>
      </w:r>
      <w:r w:rsidRPr="00B025B4">
        <w:t xml:space="preserve">ould cost in the current market based on an appropriate third-party index, including the </w:t>
      </w:r>
      <w:r w:rsidR="004C44A3">
        <w:t xml:space="preserve">Statistics Canada </w:t>
      </w:r>
      <w:r w:rsidRPr="00B025B4">
        <w:t>Consumer Price Index</w:t>
      </w:r>
      <w:r w:rsidR="00BA3CA0">
        <w:t xml:space="preserve"> (CPI)</w:t>
      </w:r>
      <w:r w:rsidR="003F1442">
        <w:t>.</w:t>
      </w:r>
      <w:r w:rsidR="00917066">
        <w:t xml:space="preserve"> </w:t>
      </w:r>
      <w:r w:rsidR="00BA3CA0">
        <w:t>To make adjustments using the CPI,</w:t>
      </w:r>
      <w:r w:rsidR="003F1442">
        <w:t xml:space="preserve"> a</w:t>
      </w:r>
      <w:r w:rsidR="00BA3CA0">
        <w:t xml:space="preserve"> </w:t>
      </w:r>
      <w:r w:rsidR="00BA3CA0" w:rsidRPr="00EF5428">
        <w:rPr>
          <w:i/>
        </w:rPr>
        <w:t>market participant</w:t>
      </w:r>
      <w:r w:rsidR="00BA3CA0">
        <w:t xml:space="preserve"> retrieve</w:t>
      </w:r>
      <w:r w:rsidR="004C44A3" w:rsidDel="003F1442">
        <w:t>s</w:t>
      </w:r>
      <w:r w:rsidR="00A66979">
        <w:rPr>
          <w:rStyle w:val="FootnoteReference"/>
        </w:rPr>
        <w:footnoteReference w:id="3"/>
      </w:r>
      <w:r w:rsidR="00BA3CA0">
        <w:t xml:space="preserve"> “all items” CPIs for Ontario for the month and year a cost was invoiced as well as for the present month and year.</w:t>
      </w:r>
      <w:r w:rsidR="00A66979">
        <w:t xml:space="preserve"> </w:t>
      </w:r>
      <w:r w:rsidR="009D4D95">
        <w:t xml:space="preserve">The </w:t>
      </w:r>
      <w:r w:rsidR="009D4D95" w:rsidRPr="004C44A3">
        <w:rPr>
          <w:i/>
        </w:rPr>
        <w:t xml:space="preserve">IESO </w:t>
      </w:r>
      <w:r w:rsidR="009D4D95">
        <w:t xml:space="preserve">will make </w:t>
      </w:r>
      <w:r w:rsidR="00AE53C3">
        <w:t>i</w:t>
      </w:r>
      <w:r w:rsidR="00A66979">
        <w:t>nflation adjustments using CPI by applying the following expression:</w:t>
      </w:r>
      <w:r w:rsidR="0012096E">
        <w:t xml:space="preserve"> </w:t>
      </w:r>
    </w:p>
    <w:p w14:paraId="091072DB" w14:textId="01232659" w:rsidR="002C78A3" w:rsidRPr="004C44A3" w:rsidRDefault="002C78A3" w:rsidP="002C78A3">
      <w:pPr>
        <w:pStyle w:val="Figure"/>
        <w:rPr>
          <w:rFonts w:eastAsiaTheme="minorEastAsia"/>
        </w:rPr>
      </w:pPr>
      <w:r>
        <w:rPr>
          <w:color w:val="2B579A"/>
          <w:shd w:val="clear" w:color="auto" w:fill="E6E6E6"/>
          <w:lang w:eastAsia="en-CA"/>
        </w:rPr>
        <w:drawing>
          <wp:anchor distT="0" distB="0" distL="114300" distR="114300" simplePos="0" relativeHeight="251658249" behindDoc="0" locked="0" layoutInCell="1" allowOverlap="1" wp14:anchorId="3C82E406" wp14:editId="4E04EDC1">
            <wp:simplePos x="0" y="0"/>
            <wp:positionH relativeFrom="column">
              <wp:posOffset>1016000</wp:posOffset>
            </wp:positionH>
            <wp:positionV relativeFrom="paragraph">
              <wp:posOffset>57150</wp:posOffset>
            </wp:positionV>
            <wp:extent cx="4004945" cy="539750"/>
            <wp:effectExtent l="0" t="0" r="0" b="0"/>
            <wp:wrapSquare wrapText="bothSides"/>
            <wp:docPr id="28" name="Picture 28" descr="The Value in Year B dollars is determined by the Value in Year A dollars multiplied by the Consumer Price Index of Year B over the Consumer Price Index of Ye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04945" cy="539750"/>
                    </a:xfrm>
                    <a:prstGeom prst="rect">
                      <a:avLst/>
                    </a:prstGeom>
                  </pic:spPr>
                </pic:pic>
              </a:graphicData>
            </a:graphic>
            <wp14:sizeRelH relativeFrom="margin">
              <wp14:pctWidth>0</wp14:pctWidth>
            </wp14:sizeRelH>
            <wp14:sizeRelV relativeFrom="margin">
              <wp14:pctHeight>0</wp14:pctHeight>
            </wp14:sizeRelV>
          </wp:anchor>
        </w:drawing>
      </w:r>
    </w:p>
    <w:p w14:paraId="35DAF46E" w14:textId="77777777" w:rsidR="002C78A3" w:rsidRDefault="002C78A3" w:rsidP="00D221F8">
      <w:pPr>
        <w:pStyle w:val="ListBullet0"/>
        <w:numPr>
          <w:ilvl w:val="0"/>
          <w:numId w:val="0"/>
        </w:numPr>
        <w:ind w:left="720"/>
        <w:rPr>
          <w:rFonts w:eastAsiaTheme="minorEastAsia"/>
        </w:rPr>
      </w:pPr>
    </w:p>
    <w:p w14:paraId="73821644" w14:textId="5F0AC86C" w:rsidR="00D221F8" w:rsidRDefault="00B36009" w:rsidP="00920C7B">
      <w:pPr>
        <w:pStyle w:val="ListBullet0"/>
        <w:numPr>
          <w:ilvl w:val="0"/>
          <w:numId w:val="0"/>
        </w:numPr>
        <w:ind w:left="720" w:firstLine="720"/>
        <w:rPr>
          <w:rFonts w:eastAsiaTheme="minorEastAsia"/>
        </w:rPr>
      </w:pPr>
      <w:r>
        <w:rPr>
          <w:rFonts w:eastAsiaTheme="minorEastAsia"/>
        </w:rPr>
        <w:t>Where</w:t>
      </w:r>
      <w:r w:rsidR="00D221F8">
        <w:rPr>
          <w:rFonts w:eastAsiaTheme="minorEastAsia"/>
        </w:rPr>
        <w:t>:</w:t>
      </w:r>
    </w:p>
    <w:p w14:paraId="3740DBD2" w14:textId="50E16F92" w:rsidR="00B36009" w:rsidRPr="00D221F8" w:rsidRDefault="005D3E3B" w:rsidP="00920C7B">
      <w:pPr>
        <w:pStyle w:val="ListBullet2"/>
        <w:ind w:left="1872"/>
      </w:pPr>
      <m:oMath>
        <m:sSub>
          <m:sSubPr>
            <m:ctrlPr>
              <w:rPr>
                <w:rFonts w:ascii="Cambria Math" w:hAnsi="Cambria Math"/>
                <w:i/>
              </w:rPr>
            </m:ctrlPr>
          </m:sSubPr>
          <m:e>
            <m:r>
              <w:rPr>
                <w:rFonts w:ascii="Cambria Math" w:hAnsi="Cambria Math"/>
              </w:rPr>
              <m:t>Year</m:t>
            </m:r>
          </m:e>
          <m:sub>
            <m:r>
              <w:rPr>
                <w:rFonts w:ascii="Cambria Math" w:hAnsi="Cambria Math"/>
              </w:rPr>
              <m:t>A</m:t>
            </m:r>
          </m:sub>
        </m:sSub>
      </m:oMath>
      <w:r w:rsidR="00B36009">
        <w:t xml:space="preserve"> is the year for</w:t>
      </w:r>
      <w:r w:rsidR="00B36009" w:rsidRPr="00D221F8">
        <w:t xml:space="preserve"> which historical costs is available</w:t>
      </w:r>
    </w:p>
    <w:p w14:paraId="2BE822B0" w14:textId="0FC332C1" w:rsidR="00B36009" w:rsidRPr="00D221F8" w:rsidRDefault="005D3E3B" w:rsidP="00920C7B">
      <w:pPr>
        <w:pStyle w:val="ListBullet2"/>
        <w:ind w:left="1872"/>
      </w:pPr>
      <m:oMath>
        <m:sSub>
          <m:sSubPr>
            <m:ctrlPr>
              <w:rPr>
                <w:rFonts w:ascii="Cambria Math" w:hAnsi="Cambria Math"/>
              </w:rPr>
            </m:ctrlPr>
          </m:sSubPr>
          <m:e>
            <m:r>
              <w:rPr>
                <w:rFonts w:ascii="Cambria Math" w:hAnsi="Cambria Math"/>
              </w:rPr>
              <m:t>Year</m:t>
            </m:r>
          </m:e>
          <m:sub>
            <m:r>
              <w:rPr>
                <w:rFonts w:ascii="Cambria Math" w:hAnsi="Cambria Math"/>
              </w:rPr>
              <m:t>B</m:t>
            </m:r>
          </m:sub>
        </m:sSub>
      </m:oMath>
      <w:r w:rsidR="00B36009" w:rsidRPr="00D221F8">
        <w:t xml:space="preserve"> is the year to which historical costs are being adjusted</w:t>
      </w:r>
    </w:p>
    <w:p w14:paraId="484198C2" w14:textId="37BA769A" w:rsidR="00B36009" w:rsidRPr="00D221F8" w:rsidRDefault="005D3E3B"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A</m:t>
                </m:r>
              </m:sub>
            </m:sSub>
          </m:sub>
        </m:sSub>
      </m:oMath>
      <w:r w:rsidR="00B36009" w:rsidRPr="00D221F8">
        <w:t xml:space="preserve"> </w:t>
      </w:r>
      <w:r w:rsidR="00C87197" w:rsidRPr="00D221F8">
        <w:t xml:space="preserve">is the CPI value for Year A, and </w:t>
      </w:r>
    </w:p>
    <w:p w14:paraId="0764B4EF" w14:textId="041498C4" w:rsidR="00C87197" w:rsidRPr="00D221F8" w:rsidRDefault="005D3E3B"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B</m:t>
                </m:r>
              </m:sub>
            </m:sSub>
          </m:sub>
        </m:sSub>
      </m:oMath>
      <w:r w:rsidR="00C87197" w:rsidRPr="00D221F8">
        <w:t xml:space="preserve"> is the CPI value for Year B</w:t>
      </w:r>
    </w:p>
    <w:p w14:paraId="6CEBD618" w14:textId="77777777" w:rsidR="005E7D10" w:rsidRDefault="005E7D10" w:rsidP="00920C7B">
      <w:pPr>
        <w:pStyle w:val="ListBullet0"/>
        <w:numPr>
          <w:ilvl w:val="0"/>
          <w:numId w:val="0"/>
        </w:numPr>
        <w:ind w:left="1080" w:hanging="360"/>
      </w:pPr>
    </w:p>
    <w:p w14:paraId="202C998B" w14:textId="39351F0C" w:rsidR="005E7D10" w:rsidRDefault="00917066" w:rsidP="00920C7B">
      <w:pPr>
        <w:pStyle w:val="ListBullet0"/>
        <w:numPr>
          <w:ilvl w:val="0"/>
          <w:numId w:val="0"/>
        </w:numPr>
        <w:ind w:left="1152"/>
      </w:pPr>
      <w:r w:rsidRPr="00B025B4">
        <w:t xml:space="preserve">Where only a portion of the total costs is eligible to be included in a </w:t>
      </w:r>
      <w:r w:rsidRPr="001C67C3">
        <w:rPr>
          <w:i/>
        </w:rPr>
        <w:t>reference level</w:t>
      </w:r>
      <w:r w:rsidRPr="00B025B4">
        <w:t xml:space="preserve">, a </w:t>
      </w:r>
      <w:r w:rsidRPr="001C67C3">
        <w:rPr>
          <w:i/>
        </w:rPr>
        <w:t>market participant</w:t>
      </w:r>
      <w:r w:rsidRPr="00B025B4">
        <w:t xml:space="preserve"> must report the portion of total costs attributed to the </w:t>
      </w:r>
      <w:r w:rsidRPr="001C67C3">
        <w:rPr>
          <w:i/>
        </w:rPr>
        <w:t>reference level</w:t>
      </w:r>
      <w:r w:rsidRPr="00B025B4">
        <w:t>. The determination of eligible costs must come from either</w:t>
      </w:r>
      <w:r w:rsidR="004150B0">
        <w:t>: (i)</w:t>
      </w:r>
      <w:r w:rsidRPr="00B025B4">
        <w:t xml:space="preserve"> a cost breakdown in the contract </w:t>
      </w:r>
      <w:r>
        <w:t xml:space="preserve">or invoice </w:t>
      </w:r>
      <w:r w:rsidRPr="00B025B4">
        <w:t>or in a written communication from the service provider</w:t>
      </w:r>
      <w:r w:rsidR="004150B0">
        <w:t>;</w:t>
      </w:r>
      <w:r>
        <w:t xml:space="preserve"> </w:t>
      </w:r>
      <w:r w:rsidR="004150B0">
        <w:t>(ii)</w:t>
      </w:r>
      <w:r>
        <w:t xml:space="preserve"> </w:t>
      </w:r>
      <w:r w:rsidRPr="00B025B4">
        <w:t xml:space="preserve">paid </w:t>
      </w:r>
      <w:r w:rsidRPr="001C67C3">
        <w:t>invoices</w:t>
      </w:r>
      <w:r w:rsidRPr="00B025B4">
        <w:t xml:space="preserve"> from contractors or vendors for services or products related to eligible costs</w:t>
      </w:r>
      <w:r w:rsidR="004150B0">
        <w:t xml:space="preserve">; or (iii) from the </w:t>
      </w:r>
      <w:r w:rsidR="004150B0">
        <w:rPr>
          <w:i/>
        </w:rPr>
        <w:t>market participant</w:t>
      </w:r>
      <w:r w:rsidRPr="00B025B4">
        <w:t>.</w:t>
      </w:r>
      <w:r>
        <w:t xml:space="preserve"> </w:t>
      </w:r>
      <w:r w:rsidR="005E7D10">
        <w:t xml:space="preserve">If a cost in a contract or invoice </w:t>
      </w:r>
      <w:r w:rsidR="002D6AD2">
        <w:t xml:space="preserve">does not provide costs </w:t>
      </w:r>
      <w:r w:rsidR="005E7D10">
        <w:t xml:space="preserve">specific to a particular </w:t>
      </w:r>
      <w:r w:rsidR="005E7D10" w:rsidRPr="00C561B9">
        <w:rPr>
          <w:i/>
        </w:rPr>
        <w:t>resource</w:t>
      </w:r>
      <w:r w:rsidR="005E7D10" w:rsidRPr="00C561B9">
        <w:t>,</w:t>
      </w:r>
      <w:r w:rsidR="005E7D10" w:rsidRPr="005E7D10">
        <w:t xml:space="preserve"> </w:t>
      </w:r>
      <w:r w:rsidR="005E7D10">
        <w:t xml:space="preserve">the </w:t>
      </w:r>
      <w:r w:rsidR="005E7D10" w:rsidRPr="00C561B9">
        <w:rPr>
          <w:i/>
        </w:rPr>
        <w:t>IESO</w:t>
      </w:r>
      <w:r w:rsidR="005E7D10">
        <w:t xml:space="preserve"> will evaluate these submissions to confirm the following in regards to each cost for the </w:t>
      </w:r>
      <w:r w:rsidR="005E7D10" w:rsidRPr="00C561B9">
        <w:rPr>
          <w:i/>
        </w:rPr>
        <w:t>resource</w:t>
      </w:r>
      <w:r w:rsidR="005E7D10">
        <w:t>:</w:t>
      </w:r>
    </w:p>
    <w:p w14:paraId="6A0B353F" w14:textId="2B50A791" w:rsidR="005E7D10" w:rsidRDefault="005E7D10" w:rsidP="00BB4184">
      <w:pPr>
        <w:pStyle w:val="ListBullet0"/>
        <w:numPr>
          <w:ilvl w:val="0"/>
          <w:numId w:val="0"/>
        </w:numPr>
        <w:ind w:left="2592" w:hanging="720"/>
      </w:pPr>
      <w:r>
        <w:t>i.</w:t>
      </w:r>
      <w:r>
        <w:tab/>
        <w:t xml:space="preserve">The cost is eligible </w:t>
      </w:r>
      <w:r w:rsidR="00EC4164">
        <w:t xml:space="preserve">to be included in the </w:t>
      </w:r>
      <w:r w:rsidR="00EC4164">
        <w:rPr>
          <w:i/>
        </w:rPr>
        <w:t>reference level</w:t>
      </w:r>
      <w:r w:rsidR="002D6AD2">
        <w:rPr>
          <w:i/>
        </w:rPr>
        <w:t xml:space="preserve"> </w:t>
      </w:r>
      <w:r w:rsidR="002D6AD2">
        <w:t>requested</w:t>
      </w:r>
      <w:r>
        <w:t>;</w:t>
      </w:r>
    </w:p>
    <w:p w14:paraId="4B06A43A" w14:textId="637E8148" w:rsidR="005E7D10" w:rsidRDefault="005E7D10" w:rsidP="00BB4184">
      <w:pPr>
        <w:pStyle w:val="ListBullet0"/>
        <w:numPr>
          <w:ilvl w:val="0"/>
          <w:numId w:val="0"/>
        </w:numPr>
        <w:ind w:left="2592" w:hanging="720"/>
      </w:pPr>
      <w:r>
        <w:t>ii.</w:t>
      </w:r>
      <w:r>
        <w:tab/>
        <w:t xml:space="preserve">The cost is </w:t>
      </w:r>
      <w:r w:rsidR="00EC4164">
        <w:t xml:space="preserve">a </w:t>
      </w:r>
      <w:r w:rsidR="00EC4164">
        <w:rPr>
          <w:i/>
        </w:rPr>
        <w:t xml:space="preserve">short-run marginal cost </w:t>
      </w:r>
      <w:r w:rsidR="00EC4164">
        <w:t xml:space="preserve">of </w:t>
      </w:r>
      <w:r>
        <w:t xml:space="preserve">the </w:t>
      </w:r>
      <w:r w:rsidR="00C561B9" w:rsidRPr="00C561B9">
        <w:rPr>
          <w:i/>
        </w:rPr>
        <w:t>resource</w:t>
      </w:r>
      <w:r>
        <w:t>;</w:t>
      </w:r>
      <w:r w:rsidR="00EC4164">
        <w:t xml:space="preserve"> and</w:t>
      </w:r>
    </w:p>
    <w:p w14:paraId="741ADBC9" w14:textId="0DE35761" w:rsidR="005E7D10" w:rsidRDefault="005E7D10" w:rsidP="00BB4184">
      <w:pPr>
        <w:pStyle w:val="ListBullet0"/>
        <w:numPr>
          <w:ilvl w:val="0"/>
          <w:numId w:val="0"/>
        </w:numPr>
        <w:ind w:left="2592" w:hanging="720"/>
      </w:pPr>
      <w:r>
        <w:t>iii.</w:t>
      </w:r>
      <w:r>
        <w:tab/>
        <w:t xml:space="preserve">The amount of the cost allocated to the </w:t>
      </w:r>
      <w:r w:rsidR="00C561B9" w:rsidRPr="00C561B9">
        <w:rPr>
          <w:i/>
        </w:rPr>
        <w:t>resource</w:t>
      </w:r>
      <w:r w:rsidR="00C561B9">
        <w:t xml:space="preserve"> </w:t>
      </w:r>
      <w:r>
        <w:t xml:space="preserve">is consistent with the amount of the cost that the </w:t>
      </w:r>
      <w:r>
        <w:rPr>
          <w:i/>
        </w:rPr>
        <w:t xml:space="preserve">IESO </w:t>
      </w:r>
      <w:r>
        <w:t xml:space="preserve">would reasonably expect the </w:t>
      </w:r>
      <w:r>
        <w:rPr>
          <w:i/>
        </w:rPr>
        <w:t xml:space="preserve">resource </w:t>
      </w:r>
      <w:r>
        <w:t>to incur</w:t>
      </w:r>
      <w:r w:rsidR="00660EFD">
        <w:t>.</w:t>
      </w:r>
    </w:p>
    <w:p w14:paraId="7E6845D4" w14:textId="5589677A" w:rsidR="00F40ADA" w:rsidRDefault="00F40ADA" w:rsidP="00E71872">
      <w:pPr>
        <w:pStyle w:val="ListBullet0"/>
        <w:numPr>
          <w:ilvl w:val="0"/>
          <w:numId w:val="0"/>
        </w:numPr>
        <w:ind w:left="1080" w:hanging="360"/>
      </w:pPr>
      <w:r>
        <w:tab/>
      </w:r>
      <w:r w:rsidRPr="00F40ADA">
        <w:t xml:space="preserve">The </w:t>
      </w:r>
      <w:r w:rsidRPr="00E67503">
        <w:rPr>
          <w:i/>
        </w:rPr>
        <w:t>IESO</w:t>
      </w:r>
      <w:r w:rsidRPr="00F40ADA">
        <w:t xml:space="preserve"> </w:t>
      </w:r>
      <w:r>
        <w:t>shall</w:t>
      </w:r>
      <w:r w:rsidRPr="00F40ADA">
        <w:t xml:space="preserve"> reject a submission that does not satisfy </w:t>
      </w:r>
      <w:r w:rsidR="00660EFD">
        <w:t>all</w:t>
      </w:r>
      <w:r w:rsidRPr="00F40ADA">
        <w:t xml:space="preserve"> </w:t>
      </w:r>
      <w:r w:rsidR="00A56314">
        <w:t>three</w:t>
      </w:r>
      <w:r w:rsidRPr="00F40ADA">
        <w:t xml:space="preserve"> criteria</w:t>
      </w:r>
      <w:r w:rsidR="00660EFD">
        <w:t>;</w:t>
      </w:r>
    </w:p>
    <w:p w14:paraId="7DBA9510" w14:textId="74A4DF63" w:rsidR="003B1290" w:rsidRPr="00B025B4" w:rsidRDefault="003B1290" w:rsidP="005A4C61">
      <w:pPr>
        <w:pStyle w:val="ListBullet0"/>
      </w:pPr>
      <w:r w:rsidRPr="00B025B4">
        <w:t>v</w:t>
      </w:r>
      <w:r w:rsidR="00C9744B" w:rsidRPr="00B025B4">
        <w:t xml:space="preserve">endor quotation for a firm commitment that provides details on the scope of services or parts being supplied. These details must provide sufficient </w:t>
      </w:r>
      <w:r w:rsidR="00C9744B" w:rsidRPr="00B025B4">
        <w:lastRenderedPageBreak/>
        <w:t xml:space="preserve">information for the </w:t>
      </w:r>
      <w:r w:rsidR="002E6A47" w:rsidRPr="002E6A47">
        <w:rPr>
          <w:i/>
        </w:rPr>
        <w:t>IESO</w:t>
      </w:r>
      <w:r w:rsidR="00C9744B" w:rsidRPr="00B025B4">
        <w:t xml:space="preserve"> to ascertain whether the quoted costs are eligible for inclusion in the determination of the </w:t>
      </w:r>
      <w:r w:rsidR="00CE0467" w:rsidRPr="00CE0467">
        <w:rPr>
          <w:i/>
        </w:rPr>
        <w:t>reference level</w:t>
      </w:r>
      <w:r w:rsidRPr="00B025B4">
        <w:t>; and</w:t>
      </w:r>
    </w:p>
    <w:p w14:paraId="79F57674" w14:textId="2B527EA0" w:rsidR="00C9744B" w:rsidRPr="00B025B4" w:rsidRDefault="003B1290" w:rsidP="005A4C61">
      <w:pPr>
        <w:pStyle w:val="ListBullet0"/>
      </w:pPr>
      <w:r w:rsidRPr="00B025B4">
        <w:t>a</w:t>
      </w:r>
      <w:r w:rsidR="00C9744B" w:rsidRPr="00B025B4">
        <w:t xml:space="preserve">ny other documentation that is required to support the </w:t>
      </w:r>
      <w:r w:rsidR="00E77574" w:rsidRPr="00B025B4">
        <w:rPr>
          <w:i/>
        </w:rPr>
        <w:t xml:space="preserve">market </w:t>
      </w:r>
      <w:r w:rsidR="00C9744B" w:rsidRPr="00B025B4">
        <w:rPr>
          <w:i/>
        </w:rPr>
        <w:t>participant</w:t>
      </w:r>
      <w:r w:rsidR="00C9744B" w:rsidRPr="00B025B4">
        <w:t xml:space="preserve">-submitted data in the </w:t>
      </w:r>
      <w:r w:rsidR="00CE0467" w:rsidRPr="00CE0467">
        <w:rPr>
          <w:i/>
        </w:rPr>
        <w:t>reference level</w:t>
      </w:r>
      <w:r w:rsidR="00C9744B" w:rsidRPr="00B025B4">
        <w:t xml:space="preserve"> workbook.</w:t>
      </w:r>
    </w:p>
    <w:p w14:paraId="4AF51279" w14:textId="1353970E" w:rsidR="00151615" w:rsidRDefault="00C9744B" w:rsidP="00151615">
      <w:r w:rsidRPr="00885744">
        <w:t xml:space="preserve">Where </w:t>
      </w:r>
      <w:r w:rsidRPr="004E2584">
        <w:t xml:space="preserve">documentation from the above list is not available, documentation developed by the </w:t>
      </w:r>
      <w:r w:rsidR="00190638" w:rsidRPr="004E2584">
        <w:rPr>
          <w:i/>
        </w:rPr>
        <w:t>market participant</w:t>
      </w:r>
      <w:r w:rsidR="00190638" w:rsidRPr="004E2584">
        <w:t xml:space="preserve"> </w:t>
      </w:r>
      <w:r w:rsidR="00190638">
        <w:t>may</w:t>
      </w:r>
      <w:r w:rsidR="00190638" w:rsidRPr="004E2584">
        <w:t xml:space="preserve"> be </w:t>
      </w:r>
      <w:r w:rsidR="00190638">
        <w:t>submitted</w:t>
      </w:r>
      <w:r w:rsidR="00190638" w:rsidRPr="004E2584">
        <w:t>. This documentation</w:t>
      </w:r>
      <w:r w:rsidR="00190638">
        <w:t xml:space="preserve"> will be evaluated on a case-</w:t>
      </w:r>
      <w:r w:rsidR="005E66A4">
        <w:t>by-</w:t>
      </w:r>
      <w:r w:rsidRPr="004E2584">
        <w:t xml:space="preserve">case basis by the </w:t>
      </w:r>
      <w:r w:rsidR="002E6A47" w:rsidRPr="002E6A47">
        <w:rPr>
          <w:i/>
        </w:rPr>
        <w:t>IESO</w:t>
      </w:r>
      <w:r w:rsidRPr="004E2584">
        <w:t xml:space="preserve">. When determining the eligibility of documentation developed by </w:t>
      </w:r>
      <w:r w:rsidR="008550B1">
        <w:t>a</w:t>
      </w:r>
      <w:r w:rsidRPr="004E2584">
        <w:t xml:space="preserve"> </w:t>
      </w:r>
      <w:r w:rsidRPr="004E2584">
        <w:rPr>
          <w:i/>
        </w:rPr>
        <w:t>market participant</w:t>
      </w:r>
      <w:r w:rsidRPr="004E2584">
        <w:t xml:space="preserve">, the </w:t>
      </w:r>
      <w:r w:rsidR="002E6A47" w:rsidRPr="002E6A47">
        <w:rPr>
          <w:i/>
        </w:rPr>
        <w:t>IESO</w:t>
      </w:r>
      <w:r w:rsidRPr="004E2584">
        <w:t xml:space="preserve"> may compare the documentation to information for </w:t>
      </w:r>
      <w:r w:rsidR="00190638" w:rsidRPr="004E2584">
        <w:t>similar types of equipment.</w:t>
      </w:r>
      <w:r w:rsidR="00190638">
        <w:t xml:space="preserve"> </w:t>
      </w:r>
      <w:r w:rsidR="005E66A4" w:rsidRPr="00E71872">
        <w:t>A</w:t>
      </w:r>
      <w:r w:rsidR="005E66A4">
        <w:rPr>
          <w:i/>
        </w:rPr>
        <w:t xml:space="preserve"> m</w:t>
      </w:r>
      <w:r w:rsidRPr="004E2584">
        <w:rPr>
          <w:i/>
        </w:rPr>
        <w:t>arket participant</w:t>
      </w:r>
      <w:r w:rsidRPr="004E2584">
        <w:t xml:space="preserve"> must include detailed explanations of how each piece of documentati</w:t>
      </w:r>
      <w:r w:rsidR="00537BAE">
        <w:t xml:space="preserve">on supports the relevant input. </w:t>
      </w:r>
      <w:r w:rsidR="00537BAE" w:rsidRPr="00537BAE">
        <w:t xml:space="preserve">If </w:t>
      </w:r>
      <w:r w:rsidR="00537BAE">
        <w:t xml:space="preserve">a requested </w:t>
      </w:r>
      <w:r w:rsidR="00CE0467" w:rsidRPr="00CE0467">
        <w:rPr>
          <w:i/>
        </w:rPr>
        <w:t>reference level</w:t>
      </w:r>
      <w:r w:rsidR="00537BAE" w:rsidRPr="00537BAE">
        <w:t xml:space="preserve"> require</w:t>
      </w:r>
      <w:r w:rsidR="00537BAE">
        <w:t>s</w:t>
      </w:r>
      <w:r w:rsidR="00537BAE" w:rsidRPr="00537BAE">
        <w:t xml:space="preserve"> the </w:t>
      </w:r>
      <w:r w:rsidR="002E6A47" w:rsidRPr="002E6A47">
        <w:rPr>
          <w:i/>
        </w:rPr>
        <w:t>IESO</w:t>
      </w:r>
      <w:r w:rsidR="00537BAE" w:rsidRPr="00537BAE">
        <w:t xml:space="preserve"> to convert values from one unit of measurement to another,</w:t>
      </w:r>
      <w:r w:rsidR="00537BAE">
        <w:t xml:space="preserve"> the </w:t>
      </w:r>
      <w:r w:rsidR="00537BAE">
        <w:rPr>
          <w:i/>
        </w:rPr>
        <w:t xml:space="preserve">market participant </w:t>
      </w:r>
      <w:r w:rsidR="00537BAE">
        <w:t>must submit</w:t>
      </w:r>
      <w:r w:rsidR="00537BAE" w:rsidRPr="00537BAE">
        <w:t xml:space="preserve"> documentation that describe</w:t>
      </w:r>
      <w:r w:rsidR="00537BAE">
        <w:t>s</w:t>
      </w:r>
      <w:r w:rsidR="00537BAE" w:rsidRPr="00537BAE">
        <w:t xml:space="preserve"> the</w:t>
      </w:r>
      <w:r w:rsidR="00537BAE">
        <w:t xml:space="preserve"> relevant</w:t>
      </w:r>
      <w:r w:rsidR="00537BAE" w:rsidRPr="00537BAE">
        <w:t xml:space="preserve"> conversion factors</w:t>
      </w:r>
      <w:r w:rsidR="00537BAE">
        <w:t>.</w:t>
      </w:r>
      <w:r w:rsidR="004F721B">
        <w:t xml:space="preserve"> </w:t>
      </w:r>
      <w:r w:rsidR="00151615">
        <w:t xml:space="preserve">The </w:t>
      </w:r>
      <w:r w:rsidR="00151615" w:rsidRPr="00E71872">
        <w:rPr>
          <w:i/>
        </w:rPr>
        <w:t>IESO</w:t>
      </w:r>
      <w:r w:rsidR="00151615">
        <w:t xml:space="preserve"> will evaluate these submissions to confirm the following in regards to each cost for the </w:t>
      </w:r>
      <w:r w:rsidR="00151615" w:rsidRPr="00C63D5E">
        <w:rPr>
          <w:i/>
        </w:rPr>
        <w:t>resource</w:t>
      </w:r>
      <w:r w:rsidR="00151615">
        <w:t>:</w:t>
      </w:r>
    </w:p>
    <w:p w14:paraId="36D276E3" w14:textId="01E518E2" w:rsidR="00151615" w:rsidRDefault="00151615" w:rsidP="000D7B1F">
      <w:pPr>
        <w:pStyle w:val="ListParagraph"/>
        <w:numPr>
          <w:ilvl w:val="0"/>
          <w:numId w:val="93"/>
        </w:numPr>
        <w:ind w:left="1440" w:hanging="720"/>
      </w:pPr>
      <w:r>
        <w:t xml:space="preserve">The cost is eligible </w:t>
      </w:r>
      <w:r w:rsidR="00025489">
        <w:t xml:space="preserve">to be included in the </w:t>
      </w:r>
      <w:r w:rsidR="00025489">
        <w:rPr>
          <w:i/>
        </w:rPr>
        <w:t>reference level</w:t>
      </w:r>
      <w:r>
        <w:t>;</w:t>
      </w:r>
    </w:p>
    <w:p w14:paraId="4327AE84" w14:textId="28EE8EB2" w:rsidR="00151615" w:rsidRDefault="00151615" w:rsidP="000D7B1F">
      <w:pPr>
        <w:pStyle w:val="ListParagraph"/>
        <w:numPr>
          <w:ilvl w:val="0"/>
          <w:numId w:val="93"/>
        </w:numPr>
        <w:ind w:left="1440" w:hanging="720"/>
      </w:pPr>
      <w:r>
        <w:t xml:space="preserve">The cost is </w:t>
      </w:r>
      <w:r w:rsidR="00025489">
        <w:t xml:space="preserve">a </w:t>
      </w:r>
      <w:r w:rsidR="00025489">
        <w:rPr>
          <w:i/>
        </w:rPr>
        <w:t xml:space="preserve">short-run marginal cost </w:t>
      </w:r>
      <w:r w:rsidR="00025489">
        <w:t>of</w:t>
      </w:r>
      <w:r>
        <w:t xml:space="preserve"> the </w:t>
      </w:r>
      <w:r w:rsidR="00C561B9" w:rsidRPr="00C561B9">
        <w:rPr>
          <w:i/>
        </w:rPr>
        <w:t>resource</w:t>
      </w:r>
      <w:r>
        <w:t>;</w:t>
      </w:r>
    </w:p>
    <w:p w14:paraId="1C4EBDB1" w14:textId="6AB01582" w:rsidR="00151615" w:rsidRDefault="00151615" w:rsidP="000D7B1F">
      <w:pPr>
        <w:pStyle w:val="ListParagraph"/>
        <w:numPr>
          <w:ilvl w:val="0"/>
          <w:numId w:val="93"/>
        </w:numPr>
        <w:ind w:left="1440" w:hanging="720"/>
      </w:pPr>
      <w:r>
        <w:t xml:space="preserve">The amount of the cost allocated to the </w:t>
      </w:r>
      <w:r>
        <w:rPr>
          <w:i/>
        </w:rPr>
        <w:t xml:space="preserve">resource </w:t>
      </w:r>
      <w:r>
        <w:t xml:space="preserve">is consistent with the amount of the cost </w:t>
      </w:r>
      <w:r w:rsidR="00025489">
        <w:t xml:space="preserve">that the </w:t>
      </w:r>
      <w:r w:rsidR="00025489">
        <w:rPr>
          <w:i/>
        </w:rPr>
        <w:t xml:space="preserve">IESO </w:t>
      </w:r>
      <w:r w:rsidR="00025489">
        <w:t xml:space="preserve">would reasonably expect </w:t>
      </w:r>
      <w:r>
        <w:t xml:space="preserve">the </w:t>
      </w:r>
      <w:r w:rsidRPr="00C63D5E">
        <w:rPr>
          <w:i/>
        </w:rPr>
        <w:t>resource</w:t>
      </w:r>
      <w:r w:rsidR="00025489">
        <w:rPr>
          <w:i/>
        </w:rPr>
        <w:t xml:space="preserve"> </w:t>
      </w:r>
      <w:r w:rsidR="00025489">
        <w:t>to incur</w:t>
      </w:r>
      <w:r w:rsidRPr="00C63D5E">
        <w:t>.</w:t>
      </w:r>
    </w:p>
    <w:p w14:paraId="39A26EA9" w14:textId="4B3DE72B" w:rsidR="00F40ADA" w:rsidRDefault="00F40ADA" w:rsidP="00C9744B">
      <w:r>
        <w:t xml:space="preserve">The </w:t>
      </w:r>
      <w:r w:rsidRPr="00E67503">
        <w:rPr>
          <w:i/>
        </w:rPr>
        <w:t>IESO</w:t>
      </w:r>
      <w:r>
        <w:t xml:space="preserve"> shall reject a submission for a cost that does not satisfy any one of these three criteria. </w:t>
      </w:r>
    </w:p>
    <w:p w14:paraId="056E7586" w14:textId="31844045" w:rsidR="00C9744B" w:rsidRPr="004E2584" w:rsidRDefault="00C9744B" w:rsidP="00C9744B">
      <w:r>
        <w:t xml:space="preserve">The </w:t>
      </w:r>
      <w:r w:rsidR="002E6A47" w:rsidRPr="6FDD1718">
        <w:rPr>
          <w:i/>
          <w:iCs/>
        </w:rPr>
        <w:t>IESO</w:t>
      </w:r>
      <w:r>
        <w:t xml:space="preserve"> will not accept supporting documentation that:</w:t>
      </w:r>
    </w:p>
    <w:p w14:paraId="799F42DC" w14:textId="77777777" w:rsidR="00C9744B" w:rsidRPr="00C86D6C" w:rsidRDefault="005E66A4" w:rsidP="000D7B1F">
      <w:pPr>
        <w:numPr>
          <w:ilvl w:val="0"/>
          <w:numId w:val="5"/>
        </w:numPr>
      </w:pPr>
      <w:r>
        <w:t>is</w:t>
      </w:r>
      <w:r w:rsidRPr="004E2584">
        <w:t xml:space="preserve"> </w:t>
      </w:r>
      <w:r w:rsidR="00C9744B" w:rsidRPr="00C86D6C">
        <w:t xml:space="preserve">illegible; </w:t>
      </w:r>
    </w:p>
    <w:p w14:paraId="3E64582A" w14:textId="043BF53A" w:rsidR="00C9744B" w:rsidRPr="00C86D6C" w:rsidRDefault="00D96261" w:rsidP="000D7B1F">
      <w:pPr>
        <w:numPr>
          <w:ilvl w:val="0"/>
          <w:numId w:val="5"/>
        </w:numPr>
      </w:pPr>
      <w:r w:rsidRPr="00C86D6C">
        <w:t xml:space="preserve">does not support costs that are eligible for inclusion in the </w:t>
      </w:r>
      <w:r w:rsidRPr="00C86D6C">
        <w:rPr>
          <w:i/>
        </w:rPr>
        <w:t xml:space="preserve">reference level </w:t>
      </w:r>
      <w:r w:rsidR="003A152B" w:rsidRPr="00B562FA">
        <w:t xml:space="preserve">that </w:t>
      </w:r>
      <w:r w:rsidRPr="00C86D6C">
        <w:t>the documentation has been submitted to support</w:t>
      </w:r>
      <w:r w:rsidR="00C86D6C" w:rsidRPr="00C86D6C">
        <w:t>; or</w:t>
      </w:r>
    </w:p>
    <w:p w14:paraId="2A972903" w14:textId="1D535745" w:rsidR="00C9744B" w:rsidRPr="004E2584" w:rsidRDefault="00C9744B" w:rsidP="000D7B1F">
      <w:pPr>
        <w:numPr>
          <w:ilvl w:val="0"/>
          <w:numId w:val="5"/>
        </w:numPr>
      </w:pPr>
      <w:r>
        <w:t xml:space="preserve">includes </w:t>
      </w:r>
      <w:r w:rsidRPr="004E2584">
        <w:t>incomplete</w:t>
      </w:r>
      <w:r w:rsidR="00C86D6C">
        <w:t>, vague, or unclear</w:t>
      </w:r>
      <w:r w:rsidRPr="004E2584">
        <w:t xml:space="preserve"> information</w:t>
      </w:r>
      <w:r w:rsidR="008550B1">
        <w:t xml:space="preserve">, where that information is relevant to the determination of the requested </w:t>
      </w:r>
      <w:r w:rsidR="008550B1">
        <w:rPr>
          <w:i/>
        </w:rPr>
        <w:t>reference level</w:t>
      </w:r>
      <w:r w:rsidR="00C86D6C">
        <w:t>.</w:t>
      </w:r>
    </w:p>
    <w:p w14:paraId="07589F1F" w14:textId="4D304021" w:rsidR="00C9744B" w:rsidRDefault="00C9744B" w:rsidP="00C9744B">
      <w:r>
        <w:t xml:space="preserve">The </w:t>
      </w:r>
      <w:r w:rsidR="002E6A47" w:rsidRPr="6FDD1718">
        <w:rPr>
          <w:i/>
          <w:iCs/>
        </w:rPr>
        <w:t>IESO</w:t>
      </w:r>
      <w:r>
        <w:t xml:space="preserve"> may request that a </w:t>
      </w:r>
      <w:r w:rsidRPr="6FDD1718">
        <w:rPr>
          <w:i/>
          <w:iCs/>
        </w:rPr>
        <w:t>market participant</w:t>
      </w:r>
      <w:r>
        <w:t xml:space="preserve"> </w:t>
      </w:r>
      <w:r w:rsidR="00233195">
        <w:t>submit</w:t>
      </w:r>
      <w:r>
        <w:t xml:space="preserve"> additional information and may review any other information it deems relevant for completeness, eligibility and correctness. Relevant information may include, but is not limited to, </w:t>
      </w:r>
      <w:r w:rsidRPr="6FDD1718">
        <w:rPr>
          <w:i/>
          <w:iCs/>
        </w:rPr>
        <w:t>market participant</w:t>
      </w:r>
      <w:r>
        <w:t>-registered data, research papers, reports, news articles and publicly available information.</w:t>
      </w:r>
    </w:p>
    <w:p w14:paraId="6DDD2553" w14:textId="77777777" w:rsidR="00C9744B" w:rsidRDefault="00C9744B" w:rsidP="00D64E75">
      <w:pPr>
        <w:pStyle w:val="Heading4"/>
      </w:pPr>
      <w:r>
        <w:t>Supporting Documentation Exemptions</w:t>
      </w:r>
    </w:p>
    <w:p w14:paraId="57EDE2C7" w14:textId="77777777" w:rsidR="00C9744B" w:rsidRDefault="00C9744B" w:rsidP="003F667F">
      <w:pPr>
        <w:keepNext/>
        <w:spacing w:after="160" w:line="259" w:lineRule="auto"/>
      </w:pPr>
      <w:r w:rsidRPr="00DB495C">
        <w:t xml:space="preserve">Supporting documentation </w:t>
      </w:r>
      <w:r>
        <w:t>is</w:t>
      </w:r>
      <w:r w:rsidRPr="00DB495C">
        <w:t xml:space="preserve"> not required</w:t>
      </w:r>
      <w:r>
        <w:t>:</w:t>
      </w:r>
    </w:p>
    <w:p w14:paraId="3510398A" w14:textId="3FD62E1B" w:rsidR="00A7013A" w:rsidRDefault="00DF1412" w:rsidP="000D7B1F">
      <w:pPr>
        <w:pStyle w:val="ListParagraph"/>
        <w:numPr>
          <w:ilvl w:val="0"/>
          <w:numId w:val="5"/>
        </w:numPr>
        <w:spacing w:after="160" w:line="259" w:lineRule="auto"/>
      </w:pPr>
      <w:r>
        <w:t>t</w:t>
      </w:r>
      <w:r w:rsidR="00190638">
        <w:t xml:space="preserve">o determine </w:t>
      </w:r>
      <w:r w:rsidR="00190638" w:rsidRPr="004934F8">
        <w:rPr>
          <w:i/>
        </w:rPr>
        <w:t>energy</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produc</w:t>
      </w:r>
      <w:r w:rsidR="00190638">
        <w:t>ing</w:t>
      </w:r>
      <w:r w:rsidR="00190638" w:rsidRPr="00DB495C">
        <w:t xml:space="preserve"> </w:t>
      </w:r>
      <w:r w:rsidR="00190638" w:rsidRPr="004934F8">
        <w:rPr>
          <w:i/>
        </w:rPr>
        <w:t>energy</w:t>
      </w:r>
      <w:r w:rsidR="00190638" w:rsidRPr="00DB495C">
        <w:t xml:space="preserve"> below its maximum generating capability </w:t>
      </w:r>
      <w:r w:rsidR="00190638">
        <w:t>for</w:t>
      </w:r>
      <w:r w:rsidR="00190638" w:rsidRPr="00DB495C">
        <w:t xml:space="preserve"> an interval</w:t>
      </w:r>
      <w:r w:rsidR="00A7013A">
        <w:t>:</w:t>
      </w:r>
      <w:r w:rsidR="00A7013A" w:rsidRPr="00DB495C">
        <w:t xml:space="preserve"> </w:t>
      </w:r>
    </w:p>
    <w:p w14:paraId="5C21CF6C" w14:textId="047DD470" w:rsidR="00190638" w:rsidRDefault="00DF1412" w:rsidP="000D7B1F">
      <w:pPr>
        <w:pStyle w:val="ListParagraph"/>
        <w:numPr>
          <w:ilvl w:val="1"/>
          <w:numId w:val="5"/>
        </w:numPr>
        <w:spacing w:after="160" w:line="259" w:lineRule="auto"/>
      </w:pPr>
      <w:r>
        <w:lastRenderedPageBreak/>
        <w:t>i</w:t>
      </w:r>
      <w:r w:rsidR="00190638" w:rsidRPr="00DB495C">
        <w:t xml:space="preserve">f </w:t>
      </w:r>
      <w:r w:rsidR="00190638">
        <w:t>the</w:t>
      </w:r>
      <w:r w:rsidR="00190638" w:rsidRPr="00DB495C">
        <w:t xml:space="preserve"> submitted </w:t>
      </w:r>
      <w:r w:rsidR="00190638" w:rsidRPr="005E2985">
        <w:rPr>
          <w:i/>
        </w:rPr>
        <w:t>energy</w:t>
      </w:r>
      <w:r w:rsidR="00190638">
        <w:t xml:space="preserve"> </w:t>
      </w:r>
      <w:r w:rsidR="00190638" w:rsidRPr="00DB495C">
        <w:t xml:space="preserve">ramp rate </w:t>
      </w:r>
      <w:r w:rsidR="00CE0467" w:rsidRPr="00CE0467">
        <w:rPr>
          <w:i/>
        </w:rPr>
        <w:t>reference level</w:t>
      </w:r>
      <w:r w:rsidR="00190638" w:rsidRPr="003B3549">
        <w:rPr>
          <w:i/>
        </w:rPr>
        <w:t xml:space="preserve"> value</w:t>
      </w:r>
      <w:r w:rsidR="00190638" w:rsidRPr="00DB495C">
        <w:t xml:space="preserve"> is </w:t>
      </w:r>
      <w:r w:rsidR="00190638">
        <w:t xml:space="preserve">greater than or </w:t>
      </w:r>
      <w:r w:rsidR="00190638" w:rsidRPr="0055143E">
        <w:t xml:space="preserve">equal to </w:t>
      </w:r>
      <w:r w:rsidR="00190638" w:rsidRPr="00DB495C">
        <w:t>1/5</w:t>
      </w:r>
      <w:r w:rsidR="00190638" w:rsidRPr="00D566D3">
        <w:rPr>
          <w:vertAlign w:val="superscript"/>
        </w:rPr>
        <w:t>th</w:t>
      </w:r>
      <w:r w:rsidR="00190638" w:rsidRPr="00DB495C">
        <w:t xml:space="preserve"> of the </w:t>
      </w:r>
      <w:r w:rsidR="00190638">
        <w:t xml:space="preserve">maximum capacity of the </w:t>
      </w:r>
      <w:r w:rsidR="00190638" w:rsidRPr="003B3549">
        <w:rPr>
          <w:i/>
        </w:rPr>
        <w:t>resource</w:t>
      </w:r>
      <w:r w:rsidR="005209B2">
        <w:t>;</w:t>
      </w:r>
      <w:r w:rsidR="000D78A2">
        <w:t xml:space="preserve"> or</w:t>
      </w:r>
    </w:p>
    <w:p w14:paraId="7D661D92" w14:textId="6B055982" w:rsidR="00A7013A" w:rsidRDefault="00DF1412" w:rsidP="000D7B1F">
      <w:pPr>
        <w:pStyle w:val="ListParagraph"/>
        <w:numPr>
          <w:ilvl w:val="1"/>
          <w:numId w:val="5"/>
        </w:numPr>
      </w:pPr>
      <w:r>
        <w:t>i</w:t>
      </w:r>
      <w:r w:rsidR="008A0981">
        <w:t>f the submitted</w:t>
      </w:r>
      <w:r w:rsidR="00A7013A" w:rsidRPr="00074824">
        <w:t xml:space="preserve"> </w:t>
      </w:r>
      <w:r w:rsidR="00A7013A" w:rsidRPr="008025D1">
        <w:rPr>
          <w:i/>
        </w:rPr>
        <w:t>energy</w:t>
      </w:r>
      <w:r w:rsidR="00A7013A" w:rsidRPr="00074824">
        <w:t xml:space="preserve"> ramp rate </w:t>
      </w:r>
      <w:r w:rsidR="00CE0467" w:rsidRPr="00CE0467">
        <w:rPr>
          <w:i/>
        </w:rPr>
        <w:t>reference level</w:t>
      </w:r>
      <w:r w:rsidR="00A7013A" w:rsidRPr="00074824">
        <w:t xml:space="preserve"> </w:t>
      </w:r>
      <w:r w:rsidR="008A0981">
        <w:t xml:space="preserve">is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 </w:t>
      </w:r>
    </w:p>
    <w:p w14:paraId="29C71037" w14:textId="21054290" w:rsidR="00190638" w:rsidRDefault="00DF1412" w:rsidP="000D7B1F">
      <w:pPr>
        <w:pStyle w:val="ListParagraph"/>
        <w:numPr>
          <w:ilvl w:val="0"/>
          <w:numId w:val="5"/>
        </w:numPr>
        <w:spacing w:after="160" w:line="259" w:lineRule="auto"/>
      </w:pPr>
      <w:r>
        <w:t>t</w:t>
      </w:r>
      <w:r w:rsidR="00190638">
        <w:t xml:space="preserve">o determine </w:t>
      </w:r>
      <w:r w:rsidR="00190638" w:rsidRPr="004934F8">
        <w:rPr>
          <w:i/>
        </w:rPr>
        <w:t>operating reserve</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w:t>
      </w:r>
      <w:r w:rsidR="00B94999">
        <w:t>supplying</w:t>
      </w:r>
      <w:r w:rsidR="00190638" w:rsidRPr="00DB495C">
        <w:t xml:space="preserve"> </w:t>
      </w:r>
      <w:r w:rsidR="00190638" w:rsidRPr="004934F8">
        <w:rPr>
          <w:i/>
        </w:rPr>
        <w:t>operating reserve</w:t>
      </w:r>
      <w:r w:rsidR="00190638" w:rsidRPr="00DB495C">
        <w:t xml:space="preserve"> below its maximum </w:t>
      </w:r>
      <w:r w:rsidR="00B94999">
        <w:t>supply</w:t>
      </w:r>
      <w:r w:rsidR="00B94999" w:rsidRPr="00DB495C">
        <w:t xml:space="preserve"> </w:t>
      </w:r>
      <w:r w:rsidR="00190638" w:rsidRPr="00DB495C">
        <w:t xml:space="preserve">capability </w:t>
      </w:r>
      <w:r w:rsidR="00190638">
        <w:t>for</w:t>
      </w:r>
      <w:r w:rsidR="00190638" w:rsidRPr="00DB495C">
        <w:t xml:space="preserve"> an interval</w:t>
      </w:r>
      <w:r w:rsidR="00A7013A">
        <w:t>:</w:t>
      </w:r>
      <w:r w:rsidR="00A7013A" w:rsidRPr="00DB495C">
        <w:t xml:space="preserve"> </w:t>
      </w:r>
    </w:p>
    <w:p w14:paraId="5D2B4022" w14:textId="7DA4B190" w:rsidR="00C9744B" w:rsidRDefault="005209B2" w:rsidP="000D7B1F">
      <w:pPr>
        <w:pStyle w:val="ListParagraph"/>
        <w:numPr>
          <w:ilvl w:val="1"/>
          <w:numId w:val="5"/>
        </w:numPr>
        <w:spacing w:after="160" w:line="259" w:lineRule="auto"/>
      </w:pPr>
      <w:r>
        <w:t>f</w:t>
      </w:r>
      <w:r w:rsidR="00C9744B">
        <w:t xml:space="preserve">or a </w:t>
      </w:r>
      <w:r w:rsidR="00C9744B" w:rsidRPr="00D566D3">
        <w:rPr>
          <w:i/>
        </w:rPr>
        <w:t>resource</w:t>
      </w:r>
      <w:r w:rsidR="00C9744B">
        <w:t xml:space="preserve"> that is registered as being able to supply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is </w:t>
      </w:r>
      <w:r w:rsidR="00C9744B">
        <w:t xml:space="preserve">greater than or </w:t>
      </w:r>
      <w:r w:rsidR="00C9744B" w:rsidRPr="0055143E">
        <w:t xml:space="preserve">equal to </w:t>
      </w:r>
      <w:r w:rsidR="00C9744B" w:rsidRPr="00DB495C">
        <w:t>1/</w:t>
      </w:r>
      <w:r w:rsidR="00C9744B">
        <w:t>10</w:t>
      </w:r>
      <w:r w:rsidR="00C9744B" w:rsidRPr="00D566D3">
        <w:rPr>
          <w:vertAlign w:val="superscript"/>
        </w:rPr>
        <w:t>th</w:t>
      </w:r>
      <w:r w:rsidR="00C9744B">
        <w:t xml:space="preserve"> </w:t>
      </w:r>
      <w:r w:rsidR="00C9744B" w:rsidRPr="00DB495C">
        <w:t xml:space="preserve">of the </w:t>
      </w:r>
      <w:r w:rsidR="00C9744B">
        <w:t xml:space="preserve">maximum </w:t>
      </w:r>
      <w:r w:rsidR="00C9744B" w:rsidRPr="00027331">
        <w:rPr>
          <w:i/>
        </w:rPr>
        <w:t>operating reserve</w:t>
      </w:r>
      <w:r w:rsidR="00C9744B">
        <w:t xml:space="preserve"> that the </w:t>
      </w:r>
      <w:r w:rsidR="00C9744B" w:rsidRPr="00D566D3">
        <w:rPr>
          <w:i/>
        </w:rPr>
        <w:t>resource</w:t>
      </w:r>
      <w:r>
        <w:t xml:space="preserve"> can provide;</w:t>
      </w:r>
    </w:p>
    <w:p w14:paraId="5F48388F" w14:textId="61265ED8" w:rsidR="00C9744B" w:rsidRDefault="005209B2" w:rsidP="000D7B1F">
      <w:pPr>
        <w:pStyle w:val="ListParagraph"/>
        <w:numPr>
          <w:ilvl w:val="1"/>
          <w:numId w:val="5"/>
        </w:numPr>
      </w:pPr>
      <w:r>
        <w:t>f</w:t>
      </w:r>
      <w:r w:rsidR="00C9744B">
        <w:t xml:space="preserve">or a </w:t>
      </w:r>
      <w:r w:rsidR="00C9744B" w:rsidRPr="00D566D3">
        <w:rPr>
          <w:i/>
        </w:rPr>
        <w:t>resource</w:t>
      </w:r>
      <w:r w:rsidR="00C9744B">
        <w:t xml:space="preserve"> that is registered as being able to supply </w:t>
      </w:r>
      <w:r w:rsidR="00027331" w:rsidRPr="00027331">
        <w:rPr>
          <w:i/>
        </w:rPr>
        <w:t>thirty</w:t>
      </w:r>
      <w:r w:rsidR="00C9744B" w:rsidRPr="00027331">
        <w:rPr>
          <w:i/>
        </w:rPr>
        <w:t>-minute operating reserve</w:t>
      </w:r>
      <w:r w:rsidR="00C9744B">
        <w:t xml:space="preserve">, but not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w:t>
      </w:r>
      <w:r w:rsidR="00C9744B">
        <w:t xml:space="preserve">is greater than or </w:t>
      </w:r>
      <w:r w:rsidR="00C9744B" w:rsidRPr="0055143E">
        <w:t xml:space="preserve">equal to </w:t>
      </w:r>
      <w:r w:rsidR="00C9744B" w:rsidRPr="00DB495C">
        <w:t>1/</w:t>
      </w:r>
      <w:r w:rsidR="00C9744B">
        <w:t>30</w:t>
      </w:r>
      <w:r w:rsidR="00C9744B" w:rsidRPr="00D566D3">
        <w:rPr>
          <w:vertAlign w:val="superscript"/>
        </w:rPr>
        <w:t>th</w:t>
      </w:r>
      <w:r w:rsidR="00C9744B">
        <w:t xml:space="preserve"> </w:t>
      </w:r>
      <w:r w:rsidR="00C9744B" w:rsidRPr="00DB495C">
        <w:t xml:space="preserve">of the </w:t>
      </w:r>
      <w:r w:rsidR="00C9744B">
        <w:t xml:space="preserve">maximum </w:t>
      </w:r>
      <w:r w:rsidR="00C9744B" w:rsidRPr="004F5B71">
        <w:rPr>
          <w:i/>
        </w:rPr>
        <w:t>operating reserve</w:t>
      </w:r>
      <w:r w:rsidR="00C9744B">
        <w:t xml:space="preserve"> that the </w:t>
      </w:r>
      <w:r w:rsidR="00C9744B" w:rsidRPr="00D566D3">
        <w:rPr>
          <w:i/>
        </w:rPr>
        <w:t>resource</w:t>
      </w:r>
      <w:r>
        <w:t xml:space="preserve"> can provide;</w:t>
      </w:r>
      <w:r w:rsidR="000D78A2">
        <w:t xml:space="preserve"> or</w:t>
      </w:r>
    </w:p>
    <w:p w14:paraId="3E16C4EC" w14:textId="6FA3541E" w:rsidR="00A7013A" w:rsidRDefault="008A0981" w:rsidP="000D7B1F">
      <w:pPr>
        <w:pStyle w:val="ListParagraph"/>
        <w:numPr>
          <w:ilvl w:val="1"/>
          <w:numId w:val="5"/>
        </w:numPr>
      </w:pPr>
      <w:r>
        <w:t xml:space="preserve">if the submitted </w:t>
      </w:r>
      <w:r w:rsidR="00A7013A" w:rsidRPr="00E239C0">
        <w:rPr>
          <w:i/>
        </w:rPr>
        <w:t>operating reserve</w:t>
      </w:r>
      <w:r w:rsidR="00A7013A">
        <w:t xml:space="preserve"> ramp rate </w:t>
      </w:r>
      <w:r w:rsidR="00CE0467" w:rsidRPr="00CE0467">
        <w:rPr>
          <w:i/>
        </w:rPr>
        <w:t>reference level</w:t>
      </w:r>
      <w:r w:rsidR="00A7013A">
        <w:t xml:space="preserve">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w:t>
      </w:r>
    </w:p>
    <w:p w14:paraId="70AEA87A" w14:textId="479AC01E"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w:t>
      </w:r>
      <w:r w:rsidR="00027331" w:rsidRPr="6FDD1718">
        <w:rPr>
          <w:i/>
          <w:iCs/>
        </w:rPr>
        <w:t>minimum generation block run time</w:t>
      </w:r>
      <w:r w:rsidR="00027331">
        <w:t xml:space="preserve"> (</w:t>
      </w:r>
      <w:r w:rsidR="00C9744B">
        <w:t>MGBRT</w:t>
      </w:r>
      <w:r w:rsidR="00027331">
        <w:t>)</w:t>
      </w:r>
      <w:r w:rsidR="00C9744B">
        <w:t xml:space="preserve"> or </w:t>
      </w:r>
      <w:r w:rsidR="00136A2F" w:rsidRPr="6FDD1718">
        <w:rPr>
          <w:i/>
          <w:iCs/>
        </w:rPr>
        <w:t>minimum loading point</w:t>
      </w:r>
      <w:r w:rsidR="00027331" w:rsidRPr="6FDD1718">
        <w:rPr>
          <w:i/>
          <w:iCs/>
        </w:rPr>
        <w:t xml:space="preserve"> </w:t>
      </w:r>
      <w:r w:rsidR="00CE0467" w:rsidRPr="6FDD1718">
        <w:rPr>
          <w:i/>
          <w:iCs/>
        </w:rPr>
        <w:t>reference levels</w:t>
      </w:r>
      <w:r w:rsidR="00C9744B">
        <w:t xml:space="preserve"> </w:t>
      </w:r>
      <w:r w:rsidR="008A0981">
        <w:t xml:space="preserve">if </w:t>
      </w:r>
      <w:r w:rsidR="00C9744B">
        <w:t xml:space="preserve">the submitted </w:t>
      </w:r>
      <w:r w:rsidR="00CE0467" w:rsidRPr="6FDD1718">
        <w:rPr>
          <w:i/>
          <w:iCs/>
        </w:rPr>
        <w:t>reference level</w:t>
      </w:r>
      <w:r w:rsidR="00C9744B">
        <w:t xml:space="preserve"> is equal to </w:t>
      </w:r>
      <w:r w:rsidR="00890A43">
        <w:t xml:space="preserve">(i) </w:t>
      </w:r>
      <w:r w:rsidR="00C9744B">
        <w:t>the value currently</w:t>
      </w:r>
      <w:r w:rsidR="00FE5CF2">
        <w:t xml:space="preserve"> </w:t>
      </w:r>
      <w:r w:rsidR="00C9744B">
        <w:t xml:space="preserve">registered </w:t>
      </w:r>
      <w:r w:rsidR="00890A43">
        <w:t xml:space="preserve">or (ii) a value registered </w:t>
      </w:r>
      <w:r w:rsidR="008E001E">
        <w:t xml:space="preserve">for the </w:t>
      </w:r>
      <w:r w:rsidR="008E001E">
        <w:rPr>
          <w:i/>
        </w:rPr>
        <w:t xml:space="preserve">resource </w:t>
      </w:r>
      <w:r w:rsidR="00890A43">
        <w:t>within the 24 months</w:t>
      </w:r>
      <w:r w:rsidR="008E001E">
        <w:t xml:space="preserve"> prior to the request</w:t>
      </w:r>
      <w:r>
        <w:t>;</w:t>
      </w:r>
      <w:r w:rsidR="00AC097D">
        <w:t xml:space="preserve"> and</w:t>
      </w:r>
    </w:p>
    <w:p w14:paraId="5C861FF1" w14:textId="3DA4C22C"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an</w:t>
      </w:r>
      <w:r w:rsidR="00C9744B" w:rsidRPr="00074824">
        <w:t xml:space="preserve"> </w:t>
      </w:r>
      <w:r w:rsidR="00C9744B" w:rsidRPr="00E239C0">
        <w:rPr>
          <w:i/>
        </w:rPr>
        <w:t>operating reserve</w:t>
      </w:r>
      <w:r w:rsidR="00C9744B" w:rsidRPr="00074824">
        <w:t xml:space="preserve"> ramp rate </w:t>
      </w:r>
      <w:r w:rsidR="00CE0467" w:rsidRPr="00CE0467">
        <w:rPr>
          <w:i/>
        </w:rPr>
        <w:t>reference level</w:t>
      </w:r>
      <w:r w:rsidR="00C9744B" w:rsidRPr="00074824">
        <w:t xml:space="preserve"> equal to </w:t>
      </w:r>
      <w:r w:rsidR="00C9744B">
        <w:t>the</w:t>
      </w:r>
      <w:r w:rsidR="00C9744B" w:rsidRPr="00074824">
        <w:t xml:space="preserve"> </w:t>
      </w:r>
      <w:r w:rsidR="00C9744B" w:rsidRPr="003B3549">
        <w:rPr>
          <w:i/>
        </w:rPr>
        <w:t>resource</w:t>
      </w:r>
      <w:r w:rsidR="00C9744B" w:rsidRPr="00074824">
        <w:t>’s r</w:t>
      </w:r>
      <w:r w:rsidR="00C9744B">
        <w:t xml:space="preserve">egistered maximum </w:t>
      </w:r>
      <w:r w:rsidR="00C9744B" w:rsidRPr="008444C8">
        <w:rPr>
          <w:i/>
        </w:rPr>
        <w:t>bid</w:t>
      </w:r>
      <w:r w:rsidR="00C9744B">
        <w:t xml:space="preserve"> ramp rate</w:t>
      </w:r>
      <w:r w:rsidR="00C9744B" w:rsidRPr="00074824">
        <w:t>.</w:t>
      </w:r>
    </w:p>
    <w:p w14:paraId="208441E3" w14:textId="595CC9CB" w:rsidR="00C9744B" w:rsidRPr="004E2584" w:rsidRDefault="008427CB" w:rsidP="00923DAE">
      <w:pPr>
        <w:pStyle w:val="Heading3"/>
      </w:pPr>
      <w:bookmarkStart w:id="884" w:name="_Toc68189077"/>
      <w:bookmarkStart w:id="885" w:name="_Procedure_Initiation_by"/>
      <w:bookmarkStart w:id="886" w:name="_Ref67321558"/>
      <w:bookmarkStart w:id="887" w:name="_Toc68159473"/>
      <w:bookmarkStart w:id="888" w:name="_Toc69163548"/>
      <w:bookmarkStart w:id="889" w:name="_Toc71096841"/>
      <w:bookmarkStart w:id="890" w:name="_Toc73716970"/>
      <w:bookmarkStart w:id="891" w:name="_Toc76476456"/>
      <w:bookmarkStart w:id="892" w:name="_Toc76977539"/>
      <w:bookmarkStart w:id="893" w:name="_Toc76995580"/>
      <w:bookmarkStart w:id="894" w:name="_Toc77155671"/>
      <w:bookmarkStart w:id="895" w:name="_Toc78621109"/>
      <w:bookmarkStart w:id="896" w:name="_Toc78959602"/>
      <w:bookmarkStart w:id="897" w:name="_Toc128581668"/>
      <w:bookmarkStart w:id="898" w:name="_Toc210982440"/>
      <w:bookmarkEnd w:id="884"/>
      <w:bookmarkEnd w:id="885"/>
      <w:r>
        <w:t>Procedure</w:t>
      </w:r>
      <w:r w:rsidRPr="004E2584">
        <w:t xml:space="preserve"> </w:t>
      </w:r>
      <w:r w:rsidR="00C9744B" w:rsidRPr="004E2584">
        <w:t>Initiation by the Market Participant</w:t>
      </w:r>
      <w:bookmarkEnd w:id="886"/>
      <w:bookmarkEnd w:id="887"/>
      <w:bookmarkEnd w:id="888"/>
      <w:bookmarkEnd w:id="889"/>
      <w:bookmarkEnd w:id="890"/>
      <w:bookmarkEnd w:id="891"/>
      <w:bookmarkEnd w:id="892"/>
      <w:bookmarkEnd w:id="893"/>
      <w:bookmarkEnd w:id="894"/>
      <w:bookmarkEnd w:id="895"/>
      <w:bookmarkEnd w:id="896"/>
      <w:bookmarkEnd w:id="897"/>
      <w:bookmarkEnd w:id="898"/>
    </w:p>
    <w:p w14:paraId="3A4E2F12" w14:textId="74D0A613" w:rsidR="004B2AC2" w:rsidRPr="00FF1564" w:rsidRDefault="004B2AC2" w:rsidP="00304B51">
      <w:pPr>
        <w:pStyle w:val="BodyText0"/>
      </w:pPr>
      <w:r>
        <w:t>(</w:t>
      </w:r>
      <w:r w:rsidR="00972741">
        <w:t>MR Ch.</w:t>
      </w:r>
      <w:r w:rsidRPr="00FF1564">
        <w:t xml:space="preserve">7 </w:t>
      </w:r>
      <w:r w:rsidR="00FB339D">
        <w:t>ss.</w:t>
      </w:r>
      <w:r w:rsidR="0003759C">
        <w:t>22.1.1 and</w:t>
      </w:r>
      <w:r w:rsidRPr="00FF1564">
        <w:t xml:space="preserve"> </w:t>
      </w:r>
      <w:r w:rsidRPr="007C707D">
        <w:t>2</w:t>
      </w:r>
      <w:r>
        <w:t>2</w:t>
      </w:r>
      <w:r w:rsidRPr="007C707D">
        <w:t>.</w:t>
      </w:r>
      <w:r>
        <w:t>5.4)</w:t>
      </w:r>
    </w:p>
    <w:p w14:paraId="14DF9675" w14:textId="1C398A32" w:rsidR="009A22A0" w:rsidRPr="0092363D" w:rsidRDefault="00190638" w:rsidP="00C9744B">
      <w:r>
        <w:t xml:space="preserve">The procedures referenced in this section </w:t>
      </w:r>
      <w:r w:rsidR="008631DC">
        <w:t>are</w:t>
      </w:r>
      <w:r>
        <w:t xml:space="preserve"> found in </w:t>
      </w:r>
      <w:r w:rsidR="003F667F" w:rsidRPr="00E71872">
        <w:rPr>
          <w:b/>
        </w:rPr>
        <w:t>MM 1.5</w:t>
      </w:r>
      <w:r w:rsidR="009A22A0">
        <w:t>.</w:t>
      </w:r>
    </w:p>
    <w:p w14:paraId="5AED5FFE" w14:textId="77777777" w:rsidR="00C9744B" w:rsidRPr="004E2584" w:rsidRDefault="00C9744B" w:rsidP="00D64E75">
      <w:pPr>
        <w:pStyle w:val="Heading4"/>
      </w:pPr>
      <w:r w:rsidRPr="004E2584">
        <w:t xml:space="preserve">Initiation </w:t>
      </w:r>
    </w:p>
    <w:p w14:paraId="5F8880F8" w14:textId="7EF76D23" w:rsidR="00190638" w:rsidRPr="004E2584" w:rsidRDefault="00190638" w:rsidP="00190638">
      <w:r>
        <w:t xml:space="preserve">A </w:t>
      </w:r>
      <w:r>
        <w:rPr>
          <w:i/>
        </w:rPr>
        <w:t xml:space="preserve">market participant </w:t>
      </w:r>
      <w:r>
        <w:t>may initiate the</w:t>
      </w:r>
      <w:r w:rsidRPr="004E2584">
        <w:t xml:space="preserve"> </w:t>
      </w:r>
      <w:r>
        <w:t>Determine</w:t>
      </w:r>
      <w:r w:rsidRPr="004E2584">
        <w:t xml:space="preserve"> </w:t>
      </w:r>
      <w:r w:rsidR="00CE0467" w:rsidRPr="00642789">
        <w:t xml:space="preserve">Reference </w:t>
      </w:r>
      <w:r w:rsidR="00642789">
        <w:t>L</w:t>
      </w:r>
      <w:r w:rsidR="00CE0467" w:rsidRPr="00642789">
        <w:t>evels</w:t>
      </w:r>
      <w:r w:rsidRPr="004E2584">
        <w:t xml:space="preserve"> and </w:t>
      </w:r>
      <w:r w:rsidR="00CE0467" w:rsidRPr="00642789">
        <w:t xml:space="preserve">Reference </w:t>
      </w:r>
      <w:r w:rsidR="00642789">
        <w:t>Q</w:t>
      </w:r>
      <w:r w:rsidR="00CE0467" w:rsidRPr="00642789">
        <w:t>uantities</w:t>
      </w:r>
      <w:r w:rsidRPr="004E2584">
        <w:t xml:space="preserve"> </w:t>
      </w:r>
      <w:r>
        <w:t>procedure</w:t>
      </w:r>
      <w:r w:rsidRPr="004E2584">
        <w:t xml:space="preserve"> in the following situations.</w:t>
      </w:r>
    </w:p>
    <w:p w14:paraId="7DFC0AE5" w14:textId="77777777" w:rsidR="00C9744B" w:rsidRPr="004E2584" w:rsidRDefault="00C9744B" w:rsidP="00D64E75">
      <w:pPr>
        <w:pStyle w:val="Heading5"/>
      </w:pPr>
      <w:r w:rsidRPr="004E2584">
        <w:t xml:space="preserve">Registration of a </w:t>
      </w:r>
      <w:r w:rsidRPr="009A3725">
        <w:t>New</w:t>
      </w:r>
      <w:r w:rsidRPr="004E2584">
        <w:t xml:space="preserve"> Resource</w:t>
      </w:r>
    </w:p>
    <w:p w14:paraId="493AFF28" w14:textId="14813C01" w:rsidR="00C9744B" w:rsidRPr="004E2584" w:rsidRDefault="00190638" w:rsidP="00C9744B">
      <w:r w:rsidRPr="004E2584">
        <w:t xml:space="preserve">An equipment owner initiates the Register Equipment </w:t>
      </w:r>
      <w:r>
        <w:t>procedure</w:t>
      </w:r>
      <w:r w:rsidRPr="004E2584">
        <w:t xml:space="preserve"> to register a new </w:t>
      </w:r>
      <w:r w:rsidRPr="009A5B39">
        <w:rPr>
          <w:i/>
        </w:rPr>
        <w:t>resource</w:t>
      </w:r>
      <w:r w:rsidRPr="004E2584">
        <w:t xml:space="preserve"> to </w:t>
      </w:r>
      <w:r w:rsidR="00C9744B" w:rsidRPr="004E2584">
        <w:t xml:space="preserve">participate in the </w:t>
      </w:r>
      <w:r w:rsidR="00967CDB">
        <w:rPr>
          <w:i/>
        </w:rPr>
        <w:t xml:space="preserve">energy </w:t>
      </w:r>
      <w:r w:rsidR="00967CDB">
        <w:t xml:space="preserve">and </w:t>
      </w:r>
      <w:r w:rsidR="00967CDB">
        <w:rPr>
          <w:i/>
        </w:rPr>
        <w:t xml:space="preserve">operating reserve </w:t>
      </w:r>
      <w:r w:rsidR="00967CDB">
        <w:t>markets</w:t>
      </w:r>
      <w:r w:rsidR="00C9744B" w:rsidRPr="004E2584">
        <w:t xml:space="preserve"> as a</w:t>
      </w:r>
      <w:r w:rsidR="00213748">
        <w:t xml:space="preserve"> </w:t>
      </w:r>
      <w:r w:rsidR="00C9744B" w:rsidRPr="00D02DB5">
        <w:rPr>
          <w:i/>
        </w:rPr>
        <w:t>dispatchable</w:t>
      </w:r>
      <w:r w:rsidR="00C9744B" w:rsidRPr="004E2584">
        <w:t xml:space="preserve"> </w:t>
      </w:r>
      <w:r w:rsidR="00C9744B" w:rsidRPr="009A5B39">
        <w:rPr>
          <w:i/>
        </w:rPr>
        <w:t>resource</w:t>
      </w:r>
      <w:r w:rsidR="005A01F4">
        <w:rPr>
          <w:i/>
        </w:rPr>
        <w:t xml:space="preserve">, </w:t>
      </w:r>
      <w:r w:rsidR="005A01F4">
        <w:t>which automatically initiate</w:t>
      </w:r>
      <w:r w:rsidR="00AD4ABA">
        <w:t>s</w:t>
      </w:r>
      <w:r w:rsidR="005A01F4">
        <w:t xml:space="preserve"> t</w:t>
      </w:r>
      <w:r w:rsidR="00C9744B" w:rsidRPr="004E2584">
        <w:t xml:space="preserve">he </w:t>
      </w:r>
      <w:r w:rsidR="004704A4">
        <w:t>Determine</w:t>
      </w:r>
      <w:r w:rsidR="009005E8">
        <w:t xml:space="preserve"> </w:t>
      </w:r>
      <w:r w:rsidR="00CE0467" w:rsidRPr="00674BE1">
        <w:t xml:space="preserve">Reference </w:t>
      </w:r>
      <w:r w:rsidR="00674BE1" w:rsidRPr="00674BE1">
        <w:t>L</w:t>
      </w:r>
      <w:r w:rsidR="00CE0467" w:rsidRPr="00674BE1">
        <w:t>evels</w:t>
      </w:r>
      <w:r w:rsidR="009005E8" w:rsidRPr="00674BE1">
        <w:t xml:space="preserve"> and </w:t>
      </w:r>
      <w:r w:rsidR="00CE0467" w:rsidRPr="00674BE1">
        <w:t xml:space="preserve">Reference </w:t>
      </w:r>
      <w:r w:rsidR="00674BE1" w:rsidRPr="00674BE1">
        <w:t>Q</w:t>
      </w:r>
      <w:r w:rsidR="00CE0467" w:rsidRPr="00674BE1">
        <w:t>uantities</w:t>
      </w:r>
      <w:r w:rsidR="009005E8">
        <w:t xml:space="preserve"> procedure</w:t>
      </w:r>
      <w:r w:rsidR="005A01F4">
        <w:t>.</w:t>
      </w:r>
      <w:r w:rsidR="00C9744B" w:rsidRPr="004E2584">
        <w:t xml:space="preserve"> </w:t>
      </w:r>
      <w:r w:rsidR="005A01F4">
        <w:t>T</w:t>
      </w:r>
      <w:r w:rsidR="00C9744B" w:rsidRPr="004E2584">
        <w:t xml:space="preserve">he </w:t>
      </w:r>
      <w:r w:rsidR="005A01F4" w:rsidRPr="005A01F4">
        <w:t>Equipment Registration Specialist (Equipment Owner)</w:t>
      </w:r>
      <w:r w:rsidR="00C9744B" w:rsidRPr="004E2584">
        <w:t xml:space="preserve"> </w:t>
      </w:r>
      <w:r w:rsidR="00E77D4C">
        <w:t>must</w:t>
      </w:r>
      <w:r w:rsidR="00C9744B" w:rsidRPr="004E2584">
        <w:t xml:space="preserve"> complete </w:t>
      </w:r>
      <w:r w:rsidR="00E849D7">
        <w:t xml:space="preserve">the </w:t>
      </w:r>
      <w:r w:rsidR="00674BE1">
        <w:t xml:space="preserve">Determine </w:t>
      </w:r>
      <w:r w:rsidR="00674BE1" w:rsidRPr="00674BE1">
        <w:t>Reference Levels and Reference Quantities</w:t>
      </w:r>
      <w:r w:rsidR="00674BE1">
        <w:t xml:space="preserve"> </w:t>
      </w:r>
      <w:r w:rsidR="005A01F4">
        <w:t>procedure</w:t>
      </w:r>
      <w:r w:rsidR="005A01F4" w:rsidRPr="004E2584">
        <w:t xml:space="preserve"> </w:t>
      </w:r>
      <w:r w:rsidR="00C9744B" w:rsidRPr="004E2584">
        <w:t xml:space="preserve">before </w:t>
      </w:r>
      <w:r w:rsidR="005A01F4">
        <w:t>the Register Equipment procedure</w:t>
      </w:r>
      <w:r w:rsidR="005A01F4" w:rsidRPr="004E2584">
        <w:t xml:space="preserve"> </w:t>
      </w:r>
      <w:r w:rsidR="00C9744B" w:rsidRPr="004E2584">
        <w:t>can be completed</w:t>
      </w:r>
      <w:r w:rsidR="00C9744B">
        <w:t>.</w:t>
      </w:r>
    </w:p>
    <w:p w14:paraId="3087148F" w14:textId="77777777" w:rsidR="00C9744B" w:rsidRPr="004E2584" w:rsidRDefault="00C9744B" w:rsidP="00D64E75">
      <w:pPr>
        <w:pStyle w:val="Heading5"/>
      </w:pPr>
      <w:r w:rsidRPr="004E2584">
        <w:lastRenderedPageBreak/>
        <w:t>Change in Resource Participation</w:t>
      </w:r>
    </w:p>
    <w:p w14:paraId="492C7BD4" w14:textId="07E6E369" w:rsidR="00C9744B" w:rsidRPr="004E2584" w:rsidRDefault="00C9744B" w:rsidP="00C9744B">
      <w:r w:rsidRPr="004E2584">
        <w:t xml:space="preserve">An existing </w:t>
      </w:r>
      <w:r w:rsidRPr="003B3549">
        <w:rPr>
          <w:i/>
        </w:rPr>
        <w:t>resource</w:t>
      </w:r>
      <w:r w:rsidRPr="004E2584">
        <w:t xml:space="preserve"> without </w:t>
      </w:r>
      <w:r w:rsidR="00B27EA3">
        <w:t>d</w:t>
      </w:r>
      <w:r w:rsidR="004704A4">
        <w:t>etermine</w:t>
      </w:r>
      <w:r w:rsidR="004704A4" w:rsidRPr="004E2584">
        <w:t>d</w:t>
      </w:r>
      <w:r w:rsidRPr="004E2584">
        <w:t xml:space="preserve"> </w:t>
      </w:r>
      <w:r w:rsidR="00CE0467" w:rsidRPr="00CE0467">
        <w:rPr>
          <w:i/>
        </w:rPr>
        <w:t>reference levels</w:t>
      </w:r>
      <w:r w:rsidRPr="004E2584">
        <w:t xml:space="preserve"> </w:t>
      </w:r>
      <w:r w:rsidR="00E86142">
        <w:t xml:space="preserve">or </w:t>
      </w:r>
      <w:r w:rsidR="00E86142">
        <w:rPr>
          <w:i/>
        </w:rPr>
        <w:t xml:space="preserve">reference quantities </w:t>
      </w:r>
      <w:r w:rsidRPr="004E2584">
        <w:t>intends to change its participation type to a</w:t>
      </w:r>
      <w:r w:rsidR="00213748">
        <w:t xml:space="preserve"> </w:t>
      </w:r>
      <w:r w:rsidRPr="00D02DB5">
        <w:rPr>
          <w:i/>
        </w:rPr>
        <w:t>dispatchable</w:t>
      </w:r>
      <w:r w:rsidRPr="004E2584">
        <w:rPr>
          <w:i/>
        </w:rPr>
        <w:t xml:space="preserve"> resource</w:t>
      </w:r>
      <w:r w:rsidRPr="004E2584">
        <w:t xml:space="preserve">. When </w:t>
      </w:r>
      <w:r w:rsidR="00F36AA4">
        <w:t xml:space="preserve">a </w:t>
      </w:r>
      <w:r w:rsidR="00F36AA4">
        <w:rPr>
          <w:i/>
        </w:rPr>
        <w:t>market participant</w:t>
      </w:r>
      <w:r w:rsidRPr="004E2584">
        <w:rPr>
          <w:i/>
        </w:rPr>
        <w:t xml:space="preserve"> </w:t>
      </w:r>
      <w:r w:rsidRPr="004E2584">
        <w:t>begin</w:t>
      </w:r>
      <w:r w:rsidR="00F36AA4">
        <w:t>s</w:t>
      </w:r>
      <w:r w:rsidRPr="004E2584">
        <w:t xml:space="preserve"> the Commission Equipment Process, it automatically starts the </w:t>
      </w:r>
      <w:r w:rsidR="00674BE1">
        <w:t xml:space="preserve">Determine </w:t>
      </w:r>
      <w:r w:rsidR="00674BE1" w:rsidRPr="00674BE1">
        <w:t>Reference Levels and Reference Quantities</w:t>
      </w:r>
      <w:r w:rsidR="00674BE1">
        <w:t xml:space="preserve"> </w:t>
      </w:r>
      <w:r w:rsidR="009005E8">
        <w:t>procedure</w:t>
      </w:r>
      <w:r w:rsidRPr="004E2584">
        <w:t>.</w:t>
      </w:r>
      <w:r>
        <w:t xml:space="preserve"> </w:t>
      </w:r>
    </w:p>
    <w:p w14:paraId="4A97519A" w14:textId="77777777" w:rsidR="00C9744B" w:rsidRPr="004E2584" w:rsidRDefault="00C9744B" w:rsidP="00D64E75">
      <w:pPr>
        <w:pStyle w:val="Heading5"/>
      </w:pPr>
      <w:r w:rsidRPr="004E2584">
        <w:t xml:space="preserve">Changes to Resources’ Cost Components or Operating Capabilities </w:t>
      </w:r>
    </w:p>
    <w:p w14:paraId="2A2255C4" w14:textId="7ACC0CC2" w:rsidR="00C9744B" w:rsidRDefault="00F36AA4" w:rsidP="00C9744B">
      <w:r w:rsidRPr="00F36AA4">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 xml:space="preserve">initiate the </w:t>
      </w:r>
      <w:r w:rsidR="00674BE1">
        <w:t xml:space="preserve">Determine </w:t>
      </w:r>
      <w:r w:rsidR="00674BE1" w:rsidRPr="00674BE1">
        <w:t>Reference Levels and Reference Quantities</w:t>
      </w:r>
      <w:r w:rsidR="00674BE1">
        <w:t xml:space="preserve"> </w:t>
      </w:r>
      <w:r w:rsidR="009005E8">
        <w:t>procedure</w:t>
      </w:r>
      <w:r w:rsidR="00C9744B" w:rsidRPr="004E2584">
        <w:t xml:space="preserve"> to request an update to a </w:t>
      </w:r>
      <w:r w:rsidR="00CE0467" w:rsidRPr="00CE0467">
        <w:rPr>
          <w:i/>
        </w:rPr>
        <w:t>reference level</w:t>
      </w:r>
      <w:r w:rsidR="00C9744B" w:rsidRPr="004E2584">
        <w:t xml:space="preserve"> for </w:t>
      </w:r>
      <w:r w:rsidR="009005E8">
        <w:t xml:space="preserve">a </w:t>
      </w:r>
      <w:r w:rsidR="00C9744B" w:rsidRPr="004E2584">
        <w:rPr>
          <w:i/>
        </w:rPr>
        <w:t xml:space="preserve">financial </w:t>
      </w:r>
      <w:r w:rsidR="00C9744B" w:rsidRPr="00D02DB5">
        <w:rPr>
          <w:i/>
        </w:rPr>
        <w:t>dispatch</w:t>
      </w:r>
      <w:r w:rsidR="00C9744B" w:rsidRPr="004E2584">
        <w:rPr>
          <w:i/>
        </w:rPr>
        <w:t xml:space="preserve"> data</w:t>
      </w:r>
      <w:r w:rsidR="00C9744B" w:rsidRPr="004E2584">
        <w:t xml:space="preserve"> </w:t>
      </w:r>
      <w:r w:rsidR="00C9744B" w:rsidRPr="00C55BEB">
        <w:rPr>
          <w:i/>
        </w:rPr>
        <w:t>parameter</w:t>
      </w:r>
      <w:r w:rsidR="00C9744B">
        <w:t xml:space="preserve"> when:</w:t>
      </w:r>
    </w:p>
    <w:p w14:paraId="02410B5C" w14:textId="46918762" w:rsidR="00C9744B" w:rsidRPr="00CC720D" w:rsidRDefault="00B7321C" w:rsidP="00E36543">
      <w:pPr>
        <w:pStyle w:val="ListBullet0"/>
      </w:pPr>
      <w:r>
        <w:t xml:space="preserve">there has been </w:t>
      </w:r>
      <w:r w:rsidR="00745522" w:rsidRPr="00CC720D">
        <w:t>a</w:t>
      </w:r>
      <w:r w:rsidR="00C9744B" w:rsidRPr="00CC720D">
        <w:t xml:space="preserve"> material change in an existing </w:t>
      </w:r>
      <w:r w:rsidR="00C9744B" w:rsidRPr="00CC720D">
        <w:rPr>
          <w:i/>
        </w:rPr>
        <w:t>resource’s</w:t>
      </w:r>
      <w:r w:rsidR="00C9744B" w:rsidRPr="00CC720D">
        <w:t xml:space="preserve"> costs, equipment or operations </w:t>
      </w:r>
      <w:r w:rsidR="00E36543">
        <w:t xml:space="preserve">or the </w:t>
      </w:r>
      <w:r w:rsidR="00E36543">
        <w:rPr>
          <w:i/>
        </w:rPr>
        <w:t xml:space="preserve">market participant </w:t>
      </w:r>
      <w:r w:rsidR="00E36543">
        <w:t xml:space="preserve">reasonably expects there to be such a change </w:t>
      </w:r>
      <w:r w:rsidR="00C9744B" w:rsidRPr="00CC720D">
        <w:t xml:space="preserve">such that the </w:t>
      </w:r>
      <w:r w:rsidR="00B27EA3" w:rsidRPr="00CC720D">
        <w:t>d</w:t>
      </w:r>
      <w:r w:rsidR="004704A4" w:rsidRPr="00CC720D">
        <w:t>etermin</w:t>
      </w:r>
      <w:r w:rsidR="00C9744B" w:rsidRPr="00CC720D">
        <w:t>ed</w:t>
      </w:r>
      <w:r w:rsidR="00213748" w:rsidRPr="00CC720D">
        <w:t xml:space="preserve"> </w:t>
      </w:r>
      <w:r w:rsidR="00C9744B" w:rsidRPr="00CC720D">
        <w:rPr>
          <w:i/>
        </w:rPr>
        <w:t>reference levels</w:t>
      </w:r>
      <w:r w:rsidR="00C9744B" w:rsidRPr="00CC720D">
        <w:t xml:space="preserve"> and/or </w:t>
      </w:r>
      <w:r w:rsidR="00C9744B" w:rsidRPr="00CC720D">
        <w:rPr>
          <w:i/>
        </w:rPr>
        <w:t>reference quantities</w:t>
      </w:r>
      <w:r w:rsidR="00C9744B" w:rsidRPr="00CC720D">
        <w:t xml:space="preserve"> no longer reflect an appropriate estimate of its operations; or</w:t>
      </w:r>
    </w:p>
    <w:p w14:paraId="145D8305" w14:textId="7627CDB5" w:rsidR="00C9744B" w:rsidRPr="00CC720D" w:rsidRDefault="00745522" w:rsidP="005A4C61">
      <w:pPr>
        <w:pStyle w:val="ListBullet0"/>
      </w:pPr>
      <w:r w:rsidRPr="00CC720D">
        <w:t>o</w:t>
      </w:r>
      <w:r w:rsidR="00C9744B" w:rsidRPr="00CC720D">
        <w:t xml:space="preserve">ne or more components of the </w:t>
      </w:r>
      <w:r w:rsidR="00C9744B" w:rsidRPr="00CC720D">
        <w:rPr>
          <w:i/>
        </w:rPr>
        <w:t>reference level</w:t>
      </w:r>
      <w:r w:rsidR="00C9744B" w:rsidRPr="00CC720D">
        <w:t xml:space="preserve"> need to be updated.</w:t>
      </w:r>
    </w:p>
    <w:p w14:paraId="62780BF1" w14:textId="174FBC41" w:rsidR="00C9744B" w:rsidRPr="004E2584" w:rsidRDefault="00C9744B" w:rsidP="00C9744B">
      <w:r>
        <w:rPr>
          <w:color w:val="2B579A"/>
          <w:shd w:val="clear" w:color="auto" w:fill="E6E6E6"/>
        </w:rPr>
        <w:fldChar w:fldCharType="begin"/>
      </w:r>
      <w:r>
        <w:instrText xml:space="preserve"> REF _Ref69450248 \h </w:instrText>
      </w:r>
      <w:r>
        <w:rPr>
          <w:color w:val="2B579A"/>
          <w:shd w:val="clear" w:color="auto" w:fill="E6E6E6"/>
        </w:rPr>
      </w:r>
      <w:r>
        <w:rPr>
          <w:color w:val="2B579A"/>
          <w:shd w:val="clear" w:color="auto" w:fill="E6E6E6"/>
        </w:rPr>
        <w:fldChar w:fldCharType="separate"/>
      </w:r>
      <w:r w:rsidR="004323B2" w:rsidRPr="004E2584">
        <w:t xml:space="preserve">Table </w:t>
      </w:r>
      <w:r w:rsidR="004323B2">
        <w:rPr>
          <w:noProof/>
        </w:rPr>
        <w:t>3</w:t>
      </w:r>
      <w:r w:rsidR="004323B2">
        <w:noBreakHyphen/>
      </w:r>
      <w:r w:rsidR="004323B2">
        <w:rPr>
          <w:noProof/>
        </w:rPr>
        <w:t>1</w:t>
      </w:r>
      <w:r>
        <w:rPr>
          <w:color w:val="2B579A"/>
          <w:shd w:val="clear" w:color="auto" w:fill="E6E6E6"/>
        </w:rPr>
        <w:fldChar w:fldCharType="end"/>
      </w:r>
      <w:r>
        <w:t xml:space="preserve"> </w:t>
      </w:r>
      <w:r w:rsidRPr="004E2584">
        <w:t xml:space="preserve">summarizes the request types that a </w:t>
      </w:r>
      <w:r w:rsidRPr="004E2584">
        <w:rPr>
          <w:i/>
        </w:rPr>
        <w:t>market participant</w:t>
      </w:r>
      <w:r w:rsidRPr="004E2584">
        <w:t xml:space="preserve"> may initiate to </w:t>
      </w:r>
      <w:r w:rsidR="009C1635">
        <w:t>change</w:t>
      </w:r>
      <w:r w:rsidR="009C1635" w:rsidRPr="004E2584">
        <w:t xml:space="preserve"> </w:t>
      </w:r>
      <w:r w:rsidR="009C1635">
        <w:t>a</w:t>
      </w:r>
      <w:r w:rsidR="009C1635" w:rsidRPr="004E2584">
        <w:t xml:space="preserve"> </w:t>
      </w:r>
      <w:r w:rsidR="009C1635">
        <w:t>registered</w:t>
      </w:r>
      <w:r w:rsidR="00213748">
        <w:t xml:space="preserve"> </w:t>
      </w:r>
      <w:r w:rsidR="00CE0467" w:rsidRPr="00CE0467">
        <w:rPr>
          <w:i/>
        </w:rPr>
        <w:t>reference level</w:t>
      </w:r>
      <w:r w:rsidR="009C1635">
        <w:rPr>
          <w:i/>
        </w:rPr>
        <w:t xml:space="preserve"> </w:t>
      </w:r>
      <w:r w:rsidR="009C1635">
        <w:t xml:space="preserve">or </w:t>
      </w:r>
      <w:r w:rsidR="00CE0467" w:rsidRPr="00CE0467">
        <w:rPr>
          <w:i/>
        </w:rPr>
        <w:t>reference quantity</w:t>
      </w:r>
      <w:r w:rsidRPr="004E2584">
        <w:t xml:space="preserve">. </w:t>
      </w:r>
    </w:p>
    <w:p w14:paraId="326F0514" w14:textId="156767F4" w:rsidR="00C9744B" w:rsidRPr="004E2584" w:rsidRDefault="00C9744B" w:rsidP="00816C7F">
      <w:pPr>
        <w:pStyle w:val="TableCaption"/>
      </w:pPr>
      <w:bookmarkStart w:id="899" w:name="_Ref69450248"/>
      <w:bookmarkStart w:id="900" w:name="_Toc78621089"/>
      <w:bookmarkStart w:id="901" w:name="_Toc78959655"/>
      <w:bookmarkStart w:id="902" w:name="_Toc180348616"/>
      <w:r w:rsidRPr="004E2584">
        <w:t xml:space="preserve">Table </w:t>
      </w:r>
      <w:r>
        <w:fldChar w:fldCharType="begin"/>
      </w:r>
      <w:r>
        <w:instrText>STYLEREF 2 \s</w:instrText>
      </w:r>
      <w:r>
        <w:fldChar w:fldCharType="separate"/>
      </w:r>
      <w:r w:rsidR="004323B2">
        <w:rPr>
          <w:noProof/>
        </w:rPr>
        <w:t>3</w:t>
      </w:r>
      <w:r>
        <w:fldChar w:fldCharType="end"/>
      </w:r>
      <w:r w:rsidR="00B248A9">
        <w:noBreakHyphen/>
      </w:r>
      <w:r>
        <w:fldChar w:fldCharType="begin"/>
      </w:r>
      <w:r>
        <w:instrText>SEQ Table \* ARABIC \s 2</w:instrText>
      </w:r>
      <w:r>
        <w:fldChar w:fldCharType="separate"/>
      </w:r>
      <w:r w:rsidR="004323B2">
        <w:rPr>
          <w:noProof/>
        </w:rPr>
        <w:t>1</w:t>
      </w:r>
      <w:r>
        <w:fldChar w:fldCharType="end"/>
      </w:r>
      <w:bookmarkEnd w:id="899"/>
      <w:r w:rsidRPr="004E2584">
        <w:t>:</w:t>
      </w:r>
      <w:r w:rsidRPr="004E2584">
        <w:rPr>
          <w:i/>
        </w:rPr>
        <w:t xml:space="preserve"> </w:t>
      </w:r>
      <w:r w:rsidRPr="004E2584">
        <w:t>Market</w:t>
      </w:r>
      <w:r w:rsidRPr="004E2584">
        <w:rPr>
          <w:i/>
        </w:rPr>
        <w:t xml:space="preserve"> </w:t>
      </w:r>
      <w:r w:rsidRPr="004E2584">
        <w:t xml:space="preserve">Participant Request Type for </w:t>
      </w:r>
      <w:r w:rsidRPr="00B4714F">
        <w:t xml:space="preserve">Reference </w:t>
      </w:r>
      <w:r w:rsidR="009C1635" w:rsidRPr="00B4714F">
        <w:t>L</w:t>
      </w:r>
      <w:r w:rsidRPr="00B4714F">
        <w:t>evel</w:t>
      </w:r>
      <w:r w:rsidRPr="009C1635">
        <w:t xml:space="preserve"> or</w:t>
      </w:r>
      <w:r w:rsidRPr="004E2584">
        <w:t xml:space="preserve"> Reference Quantity </w:t>
      </w:r>
      <w:r w:rsidR="00D04A79">
        <w:t>Changes</w:t>
      </w:r>
      <w:bookmarkEnd w:id="900"/>
      <w:bookmarkEnd w:id="901"/>
      <w:bookmarkEnd w:id="902"/>
    </w:p>
    <w:tbl>
      <w:tblPr>
        <w:tblStyle w:val="TableGrid"/>
        <w:tblW w:w="9445" w:type="dxa"/>
        <w:jc w:val="center"/>
        <w:tblLook w:val="04A0" w:firstRow="1" w:lastRow="0" w:firstColumn="1" w:lastColumn="0" w:noHBand="0" w:noVBand="1"/>
      </w:tblPr>
      <w:tblGrid>
        <w:gridCol w:w="3955"/>
        <w:gridCol w:w="5490"/>
      </w:tblGrid>
      <w:tr w:rsidR="00C9744B" w:rsidRPr="003A524D" w14:paraId="4DAF934C" w14:textId="77777777" w:rsidTr="00B70B05">
        <w:trPr>
          <w:tblHeader/>
          <w:jc w:val="center"/>
        </w:trPr>
        <w:tc>
          <w:tcPr>
            <w:tcW w:w="3955" w:type="dxa"/>
            <w:shd w:val="clear" w:color="auto" w:fill="8CD2F4" w:themeFill="accent3"/>
          </w:tcPr>
          <w:p w14:paraId="682292A6" w14:textId="77777777" w:rsidR="00C9744B" w:rsidRPr="008E1E4A" w:rsidRDefault="00C9744B">
            <w:pPr>
              <w:pStyle w:val="TableText"/>
              <w:keepNext/>
              <w:jc w:val="center"/>
              <w:rPr>
                <w:b/>
                <w:szCs w:val="20"/>
              </w:rPr>
            </w:pPr>
            <w:r w:rsidRPr="008E1E4A">
              <w:rPr>
                <w:b/>
                <w:szCs w:val="20"/>
              </w:rPr>
              <w:t xml:space="preserve">Request </w:t>
            </w:r>
          </w:p>
        </w:tc>
        <w:tc>
          <w:tcPr>
            <w:tcW w:w="5490" w:type="dxa"/>
            <w:shd w:val="clear" w:color="auto" w:fill="8CD2F4" w:themeFill="accent3"/>
          </w:tcPr>
          <w:p w14:paraId="1160E7F6" w14:textId="77777777" w:rsidR="00C9744B" w:rsidRPr="008E1E4A" w:rsidRDefault="00C9744B" w:rsidP="002A0139">
            <w:pPr>
              <w:pStyle w:val="TableText"/>
              <w:keepNext/>
              <w:jc w:val="center"/>
              <w:rPr>
                <w:b/>
                <w:szCs w:val="20"/>
              </w:rPr>
            </w:pPr>
            <w:r w:rsidRPr="008E1E4A">
              <w:rPr>
                <w:b/>
                <w:szCs w:val="20"/>
              </w:rPr>
              <w:t>Description</w:t>
            </w:r>
          </w:p>
        </w:tc>
      </w:tr>
      <w:tr w:rsidR="00C9744B" w:rsidRPr="004E2584" w14:paraId="2EB17649" w14:textId="77777777" w:rsidTr="00B70B05">
        <w:trPr>
          <w:jc w:val="center"/>
        </w:trPr>
        <w:tc>
          <w:tcPr>
            <w:tcW w:w="3955" w:type="dxa"/>
          </w:tcPr>
          <w:p w14:paraId="63B296A9" w14:textId="64FC323D" w:rsidR="00C9744B" w:rsidRPr="008E1E4A" w:rsidRDefault="00D04A79">
            <w:pPr>
              <w:rPr>
                <w:sz w:val="20"/>
                <w:szCs w:val="20"/>
              </w:rPr>
            </w:pPr>
            <w:r w:rsidRPr="008E1E4A">
              <w:rPr>
                <w:sz w:val="20"/>
                <w:szCs w:val="20"/>
              </w:rPr>
              <w:t xml:space="preserve">Change </w:t>
            </w:r>
            <w:r w:rsidR="00C9744B" w:rsidRPr="008E1E4A">
              <w:rPr>
                <w:sz w:val="20"/>
                <w:szCs w:val="20"/>
              </w:rPr>
              <w:t xml:space="preserve">existing </w:t>
            </w:r>
            <w:r w:rsidR="00CE0467" w:rsidRPr="00CE0467">
              <w:rPr>
                <w:i/>
                <w:sz w:val="20"/>
                <w:szCs w:val="20"/>
              </w:rPr>
              <w:t>reference level</w:t>
            </w:r>
            <w:r w:rsidR="00C9744B" w:rsidRPr="008E1E4A">
              <w:rPr>
                <w:sz w:val="20"/>
                <w:szCs w:val="20"/>
              </w:rPr>
              <w:t xml:space="preserve"> for</w:t>
            </w:r>
            <w:r w:rsidR="00C55BEB" w:rsidRPr="008E1E4A">
              <w:rPr>
                <w:sz w:val="20"/>
                <w:szCs w:val="20"/>
              </w:rPr>
              <w:t xml:space="preserve"> a</w:t>
            </w:r>
            <w:r w:rsidR="00C9744B" w:rsidRPr="008E1E4A">
              <w:rPr>
                <w:sz w:val="20"/>
                <w:szCs w:val="20"/>
              </w:rPr>
              <w:t xml:space="preserve"> </w:t>
            </w:r>
            <w:r w:rsidR="00C9744B" w:rsidRPr="008E1E4A">
              <w:rPr>
                <w:i/>
                <w:sz w:val="20"/>
                <w:szCs w:val="20"/>
              </w:rPr>
              <w:t>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cost-component value.</w:t>
            </w:r>
          </w:p>
        </w:tc>
        <w:tc>
          <w:tcPr>
            <w:tcW w:w="5490" w:type="dxa"/>
          </w:tcPr>
          <w:p w14:paraId="554AB93F" w14:textId="7FED5992" w:rsidR="00C9744B" w:rsidRPr="008E1E4A" w:rsidRDefault="00C9744B" w:rsidP="00BA33AE">
            <w:pPr>
              <w:rPr>
                <w:sz w:val="20"/>
                <w:szCs w:val="20"/>
              </w:rPr>
            </w:pPr>
            <w:r w:rsidRPr="008E1E4A">
              <w:rPr>
                <w:sz w:val="20"/>
                <w:szCs w:val="20"/>
              </w:rPr>
              <w:t xml:space="preserve">A cost component value used in a registered </w:t>
            </w:r>
            <w:r w:rsidR="00CE0467" w:rsidRPr="00CE0467">
              <w:rPr>
                <w:i/>
                <w:sz w:val="20"/>
                <w:szCs w:val="20"/>
              </w:rPr>
              <w:t>reference level</w:t>
            </w:r>
            <w:r w:rsidRPr="008E1E4A">
              <w:rPr>
                <w:sz w:val="20"/>
                <w:szCs w:val="20"/>
              </w:rPr>
              <w:t xml:space="preserve"> of a </w:t>
            </w:r>
            <w:r w:rsidRPr="008E1E4A">
              <w:rPr>
                <w:i/>
                <w:sz w:val="20"/>
                <w:szCs w:val="20"/>
              </w:rPr>
              <w:t>resource</w:t>
            </w:r>
            <w:r w:rsidRPr="008E1E4A">
              <w:rPr>
                <w:sz w:val="20"/>
                <w:szCs w:val="20"/>
              </w:rPr>
              <w:t xml:space="preserve"> no longer accurately reflects the </w:t>
            </w:r>
            <w:r w:rsidRPr="008E1E4A">
              <w:rPr>
                <w:i/>
                <w:sz w:val="20"/>
                <w:szCs w:val="20"/>
              </w:rPr>
              <w:t>resource</w:t>
            </w:r>
            <w:r w:rsidRPr="008E1E4A">
              <w:rPr>
                <w:sz w:val="20"/>
                <w:szCs w:val="20"/>
              </w:rPr>
              <w:t xml:space="preserve">’s eligible </w:t>
            </w:r>
            <w:r w:rsidR="00BA33AE" w:rsidRPr="008E1E4A">
              <w:rPr>
                <w:i/>
                <w:sz w:val="20"/>
                <w:szCs w:val="20"/>
              </w:rPr>
              <w:t>short-run marginal costs</w:t>
            </w:r>
            <w:r w:rsidRPr="008E1E4A">
              <w:rPr>
                <w:sz w:val="20"/>
                <w:szCs w:val="20"/>
              </w:rPr>
              <w:t>.</w:t>
            </w:r>
          </w:p>
        </w:tc>
      </w:tr>
      <w:tr w:rsidR="00C9744B" w:rsidRPr="004E2584" w14:paraId="4A2C90AF" w14:textId="77777777" w:rsidTr="00B70B05">
        <w:trPr>
          <w:jc w:val="center"/>
        </w:trPr>
        <w:tc>
          <w:tcPr>
            <w:tcW w:w="3955" w:type="dxa"/>
          </w:tcPr>
          <w:p w14:paraId="6913A489" w14:textId="77777777" w:rsidR="00C9744B" w:rsidRPr="008E1E4A" w:rsidRDefault="00D04A79" w:rsidP="00816C7F">
            <w:pPr>
              <w:rPr>
                <w:sz w:val="20"/>
                <w:szCs w:val="20"/>
              </w:rPr>
            </w:pPr>
            <w:r w:rsidRPr="008E1E4A">
              <w:rPr>
                <w:sz w:val="20"/>
                <w:szCs w:val="20"/>
              </w:rPr>
              <w:t>Change</w:t>
            </w:r>
            <w:r w:rsidR="00C9744B" w:rsidRPr="008E1E4A">
              <w:rPr>
                <w:sz w:val="20"/>
                <w:szCs w:val="20"/>
              </w:rPr>
              <w:t xml:space="preserve"> cost-component approach, incl</w:t>
            </w:r>
            <w:r w:rsidR="00816C7F" w:rsidRPr="008E1E4A">
              <w:rPr>
                <w:sz w:val="20"/>
                <w:szCs w:val="20"/>
              </w:rPr>
              <w:t>uding adding new eligible cost c</w:t>
            </w:r>
            <w:r w:rsidR="00C9744B" w:rsidRPr="008E1E4A">
              <w:rPr>
                <w:sz w:val="20"/>
                <w:szCs w:val="20"/>
              </w:rPr>
              <w:t>omponents and removal of previously eligible cost</w:t>
            </w:r>
            <w:r w:rsidR="00816C7F" w:rsidRPr="008E1E4A">
              <w:rPr>
                <w:sz w:val="20"/>
                <w:szCs w:val="20"/>
              </w:rPr>
              <w:t xml:space="preserve"> </w:t>
            </w:r>
            <w:r w:rsidR="00C9744B" w:rsidRPr="008E1E4A">
              <w:rPr>
                <w:sz w:val="20"/>
                <w:szCs w:val="20"/>
              </w:rPr>
              <w:t>components.</w:t>
            </w:r>
          </w:p>
        </w:tc>
        <w:tc>
          <w:tcPr>
            <w:tcW w:w="5490" w:type="dxa"/>
          </w:tcPr>
          <w:p w14:paraId="319C09B1" w14:textId="37F811D2" w:rsidR="00C9744B" w:rsidRPr="008E1E4A" w:rsidRDefault="00C9744B" w:rsidP="00816C7F">
            <w:pPr>
              <w:rPr>
                <w:sz w:val="20"/>
                <w:szCs w:val="20"/>
              </w:rPr>
            </w:pPr>
            <w:r w:rsidRPr="008E1E4A">
              <w:rPr>
                <w:sz w:val="20"/>
                <w:szCs w:val="20"/>
              </w:rPr>
              <w:t xml:space="preserve">The registered </w:t>
            </w:r>
            <w:r w:rsidR="00CE0467" w:rsidRPr="00CE0467">
              <w:rPr>
                <w:i/>
                <w:sz w:val="20"/>
                <w:szCs w:val="20"/>
              </w:rPr>
              <w:t>reference level</w:t>
            </w:r>
            <w:r w:rsidRPr="008E1E4A">
              <w:rPr>
                <w:i/>
                <w:sz w:val="20"/>
                <w:szCs w:val="20"/>
              </w:rPr>
              <w:t xml:space="preserve"> </w:t>
            </w:r>
            <w:r w:rsidRPr="008E1E4A">
              <w:rPr>
                <w:sz w:val="20"/>
                <w:szCs w:val="20"/>
              </w:rPr>
              <w:t xml:space="preserve">of a </w:t>
            </w:r>
            <w:r w:rsidRPr="008E1E4A">
              <w:rPr>
                <w:i/>
                <w:sz w:val="20"/>
                <w:szCs w:val="20"/>
              </w:rPr>
              <w:t>resource</w:t>
            </w:r>
            <w:r w:rsidRPr="008E1E4A">
              <w:rPr>
                <w:sz w:val="20"/>
                <w:szCs w:val="20"/>
              </w:rPr>
              <w:t xml:space="preserve"> includes cost</w:t>
            </w:r>
            <w:r w:rsidR="00816C7F" w:rsidRPr="008E1E4A">
              <w:rPr>
                <w:sz w:val="20"/>
                <w:szCs w:val="20"/>
              </w:rPr>
              <w:t xml:space="preserve"> </w:t>
            </w:r>
            <w:r w:rsidRPr="008E1E4A">
              <w:rPr>
                <w:sz w:val="20"/>
                <w:szCs w:val="20"/>
              </w:rPr>
              <w:t xml:space="preserve">components that are no longer eligible to contribute to a </w:t>
            </w:r>
            <w:r w:rsidR="00CE0467" w:rsidRPr="00CE0467">
              <w:rPr>
                <w:i/>
                <w:sz w:val="20"/>
                <w:szCs w:val="20"/>
              </w:rPr>
              <w:t>reference level</w:t>
            </w:r>
            <w:r w:rsidRPr="008E1E4A">
              <w:rPr>
                <w:sz w:val="20"/>
                <w:szCs w:val="20"/>
              </w:rPr>
              <w:t xml:space="preserve"> or </w:t>
            </w:r>
            <w:r w:rsidR="00C77E0B" w:rsidRPr="008E1E4A">
              <w:rPr>
                <w:sz w:val="20"/>
                <w:szCs w:val="20"/>
              </w:rPr>
              <w:t xml:space="preserve">does not include </w:t>
            </w:r>
            <w:r w:rsidRPr="008E1E4A">
              <w:rPr>
                <w:sz w:val="20"/>
                <w:szCs w:val="20"/>
              </w:rPr>
              <w:t>cost</w:t>
            </w:r>
            <w:r w:rsidR="00816C7F" w:rsidRPr="008E1E4A">
              <w:rPr>
                <w:sz w:val="20"/>
                <w:szCs w:val="20"/>
              </w:rPr>
              <w:t xml:space="preserve"> </w:t>
            </w:r>
            <w:r w:rsidRPr="008E1E4A">
              <w:rPr>
                <w:sz w:val="20"/>
                <w:szCs w:val="20"/>
              </w:rPr>
              <w:t xml:space="preserve">components that are now eligible to contribute to a </w:t>
            </w:r>
            <w:r w:rsidR="00CE0467" w:rsidRPr="00CE0467">
              <w:rPr>
                <w:i/>
                <w:sz w:val="20"/>
                <w:szCs w:val="20"/>
              </w:rPr>
              <w:t>reference level</w:t>
            </w:r>
            <w:r w:rsidRPr="008E1E4A">
              <w:rPr>
                <w:sz w:val="20"/>
                <w:szCs w:val="20"/>
              </w:rPr>
              <w:t xml:space="preserve">. </w:t>
            </w:r>
          </w:p>
        </w:tc>
      </w:tr>
      <w:tr w:rsidR="00C9744B" w:rsidRPr="004E2584" w14:paraId="725B0DF2" w14:textId="77777777" w:rsidTr="00B70B05">
        <w:trPr>
          <w:jc w:val="center"/>
        </w:trPr>
        <w:tc>
          <w:tcPr>
            <w:tcW w:w="3955" w:type="dxa"/>
          </w:tcPr>
          <w:p w14:paraId="2AB76B0F" w14:textId="507C6B42" w:rsidR="00C9744B" w:rsidRPr="008E1E4A" w:rsidRDefault="00D04A79" w:rsidP="002A0139">
            <w:pPr>
              <w:rPr>
                <w:sz w:val="20"/>
                <w:szCs w:val="20"/>
              </w:rPr>
            </w:pPr>
            <w:r w:rsidRPr="008E1E4A">
              <w:rPr>
                <w:sz w:val="20"/>
                <w:szCs w:val="20"/>
              </w:rPr>
              <w:t>Change</w:t>
            </w:r>
            <w:r w:rsidR="00C9744B" w:rsidRPr="008E1E4A">
              <w:rPr>
                <w:sz w:val="20"/>
                <w:szCs w:val="20"/>
              </w:rPr>
              <w:t xml:space="preserve"> existing </w:t>
            </w:r>
            <w:r w:rsidR="00CE0467" w:rsidRPr="00CE0467">
              <w:rPr>
                <w:i/>
                <w:sz w:val="20"/>
                <w:szCs w:val="20"/>
              </w:rPr>
              <w:t>reference level</w:t>
            </w:r>
            <w:r w:rsidR="00C9744B" w:rsidRPr="008E1E4A">
              <w:rPr>
                <w:sz w:val="20"/>
                <w:szCs w:val="20"/>
              </w:rPr>
              <w:t xml:space="preserve"> for </w:t>
            </w:r>
            <w:r w:rsidR="00C9744B" w:rsidRPr="008E1E4A">
              <w:rPr>
                <w:i/>
                <w:sz w:val="20"/>
                <w:szCs w:val="20"/>
              </w:rPr>
              <w:t>non-financial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value.</w:t>
            </w:r>
          </w:p>
        </w:tc>
        <w:tc>
          <w:tcPr>
            <w:tcW w:w="5490" w:type="dxa"/>
          </w:tcPr>
          <w:p w14:paraId="5992DDFD" w14:textId="1B1A0FEB" w:rsidR="00C9744B" w:rsidRPr="008E1E4A" w:rsidRDefault="00C9744B" w:rsidP="002A0139">
            <w:pPr>
              <w:rPr>
                <w:sz w:val="20"/>
                <w:szCs w:val="20"/>
              </w:rPr>
            </w:pPr>
            <w:r w:rsidRPr="008E1E4A">
              <w:rPr>
                <w:sz w:val="20"/>
                <w:szCs w:val="20"/>
              </w:rPr>
              <w:t xml:space="preserve">The </w:t>
            </w:r>
            <w:r w:rsidRPr="008E1E4A">
              <w:rPr>
                <w:i/>
                <w:sz w:val="20"/>
                <w:szCs w:val="20"/>
              </w:rPr>
              <w:t xml:space="preserve">non-financial dispatch </w:t>
            </w:r>
            <w:r w:rsidR="004900DE">
              <w:rPr>
                <w:i/>
                <w:sz w:val="20"/>
                <w:szCs w:val="20"/>
              </w:rPr>
              <w:t xml:space="preserve">data </w:t>
            </w:r>
            <w:r w:rsidRPr="008E1E4A">
              <w:rPr>
                <w:i/>
                <w:sz w:val="20"/>
                <w:szCs w:val="20"/>
              </w:rPr>
              <w:t>parameter</w:t>
            </w:r>
            <w:r w:rsidRPr="008E1E4A">
              <w:rPr>
                <w:sz w:val="20"/>
                <w:szCs w:val="20"/>
              </w:rPr>
              <w:t xml:space="preserve"> </w:t>
            </w:r>
            <w:r w:rsidR="00CE0467" w:rsidRPr="00CE0467">
              <w:rPr>
                <w:i/>
                <w:sz w:val="20"/>
                <w:szCs w:val="20"/>
              </w:rPr>
              <w:t>reference level</w:t>
            </w:r>
            <w:r w:rsidRPr="008E1E4A">
              <w:rPr>
                <w:sz w:val="20"/>
                <w:szCs w:val="20"/>
              </w:rPr>
              <w:t xml:space="preserve"> requires updating to reflect significant operational changes of its </w:t>
            </w:r>
            <w:r w:rsidRPr="008E1E4A">
              <w:rPr>
                <w:i/>
                <w:sz w:val="20"/>
                <w:szCs w:val="20"/>
              </w:rPr>
              <w:t>resource</w:t>
            </w:r>
            <w:r w:rsidRPr="008E1E4A">
              <w:rPr>
                <w:sz w:val="20"/>
                <w:szCs w:val="20"/>
              </w:rPr>
              <w:t>.</w:t>
            </w:r>
          </w:p>
        </w:tc>
      </w:tr>
      <w:tr w:rsidR="00C9744B" w:rsidRPr="004E2584" w14:paraId="6AF53E55" w14:textId="77777777" w:rsidTr="00B70B05">
        <w:trPr>
          <w:jc w:val="center"/>
        </w:trPr>
        <w:tc>
          <w:tcPr>
            <w:tcW w:w="3955" w:type="dxa"/>
          </w:tcPr>
          <w:p w14:paraId="2A32F15B" w14:textId="66EFDC7C" w:rsidR="00C9744B" w:rsidRPr="008E1E4A" w:rsidRDefault="00D04A79">
            <w:pPr>
              <w:rPr>
                <w:sz w:val="20"/>
                <w:szCs w:val="20"/>
              </w:rPr>
            </w:pPr>
            <w:r w:rsidRPr="008E1E4A">
              <w:rPr>
                <w:sz w:val="20"/>
                <w:szCs w:val="20"/>
              </w:rPr>
              <w:t>Change</w:t>
            </w:r>
            <w:r w:rsidR="00C9744B" w:rsidRPr="008E1E4A">
              <w:rPr>
                <w:sz w:val="20"/>
                <w:szCs w:val="20"/>
              </w:rPr>
              <w:t xml:space="preserve"> </w:t>
            </w:r>
            <w:r w:rsidR="00CE0467" w:rsidRPr="00CE0467">
              <w:rPr>
                <w:i/>
                <w:sz w:val="20"/>
                <w:szCs w:val="20"/>
              </w:rPr>
              <w:t>reference quantity</w:t>
            </w:r>
            <w:r w:rsidR="00C9744B" w:rsidRPr="008E1E4A">
              <w:rPr>
                <w:sz w:val="20"/>
                <w:szCs w:val="20"/>
              </w:rPr>
              <w:t>.</w:t>
            </w:r>
            <w:r w:rsidR="00C9744B" w:rsidRPr="008E1E4A">
              <w:rPr>
                <w:rStyle w:val="CommentReference"/>
                <w:rFonts w:eastAsiaTheme="minorEastAsia"/>
                <w:sz w:val="20"/>
                <w:szCs w:val="20"/>
                <w:lang w:val="en-US"/>
              </w:rPr>
              <w:t xml:space="preserve"> </w:t>
            </w:r>
          </w:p>
        </w:tc>
        <w:tc>
          <w:tcPr>
            <w:tcW w:w="5490" w:type="dxa"/>
          </w:tcPr>
          <w:p w14:paraId="7F61EE05" w14:textId="30DD8C64" w:rsidR="00C9744B" w:rsidRPr="008E1E4A" w:rsidRDefault="00C9744B">
            <w:pPr>
              <w:rPr>
                <w:sz w:val="20"/>
                <w:szCs w:val="20"/>
              </w:rPr>
            </w:pPr>
            <w:r w:rsidRPr="008E1E4A">
              <w:rPr>
                <w:sz w:val="20"/>
                <w:szCs w:val="20"/>
              </w:rPr>
              <w:t xml:space="preserve">There is a change in the operating characteristics of a </w:t>
            </w:r>
            <w:r w:rsidRPr="008E1E4A">
              <w:rPr>
                <w:i/>
                <w:sz w:val="20"/>
                <w:szCs w:val="20"/>
              </w:rPr>
              <w:t>resource</w:t>
            </w:r>
            <w:r w:rsidRPr="008E1E4A">
              <w:rPr>
                <w:sz w:val="20"/>
                <w:szCs w:val="20"/>
              </w:rPr>
              <w:t xml:space="preserve"> which results in a need to alter the </w:t>
            </w:r>
            <w:r w:rsidR="009C1635" w:rsidRPr="008E1E4A">
              <w:rPr>
                <w:sz w:val="20"/>
                <w:szCs w:val="20"/>
              </w:rPr>
              <w:t xml:space="preserve">methodology to determine </w:t>
            </w:r>
            <w:r w:rsidRPr="008E1E4A">
              <w:rPr>
                <w:sz w:val="20"/>
                <w:szCs w:val="20"/>
              </w:rPr>
              <w:t xml:space="preserve">the available supply of </w:t>
            </w:r>
            <w:r w:rsidRPr="008E1E4A">
              <w:rPr>
                <w:i/>
                <w:sz w:val="20"/>
                <w:szCs w:val="20"/>
              </w:rPr>
              <w:t>energy</w:t>
            </w:r>
            <w:r w:rsidRPr="008E1E4A">
              <w:rPr>
                <w:sz w:val="20"/>
                <w:szCs w:val="20"/>
              </w:rPr>
              <w:t xml:space="preserve"> or </w:t>
            </w:r>
            <w:r w:rsidRPr="008E1E4A">
              <w:rPr>
                <w:i/>
                <w:sz w:val="20"/>
                <w:szCs w:val="20"/>
              </w:rPr>
              <w:t>operating reserve</w:t>
            </w:r>
            <w:r w:rsidRPr="008E1E4A">
              <w:rPr>
                <w:sz w:val="20"/>
                <w:szCs w:val="20"/>
              </w:rPr>
              <w:t xml:space="preserve">. This quantity is then </w:t>
            </w:r>
            <w:r w:rsidRPr="008E1E4A">
              <w:rPr>
                <w:sz w:val="20"/>
                <w:szCs w:val="20"/>
              </w:rPr>
              <w:lastRenderedPageBreak/>
              <w:t xml:space="preserve">used to calculate the </w:t>
            </w:r>
            <w:r w:rsidR="00CE0467" w:rsidRPr="00CE0467">
              <w:rPr>
                <w:i/>
                <w:sz w:val="20"/>
                <w:szCs w:val="20"/>
              </w:rPr>
              <w:t>reference quantity</w:t>
            </w:r>
            <w:r w:rsidRPr="008E1E4A">
              <w:rPr>
                <w:sz w:val="20"/>
                <w:szCs w:val="20"/>
              </w:rPr>
              <w:t xml:space="preserve"> for that </w:t>
            </w:r>
            <w:r w:rsidRPr="008E1E4A">
              <w:rPr>
                <w:i/>
                <w:sz w:val="20"/>
                <w:szCs w:val="20"/>
              </w:rPr>
              <w:t>resource</w:t>
            </w:r>
            <w:r w:rsidRPr="008E1E4A">
              <w:rPr>
                <w:sz w:val="20"/>
                <w:szCs w:val="20"/>
              </w:rPr>
              <w:t xml:space="preserve">. A </w:t>
            </w:r>
            <w:r w:rsidRPr="008E1E4A">
              <w:rPr>
                <w:i/>
                <w:sz w:val="20"/>
                <w:szCs w:val="20"/>
              </w:rPr>
              <w:t>market participant</w:t>
            </w:r>
            <w:r w:rsidRPr="008E1E4A">
              <w:rPr>
                <w:sz w:val="20"/>
                <w:szCs w:val="20"/>
              </w:rPr>
              <w:t xml:space="preserve"> changes its operations in a manner that fundamentally impacts how </w:t>
            </w:r>
            <w:r w:rsidR="00CE0467" w:rsidRPr="00CE0467">
              <w:rPr>
                <w:i/>
                <w:sz w:val="20"/>
                <w:szCs w:val="20"/>
              </w:rPr>
              <w:t>reference quantities</w:t>
            </w:r>
            <w:r w:rsidRPr="008E1E4A">
              <w:rPr>
                <w:sz w:val="20"/>
                <w:szCs w:val="20"/>
              </w:rPr>
              <w:t xml:space="preserve"> are calculated for its </w:t>
            </w:r>
            <w:r w:rsidRPr="008E1E4A">
              <w:rPr>
                <w:i/>
                <w:sz w:val="20"/>
                <w:szCs w:val="20"/>
              </w:rPr>
              <w:t>resource</w:t>
            </w:r>
            <w:r w:rsidRPr="008E1E4A">
              <w:rPr>
                <w:sz w:val="20"/>
                <w:szCs w:val="20"/>
              </w:rPr>
              <w:t>.</w:t>
            </w:r>
          </w:p>
        </w:tc>
      </w:tr>
    </w:tbl>
    <w:p w14:paraId="1086517C" w14:textId="77777777" w:rsidR="00C9744B" w:rsidRPr="004E2584" w:rsidRDefault="00C9744B" w:rsidP="00D64E75">
      <w:pPr>
        <w:pStyle w:val="Heading4"/>
      </w:pPr>
      <w:bookmarkStart w:id="903" w:name="_Ref77067904"/>
      <w:r w:rsidRPr="004E2584">
        <w:lastRenderedPageBreak/>
        <w:t>Submission</w:t>
      </w:r>
      <w:bookmarkEnd w:id="903"/>
    </w:p>
    <w:p w14:paraId="0BF0ABDC" w14:textId="5FB09EEE" w:rsidR="00C9744B" w:rsidRPr="00B91290" w:rsidRDefault="00C9744B" w:rsidP="00C9744B">
      <w:pPr>
        <w:rPr>
          <w:i/>
          <w:strike/>
        </w:rPr>
      </w:pPr>
      <w:r w:rsidRPr="004E2584">
        <w:t>The M</w:t>
      </w:r>
      <w:r w:rsidR="00165BAD">
        <w:t xml:space="preserve">arket </w:t>
      </w:r>
      <w:r w:rsidRPr="004E2584">
        <w:t>P</w:t>
      </w:r>
      <w:r w:rsidR="00165BAD">
        <w:t xml:space="preserve">ower </w:t>
      </w:r>
      <w:r w:rsidRPr="004E2584">
        <w:t>M</w:t>
      </w:r>
      <w:r w:rsidR="00165BAD">
        <w:t>itigation</w:t>
      </w:r>
      <w:r w:rsidRPr="004E2584">
        <w:t xml:space="preserve"> Contact</w:t>
      </w:r>
      <w:r w:rsidR="00DF40B8">
        <w:t xml:space="preserve"> for a </w:t>
      </w:r>
      <w:r w:rsidR="00DF40B8">
        <w:rPr>
          <w:i/>
        </w:rPr>
        <w:t xml:space="preserve">resource </w:t>
      </w:r>
      <w:r w:rsidR="00B27EA3">
        <w:t>d</w:t>
      </w:r>
      <w:r w:rsidR="004704A4">
        <w:t>etermined</w:t>
      </w:r>
      <w:r w:rsidR="00DF40B8">
        <w:t xml:space="preserve"> pursuant to </w:t>
      </w:r>
      <w:r w:rsidR="00260419" w:rsidRPr="00260419">
        <w:rPr>
          <w:b/>
          <w:spacing w:val="0"/>
          <w:u w:color="49A942" w:themeColor="accent4"/>
        </w:rPr>
        <w:t>MM 1.5</w:t>
      </w:r>
      <w:r w:rsidRPr="004E2584">
        <w:rPr>
          <w:i/>
        </w:rPr>
        <w:t xml:space="preserve"> </w:t>
      </w:r>
      <w:r w:rsidR="00DF40B8">
        <w:t>must</w:t>
      </w:r>
      <w:r w:rsidR="00DF40B8" w:rsidRPr="004E2584">
        <w:t xml:space="preserve"> </w:t>
      </w:r>
      <w:r w:rsidRPr="004E2584">
        <w:t>provide its requested values for relevant cost components and</w:t>
      </w:r>
      <w:r w:rsidR="00213748">
        <w:t xml:space="preserve"> </w:t>
      </w:r>
      <w:r w:rsidR="00CE0467" w:rsidRPr="00CE0467">
        <w:rPr>
          <w:i/>
        </w:rPr>
        <w:t>reference levels</w:t>
      </w:r>
      <w:r w:rsidRPr="004E2584">
        <w:t xml:space="preserve"> for a </w:t>
      </w:r>
      <w:r w:rsidRPr="00DD7BB2">
        <w:rPr>
          <w:i/>
        </w:rPr>
        <w:t>resource</w:t>
      </w:r>
      <w:r w:rsidRPr="004E2584">
        <w:t xml:space="preserve">. </w:t>
      </w:r>
      <w:hyperlink w:anchor="_Cost_Components_of" w:history="1">
        <w:r w:rsidR="00881217" w:rsidRPr="00881217">
          <w:rPr>
            <w:rStyle w:val="Hyperlink"/>
            <w:noProof w:val="0"/>
            <w:lang w:eastAsia="en-US"/>
            <w14:numForm w14:val="default"/>
            <w14:numSpacing w14:val="default"/>
          </w:rPr>
          <w:t>Section</w:t>
        </w:r>
        <w:r w:rsidRPr="00881217">
          <w:rPr>
            <w:rStyle w:val="Hyperlink"/>
            <w:noProof w:val="0"/>
            <w:lang w:eastAsia="en-US"/>
            <w14:numForm w14:val="default"/>
            <w14:numSpacing w14:val="default"/>
          </w:rPr>
          <w:t xml:space="preserve"> </w:t>
        </w:r>
        <w:r w:rsidR="00AB2AA8" w:rsidRPr="00881217">
          <w:rPr>
            <w:rStyle w:val="Hyperlink"/>
            <w:noProof w:val="0"/>
            <w:lang w:eastAsia="en-US"/>
            <w14:numForm w14:val="default"/>
            <w14:numSpacing w14:val="default"/>
          </w:rPr>
          <w:t>6</w:t>
        </w:r>
      </w:hyperlink>
      <w:r w:rsidRPr="004E2584">
        <w:t xml:space="preserve"> and </w:t>
      </w:r>
      <w:hyperlink w:anchor="_Reference_Levels_for_1" w:history="1">
        <w:r w:rsidR="00AB2AA8" w:rsidRPr="00881217">
          <w:rPr>
            <w:rStyle w:val="Hyperlink"/>
            <w:noProof w:val="0"/>
            <w:lang w:eastAsia="en-US"/>
            <w14:numForm w14:val="default"/>
            <w14:numSpacing w14:val="default"/>
          </w:rPr>
          <w:t xml:space="preserve">section </w:t>
        </w:r>
        <w:r w:rsidR="00881217" w:rsidRPr="00881217">
          <w:rPr>
            <w:rStyle w:val="Hyperlink"/>
            <w:noProof w:val="0"/>
            <w:lang w:eastAsia="en-US"/>
            <w14:numForm w14:val="default"/>
            <w14:numSpacing w14:val="default"/>
          </w:rPr>
          <w:t>7</w:t>
        </w:r>
      </w:hyperlink>
      <w:r w:rsidRPr="004E2584">
        <w:t xml:space="preserve"> provide more details on </w:t>
      </w:r>
      <w:r w:rsidR="00CE0467" w:rsidRPr="00CE0467">
        <w:rPr>
          <w:i/>
        </w:rPr>
        <w:t>reference level</w:t>
      </w:r>
      <w:r w:rsidRPr="004E2584">
        <w:t xml:space="preserve"> components, calculations and required supporting documentation. A </w:t>
      </w:r>
      <w:r w:rsidRPr="00DD7BB2">
        <w:rPr>
          <w:i/>
        </w:rPr>
        <w:t>resource</w:t>
      </w:r>
      <w:r w:rsidRPr="004E2584">
        <w:t xml:space="preserve"> with no previously </w:t>
      </w:r>
      <w:r w:rsidR="00B27EA3">
        <w:t>d</w:t>
      </w:r>
      <w:r w:rsidR="004704A4">
        <w:t>etermine</w:t>
      </w:r>
      <w:r w:rsidR="004704A4" w:rsidRPr="004E2584">
        <w:t>d</w:t>
      </w:r>
      <w:r w:rsidR="00213748">
        <w:t xml:space="preserve"> </w:t>
      </w:r>
      <w:r w:rsidR="00CE0467" w:rsidRPr="00CE0467">
        <w:rPr>
          <w:i/>
        </w:rPr>
        <w:t>reference levels</w:t>
      </w:r>
      <w:r w:rsidRPr="004E2584">
        <w:t xml:space="preserve"> or </w:t>
      </w:r>
      <w:r w:rsidR="00CE0467" w:rsidRPr="00CE0467">
        <w:rPr>
          <w:i/>
        </w:rPr>
        <w:t>reference quantities</w:t>
      </w:r>
      <w:r w:rsidRPr="004E2584">
        <w:t xml:space="preserve"> cannot participate in the </w:t>
      </w:r>
      <w:r w:rsidR="00967CDB" w:rsidRPr="0092363D">
        <w:rPr>
          <w:i/>
        </w:rPr>
        <w:t>energy</w:t>
      </w:r>
      <w:r w:rsidR="00967CDB">
        <w:t xml:space="preserve"> and </w:t>
      </w:r>
      <w:r w:rsidR="00967CDB" w:rsidRPr="0092363D">
        <w:rPr>
          <w:i/>
        </w:rPr>
        <w:t>operating reserve</w:t>
      </w:r>
      <w:r w:rsidR="00967CDB">
        <w:t xml:space="preserve"> markets</w:t>
      </w:r>
      <w:r w:rsidRPr="004E2584">
        <w:t xml:space="preserve"> as a</w:t>
      </w:r>
      <w:r w:rsidR="00213748">
        <w:t xml:space="preserve"> </w:t>
      </w:r>
      <w:r w:rsidRPr="00D02DB5">
        <w:rPr>
          <w:i/>
        </w:rPr>
        <w:t>dispatchable</w:t>
      </w:r>
      <w:r w:rsidRPr="004E2584">
        <w:rPr>
          <w:i/>
        </w:rPr>
        <w:t xml:space="preserve"> resource</w:t>
      </w:r>
      <w:r w:rsidRPr="004E2584">
        <w:t>.</w:t>
      </w:r>
    </w:p>
    <w:p w14:paraId="6594E47E" w14:textId="524B46A8" w:rsidR="00BA1666" w:rsidRDefault="00C9744B" w:rsidP="00190638">
      <w:r w:rsidRPr="004E2584">
        <w:t>If a</w:t>
      </w:r>
      <w:r w:rsidR="00DF40B8">
        <w:t>ny part</w:t>
      </w:r>
      <w:r w:rsidRPr="004E2584">
        <w:t xml:space="preserve"> of the methodology</w:t>
      </w:r>
      <w:r>
        <w:t xml:space="preserve"> </w:t>
      </w:r>
      <w:r w:rsidR="00DF40B8">
        <w:t xml:space="preserve">used </w:t>
      </w:r>
      <w:r>
        <w:t xml:space="preserve">to determine </w:t>
      </w:r>
      <w:r w:rsidR="00DF40B8">
        <w:t>a</w:t>
      </w:r>
      <w:r w:rsidRPr="004E2584">
        <w:t xml:space="preserve"> </w:t>
      </w:r>
      <w:r w:rsidR="00CE0467" w:rsidRPr="00CE0467">
        <w:rPr>
          <w:i/>
        </w:rPr>
        <w:t>reference level</w:t>
      </w:r>
      <w:r>
        <w:t xml:space="preserve"> </w:t>
      </w:r>
      <w:r w:rsidRPr="004E2584">
        <w:t xml:space="preserve">is not applicable to </w:t>
      </w:r>
      <w:r w:rsidR="007F6ED9">
        <w:t>a</w:t>
      </w:r>
      <w:r w:rsidR="007F6ED9" w:rsidRPr="004E2584">
        <w:t xml:space="preserve"> </w:t>
      </w:r>
      <w:r w:rsidRPr="004E2584">
        <w:rPr>
          <w:i/>
        </w:rPr>
        <w:t>resource</w:t>
      </w:r>
      <w:r w:rsidRPr="004E2584">
        <w:t xml:space="preserve"> and a modification to a formula or cost component is necessary, the details and rationale for the change must be demonstrated to the </w:t>
      </w:r>
      <w:r w:rsidR="002E6A47" w:rsidRPr="002E6A47">
        <w:rPr>
          <w:i/>
        </w:rPr>
        <w:t>IESO</w:t>
      </w:r>
      <w:r w:rsidRPr="004E2584">
        <w:t xml:space="preserve">. </w:t>
      </w:r>
    </w:p>
    <w:p w14:paraId="1C0EB322" w14:textId="2EBF3A49" w:rsidR="007F6ED9" w:rsidRDefault="007F6ED9" w:rsidP="00190638">
      <w:r>
        <w:t xml:space="preserve">A </w:t>
      </w:r>
      <w:r w:rsidRPr="007C6BE1">
        <w:rPr>
          <w:i/>
        </w:rPr>
        <w:t>market participant</w:t>
      </w:r>
      <w:r w:rsidRPr="007F6ED9">
        <w:t xml:space="preserve"> may request modifications to a </w:t>
      </w:r>
      <w:r w:rsidR="00CE0467" w:rsidRPr="00CE0467">
        <w:rPr>
          <w:i/>
        </w:rPr>
        <w:t>reference level</w:t>
      </w:r>
      <w:r w:rsidRPr="007F6ED9">
        <w:t xml:space="preserve"> for </w:t>
      </w:r>
      <w:r>
        <w:t xml:space="preserve">a </w:t>
      </w:r>
      <w:r w:rsidRPr="007C6BE1">
        <w:rPr>
          <w:i/>
        </w:rPr>
        <w:t xml:space="preserve">financial dispatch data parameter </w:t>
      </w:r>
      <w:r w:rsidRPr="007F6ED9">
        <w:t>if any part of the</w:t>
      </w:r>
      <w:r>
        <w:t xml:space="preserve"> methodology used to determine the</w:t>
      </w:r>
      <w:r w:rsidRPr="007F6ED9">
        <w:t xml:space="preserve"> </w:t>
      </w:r>
      <w:r w:rsidR="00CE0467" w:rsidRPr="00CE0467">
        <w:rPr>
          <w:i/>
        </w:rPr>
        <w:t>reference level</w:t>
      </w:r>
      <w:r w:rsidRPr="007F6ED9">
        <w:t xml:space="preserve"> is not applicable to </w:t>
      </w:r>
      <w:r>
        <w:t>the</w:t>
      </w:r>
      <w:r w:rsidRPr="007F6ED9">
        <w:t xml:space="preserve"> </w:t>
      </w:r>
      <w:r w:rsidRPr="007C6BE1">
        <w:rPr>
          <w:i/>
        </w:rPr>
        <w:t>resource</w:t>
      </w:r>
      <w:r w:rsidRPr="007F6ED9">
        <w:t xml:space="preserve">. For example, a </w:t>
      </w:r>
      <w:r w:rsidRPr="007C6BE1">
        <w:rPr>
          <w:i/>
        </w:rPr>
        <w:t>market participant</w:t>
      </w:r>
      <w:r>
        <w:t xml:space="preserve"> with a </w:t>
      </w:r>
      <w:r>
        <w:rPr>
          <w:i/>
        </w:rPr>
        <w:t xml:space="preserve">resource </w:t>
      </w:r>
      <w:r>
        <w:t>that</w:t>
      </w:r>
      <w:r w:rsidRPr="007F6ED9">
        <w:t xml:space="preserve"> switch</w:t>
      </w:r>
      <w:r>
        <w:t>es</w:t>
      </w:r>
      <w:r w:rsidRPr="007F6ED9">
        <w:t xml:space="preserve"> from one source of a fuel to another may request </w:t>
      </w:r>
      <w:r>
        <w:t>an</w:t>
      </w:r>
      <w:r w:rsidRPr="007F6ED9">
        <w:t xml:space="preserve"> update</w:t>
      </w:r>
      <w:r>
        <w:t xml:space="preserve"> to</w:t>
      </w:r>
      <w:r w:rsidRPr="007F6ED9">
        <w:t xml:space="preserve"> the</w:t>
      </w:r>
      <w:r>
        <w:t xml:space="preserve"> </w:t>
      </w:r>
      <w:r>
        <w:rPr>
          <w:i/>
        </w:rPr>
        <w:t>resource’</w:t>
      </w:r>
      <w:r>
        <w:t>s</w:t>
      </w:r>
      <w:r w:rsidRPr="007F6ED9">
        <w:t xml:space="preserve"> relevant </w:t>
      </w:r>
      <w:r w:rsidR="00CE0467" w:rsidRPr="00CE0467">
        <w:rPr>
          <w:i/>
        </w:rPr>
        <w:t>reference levels</w:t>
      </w:r>
      <w:r w:rsidRPr="007F6ED9">
        <w:t xml:space="preserve"> </w:t>
      </w:r>
      <w:r>
        <w:t>to</w:t>
      </w:r>
      <w:r w:rsidRPr="007F6ED9">
        <w:t xml:space="preserve"> </w:t>
      </w:r>
      <w:r>
        <w:t>reflect</w:t>
      </w:r>
      <w:r w:rsidRPr="007F6ED9">
        <w:t xml:space="preserve"> a fuel price index that is representative of the </w:t>
      </w:r>
      <w:r w:rsidRPr="007C6BE1">
        <w:rPr>
          <w:i/>
        </w:rPr>
        <w:t>resource’s</w:t>
      </w:r>
      <w:r w:rsidRPr="007F6ED9">
        <w:t xml:space="preserve"> regularly incurred fuel cost</w:t>
      </w:r>
      <w:r>
        <w:t>.</w:t>
      </w:r>
    </w:p>
    <w:p w14:paraId="02CD4852" w14:textId="3227369F" w:rsidR="00C9744B" w:rsidRPr="004E2584" w:rsidRDefault="00C9744B" w:rsidP="00C9744B">
      <w:r w:rsidRPr="004E2584">
        <w:t xml:space="preserve">Modifications may </w:t>
      </w:r>
      <w:r>
        <w:t>also be requested for</w:t>
      </w:r>
      <w:r w:rsidR="00213748">
        <w:t xml:space="preserve">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rsidDel="00652E0B">
        <w:t xml:space="preserve"> </w:t>
      </w:r>
      <w:r w:rsidRPr="004E2584">
        <w:t xml:space="preserve">or </w:t>
      </w:r>
      <w:r w:rsidR="00CE0467" w:rsidRPr="00CE0467">
        <w:rPr>
          <w:i/>
        </w:rPr>
        <w:t>reference quantities</w:t>
      </w:r>
      <w:r w:rsidRPr="004E2584">
        <w:t xml:space="preserve">. For example, changes to environmental laws and regulations that restrict </w:t>
      </w:r>
      <w:r w:rsidR="004174BA" w:rsidRPr="004174BA">
        <w:rPr>
          <w:i/>
        </w:rPr>
        <w:t>energy</w:t>
      </w:r>
      <w:r w:rsidRPr="004E2584">
        <w:t xml:space="preserve"> production by a </w:t>
      </w:r>
      <w:r w:rsidRPr="004E2584">
        <w:rPr>
          <w:i/>
        </w:rPr>
        <w:t xml:space="preserve">resource </w:t>
      </w:r>
      <w:r w:rsidRPr="004E2584">
        <w:t xml:space="preserve">could prompt a </w:t>
      </w:r>
      <w:r w:rsidRPr="004E2584">
        <w:rPr>
          <w:i/>
        </w:rPr>
        <w:t>market participant</w:t>
      </w:r>
      <w:r w:rsidRPr="004E2584">
        <w:t xml:space="preserve"> to request a modification to a </w:t>
      </w:r>
      <w:r w:rsidR="00CE0467" w:rsidRPr="00CE0467">
        <w:rPr>
          <w:i/>
        </w:rPr>
        <w:t>reference quantity</w:t>
      </w:r>
      <w:r w:rsidRPr="004E2584">
        <w:t xml:space="preserve"> formula. </w:t>
      </w:r>
    </w:p>
    <w:p w14:paraId="185C31DB" w14:textId="48A6C76B" w:rsidR="00C9744B" w:rsidRDefault="00F36AA4" w:rsidP="00C9744B">
      <w:r w:rsidRPr="00F36AA4">
        <w:t>A</w:t>
      </w:r>
      <w:r>
        <w:rPr>
          <w:i/>
        </w:rPr>
        <w:t xml:space="preserve"> marke</w:t>
      </w:r>
      <w:r w:rsidR="00C9744B" w:rsidRPr="004E2584">
        <w:rPr>
          <w:i/>
        </w:rPr>
        <w:t>t participant</w:t>
      </w:r>
      <w:r w:rsidR="00C9744B" w:rsidRPr="004E2584">
        <w:t xml:space="preserve"> </w:t>
      </w:r>
      <w:r w:rsidR="00E17214">
        <w:t>may</w:t>
      </w:r>
      <w:r w:rsidR="00C9744B" w:rsidRPr="004E2584">
        <w:t xml:space="preserve"> </w:t>
      </w:r>
      <w:r w:rsidR="00354640" w:rsidRPr="004E2584">
        <w:t xml:space="preserve">provide a future </w:t>
      </w:r>
      <w:r w:rsidR="00354640">
        <w:t xml:space="preserve">effective </w:t>
      </w:r>
      <w:r w:rsidR="00354640" w:rsidRPr="004E2584">
        <w:t xml:space="preserve">date while </w:t>
      </w:r>
      <w:r w:rsidR="00C9744B" w:rsidRPr="004E2584">
        <w:t xml:space="preserve">submitting a request to </w:t>
      </w:r>
      <w:r w:rsidR="00B27EA3">
        <w:t>d</w:t>
      </w:r>
      <w:r w:rsidR="004704A4">
        <w:t>etermine</w:t>
      </w:r>
      <w:r w:rsidR="00C9744B" w:rsidRPr="004E2584">
        <w:t xml:space="preserve"> or update</w:t>
      </w:r>
      <w:r w:rsidR="00213748">
        <w:t xml:space="preserve"> </w:t>
      </w:r>
      <w:r w:rsidR="00CE0467" w:rsidRPr="00CE0467">
        <w:rPr>
          <w:i/>
        </w:rPr>
        <w:t>reference levels</w:t>
      </w:r>
      <w:r w:rsidR="00C9744B" w:rsidRPr="004E2584">
        <w:t xml:space="preserve"> and </w:t>
      </w:r>
      <w:r w:rsidR="00CE0467" w:rsidRPr="00CE0467">
        <w:rPr>
          <w:i/>
        </w:rPr>
        <w:t>reference quantities</w:t>
      </w:r>
      <w:r w:rsidR="00E36543">
        <w:rPr>
          <w:i/>
        </w:rPr>
        <w:t xml:space="preserve"> </w:t>
      </w:r>
      <w:r w:rsidR="00E36543">
        <w:t xml:space="preserve">pursuant to </w:t>
      </w:r>
      <w:r w:rsidR="00274ACE" w:rsidRPr="00A67DC7">
        <w:rPr>
          <w:b/>
        </w:rPr>
        <w:t xml:space="preserve">MR </w:t>
      </w:r>
      <w:r w:rsidR="00E36543" w:rsidRPr="00A67DC7">
        <w:rPr>
          <w:b/>
        </w:rPr>
        <w:t>Ch</w:t>
      </w:r>
      <w:r w:rsidR="00274ACE" w:rsidRPr="00A67DC7">
        <w:rPr>
          <w:b/>
        </w:rPr>
        <w:t>.</w:t>
      </w:r>
      <w:r w:rsidR="00E36543" w:rsidRPr="00A67DC7">
        <w:rPr>
          <w:b/>
        </w:rPr>
        <w:t>7</w:t>
      </w:r>
      <w:r w:rsidR="00E36543">
        <w:t xml:space="preserve"> </w:t>
      </w:r>
      <w:r w:rsidR="00E36543" w:rsidRPr="00A67DC7">
        <w:rPr>
          <w:b/>
        </w:rPr>
        <w:t>s</w:t>
      </w:r>
      <w:r w:rsidR="00A67DC7" w:rsidRPr="00A67DC7">
        <w:rPr>
          <w:b/>
        </w:rPr>
        <w:t>.</w:t>
      </w:r>
      <w:r w:rsidR="00E36543" w:rsidRPr="00A67DC7">
        <w:rPr>
          <w:b/>
        </w:rPr>
        <w:t>22.5.4.1</w:t>
      </w:r>
      <w:r w:rsidR="00E36543">
        <w:t xml:space="preserve"> or </w:t>
      </w:r>
      <w:r w:rsidR="002369A2">
        <w:rPr>
          <w:b/>
        </w:rPr>
        <w:t>s.</w:t>
      </w:r>
      <w:r w:rsidR="00E36543" w:rsidRPr="00A67DC7">
        <w:rPr>
          <w:b/>
        </w:rPr>
        <w:t xml:space="preserve">22.7.3.1 </w:t>
      </w:r>
      <w:r w:rsidR="00E36543" w:rsidRPr="00E36543">
        <w:t>and</w:t>
      </w:r>
      <w:r w:rsidR="00E36543">
        <w:t xml:space="preserve"> must do so when submitting the request pursuant to </w:t>
      </w:r>
      <w:r w:rsidR="002369A2">
        <w:rPr>
          <w:b/>
        </w:rPr>
        <w:t>MR Ch.</w:t>
      </w:r>
      <w:r w:rsidR="00A67DC7" w:rsidRPr="00A67DC7">
        <w:rPr>
          <w:b/>
        </w:rPr>
        <w:t>7</w:t>
      </w:r>
      <w:r w:rsidR="00A67DC7">
        <w:t xml:space="preserve"> </w:t>
      </w:r>
      <w:r w:rsidR="00E36543" w:rsidRPr="00A67DC7">
        <w:rPr>
          <w:b/>
        </w:rPr>
        <w:t>s</w:t>
      </w:r>
      <w:r w:rsidR="00A67DC7" w:rsidRPr="00A67DC7">
        <w:rPr>
          <w:b/>
        </w:rPr>
        <w:t>.</w:t>
      </w:r>
      <w:r w:rsidR="00E36543" w:rsidRPr="00A67DC7">
        <w:rPr>
          <w:b/>
        </w:rPr>
        <w:t>22.5.4.2</w:t>
      </w:r>
      <w:r w:rsidR="00E36543">
        <w:t xml:space="preserve"> or </w:t>
      </w:r>
      <w:r w:rsidR="002D0A09">
        <w:rPr>
          <w:b/>
        </w:rPr>
        <w:t>s.</w:t>
      </w:r>
      <w:r w:rsidR="00E36543" w:rsidRPr="00A67DC7">
        <w:rPr>
          <w:b/>
        </w:rPr>
        <w:t>22.7.3.2</w:t>
      </w:r>
      <w:r w:rsidR="00C9744B" w:rsidRPr="004E2584">
        <w:t>. This proposed effective date may reflect the expected date of when an operational characteristic is likely to change or when a cost component takes effect.</w:t>
      </w:r>
    </w:p>
    <w:p w14:paraId="0E2CCDFA" w14:textId="77777777" w:rsidR="00810FDC" w:rsidRPr="000D106B" w:rsidRDefault="00810FDC" w:rsidP="00810FDC">
      <w:r w:rsidRPr="000D106B">
        <w:t xml:space="preserve">Once </w:t>
      </w:r>
      <w:r>
        <w:t>a</w:t>
      </w:r>
      <w:r w:rsidRPr="000D106B">
        <w:t xml:space="preserve"> request is received, the </w:t>
      </w:r>
      <w:r w:rsidRPr="002E6A47">
        <w:rPr>
          <w:i/>
        </w:rPr>
        <w:t>IESO</w:t>
      </w:r>
      <w:r w:rsidRPr="000D106B">
        <w:rPr>
          <w:i/>
        </w:rPr>
        <w:t xml:space="preserve"> </w:t>
      </w:r>
      <w:r w:rsidRPr="000D106B">
        <w:t xml:space="preserve">will </w:t>
      </w:r>
      <w:r>
        <w:t>inform a</w:t>
      </w:r>
      <w:r w:rsidRPr="000D106B">
        <w:t xml:space="preserve"> </w:t>
      </w:r>
      <w:r w:rsidRPr="000D106B">
        <w:rPr>
          <w:i/>
        </w:rPr>
        <w:t>market participant</w:t>
      </w:r>
      <w:r w:rsidRPr="000D106B">
        <w:t xml:space="preserve"> if additional information is </w:t>
      </w:r>
      <w:r>
        <w:t>required to complete the review</w:t>
      </w:r>
      <w:r w:rsidRPr="000D106B">
        <w:t xml:space="preserve">. </w:t>
      </w:r>
    </w:p>
    <w:p w14:paraId="61AA304A" w14:textId="65A92439" w:rsidR="00C9744B" w:rsidRDefault="00C9744B" w:rsidP="00D64E75">
      <w:pPr>
        <w:pStyle w:val="Heading4"/>
      </w:pPr>
      <w:bookmarkStart w:id="904" w:name="_Ref77067926"/>
      <w:r w:rsidRPr="004E2584">
        <w:lastRenderedPageBreak/>
        <w:t xml:space="preserve">Preliminary View of the </w:t>
      </w:r>
      <w:r w:rsidR="00CC720D" w:rsidRPr="00CC720D">
        <w:t>Reference L</w:t>
      </w:r>
      <w:r w:rsidR="00CE0467" w:rsidRPr="00CC720D">
        <w:t>evel</w:t>
      </w:r>
      <w:r w:rsidRPr="004E2584">
        <w:t xml:space="preserve"> Submission</w:t>
      </w:r>
      <w:bookmarkEnd w:id="904"/>
    </w:p>
    <w:p w14:paraId="33D99775" w14:textId="370B71B9" w:rsidR="00D6778A" w:rsidRPr="00FF1564" w:rsidRDefault="00D6778A">
      <w:pPr>
        <w:pStyle w:val="BodyText0"/>
      </w:pPr>
      <w:r>
        <w:t>(</w:t>
      </w:r>
      <w:r w:rsidR="00972741">
        <w:t>MR Ch.</w:t>
      </w:r>
      <w:r w:rsidR="002D0A09">
        <w:t>7</w:t>
      </w:r>
      <w:r w:rsidRPr="00FF1564">
        <w:t xml:space="preserve"> </w:t>
      </w:r>
      <w:r w:rsidR="00FB339D">
        <w:t>s.</w:t>
      </w:r>
      <w:r>
        <w:t>22.8.1)</w:t>
      </w:r>
    </w:p>
    <w:p w14:paraId="67373F8B" w14:textId="4CF9C81B" w:rsidR="00C9744B" w:rsidRPr="004E2584" w:rsidRDefault="00C9744B" w:rsidP="00C9744B">
      <w:r w:rsidRPr="004E2584">
        <w:t xml:space="preserve">Upon completion of </w:t>
      </w:r>
      <w:r>
        <w:t xml:space="preserve">the </w:t>
      </w:r>
      <w:r w:rsidRPr="004E2584">
        <w:t>review, the</w:t>
      </w:r>
      <w:r>
        <w:t xml:space="preserve"> </w:t>
      </w:r>
      <w:r w:rsidR="002E6A47" w:rsidRPr="002E6A47">
        <w:rPr>
          <w:i/>
        </w:rPr>
        <w:t>IESO</w:t>
      </w:r>
      <w:r>
        <w:t xml:space="preserve"> will notify the</w:t>
      </w:r>
      <w:r w:rsidRPr="004E2584">
        <w:t xml:space="preserve"> </w:t>
      </w:r>
      <w:r w:rsidRPr="004E2584">
        <w:rPr>
          <w:i/>
        </w:rPr>
        <w:t xml:space="preserve">market participant </w:t>
      </w:r>
      <w:r w:rsidRPr="004E2584">
        <w:t xml:space="preserve">of the </w:t>
      </w:r>
      <w:r w:rsidR="002E6A47" w:rsidRPr="002E6A47">
        <w:rPr>
          <w:i/>
        </w:rPr>
        <w:t>IESO</w:t>
      </w:r>
      <w:r w:rsidRPr="004E2584">
        <w:rPr>
          <w:i/>
        </w:rPr>
        <w:t>’s</w:t>
      </w:r>
      <w:r w:rsidRPr="004E2584">
        <w:t xml:space="preserve"> </w:t>
      </w:r>
      <w:r w:rsidRPr="00A66019">
        <w:rPr>
          <w:i/>
        </w:rPr>
        <w:t>preliminary view</w:t>
      </w:r>
      <w:r w:rsidRPr="004E2584">
        <w:t xml:space="preserve">. The </w:t>
      </w:r>
      <w:r w:rsidR="002E6A47" w:rsidRPr="002E6A47">
        <w:rPr>
          <w:i/>
        </w:rPr>
        <w:t>IESO</w:t>
      </w:r>
      <w:r w:rsidRPr="004E2584">
        <w:t xml:space="preserve"> </w:t>
      </w:r>
      <w:r>
        <w:t xml:space="preserve">will </w:t>
      </w:r>
      <w:r w:rsidRPr="004E2584">
        <w:t>identif</w:t>
      </w:r>
      <w:r>
        <w:t>y</w:t>
      </w:r>
      <w:r w:rsidRPr="004E2584">
        <w:t xml:space="preserve"> any components </w:t>
      </w:r>
      <w:r>
        <w:t>of a</w:t>
      </w:r>
      <w:r w:rsidR="00213748">
        <w:t xml:space="preserve"> </w:t>
      </w:r>
      <w:r w:rsidR="00CE0467" w:rsidRPr="00CE0467">
        <w:rPr>
          <w:i/>
        </w:rPr>
        <w:t>reference level</w:t>
      </w:r>
      <w:r w:rsidRPr="004E2584">
        <w:t xml:space="preserve"> or </w:t>
      </w:r>
      <w:r w:rsidR="00CE0467" w:rsidRPr="00CE0467">
        <w:rPr>
          <w:i/>
        </w:rPr>
        <w:t>reference quantity</w:t>
      </w:r>
      <w:r w:rsidRPr="004E2584">
        <w:t xml:space="preserve"> </w:t>
      </w:r>
      <w:r>
        <w:t xml:space="preserve">that </w:t>
      </w:r>
      <w:r w:rsidRPr="004E2584">
        <w:t xml:space="preserve">are different from the </w:t>
      </w:r>
      <w:r w:rsidRPr="004E2584">
        <w:rPr>
          <w:i/>
        </w:rPr>
        <w:t xml:space="preserve">market participant’s </w:t>
      </w:r>
      <w:r w:rsidRPr="004E2584">
        <w:t>requested</w:t>
      </w:r>
      <w:r w:rsidR="00213748">
        <w:t xml:space="preserve"> </w:t>
      </w:r>
      <w:r w:rsidR="00CE0467" w:rsidRPr="00CE0467">
        <w:rPr>
          <w:i/>
        </w:rPr>
        <w:t>reference level</w:t>
      </w:r>
      <w:r w:rsidRPr="004E2584">
        <w:t xml:space="preserve"> or </w:t>
      </w:r>
      <w:r w:rsidR="00CE0467" w:rsidRPr="00CE0467">
        <w:rPr>
          <w:i/>
        </w:rPr>
        <w:t>reference quantity</w:t>
      </w:r>
      <w:r>
        <w:rPr>
          <w:i/>
        </w:rPr>
        <w:t xml:space="preserve"> </w:t>
      </w:r>
      <w:r>
        <w:t xml:space="preserve">and provide the </w:t>
      </w:r>
      <w:r w:rsidR="002E6A47" w:rsidRPr="002E6A47">
        <w:rPr>
          <w:i/>
        </w:rPr>
        <w:t>IESO</w:t>
      </w:r>
      <w:r w:rsidRPr="0092363D">
        <w:rPr>
          <w:i/>
        </w:rPr>
        <w:t>’s</w:t>
      </w:r>
      <w:r>
        <w:t xml:space="preserve"> rationale for any differences</w:t>
      </w:r>
      <w:r w:rsidRPr="004E2584">
        <w:t xml:space="preserve">. </w:t>
      </w:r>
    </w:p>
    <w:p w14:paraId="5791425A" w14:textId="77777777" w:rsidR="00C9744B" w:rsidRPr="004E2584" w:rsidRDefault="00C9744B" w:rsidP="00D64E75">
      <w:pPr>
        <w:pStyle w:val="Heading4"/>
      </w:pPr>
      <w:bookmarkStart w:id="905" w:name="_Ref68016017"/>
      <w:r w:rsidRPr="004E2584">
        <w:t>Registration</w:t>
      </w:r>
      <w:bookmarkEnd w:id="905"/>
    </w:p>
    <w:p w14:paraId="1CD5400F" w14:textId="3F91A1E1" w:rsidR="00354640" w:rsidRPr="004E2584" w:rsidRDefault="00BC5036" w:rsidP="00354640">
      <w:r>
        <w:t>T</w:t>
      </w:r>
      <w:r w:rsidR="00C549B3">
        <w:t xml:space="preserve">he </w:t>
      </w:r>
      <w:r w:rsidR="00CE0467" w:rsidRPr="00CE0467">
        <w:rPr>
          <w:i/>
        </w:rPr>
        <w:t>reference levels</w:t>
      </w:r>
      <w:r w:rsidR="00C549B3">
        <w:rPr>
          <w:i/>
        </w:rPr>
        <w:t xml:space="preserve"> </w:t>
      </w:r>
      <w:r w:rsidR="00C549B3">
        <w:t xml:space="preserve">and </w:t>
      </w:r>
      <w:r w:rsidR="00CE0467" w:rsidRPr="00CE0467">
        <w:rPr>
          <w:i/>
        </w:rPr>
        <w:t>reference quantities</w:t>
      </w:r>
      <w:r w:rsidR="00C549B3">
        <w:rPr>
          <w:i/>
        </w:rPr>
        <w:t xml:space="preserve"> </w:t>
      </w:r>
      <w:r w:rsidR="00C549B3">
        <w:t xml:space="preserve">contained </w:t>
      </w:r>
      <w:r>
        <w:t xml:space="preserve">in the </w:t>
      </w:r>
      <w:r>
        <w:rPr>
          <w:i/>
        </w:rPr>
        <w:t>preliminary view</w:t>
      </w:r>
      <w:r>
        <w:t xml:space="preserve"> </w:t>
      </w:r>
      <w:r w:rsidR="00C549B3">
        <w:t xml:space="preserve">will be registered 11 business days after the date of the </w:t>
      </w:r>
      <w:r w:rsidR="00C549B3">
        <w:rPr>
          <w:i/>
        </w:rPr>
        <w:t>preliminary view</w:t>
      </w:r>
      <w:bookmarkStart w:id="906" w:name="_Toc68079058"/>
      <w:bookmarkStart w:id="907" w:name="_Toc68156889"/>
      <w:bookmarkStart w:id="908" w:name="_Toc68157038"/>
      <w:bookmarkStart w:id="909" w:name="_Toc68157922"/>
      <w:bookmarkStart w:id="910" w:name="_Toc68158414"/>
      <w:bookmarkStart w:id="911" w:name="_Toc68158646"/>
      <w:bookmarkStart w:id="912" w:name="_Toc68158762"/>
      <w:bookmarkStart w:id="913" w:name="_Toc68158878"/>
      <w:bookmarkStart w:id="914" w:name="_Toc68159145"/>
      <w:bookmarkStart w:id="915" w:name="_Toc68159474"/>
      <w:bookmarkStart w:id="916" w:name="_Toc68159604"/>
      <w:bookmarkStart w:id="917" w:name="_Toc68165407"/>
      <w:bookmarkStart w:id="918" w:name="_Toc68175049"/>
      <w:bookmarkStart w:id="919" w:name="_Toc68176409"/>
      <w:bookmarkStart w:id="920" w:name="_Toc68177620"/>
      <w:bookmarkStart w:id="921" w:name="_Toc68189079"/>
      <w:bookmarkStart w:id="922" w:name="_Toc67315394"/>
      <w:bookmarkStart w:id="923" w:name="_Toc68189275"/>
      <w:bookmarkStart w:id="924" w:name="_Toc69163549"/>
      <w:bookmarkStart w:id="925" w:name="_Toc71096842"/>
      <w:bookmarkStart w:id="926" w:name="_Toc73716971"/>
      <w:bookmarkStart w:id="927" w:name="_Toc76476457"/>
      <w:bookmarkStart w:id="928" w:name="_Ref76559626"/>
      <w:bookmarkStart w:id="929" w:name="_Toc76977540"/>
      <w:bookmarkStart w:id="930" w:name="_Toc76995581"/>
      <w:bookmarkStart w:id="931" w:name="_Toc7715567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00B157EA">
        <w:t xml:space="preserve">, unless the </w:t>
      </w:r>
      <w:r w:rsidR="00B157EA">
        <w:rPr>
          <w:i/>
        </w:rPr>
        <w:t>market participant</w:t>
      </w:r>
      <w:r w:rsidR="00354640" w:rsidRPr="004E2584">
        <w:t xml:space="preserve"> </w:t>
      </w:r>
      <w:r w:rsidR="00354640">
        <w:t>initiate</w:t>
      </w:r>
      <w:r w:rsidR="00B157EA">
        <w:t>s</w:t>
      </w:r>
      <w:r w:rsidR="00354640" w:rsidRPr="004E2584">
        <w:t xml:space="preserve"> the Independent Review </w:t>
      </w:r>
      <w:r w:rsidR="00730967">
        <w:t>P</w:t>
      </w:r>
      <w:r w:rsidR="00354640" w:rsidRPr="004E2584">
        <w:t>rocess</w:t>
      </w:r>
      <w:r w:rsidR="00543B71">
        <w:t xml:space="preserve"> </w:t>
      </w:r>
      <w:r w:rsidR="00543B71">
        <w:rPr>
          <w:rFonts w:cs="Tahoma"/>
          <w:color w:val="000000"/>
        </w:rPr>
        <w:t xml:space="preserve">pursuant to </w:t>
      </w:r>
      <w:r w:rsidR="00CD326A" w:rsidRPr="00CD326A">
        <w:rPr>
          <w:rFonts w:cs="Tahoma"/>
          <w:b/>
          <w:color w:val="000000"/>
        </w:rPr>
        <w:t xml:space="preserve">MR </w:t>
      </w:r>
      <w:r w:rsidR="00722A7E" w:rsidRPr="00CD326A">
        <w:rPr>
          <w:rFonts w:cs="Tahoma"/>
          <w:b/>
          <w:color w:val="000000"/>
        </w:rPr>
        <w:t>Ch</w:t>
      </w:r>
      <w:r w:rsidR="00CD326A" w:rsidRPr="00CD326A">
        <w:rPr>
          <w:rFonts w:cs="Tahoma"/>
          <w:b/>
          <w:color w:val="000000"/>
        </w:rPr>
        <w:t>.</w:t>
      </w:r>
      <w:r w:rsidR="00722A7E" w:rsidRPr="00CD326A">
        <w:rPr>
          <w:rFonts w:cs="Tahoma"/>
          <w:b/>
          <w:color w:val="000000"/>
        </w:rPr>
        <w:t xml:space="preserve">7 </w:t>
      </w:r>
      <w:r w:rsidR="00543B71" w:rsidRPr="00CD326A">
        <w:rPr>
          <w:rFonts w:cs="Tahoma"/>
          <w:b/>
          <w:color w:val="000000"/>
        </w:rPr>
        <w:t>s</w:t>
      </w:r>
      <w:r w:rsidR="00CD326A" w:rsidRPr="00CD326A">
        <w:rPr>
          <w:rFonts w:cs="Tahoma"/>
          <w:b/>
          <w:color w:val="000000"/>
        </w:rPr>
        <w:t>.</w:t>
      </w:r>
      <w:r w:rsidR="00543B71" w:rsidRPr="00CD326A">
        <w:rPr>
          <w:rFonts w:cs="Tahoma"/>
          <w:b/>
          <w:color w:val="000000"/>
        </w:rPr>
        <w:t>22.8.2</w:t>
      </w:r>
      <w:r w:rsidR="00B157EA">
        <w:t>.</w:t>
      </w:r>
      <w:r w:rsidR="00354640" w:rsidRPr="004E2584" w:rsidDel="00B157EA">
        <w:t xml:space="preserve"> </w:t>
      </w:r>
      <w:r w:rsidR="00354640" w:rsidRPr="004E2584">
        <w:t xml:space="preserve">The </w:t>
      </w:r>
      <w:r w:rsidR="002E6A47" w:rsidRPr="002E6A47">
        <w:rPr>
          <w:i/>
        </w:rPr>
        <w:t>IESO</w:t>
      </w:r>
      <w:r w:rsidR="00354640" w:rsidRPr="004E2584">
        <w:t xml:space="preserve"> will notify the </w:t>
      </w:r>
      <w:r w:rsidR="00354640" w:rsidRPr="004E2584">
        <w:rPr>
          <w:i/>
        </w:rPr>
        <w:t>market participant</w:t>
      </w:r>
      <w:r w:rsidR="00354640" w:rsidRPr="004E2584">
        <w:t xml:space="preserve"> through the Registration Approval Notice of the date when the changes to </w:t>
      </w:r>
      <w:r w:rsidR="00197599">
        <w:t xml:space="preserve">a </w:t>
      </w:r>
      <w:r w:rsidR="00CE0467" w:rsidRPr="00CE0467">
        <w:rPr>
          <w:i/>
        </w:rPr>
        <w:t>reference level</w:t>
      </w:r>
      <w:r w:rsidR="00197599">
        <w:rPr>
          <w:i/>
        </w:rPr>
        <w:t xml:space="preserve"> </w:t>
      </w:r>
      <w:r w:rsidR="00197599">
        <w:t xml:space="preserve">or </w:t>
      </w:r>
      <w:r w:rsidR="00CE0467" w:rsidRPr="00CE0467">
        <w:rPr>
          <w:i/>
        </w:rPr>
        <w:t>reference quantity</w:t>
      </w:r>
      <w:r w:rsidR="00354640" w:rsidRPr="004E2584">
        <w:rPr>
          <w:i/>
        </w:rPr>
        <w:t xml:space="preserve"> </w:t>
      </w:r>
      <w:r w:rsidR="00354640" w:rsidRPr="004E2584">
        <w:t>will take effect.</w:t>
      </w:r>
    </w:p>
    <w:p w14:paraId="06D23769" w14:textId="727BC520" w:rsidR="00C9744B" w:rsidRDefault="00AF6350" w:rsidP="00923DAE">
      <w:pPr>
        <w:pStyle w:val="Heading3"/>
      </w:pPr>
      <w:bookmarkStart w:id="932" w:name="_Procedure_Initiation_by_1"/>
      <w:bookmarkStart w:id="933" w:name="_Toc78621110"/>
      <w:bookmarkStart w:id="934" w:name="_Toc78959603"/>
      <w:bookmarkStart w:id="935" w:name="_Toc128581669"/>
      <w:bookmarkStart w:id="936" w:name="_Toc210982441"/>
      <w:bookmarkEnd w:id="932"/>
      <w:r>
        <w:t>Procedure</w:t>
      </w:r>
      <w:r w:rsidRPr="004E2584">
        <w:t xml:space="preserve"> </w:t>
      </w:r>
      <w:r w:rsidR="00C9744B" w:rsidRPr="004E2584">
        <w:t xml:space="preserve">Initiation by the </w:t>
      </w:r>
      <w:r w:rsidR="002E6A47" w:rsidRPr="00EF513D">
        <w:t>IESO</w:t>
      </w:r>
      <w:bookmarkEnd w:id="924"/>
      <w:bookmarkEnd w:id="925"/>
      <w:bookmarkEnd w:id="926"/>
      <w:bookmarkEnd w:id="927"/>
      <w:bookmarkEnd w:id="928"/>
      <w:bookmarkEnd w:id="929"/>
      <w:bookmarkEnd w:id="930"/>
      <w:bookmarkEnd w:id="931"/>
      <w:bookmarkEnd w:id="933"/>
      <w:bookmarkEnd w:id="934"/>
      <w:bookmarkEnd w:id="935"/>
      <w:bookmarkEnd w:id="936"/>
    </w:p>
    <w:p w14:paraId="37C22C1D" w14:textId="64B62B27" w:rsidR="00D6778A" w:rsidRPr="00FF1564" w:rsidRDefault="00D6778A" w:rsidP="00304B51">
      <w:pPr>
        <w:pStyle w:val="BodyText0"/>
      </w:pPr>
      <w:r>
        <w:t>(</w:t>
      </w:r>
      <w:r w:rsidR="00972741">
        <w:t>MR Ch.</w:t>
      </w:r>
      <w:r w:rsidRPr="00FF1564">
        <w:t xml:space="preserve">7 </w:t>
      </w:r>
      <w:r w:rsidR="00AD6F8A">
        <w:t>ss.</w:t>
      </w:r>
      <w:r>
        <w:t xml:space="preserve">22.5.1.1, </w:t>
      </w:r>
      <w:r w:rsidR="00594957">
        <w:t xml:space="preserve">22.5.1.2, 22.5.1.3, </w:t>
      </w:r>
      <w:r>
        <w:t>22.5.1.</w:t>
      </w:r>
      <w:r w:rsidR="00293735">
        <w:t>7</w:t>
      </w:r>
      <w:r>
        <w:t xml:space="preserve"> and 22.5.2)</w:t>
      </w:r>
    </w:p>
    <w:p w14:paraId="49A46261" w14:textId="77777777" w:rsidR="00C9744B" w:rsidRPr="004E2584" w:rsidRDefault="00C9744B" w:rsidP="00D64E75">
      <w:pPr>
        <w:pStyle w:val="Heading4"/>
      </w:pPr>
      <w:bookmarkStart w:id="937" w:name="_Ref67573951"/>
      <w:r w:rsidRPr="004E2584">
        <w:t>Initiation</w:t>
      </w:r>
      <w:bookmarkEnd w:id="937"/>
    </w:p>
    <w:p w14:paraId="0400AE80" w14:textId="0689C5B3" w:rsidR="00C9744B" w:rsidRPr="004E2584" w:rsidRDefault="00354640" w:rsidP="00C9744B">
      <w:r>
        <w:t>T</w:t>
      </w:r>
      <w:r w:rsidRPr="004E2584">
        <w:t xml:space="preserve">he </w:t>
      </w:r>
      <w:r w:rsidR="002E6A47" w:rsidRPr="002E6A47">
        <w:rPr>
          <w:i/>
        </w:rPr>
        <w:t>IESO</w:t>
      </w:r>
      <w:r w:rsidRPr="004E2584">
        <w:rPr>
          <w:i/>
        </w:rPr>
        <w:t xml:space="preserve"> </w:t>
      </w:r>
      <w:r w:rsidRPr="004E2584">
        <w:t xml:space="preserve">may initiate the </w:t>
      </w:r>
      <w:r w:rsidR="00674BE1">
        <w:t xml:space="preserve">Determine </w:t>
      </w:r>
      <w:r w:rsidR="00674BE1" w:rsidRPr="00674BE1">
        <w:t>Reference Levels and Reference Quantities</w:t>
      </w:r>
      <w:r w:rsidR="00674BE1">
        <w:t xml:space="preserve"> </w:t>
      </w:r>
      <w:r>
        <w:t>procedure</w:t>
      </w:r>
      <w:r w:rsidRPr="002560FB">
        <w:t xml:space="preserve"> </w:t>
      </w:r>
      <w:r>
        <w:t>in the situations</w:t>
      </w:r>
      <w:r w:rsidR="00D6778A">
        <w:t xml:space="preserve"> set out below</w:t>
      </w:r>
      <w:r w:rsidRPr="004E2584">
        <w:t xml:space="preserve">. </w:t>
      </w:r>
    </w:p>
    <w:p w14:paraId="293310C9" w14:textId="706B25DC" w:rsidR="00C9744B" w:rsidRPr="004E2584" w:rsidRDefault="00C9744B" w:rsidP="00D64E75">
      <w:pPr>
        <w:pStyle w:val="Heading5"/>
      </w:pPr>
      <w:r w:rsidRPr="004E2584">
        <w:t>Outdated</w:t>
      </w:r>
      <w:r w:rsidR="002560FB">
        <w:t xml:space="preserve"> </w:t>
      </w:r>
      <w:r w:rsidRPr="004E2584">
        <w:t>Information</w:t>
      </w:r>
    </w:p>
    <w:p w14:paraId="2717AFE9" w14:textId="0135AE7F" w:rsidR="00C9744B" w:rsidRDefault="004C7A22" w:rsidP="00C9744B">
      <w:r w:rsidRPr="004E2584">
        <w:t xml:space="preserve">The </w:t>
      </w:r>
      <w:r w:rsidRPr="003C1F4C">
        <w:rPr>
          <w:i/>
        </w:rPr>
        <w:t>IESO</w:t>
      </w:r>
      <w:r w:rsidRPr="004E2584">
        <w:t xml:space="preserve"> </w:t>
      </w:r>
      <w:r>
        <w:t xml:space="preserve">may </w:t>
      </w:r>
      <w:r w:rsidR="00B4309D">
        <w:t xml:space="preserve">elect to </w:t>
      </w:r>
      <w:r>
        <w:t xml:space="preserve">initiate the procedure pursuant to </w:t>
      </w:r>
      <w:r w:rsidRPr="003C1F4C">
        <w:rPr>
          <w:b/>
        </w:rPr>
        <w:t>MR Ch.7 s.22.5</w:t>
      </w:r>
      <w:r>
        <w:rPr>
          <w:b/>
        </w:rPr>
        <w:t xml:space="preserve">.1.7 </w:t>
      </w:r>
      <w:r w:rsidR="007F4DC6">
        <w:t>if</w:t>
      </w:r>
      <w:r w:rsidR="00C9744B" w:rsidRPr="004E2584">
        <w:t xml:space="preserve"> the </w:t>
      </w:r>
      <w:r w:rsidR="00C9744B" w:rsidRPr="00DD7BB2">
        <w:rPr>
          <w:i/>
        </w:rPr>
        <w:t>resource</w:t>
      </w:r>
      <w:r w:rsidR="00C9744B" w:rsidRPr="004E2584">
        <w:t xml:space="preserve">’s market behaviour indicates that its </w:t>
      </w:r>
      <w:r w:rsidR="003C69D1">
        <w:rPr>
          <w:i/>
        </w:rPr>
        <w:t>short-run</w:t>
      </w:r>
      <w:r w:rsidR="003C69D1" w:rsidRPr="003C69D1">
        <w:rPr>
          <w:i/>
        </w:rPr>
        <w:t xml:space="preserve"> marginal costs</w:t>
      </w:r>
      <w:r w:rsidR="00C9744B" w:rsidRPr="004E2584">
        <w:t xml:space="preserve"> are lower than</w:t>
      </w:r>
      <w:r>
        <w:t xml:space="preserve"> the</w:t>
      </w:r>
      <w:r w:rsidR="00C9744B" w:rsidRPr="004E2584">
        <w:t xml:space="preserve"> </w:t>
      </w:r>
      <w:r>
        <w:t xml:space="preserve">registered </w:t>
      </w:r>
      <w:r w:rsidR="00CE0467" w:rsidRPr="00CE0467">
        <w:rPr>
          <w:i/>
        </w:rPr>
        <w:t>reference level</w:t>
      </w:r>
      <w:r w:rsidR="00C9744B" w:rsidRPr="004E2584">
        <w:t xml:space="preserve">. </w:t>
      </w:r>
    </w:p>
    <w:p w14:paraId="12D03F08" w14:textId="0D7137D7" w:rsidR="00E863B4" w:rsidRPr="004E2584" w:rsidRDefault="00E863B4" w:rsidP="00D64E75">
      <w:pPr>
        <w:pStyle w:val="Heading5"/>
      </w:pPr>
      <w:r>
        <w:t xml:space="preserve">Inaccurate </w:t>
      </w:r>
      <w:r w:rsidRPr="004E2584">
        <w:t>Information</w:t>
      </w:r>
      <w:r w:rsidR="006772F3">
        <w:t xml:space="preserve"> or Changes to Registered Parameters</w:t>
      </w:r>
    </w:p>
    <w:p w14:paraId="1AE5EF20" w14:textId="037400FA" w:rsidR="000B3689" w:rsidRDefault="004C7A22" w:rsidP="00E863B4">
      <w:r w:rsidRPr="004E2584">
        <w:t xml:space="preserve">The </w:t>
      </w:r>
      <w:r w:rsidRPr="00281362">
        <w:rPr>
          <w:i/>
        </w:rPr>
        <w:t>IESO</w:t>
      </w:r>
      <w:r w:rsidRPr="004E2584">
        <w:t xml:space="preserve"> </w:t>
      </w:r>
      <w:r>
        <w:t xml:space="preserve">may initiate the procedure pursuant to </w:t>
      </w:r>
      <w:r w:rsidRPr="003C1F4C">
        <w:rPr>
          <w:b/>
        </w:rPr>
        <w:t>MR Ch.7 s.22.5.</w:t>
      </w:r>
      <w:r>
        <w:rPr>
          <w:b/>
        </w:rPr>
        <w:t>2</w:t>
      </w:r>
      <w:r>
        <w:t xml:space="preserve"> if</w:t>
      </w:r>
      <w:r w:rsidR="006772F3">
        <w:t xml:space="preserve">: </w:t>
      </w:r>
    </w:p>
    <w:p w14:paraId="046886F9" w14:textId="39737721" w:rsidR="000B3689" w:rsidRDefault="004C7A22" w:rsidP="000D7B1F">
      <w:pPr>
        <w:pStyle w:val="ListParagraph"/>
        <w:numPr>
          <w:ilvl w:val="0"/>
          <w:numId w:val="91"/>
        </w:numPr>
      </w:pPr>
      <w:r>
        <w:t xml:space="preserve">the </w:t>
      </w:r>
      <w:r w:rsidR="00E863B4" w:rsidRPr="000B3689">
        <w:rPr>
          <w:i/>
        </w:rPr>
        <w:t>IESO</w:t>
      </w:r>
      <w:r w:rsidR="00E863B4" w:rsidRPr="002560FB">
        <w:t xml:space="preserve"> determines that the supporting </w:t>
      </w:r>
      <w:r w:rsidR="00E863B4">
        <w:t xml:space="preserve">documentation used to a support a particular </w:t>
      </w:r>
      <w:r w:rsidR="00E863B4" w:rsidRPr="000B3689">
        <w:rPr>
          <w:i/>
        </w:rPr>
        <w:t>reference level</w:t>
      </w:r>
      <w:r w:rsidR="00E863B4">
        <w:t xml:space="preserve"> or </w:t>
      </w:r>
      <w:r w:rsidR="00E863B4" w:rsidRPr="000B3689">
        <w:rPr>
          <w:i/>
        </w:rPr>
        <w:t>reference quantity</w:t>
      </w:r>
      <w:r w:rsidR="00E863B4">
        <w:t xml:space="preserve"> was n</w:t>
      </w:r>
      <w:r w:rsidR="00E863B4" w:rsidRPr="002560FB">
        <w:t>ot accurate</w:t>
      </w:r>
      <w:r w:rsidR="00E863B4">
        <w:t xml:space="preserve"> when that </w:t>
      </w:r>
      <w:r w:rsidR="00E863B4" w:rsidRPr="000B3689">
        <w:rPr>
          <w:i/>
        </w:rPr>
        <w:t>reference level</w:t>
      </w:r>
      <w:r w:rsidR="00E863B4">
        <w:t xml:space="preserve"> or </w:t>
      </w:r>
      <w:r w:rsidR="00E863B4" w:rsidRPr="000B3689">
        <w:rPr>
          <w:i/>
        </w:rPr>
        <w:t xml:space="preserve">reference quantity </w:t>
      </w:r>
      <w:r w:rsidR="00E863B4">
        <w:t>was initially determined</w:t>
      </w:r>
      <w:r w:rsidR="000B3689">
        <w:t>;</w:t>
      </w:r>
      <w:r w:rsidR="006772F3">
        <w:t xml:space="preserve"> or </w:t>
      </w:r>
    </w:p>
    <w:p w14:paraId="082D59CA" w14:textId="5F17C6FD" w:rsidR="00E863B4" w:rsidRPr="004E2584" w:rsidRDefault="000B3689" w:rsidP="000D7B1F">
      <w:pPr>
        <w:pStyle w:val="ListParagraph"/>
        <w:numPr>
          <w:ilvl w:val="0"/>
          <w:numId w:val="91"/>
        </w:numPr>
      </w:pPr>
      <w:r>
        <w:t>t</w:t>
      </w:r>
      <w:r w:rsidR="006772F3" w:rsidRPr="004E2584">
        <w:t xml:space="preserve">he </w:t>
      </w:r>
      <w:r w:rsidR="006772F3" w:rsidRPr="000B3689">
        <w:rPr>
          <w:i/>
        </w:rPr>
        <w:t xml:space="preserve">market participant </w:t>
      </w:r>
      <w:r w:rsidR="006772F3" w:rsidRPr="004E2584">
        <w:t xml:space="preserve">updates a registered parameter </w:t>
      </w:r>
      <w:r w:rsidR="00B4309D">
        <w:t xml:space="preserve">for a </w:t>
      </w:r>
      <w:r w:rsidR="00B4309D">
        <w:rPr>
          <w:i/>
        </w:rPr>
        <w:t xml:space="preserve">resource </w:t>
      </w:r>
      <w:r w:rsidR="006772F3" w:rsidRPr="004E2584">
        <w:t xml:space="preserve">and the </w:t>
      </w:r>
      <w:r w:rsidR="006772F3" w:rsidRPr="000B3689">
        <w:rPr>
          <w:i/>
        </w:rPr>
        <w:t>IESO</w:t>
      </w:r>
      <w:r w:rsidR="006772F3" w:rsidRPr="004E2584">
        <w:t xml:space="preserve"> determines that the updated parameter value is inconsistent with the related </w:t>
      </w:r>
      <w:r w:rsidR="006772F3" w:rsidRPr="000B3689">
        <w:rPr>
          <w:i/>
        </w:rPr>
        <w:t>reference level(s).</w:t>
      </w:r>
      <w:r w:rsidR="006772F3">
        <w:t xml:space="preserve"> </w:t>
      </w:r>
    </w:p>
    <w:p w14:paraId="4D57F004" w14:textId="350FA58D" w:rsidR="00C9744B" w:rsidRPr="004E2584" w:rsidRDefault="00C9744B" w:rsidP="00D64E75">
      <w:pPr>
        <w:pStyle w:val="Heading5"/>
      </w:pPr>
      <w:r>
        <w:t>Changes to Market Rules and Market Manuals</w:t>
      </w:r>
    </w:p>
    <w:p w14:paraId="419FB460" w14:textId="77B2556B" w:rsidR="00C9744B" w:rsidRDefault="00C9744B" w:rsidP="00C9744B">
      <w:r w:rsidRPr="004E2584">
        <w:t xml:space="preserve">The </w:t>
      </w:r>
      <w:r w:rsidR="002E6A47" w:rsidRPr="004C7A22">
        <w:rPr>
          <w:i/>
        </w:rPr>
        <w:t>IESO</w:t>
      </w:r>
      <w:r w:rsidRPr="004E2584">
        <w:t xml:space="preserve"> </w:t>
      </w:r>
      <w:r w:rsidR="004C7A22">
        <w:t xml:space="preserve">may initiate the procedure pursuant to </w:t>
      </w:r>
      <w:r w:rsidR="004C7A22" w:rsidRPr="00281362">
        <w:rPr>
          <w:b/>
        </w:rPr>
        <w:t>MR Ch.7 s.22.5.1.1</w:t>
      </w:r>
      <w:r w:rsidR="004C7A22">
        <w:t xml:space="preserve"> if there have been </w:t>
      </w:r>
      <w:r w:rsidRPr="004E2584">
        <w:t xml:space="preserve">updates </w:t>
      </w:r>
      <w:r w:rsidR="004C7A22">
        <w:t xml:space="preserve">to </w:t>
      </w:r>
      <w:r w:rsidRPr="004E2584">
        <w:t xml:space="preserve">the </w:t>
      </w:r>
      <w:r w:rsidRPr="0092363D">
        <w:rPr>
          <w:i/>
        </w:rPr>
        <w:t>market rules</w:t>
      </w:r>
      <w:r w:rsidRPr="004E2584">
        <w:t xml:space="preserve"> or</w:t>
      </w:r>
      <w:r w:rsidR="00A33A84">
        <w:t xml:space="preserve"> a</w:t>
      </w:r>
      <w:r w:rsidRPr="004E2584">
        <w:t xml:space="preserve"> </w:t>
      </w:r>
      <w:r w:rsidRPr="0092363D">
        <w:rPr>
          <w:i/>
        </w:rPr>
        <w:t>market manual</w:t>
      </w:r>
      <w:r w:rsidRPr="004E2584">
        <w:t xml:space="preserve"> and </w:t>
      </w:r>
      <w:r w:rsidR="004C7A22">
        <w:t xml:space="preserve">the </w:t>
      </w:r>
      <w:r w:rsidR="004C7A22" w:rsidRPr="00281362">
        <w:rPr>
          <w:i/>
        </w:rPr>
        <w:t>IESO</w:t>
      </w:r>
      <w:r w:rsidR="004C7A22">
        <w:t xml:space="preserve"> </w:t>
      </w:r>
      <w:r w:rsidRPr="004E2584">
        <w:t xml:space="preserve">concludes that a change to a registered </w:t>
      </w:r>
      <w:r w:rsidR="00CE0467" w:rsidRPr="00CE0467">
        <w:rPr>
          <w:i/>
        </w:rPr>
        <w:t>reference level</w:t>
      </w:r>
      <w:r w:rsidRPr="004E2584">
        <w:t xml:space="preserve"> or </w:t>
      </w:r>
      <w:r w:rsidR="00CE0467" w:rsidRPr="00CE0467">
        <w:rPr>
          <w:i/>
        </w:rPr>
        <w:t>reference quantity</w:t>
      </w:r>
      <w:r w:rsidRPr="004E2584">
        <w:t xml:space="preserve"> is necessary to ensure that </w:t>
      </w:r>
      <w:r w:rsidRPr="004E2584">
        <w:lastRenderedPageBreak/>
        <w:t xml:space="preserve">the registered </w:t>
      </w:r>
      <w:r w:rsidR="00CE0467" w:rsidRPr="00CE0467">
        <w:rPr>
          <w:i/>
        </w:rPr>
        <w:t>reference level</w:t>
      </w:r>
      <w:r w:rsidRPr="004E2584">
        <w:t xml:space="preserve"> or </w:t>
      </w:r>
      <w:r w:rsidR="00CE0467" w:rsidRPr="00CE0467">
        <w:rPr>
          <w:i/>
        </w:rPr>
        <w:t>reference quantity</w:t>
      </w:r>
      <w:r w:rsidRPr="004E2584">
        <w:t xml:space="preserve"> is consistent with the updated </w:t>
      </w:r>
      <w:r w:rsidRPr="0092363D">
        <w:rPr>
          <w:i/>
        </w:rPr>
        <w:t xml:space="preserve">market rules </w:t>
      </w:r>
      <w:r w:rsidR="00A33A84">
        <w:t>or</w:t>
      </w:r>
      <w:r w:rsidR="00A33A84" w:rsidRPr="004E2584">
        <w:t xml:space="preserve"> </w:t>
      </w:r>
      <w:r w:rsidRPr="0092363D">
        <w:rPr>
          <w:i/>
        </w:rPr>
        <w:t>market manuals</w:t>
      </w:r>
      <w:r w:rsidRPr="004E2584">
        <w:t>.</w:t>
      </w:r>
    </w:p>
    <w:p w14:paraId="26D7A86F" w14:textId="1FBD86C4" w:rsidR="00C9744B" w:rsidRDefault="00C9744B" w:rsidP="00D64E75">
      <w:pPr>
        <w:pStyle w:val="Heading4"/>
      </w:pPr>
      <w:r w:rsidRPr="004E2584">
        <w:t>Outcomes</w:t>
      </w:r>
    </w:p>
    <w:p w14:paraId="2DD1071E" w14:textId="2E2E8F68" w:rsidR="00D6778A" w:rsidRPr="00FF1564" w:rsidRDefault="00D6778A" w:rsidP="00304B51">
      <w:pPr>
        <w:pStyle w:val="BodyText0"/>
      </w:pPr>
      <w:r>
        <w:t>(</w:t>
      </w:r>
      <w:r w:rsidR="00972741">
        <w:t>MR Ch.</w:t>
      </w:r>
      <w:r w:rsidRPr="00FF1564">
        <w:t xml:space="preserve">7 </w:t>
      </w:r>
      <w:r w:rsidR="00AD6F8A">
        <w:t>ss.</w:t>
      </w:r>
      <w:r>
        <w:t>22.1.3</w:t>
      </w:r>
      <w:r w:rsidR="002D0A09">
        <w:t xml:space="preserve"> </w:t>
      </w:r>
      <w:r>
        <w:t>and</w:t>
      </w:r>
      <w:r w:rsidRPr="00FF1564">
        <w:t xml:space="preserve"> </w:t>
      </w:r>
      <w:r w:rsidRPr="007C707D">
        <w:t>2</w:t>
      </w:r>
      <w:r>
        <w:t>2</w:t>
      </w:r>
      <w:r w:rsidRPr="007C707D">
        <w:t>.</w:t>
      </w:r>
      <w:r>
        <w:t>8.1)</w:t>
      </w:r>
    </w:p>
    <w:p w14:paraId="3A6570D5" w14:textId="7E9379ED" w:rsidR="00C9744B" w:rsidRPr="004E2584" w:rsidRDefault="00C9744B" w:rsidP="00C9744B">
      <w:pPr>
        <w:rPr>
          <w:i/>
        </w:rPr>
      </w:pPr>
      <w:r w:rsidRPr="004E2584">
        <w:t>After initiating the</w:t>
      </w:r>
      <w:r w:rsidR="007312B9">
        <w:t xml:space="preserve"> </w:t>
      </w:r>
      <w:r w:rsidR="00674BE1">
        <w:t xml:space="preserve">Determine </w:t>
      </w:r>
      <w:r w:rsidR="00674BE1" w:rsidRPr="00674BE1">
        <w:t>Reference Levels and Reference Quantities</w:t>
      </w:r>
      <w:r w:rsidR="00674BE1">
        <w:t xml:space="preserve"> </w:t>
      </w:r>
      <w:r w:rsidR="007312B9">
        <w:t>procedure</w:t>
      </w:r>
      <w:r w:rsidRPr="004E2584">
        <w:t xml:space="preserve">, the </w:t>
      </w:r>
      <w:r w:rsidR="002E6A47" w:rsidRPr="002E6A47">
        <w:rPr>
          <w:i/>
        </w:rPr>
        <w:t>IESO</w:t>
      </w:r>
      <w:r w:rsidRPr="004E2584">
        <w:t xml:space="preserve"> will take one of the following actions:</w:t>
      </w:r>
    </w:p>
    <w:p w14:paraId="60A6724B" w14:textId="4943FC61" w:rsidR="00C9744B" w:rsidRPr="004E2584" w:rsidRDefault="00A66C09" w:rsidP="000D7B1F">
      <w:pPr>
        <w:numPr>
          <w:ilvl w:val="0"/>
          <w:numId w:val="29"/>
        </w:numPr>
        <w:rPr>
          <w:rFonts w:eastAsia="Times New Roman" w:cs="Tahoma"/>
          <w:sz w:val="20"/>
          <w:szCs w:val="20"/>
        </w:rPr>
      </w:pPr>
      <w:r>
        <w:t>i</w:t>
      </w:r>
      <w:r w:rsidR="00C9744B" w:rsidRPr="004E2584">
        <w:t xml:space="preserve">ssue a request for information to the </w:t>
      </w:r>
      <w:r w:rsidR="00C9744B" w:rsidRPr="004E2584">
        <w:rPr>
          <w:i/>
          <w:iCs/>
        </w:rPr>
        <w:t>market participant</w:t>
      </w:r>
      <w:r w:rsidR="00C9744B" w:rsidRPr="004E2584">
        <w:t xml:space="preserve"> detailing the rationale of the request, the required information and any associated timelines</w:t>
      </w:r>
      <w:r w:rsidR="00553CC9">
        <w:t xml:space="preserve">, pursuant to </w:t>
      </w:r>
      <w:r w:rsidR="00553CC9" w:rsidRPr="00281362">
        <w:rPr>
          <w:b/>
        </w:rPr>
        <w:t>MR Ch.7 s.22.1.3</w:t>
      </w:r>
      <w:r w:rsidR="00C9744B" w:rsidRPr="004E2584">
        <w:t>; or</w:t>
      </w:r>
    </w:p>
    <w:p w14:paraId="6C7B9C0F" w14:textId="60BA6A17" w:rsidR="00234ACE" w:rsidRDefault="00354640" w:rsidP="000D7B1F">
      <w:pPr>
        <w:numPr>
          <w:ilvl w:val="0"/>
          <w:numId w:val="29"/>
        </w:numPr>
      </w:pPr>
      <w:bookmarkStart w:id="938" w:name="_Toc67315396"/>
      <w:bookmarkStart w:id="939" w:name="_Toc67315397"/>
      <w:bookmarkStart w:id="940" w:name="_Toc67315398"/>
      <w:bookmarkStart w:id="941" w:name="_Toc67315399"/>
      <w:bookmarkStart w:id="942" w:name="_Toc67315400"/>
      <w:bookmarkStart w:id="943" w:name="_Toc67315401"/>
      <w:bookmarkStart w:id="944" w:name="_Toc67315402"/>
      <w:bookmarkStart w:id="945" w:name="_Toc67315403"/>
      <w:bookmarkStart w:id="946" w:name="_Toc67315404"/>
      <w:bookmarkStart w:id="947" w:name="_Toc67315405"/>
      <w:bookmarkStart w:id="948" w:name="_Toc67315406"/>
      <w:bookmarkStart w:id="949" w:name="_Toc67315407"/>
      <w:bookmarkStart w:id="950" w:name="_Toc67315408"/>
      <w:bookmarkStart w:id="951" w:name="_Toc67315409"/>
      <w:bookmarkStart w:id="952" w:name="_Toc67315410"/>
      <w:bookmarkStart w:id="953" w:name="_Toc67315411"/>
      <w:bookmarkStart w:id="954" w:name="_Toc67315412"/>
      <w:bookmarkStart w:id="955" w:name="_Toc67315413"/>
      <w:bookmarkStart w:id="956" w:name="_Toc67315414"/>
      <w:bookmarkStart w:id="957" w:name="_Toc67315415"/>
      <w:bookmarkStart w:id="958" w:name="_Toc67315416"/>
      <w:bookmarkStart w:id="959" w:name="_Toc67315417"/>
      <w:bookmarkStart w:id="960" w:name="_Toc67315418"/>
      <w:bookmarkStart w:id="961" w:name="_Toc67315419"/>
      <w:bookmarkStart w:id="962" w:name="_Toc67315420"/>
      <w:bookmarkStart w:id="963" w:name="_Toc67315421"/>
      <w:bookmarkStart w:id="964" w:name="_Toc67315422"/>
      <w:bookmarkStart w:id="965" w:name="_Toc67315423"/>
      <w:bookmarkStart w:id="966" w:name="_Toc67315424"/>
      <w:bookmarkStart w:id="967" w:name="_Toc67315425"/>
      <w:bookmarkStart w:id="968" w:name="_Toc67315426"/>
      <w:bookmarkStart w:id="969" w:name="_Toc67315427"/>
      <w:bookmarkStart w:id="970" w:name="_Toc67315428"/>
      <w:bookmarkStart w:id="971" w:name="_Toc67315429"/>
      <w:bookmarkStart w:id="972" w:name="_Toc67315430"/>
      <w:bookmarkStart w:id="973" w:name="_Toc67315431"/>
      <w:bookmarkStart w:id="974" w:name="_Toc67315432"/>
      <w:bookmarkStart w:id="975" w:name="_Toc67315433"/>
      <w:bookmarkStart w:id="976" w:name="_Toc67315434"/>
      <w:bookmarkStart w:id="977" w:name="_Toc67315435"/>
      <w:bookmarkStart w:id="978" w:name="_Toc67315436"/>
      <w:bookmarkStart w:id="979" w:name="_Toc67315437"/>
      <w:bookmarkStart w:id="980" w:name="_Toc67315438"/>
      <w:bookmarkStart w:id="981" w:name="_Toc67315439"/>
      <w:bookmarkStart w:id="982" w:name="_Toc67315440"/>
      <w:bookmarkStart w:id="983" w:name="_Toc67315441"/>
      <w:bookmarkStart w:id="984" w:name="_Toc67315442"/>
      <w:bookmarkStart w:id="985" w:name="_Toc67315443"/>
      <w:bookmarkStart w:id="986" w:name="_Toc67315444"/>
      <w:bookmarkStart w:id="987" w:name="_Toc67315445"/>
      <w:bookmarkStart w:id="988" w:name="_Toc67315446"/>
      <w:bookmarkStart w:id="989" w:name="_Toc67315447"/>
      <w:bookmarkStart w:id="990" w:name="_Toc67315448"/>
      <w:bookmarkStart w:id="991" w:name="_Toc67315449"/>
      <w:bookmarkStart w:id="992" w:name="_Toc67315494"/>
      <w:bookmarkStart w:id="993" w:name="_Toc67315495"/>
      <w:bookmarkStart w:id="994" w:name="_Toc67315496"/>
      <w:bookmarkStart w:id="995" w:name="_Toc67315497"/>
      <w:bookmarkStart w:id="996" w:name="_Toc67315498"/>
      <w:bookmarkStart w:id="997" w:name="_Toc67315499"/>
      <w:bookmarkStart w:id="998" w:name="_Toc67315500"/>
      <w:bookmarkStart w:id="999" w:name="_Toc67315501"/>
      <w:bookmarkStart w:id="1000" w:name="_Toc67315502"/>
      <w:bookmarkStart w:id="1001" w:name="_Toc67315503"/>
      <w:bookmarkStart w:id="1002" w:name="_Toc67315504"/>
      <w:bookmarkStart w:id="1003" w:name="_Toc67315505"/>
      <w:bookmarkStart w:id="1004" w:name="_Toc67315506"/>
      <w:bookmarkStart w:id="1005" w:name="_Toc67315507"/>
      <w:bookmarkStart w:id="1006" w:name="_Toc67315508"/>
      <w:bookmarkStart w:id="1007" w:name="_Toc67315509"/>
      <w:bookmarkStart w:id="1008" w:name="_Toc67315510"/>
      <w:bookmarkStart w:id="1009" w:name="_Toc67315511"/>
      <w:bookmarkStart w:id="1010" w:name="_Toc67315512"/>
      <w:bookmarkStart w:id="1011" w:name="_Toc67315513"/>
      <w:bookmarkStart w:id="1012" w:name="_Toc67315514"/>
      <w:bookmarkStart w:id="1013" w:name="_Toc67315515"/>
      <w:bookmarkStart w:id="1014" w:name="_Toc67315516"/>
      <w:bookmarkStart w:id="1015" w:name="_Toc67315517"/>
      <w:bookmarkStart w:id="1016" w:name="_Toc67315518"/>
      <w:bookmarkStart w:id="1017" w:name="_Toc67315519"/>
      <w:bookmarkStart w:id="1018" w:name="_Toc67315520"/>
      <w:bookmarkStart w:id="1019" w:name="_Toc67315521"/>
      <w:bookmarkStart w:id="1020" w:name="_Toc67315522"/>
      <w:bookmarkStart w:id="1021" w:name="_Toc67315523"/>
      <w:bookmarkStart w:id="1022" w:name="_Toc67315524"/>
      <w:bookmarkStart w:id="1023" w:name="_Toc67315525"/>
      <w:bookmarkStart w:id="1024" w:name="_Toc67315526"/>
      <w:bookmarkStart w:id="1025" w:name="_Toc67315527"/>
      <w:bookmarkStart w:id="1026" w:name="_Toc67315528"/>
      <w:bookmarkStart w:id="1027" w:name="_Toc67315529"/>
      <w:bookmarkStart w:id="1028" w:name="_Toc67315530"/>
      <w:bookmarkStart w:id="1029" w:name="_Toc67315531"/>
      <w:bookmarkStart w:id="1030" w:name="_Toc67315532"/>
      <w:bookmarkStart w:id="1031" w:name="_Toc67315533"/>
      <w:bookmarkStart w:id="1032" w:name="_Toc67315534"/>
      <w:bookmarkStart w:id="1033" w:name="_Toc67315535"/>
      <w:bookmarkStart w:id="1034" w:name="_Toc67315536"/>
      <w:bookmarkStart w:id="1035" w:name="_Toc67315537"/>
      <w:bookmarkStart w:id="1036" w:name="_Toc67315538"/>
      <w:bookmarkStart w:id="1037" w:name="_Toc67315539"/>
      <w:bookmarkStart w:id="1038" w:name="_Toc67315540"/>
      <w:bookmarkStart w:id="1039" w:name="_Toc67315541"/>
      <w:bookmarkStart w:id="1040" w:name="_Toc67315542"/>
      <w:bookmarkStart w:id="1041" w:name="_Toc67315543"/>
      <w:bookmarkStart w:id="1042" w:name="_Toc67315544"/>
      <w:bookmarkStart w:id="1043" w:name="_Toc67315545"/>
      <w:bookmarkStart w:id="1044" w:name="_Toc67315546"/>
      <w:bookmarkStart w:id="1045" w:name="_Toc67315547"/>
      <w:bookmarkStart w:id="1046" w:name="_Toc67315548"/>
      <w:bookmarkStart w:id="1047" w:name="_Toc67315549"/>
      <w:bookmarkStart w:id="1048" w:name="_Toc67315550"/>
      <w:bookmarkStart w:id="1049" w:name="_Toc67315551"/>
      <w:bookmarkStart w:id="1050" w:name="_Toc67315552"/>
      <w:bookmarkStart w:id="1051" w:name="_Toc67315553"/>
      <w:bookmarkStart w:id="1052" w:name="_Toc67315554"/>
      <w:bookmarkStart w:id="1053" w:name="_Toc67315555"/>
      <w:bookmarkStart w:id="1054" w:name="_Toc67315556"/>
      <w:bookmarkStart w:id="1055" w:name="_Toc67315557"/>
      <w:bookmarkStart w:id="1056" w:name="_Toc67315558"/>
      <w:bookmarkStart w:id="1057" w:name="_Toc67315559"/>
      <w:bookmarkStart w:id="1058" w:name="_Toc67315560"/>
      <w:bookmarkStart w:id="1059" w:name="_Toc67315561"/>
      <w:bookmarkStart w:id="1060" w:name="_Toc67315562"/>
      <w:bookmarkStart w:id="1061" w:name="_Toc67315563"/>
      <w:bookmarkStart w:id="1062" w:name="_Toc67315588"/>
      <w:bookmarkStart w:id="1063" w:name="_Toc67315589"/>
      <w:bookmarkStart w:id="1064" w:name="_Toc67315590"/>
      <w:bookmarkStart w:id="1065" w:name="_Toc67315591"/>
      <w:bookmarkStart w:id="1066" w:name="_Toc67315592"/>
      <w:bookmarkStart w:id="1067" w:name="_Toc67315593"/>
      <w:bookmarkStart w:id="1068" w:name="_Toc67315594"/>
      <w:bookmarkStart w:id="1069" w:name="_Ref62803029"/>
      <w:bookmarkStart w:id="1070" w:name="_Toc68159476"/>
      <w:bookmarkStart w:id="1071" w:name="_Toc69163550"/>
      <w:bookmarkStart w:id="1072" w:name="_Toc71096843"/>
      <w:bookmarkStart w:id="1073" w:name="_Toc73716972"/>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t>p</w:t>
      </w:r>
      <w:r w:rsidRPr="004E2584">
        <w:t xml:space="preserve">rovide a </w:t>
      </w:r>
      <w:r w:rsidRPr="0092363D">
        <w:rPr>
          <w:i/>
        </w:rPr>
        <w:t>preliminary view</w:t>
      </w:r>
      <w:r w:rsidRPr="004E2584">
        <w:t xml:space="preserve"> along with the supporting rationale</w:t>
      </w:r>
      <w:r w:rsidR="00553CC9">
        <w:t xml:space="preserve"> pursuant to </w:t>
      </w:r>
      <w:r w:rsidR="00553CC9" w:rsidRPr="00281362">
        <w:rPr>
          <w:b/>
        </w:rPr>
        <w:t>MR Ch.7 s.22.8.1</w:t>
      </w:r>
      <w:r w:rsidRPr="004E2584">
        <w:t>.</w:t>
      </w:r>
    </w:p>
    <w:p w14:paraId="5389A0BB" w14:textId="4C93268F" w:rsidR="00234ACE" w:rsidRDefault="00234ACE" w:rsidP="00923DAE">
      <w:pPr>
        <w:pStyle w:val="Heading3"/>
      </w:pPr>
      <w:bookmarkStart w:id="1074" w:name="_Independent_Review_Process"/>
      <w:bookmarkStart w:id="1075" w:name="_Ref78918832"/>
      <w:bookmarkStart w:id="1076" w:name="_Toc78959604"/>
      <w:bookmarkStart w:id="1077" w:name="_Toc128581670"/>
      <w:bookmarkStart w:id="1078" w:name="_Toc210982442"/>
      <w:bookmarkStart w:id="1079" w:name="_Toc76476458"/>
      <w:bookmarkStart w:id="1080" w:name="_Toc76977541"/>
      <w:bookmarkStart w:id="1081" w:name="_Toc76995582"/>
      <w:bookmarkStart w:id="1082" w:name="_Ref77141334"/>
      <w:bookmarkStart w:id="1083" w:name="_Toc77155673"/>
      <w:bookmarkStart w:id="1084" w:name="_Toc77242201"/>
      <w:bookmarkStart w:id="1085" w:name="_Ref78894524"/>
      <w:bookmarkEnd w:id="1074"/>
      <w:r w:rsidRPr="004E2584">
        <w:t>Independent Review</w:t>
      </w:r>
      <w:bookmarkEnd w:id="1075"/>
      <w:bookmarkEnd w:id="1076"/>
      <w:bookmarkEnd w:id="1077"/>
      <w:bookmarkEnd w:id="1078"/>
      <w:r w:rsidRPr="004E2584">
        <w:t xml:space="preserve"> </w:t>
      </w:r>
      <w:bookmarkEnd w:id="1079"/>
      <w:bookmarkEnd w:id="1080"/>
      <w:bookmarkEnd w:id="1081"/>
      <w:bookmarkEnd w:id="1082"/>
      <w:bookmarkEnd w:id="1083"/>
      <w:bookmarkEnd w:id="1084"/>
      <w:bookmarkEnd w:id="1085"/>
    </w:p>
    <w:p w14:paraId="7AF7159B" w14:textId="537F6068" w:rsidR="00D5030A" w:rsidRPr="00FF1564" w:rsidRDefault="00D5030A" w:rsidP="00304B51">
      <w:pPr>
        <w:pStyle w:val="BodyText0"/>
      </w:pPr>
      <w:r>
        <w:t>(</w:t>
      </w:r>
      <w:r w:rsidR="00972741">
        <w:t>MR Ch.</w:t>
      </w:r>
      <w:r w:rsidRPr="00FF1564">
        <w:t>7</w:t>
      </w:r>
      <w:r w:rsidR="002D0A09">
        <w:t xml:space="preserve"> </w:t>
      </w:r>
      <w:r w:rsidRPr="00FF1564">
        <w:t>s</w:t>
      </w:r>
      <w:r w:rsidR="002D0A09">
        <w:t>.</w:t>
      </w:r>
      <w:r>
        <w:t>22.8)</w:t>
      </w:r>
    </w:p>
    <w:p w14:paraId="56C8FBAE" w14:textId="15CDE7AE" w:rsidR="00707149" w:rsidRDefault="004216F6" w:rsidP="00D64F07">
      <w:pPr>
        <w:autoSpaceDE w:val="0"/>
        <w:autoSpaceDN w:val="0"/>
        <w:adjustRightInd w:val="0"/>
        <w:rPr>
          <w:rFonts w:cs="Tahoma"/>
          <w:color w:val="000000"/>
        </w:rPr>
      </w:pPr>
      <w:r>
        <w:rPr>
          <w:rFonts w:cs="Tahoma"/>
          <w:color w:val="000000"/>
        </w:rPr>
        <w:t xml:space="preserve">The </w:t>
      </w:r>
      <w:r w:rsidR="002E6A47" w:rsidRPr="002E6A47">
        <w:rPr>
          <w:rFonts w:cs="Tahoma"/>
          <w:i/>
          <w:color w:val="000000"/>
        </w:rPr>
        <w:t>IESO</w:t>
      </w:r>
      <w:r>
        <w:rPr>
          <w:rFonts w:cs="Tahoma"/>
          <w:i/>
          <w:color w:val="000000"/>
        </w:rPr>
        <w:t xml:space="preserve"> </w:t>
      </w:r>
      <w:r w:rsidR="007E64B1">
        <w:rPr>
          <w:rFonts w:cs="Tahoma"/>
          <w:color w:val="000000"/>
        </w:rPr>
        <w:t>will</w:t>
      </w:r>
      <w:r>
        <w:rPr>
          <w:rFonts w:cs="Tahoma"/>
          <w:color w:val="000000"/>
        </w:rPr>
        <w:t xml:space="preserve"> use commercially reasonable efforts to meet the timelines set out in this </w:t>
      </w:r>
      <w:hyperlink w:anchor="_Independent_Review_Process" w:history="1">
        <w:r w:rsidRPr="00684F06">
          <w:rPr>
            <w:rStyle w:val="Hyperlink"/>
            <w:rFonts w:cs="Tahoma"/>
            <w:noProof w:val="0"/>
            <w:lang w:eastAsia="en-US"/>
            <w14:numForm w14:val="default"/>
            <w14:numSpacing w14:val="default"/>
          </w:rPr>
          <w:t>section</w:t>
        </w:r>
        <w:r w:rsidR="000E5F8B" w:rsidRPr="00684F06">
          <w:rPr>
            <w:rStyle w:val="Hyperlink"/>
            <w:rFonts w:cs="Tahoma"/>
            <w:noProof w:val="0"/>
            <w:lang w:eastAsia="en-US"/>
            <w14:numForm w14:val="default"/>
            <w14:numSpacing w14:val="default"/>
          </w:rPr>
          <w:t> </w:t>
        </w:r>
        <w:r w:rsidR="00684F06" w:rsidRPr="00684F06">
          <w:rPr>
            <w:rStyle w:val="Hyperlink"/>
            <w:rFonts w:cs="Tahoma"/>
            <w:noProof w:val="0"/>
            <w:lang w:eastAsia="en-US"/>
            <w14:numForm w14:val="default"/>
            <w14:numSpacing w14:val="default"/>
          </w:rPr>
          <w:t>3.5</w:t>
        </w:r>
      </w:hyperlink>
      <w:r>
        <w:rPr>
          <w:rFonts w:cs="Tahoma"/>
          <w:color w:val="000000"/>
        </w:rPr>
        <w:t>.</w:t>
      </w:r>
    </w:p>
    <w:p w14:paraId="23E9CAD7" w14:textId="25677855" w:rsidR="00850659" w:rsidRDefault="00850659" w:rsidP="00D64E75">
      <w:pPr>
        <w:pStyle w:val="Heading4"/>
      </w:pPr>
      <w:bookmarkStart w:id="1086" w:name="_Toc68159477"/>
      <w:bookmarkStart w:id="1087" w:name="_Toc69163551"/>
      <w:bookmarkStart w:id="1088" w:name="_Toc71096844"/>
      <w:bookmarkStart w:id="1089" w:name="_Toc73716973"/>
      <w:bookmarkStart w:id="1090" w:name="_Toc76476459"/>
      <w:bookmarkStart w:id="1091" w:name="_Toc76977542"/>
      <w:bookmarkStart w:id="1092" w:name="_Toc76995583"/>
      <w:bookmarkStart w:id="1093" w:name="_Toc77155674"/>
      <w:bookmarkStart w:id="1094" w:name="_Toc77242202"/>
      <w:r>
        <w:t>Review Topics</w:t>
      </w:r>
    </w:p>
    <w:p w14:paraId="328685CA" w14:textId="55DCFA08" w:rsidR="006A3401" w:rsidRPr="00FF1564" w:rsidRDefault="006A3401" w:rsidP="00304B51">
      <w:pPr>
        <w:pStyle w:val="BodyText0"/>
      </w:pPr>
      <w:r>
        <w:t>(</w:t>
      </w:r>
      <w:r w:rsidR="00972741">
        <w:t>MR Ch.</w:t>
      </w:r>
      <w:r w:rsidRPr="00FF1564">
        <w:t>7 s</w:t>
      </w:r>
      <w:r w:rsidR="002D0A09">
        <w:t>.</w:t>
      </w:r>
      <w:r>
        <w:t>22.8.2)</w:t>
      </w:r>
    </w:p>
    <w:p w14:paraId="06CE4797" w14:textId="1BC1B35F" w:rsidR="006C2D69" w:rsidRDefault="006C2D69">
      <w:r>
        <w:t xml:space="preserve">A </w:t>
      </w:r>
      <w:r>
        <w:rPr>
          <w:i/>
        </w:rPr>
        <w:t>market participant</w:t>
      </w:r>
      <w:r>
        <w:t xml:space="preserve"> may request </w:t>
      </w:r>
      <w:r w:rsidR="004C1D26">
        <w:t xml:space="preserve">an </w:t>
      </w:r>
      <w:r w:rsidR="00F70B06">
        <w:t xml:space="preserve">expert review of </w:t>
      </w:r>
      <w:r w:rsidR="00DF3D55">
        <w:t xml:space="preserve">a </w:t>
      </w:r>
      <w:r w:rsidR="00DF3D55" w:rsidRPr="00D64F07">
        <w:rPr>
          <w:i/>
        </w:rPr>
        <w:t>reference level</w:t>
      </w:r>
      <w:r w:rsidR="00DF3D55">
        <w:t xml:space="preserve"> or </w:t>
      </w:r>
      <w:r w:rsidR="00DF3D55" w:rsidRPr="00D64F07">
        <w:rPr>
          <w:i/>
        </w:rPr>
        <w:t>reference quantity</w:t>
      </w:r>
      <w:r w:rsidR="00DF3D55">
        <w:t xml:space="preserve"> </w:t>
      </w:r>
      <w:r w:rsidR="00F70B06">
        <w:t xml:space="preserve">set out </w:t>
      </w:r>
      <w:r w:rsidR="00DF3D55">
        <w:t xml:space="preserve">in a </w:t>
      </w:r>
      <w:r w:rsidR="00DF3D55" w:rsidRPr="00D64F07">
        <w:rPr>
          <w:i/>
        </w:rPr>
        <w:t>preliminary view</w:t>
      </w:r>
      <w:r w:rsidR="006C392C">
        <w:rPr>
          <w:i/>
        </w:rPr>
        <w:t xml:space="preserve"> </w:t>
      </w:r>
      <w:r w:rsidR="00323BBD">
        <w:t>on the following topics</w:t>
      </w:r>
      <w:r w:rsidR="004C1D26">
        <w:t>:</w:t>
      </w:r>
    </w:p>
    <w:p w14:paraId="6D69AB1C" w14:textId="6015F4B8" w:rsidR="00E56129" w:rsidRDefault="00E56129" w:rsidP="000D7B1F">
      <w:pPr>
        <w:pStyle w:val="ListParagraph"/>
        <w:numPr>
          <w:ilvl w:val="0"/>
          <w:numId w:val="79"/>
        </w:numPr>
      </w:pPr>
      <w:r w:rsidRPr="14091F2B">
        <w:rPr>
          <w:b/>
          <w:bCs/>
        </w:rPr>
        <w:t xml:space="preserve">Reference </w:t>
      </w:r>
      <w:r w:rsidR="00272904" w:rsidRPr="14091F2B">
        <w:rPr>
          <w:b/>
          <w:bCs/>
        </w:rPr>
        <w:t>L</w:t>
      </w:r>
      <w:r w:rsidRPr="14091F2B">
        <w:rPr>
          <w:b/>
          <w:bCs/>
        </w:rPr>
        <w:t xml:space="preserve">evel for a </w:t>
      </w:r>
      <w:r w:rsidR="00272904" w:rsidRPr="14091F2B">
        <w:rPr>
          <w:b/>
          <w:bCs/>
        </w:rPr>
        <w:t>F</w:t>
      </w:r>
      <w:r w:rsidRPr="14091F2B">
        <w:rPr>
          <w:b/>
          <w:bCs/>
        </w:rPr>
        <w:t xml:space="preserve">inancial </w:t>
      </w:r>
      <w:r w:rsidR="00272904" w:rsidRPr="14091F2B">
        <w:rPr>
          <w:b/>
          <w:bCs/>
        </w:rPr>
        <w:t>D</w:t>
      </w:r>
      <w:r w:rsidRPr="14091F2B">
        <w:rPr>
          <w:b/>
          <w:bCs/>
        </w:rPr>
        <w:t xml:space="preserve">ispatch </w:t>
      </w:r>
      <w:r w:rsidR="00272904" w:rsidRPr="14091F2B">
        <w:rPr>
          <w:b/>
          <w:bCs/>
        </w:rPr>
        <w:t>D</w:t>
      </w:r>
      <w:r w:rsidRPr="14091F2B">
        <w:rPr>
          <w:b/>
          <w:bCs/>
        </w:rPr>
        <w:t xml:space="preserve">ata </w:t>
      </w:r>
      <w:r w:rsidR="00272904" w:rsidRPr="14091F2B">
        <w:rPr>
          <w:b/>
          <w:bCs/>
        </w:rPr>
        <w:t>P</w:t>
      </w:r>
      <w:r w:rsidRPr="14091F2B">
        <w:rPr>
          <w:b/>
          <w:bCs/>
        </w:rPr>
        <w:t>arameter:</w:t>
      </w:r>
      <w:r>
        <w:t xml:space="preserve"> </w:t>
      </w:r>
      <w:r w:rsidR="002267A0">
        <w:t xml:space="preserve">The </w:t>
      </w:r>
      <w:r w:rsidR="00F70B06">
        <w:t xml:space="preserve">expert </w:t>
      </w:r>
      <w:r w:rsidR="002267A0">
        <w:t xml:space="preserve">will </w:t>
      </w:r>
      <w:r>
        <w:t xml:space="preserve">determine the </w:t>
      </w:r>
      <w:r w:rsidRPr="14091F2B">
        <w:rPr>
          <w:i/>
          <w:iCs/>
        </w:rPr>
        <w:t>reference level</w:t>
      </w:r>
      <w:r>
        <w:t xml:space="preserve"> for a particular </w:t>
      </w:r>
      <w:r w:rsidRPr="14091F2B">
        <w:rPr>
          <w:i/>
          <w:iCs/>
        </w:rPr>
        <w:t xml:space="preserve">financial dispatch data parameter </w:t>
      </w:r>
      <w:r w:rsidR="001F41F0">
        <w:t xml:space="preserve">or </w:t>
      </w:r>
      <w:r w:rsidR="00C15E4E">
        <w:t xml:space="preserve">value of a </w:t>
      </w:r>
      <w:r w:rsidR="001F41F0">
        <w:t xml:space="preserve">cost component of a </w:t>
      </w:r>
      <w:r w:rsidR="001F41F0" w:rsidRPr="14091F2B">
        <w:rPr>
          <w:i/>
          <w:iCs/>
        </w:rPr>
        <w:t xml:space="preserve">reference level </w:t>
      </w:r>
      <w:r w:rsidR="001F41F0">
        <w:t xml:space="preserve">for that </w:t>
      </w:r>
      <w:r w:rsidR="001F41F0" w:rsidRPr="14091F2B">
        <w:rPr>
          <w:i/>
          <w:iCs/>
        </w:rPr>
        <w:t xml:space="preserve">financial dispatch data parameter </w:t>
      </w:r>
      <w:r w:rsidR="00A05078">
        <w:rPr>
          <w:iCs/>
        </w:rPr>
        <w:t>based on the supporting documentation provided and the requirements set out in the applicable</w:t>
      </w:r>
      <w:r>
        <w:t xml:space="preserve"> </w:t>
      </w:r>
      <w:r w:rsidR="006604DF" w:rsidRPr="14091F2B">
        <w:rPr>
          <w:i/>
          <w:iCs/>
        </w:rPr>
        <w:t>market rules</w:t>
      </w:r>
      <w:r w:rsidR="006604DF">
        <w:t xml:space="preserve"> </w:t>
      </w:r>
      <w:r w:rsidR="000F5E0A">
        <w:t xml:space="preserve">and </w:t>
      </w:r>
      <w:r w:rsidR="000F5E0A" w:rsidRPr="14091F2B">
        <w:rPr>
          <w:i/>
          <w:iCs/>
        </w:rPr>
        <w:t>market manuals</w:t>
      </w:r>
      <w:r>
        <w:t xml:space="preserve">. </w:t>
      </w:r>
    </w:p>
    <w:p w14:paraId="551FCA11" w14:textId="00CDF62E" w:rsidR="00E56129" w:rsidRPr="00A850EC" w:rsidRDefault="00E56129" w:rsidP="000D7B1F">
      <w:pPr>
        <w:pStyle w:val="ListParagraph"/>
        <w:numPr>
          <w:ilvl w:val="0"/>
          <w:numId w:val="79"/>
        </w:numPr>
      </w:pPr>
      <w:r w:rsidRPr="00526A48">
        <w:rPr>
          <w:b/>
        </w:rPr>
        <w:t xml:space="preserve">Reference </w:t>
      </w:r>
      <w:r w:rsidR="00285808">
        <w:rPr>
          <w:b/>
        </w:rPr>
        <w:t>L</w:t>
      </w:r>
      <w:r w:rsidRPr="00526A48">
        <w:rPr>
          <w:b/>
        </w:rPr>
        <w:t xml:space="preserve">evel for a </w:t>
      </w:r>
      <w:r w:rsidR="00285808">
        <w:rPr>
          <w:b/>
        </w:rPr>
        <w:t>N</w:t>
      </w:r>
      <w:r w:rsidRPr="00526A48">
        <w:rPr>
          <w:b/>
        </w:rPr>
        <w:t>on-</w:t>
      </w:r>
      <w:r w:rsidR="00285808">
        <w:rPr>
          <w:b/>
        </w:rPr>
        <w:t>F</w:t>
      </w:r>
      <w:r w:rsidRPr="00526A48">
        <w:rPr>
          <w:b/>
        </w:rPr>
        <w:t xml:space="preserve">inancial </w:t>
      </w:r>
      <w:r w:rsidR="00285808">
        <w:rPr>
          <w:b/>
        </w:rPr>
        <w:t>D</w:t>
      </w:r>
      <w:r w:rsidRPr="00526A48">
        <w:rPr>
          <w:b/>
        </w:rPr>
        <w:t xml:space="preserve">ispatch </w:t>
      </w:r>
      <w:r w:rsidR="00285808">
        <w:rPr>
          <w:b/>
        </w:rPr>
        <w:t>D</w:t>
      </w:r>
      <w:r w:rsidRPr="00526A48">
        <w:rPr>
          <w:b/>
        </w:rPr>
        <w:t xml:space="preserve">ata </w:t>
      </w:r>
      <w:r w:rsidR="00285808">
        <w:rPr>
          <w:b/>
        </w:rPr>
        <w:t>P</w:t>
      </w:r>
      <w:r w:rsidRPr="00526A48">
        <w:rPr>
          <w:b/>
        </w:rPr>
        <w:t>arameter:</w:t>
      </w:r>
      <w:r>
        <w:t xml:space="preserve"> </w:t>
      </w:r>
      <w:r w:rsidR="002267A0">
        <w:t xml:space="preserve">The </w:t>
      </w:r>
      <w:r w:rsidR="00F70B06">
        <w:t>expert</w:t>
      </w:r>
      <w:r w:rsidR="002267A0">
        <w:t xml:space="preserve"> will</w:t>
      </w:r>
      <w:r w:rsidR="00701D22">
        <w:t xml:space="preserve"> determine </w:t>
      </w:r>
      <w:r>
        <w:t xml:space="preserve">the </w:t>
      </w:r>
      <w:r w:rsidRPr="00701D22">
        <w:rPr>
          <w:i/>
        </w:rPr>
        <w:t>reference level</w:t>
      </w:r>
      <w:r>
        <w:t xml:space="preserve"> for a particular </w:t>
      </w:r>
      <w:r w:rsidRPr="00701D22">
        <w:rPr>
          <w:i/>
        </w:rPr>
        <w:t>non-financial dispatch data parameter</w:t>
      </w:r>
      <w:r>
        <w:t xml:space="preserve"> </w:t>
      </w:r>
      <w:r w:rsidR="00A05078">
        <w:rPr>
          <w:iCs/>
        </w:rPr>
        <w:t>based on the supporting documentation provided and the requirements set out in the applicable</w:t>
      </w:r>
      <w:r w:rsidR="00A05078">
        <w:t xml:space="preserve"> </w:t>
      </w:r>
      <w:r w:rsidR="00A05078" w:rsidRPr="14091F2B">
        <w:rPr>
          <w:i/>
          <w:iCs/>
        </w:rPr>
        <w:t>market rules</w:t>
      </w:r>
      <w:r w:rsidR="00A05078">
        <w:t xml:space="preserve"> and </w:t>
      </w:r>
      <w:r w:rsidR="00A05078" w:rsidRPr="14091F2B">
        <w:rPr>
          <w:i/>
          <w:iCs/>
        </w:rPr>
        <w:t>market manuals</w:t>
      </w:r>
      <w:r w:rsidR="00A05078">
        <w:t>.</w:t>
      </w:r>
    </w:p>
    <w:p w14:paraId="2C81DF6D" w14:textId="72E583D6" w:rsidR="00E56129" w:rsidRDefault="00850659" w:rsidP="000D7B1F">
      <w:pPr>
        <w:pStyle w:val="ListParagraph"/>
        <w:numPr>
          <w:ilvl w:val="0"/>
          <w:numId w:val="79"/>
        </w:numPr>
      </w:pPr>
      <w:r w:rsidRPr="00707149">
        <w:rPr>
          <w:b/>
        </w:rPr>
        <w:t xml:space="preserve">Reference Quantity </w:t>
      </w:r>
      <w:r w:rsidR="00DC6244">
        <w:rPr>
          <w:b/>
        </w:rPr>
        <w:t>Modifier</w:t>
      </w:r>
      <w:r w:rsidRPr="00850659">
        <w:t xml:space="preserve">: </w:t>
      </w:r>
      <w:r w:rsidR="00285808">
        <w:t>Th</w:t>
      </w:r>
      <w:r w:rsidR="002267A0">
        <w:t>e</w:t>
      </w:r>
      <w:r w:rsidR="00285808">
        <w:t xml:space="preserve"> </w:t>
      </w:r>
      <w:r w:rsidR="00F70B06">
        <w:t>expert</w:t>
      </w:r>
      <w:r w:rsidR="00285808">
        <w:t xml:space="preserve"> </w:t>
      </w:r>
      <w:r w:rsidR="00F70B06">
        <w:t xml:space="preserve">will </w:t>
      </w:r>
      <w:r w:rsidR="00285808">
        <w:t>determine w</w:t>
      </w:r>
      <w:r w:rsidRPr="00850659">
        <w:t>hether</w:t>
      </w:r>
      <w:r w:rsidR="004207D3">
        <w:t xml:space="preserve"> a</w:t>
      </w:r>
      <w:r w:rsidR="00DC6244">
        <w:t xml:space="preserve"> requested</w:t>
      </w:r>
      <w:r w:rsidR="004207D3">
        <w:t xml:space="preserve"> </w:t>
      </w:r>
      <w:r w:rsidRPr="00707149">
        <w:rPr>
          <w:i/>
        </w:rPr>
        <w:t>reference quantit</w:t>
      </w:r>
      <w:r w:rsidR="004207D3" w:rsidRPr="00707149">
        <w:rPr>
          <w:i/>
        </w:rPr>
        <w:t>y</w:t>
      </w:r>
      <w:r w:rsidR="004207D3">
        <w:t xml:space="preserve"> </w:t>
      </w:r>
      <w:r w:rsidR="00DC6244">
        <w:t>modifier</w:t>
      </w:r>
      <w:r w:rsidR="004207D3">
        <w:t xml:space="preserve"> </w:t>
      </w:r>
      <w:r w:rsidRPr="00850659">
        <w:t xml:space="preserve">reasonably accounts for the relevant technical operating characteristics of a </w:t>
      </w:r>
      <w:r w:rsidRPr="00707149">
        <w:rPr>
          <w:i/>
        </w:rPr>
        <w:t>resource</w:t>
      </w:r>
      <w:r w:rsidR="00017F00">
        <w:t>, given the provided</w:t>
      </w:r>
      <w:r w:rsidR="00A05078">
        <w:t xml:space="preserve"> supporting </w:t>
      </w:r>
      <w:r w:rsidR="00017F00">
        <w:t>document</w:t>
      </w:r>
      <w:r w:rsidR="00A05078">
        <w:t>ation</w:t>
      </w:r>
      <w:r w:rsidR="00A5567F">
        <w:t xml:space="preserve"> and the </w:t>
      </w:r>
      <w:r w:rsidR="00A05078">
        <w:t>applicable</w:t>
      </w:r>
      <w:r w:rsidR="00A5567F">
        <w:t xml:space="preserve"> </w:t>
      </w:r>
      <w:r w:rsidR="00A5567F" w:rsidRPr="00701D22">
        <w:rPr>
          <w:i/>
        </w:rPr>
        <w:t>market rules</w:t>
      </w:r>
      <w:r w:rsidR="00A5567F">
        <w:t xml:space="preserve"> and </w:t>
      </w:r>
      <w:r w:rsidR="00A5567F">
        <w:rPr>
          <w:i/>
        </w:rPr>
        <w:t>market manuals</w:t>
      </w:r>
      <w:r w:rsidRPr="00850659">
        <w:t>.</w:t>
      </w:r>
    </w:p>
    <w:p w14:paraId="7538350B" w14:textId="26DF8A6D" w:rsidR="00DD2220" w:rsidRDefault="00653C04" w:rsidP="00D64E75">
      <w:pPr>
        <w:pStyle w:val="Heading4"/>
      </w:pPr>
      <w:r>
        <w:lastRenderedPageBreak/>
        <w:t>Review Initiation</w:t>
      </w:r>
    </w:p>
    <w:p w14:paraId="79EF1267" w14:textId="7DC1F47E" w:rsidR="00653C04" w:rsidRDefault="00DD2220" w:rsidP="00304B51">
      <w:pPr>
        <w:pStyle w:val="BodyText0"/>
      </w:pPr>
      <w:r>
        <w:t>(MR</w:t>
      </w:r>
      <w:r w:rsidR="002D0A09">
        <w:t xml:space="preserve"> Ch.</w:t>
      </w:r>
      <w:r>
        <w:t>7</w:t>
      </w:r>
      <w:r w:rsidR="002D0A09">
        <w:t xml:space="preserve"> s.</w:t>
      </w:r>
      <w:r>
        <w:t>22.8.2)</w:t>
      </w:r>
    </w:p>
    <w:p w14:paraId="692CC1C9" w14:textId="55EA6D19" w:rsidR="00653C04" w:rsidRPr="000D3202" w:rsidRDefault="00653C04" w:rsidP="00D64F07">
      <w:pPr>
        <w:pStyle w:val="BodyText"/>
      </w:pPr>
      <w:r>
        <w:t xml:space="preserve">A </w:t>
      </w:r>
      <w:r w:rsidRPr="00D62D50">
        <w:rPr>
          <w:i/>
        </w:rPr>
        <w:t>market participant</w:t>
      </w:r>
      <w:r>
        <w:t xml:space="preserve"> may initiate an independent review </w:t>
      </w:r>
      <w:r w:rsidR="00C524FF">
        <w:t>through</w:t>
      </w:r>
      <w:r w:rsidR="000B6B1D">
        <w:t xml:space="preserve"> Online IESO</w:t>
      </w:r>
      <w:r w:rsidR="00D3515E">
        <w:t xml:space="preserve"> after receiving the </w:t>
      </w:r>
      <w:r w:rsidR="00D3515E">
        <w:rPr>
          <w:i/>
        </w:rPr>
        <w:t>preliminary view</w:t>
      </w:r>
      <w:r w:rsidR="008042C3">
        <w:t xml:space="preserve">. </w:t>
      </w:r>
      <w:r w:rsidR="000B6B1D">
        <w:t xml:space="preserve">The </w:t>
      </w:r>
      <w:r w:rsidR="000B6B1D" w:rsidRPr="00BE441E">
        <w:rPr>
          <w:i/>
        </w:rPr>
        <w:t>market participant</w:t>
      </w:r>
      <w:r w:rsidR="000B6B1D">
        <w:t xml:space="preserve"> will indicate</w:t>
      </w:r>
      <w:r w:rsidR="00C524FF">
        <w:t xml:space="preserve"> the</w:t>
      </w:r>
      <w:r w:rsidR="000B6B1D">
        <w:t xml:space="preserve"> documents that it views as relevant to the </w:t>
      </w:r>
      <w:r w:rsidR="00BA6FEA">
        <w:t xml:space="preserve">review </w:t>
      </w:r>
      <w:r w:rsidR="000B6B1D">
        <w:t xml:space="preserve">in Online IESO. </w:t>
      </w:r>
      <w:r w:rsidR="00711D7A">
        <w:t xml:space="preserve">The </w:t>
      </w:r>
      <w:r w:rsidR="00711D7A" w:rsidRPr="00727AAB">
        <w:rPr>
          <w:i/>
        </w:rPr>
        <w:t>market participant</w:t>
      </w:r>
      <w:r w:rsidR="00711D7A">
        <w:t xml:space="preserve"> must separately complete and </w:t>
      </w:r>
      <w:r w:rsidR="00711D7A" w:rsidRPr="000D3202">
        <w:t xml:space="preserve">submit </w:t>
      </w:r>
      <w:r w:rsidR="004030DD">
        <w:t xml:space="preserve">the Independent Review Process Initiation </w:t>
      </w:r>
      <w:r w:rsidR="00210629">
        <w:t>Form [</w:t>
      </w:r>
      <w:r w:rsidR="00267685" w:rsidRPr="000D3202">
        <w:t>FORM</w:t>
      </w:r>
      <w:r w:rsidR="00210629">
        <w:t>-139]</w:t>
      </w:r>
      <w:r w:rsidR="00267685" w:rsidRPr="000D3202">
        <w:t xml:space="preserve"> </w:t>
      </w:r>
      <w:r w:rsidR="00711D7A" w:rsidRPr="000D3202">
        <w:t xml:space="preserve">to the </w:t>
      </w:r>
      <w:r w:rsidR="00711D7A" w:rsidRPr="000D3202">
        <w:rPr>
          <w:i/>
        </w:rPr>
        <w:t>IESO</w:t>
      </w:r>
      <w:r w:rsidR="00711D7A" w:rsidRPr="000D3202">
        <w:t>.</w:t>
      </w:r>
    </w:p>
    <w:p w14:paraId="045C4F37" w14:textId="129751A4" w:rsidR="000A3811" w:rsidRPr="000D3202" w:rsidRDefault="000B6B1D" w:rsidP="00D64F07">
      <w:pPr>
        <w:pStyle w:val="BodyText"/>
      </w:pPr>
      <w:r w:rsidRPr="000D3202">
        <w:t xml:space="preserve">The </w:t>
      </w:r>
      <w:r w:rsidRPr="000D3202">
        <w:rPr>
          <w:i/>
        </w:rPr>
        <w:t>IESO</w:t>
      </w:r>
      <w:r w:rsidRPr="000D3202">
        <w:t xml:space="preserve"> will review the </w:t>
      </w:r>
      <w:r w:rsidR="00711D7A" w:rsidRPr="000D3202">
        <w:t>submitted FORM</w:t>
      </w:r>
      <w:r w:rsidR="00210629">
        <w:t>-1</w:t>
      </w:r>
      <w:r w:rsidR="00775EA8">
        <w:t>39</w:t>
      </w:r>
      <w:r w:rsidRPr="000D3202">
        <w:t xml:space="preserve"> to ensure that there </w:t>
      </w:r>
      <w:r w:rsidR="00F70B06" w:rsidRPr="000D3202">
        <w:t xml:space="preserve">are </w:t>
      </w:r>
      <w:r w:rsidRPr="000D3202">
        <w:t>no errors in the form content</w:t>
      </w:r>
      <w:r w:rsidR="00703C58" w:rsidRPr="000D3202">
        <w:t xml:space="preserve"> and</w:t>
      </w:r>
      <w:r w:rsidRPr="000D3202">
        <w:t xml:space="preserve"> will </w:t>
      </w:r>
      <w:r w:rsidR="000A3811" w:rsidRPr="000D3202">
        <w:t>notify</w:t>
      </w:r>
      <w:r w:rsidRPr="000D3202">
        <w:t xml:space="preserve"> the </w:t>
      </w:r>
      <w:r w:rsidRPr="000D3202">
        <w:rPr>
          <w:i/>
        </w:rPr>
        <w:t>market participant</w:t>
      </w:r>
      <w:r w:rsidRPr="000D3202">
        <w:t xml:space="preserve"> </w:t>
      </w:r>
      <w:r w:rsidR="00BA6FEA" w:rsidRPr="000D3202">
        <w:t>if any errors are identified</w:t>
      </w:r>
      <w:r w:rsidRPr="000D3202">
        <w:t xml:space="preserve">. </w:t>
      </w:r>
      <w:r w:rsidR="00703C58" w:rsidRPr="000D3202">
        <w:t>The completed FORM</w:t>
      </w:r>
      <w:r w:rsidR="00775EA8">
        <w:t>-139</w:t>
      </w:r>
      <w:r w:rsidR="00703C58" w:rsidRPr="000D3202">
        <w:t xml:space="preserve"> will be provided to the </w:t>
      </w:r>
      <w:r w:rsidR="00F70B06" w:rsidRPr="000D3202">
        <w:t>expert</w:t>
      </w:r>
      <w:r w:rsidR="00703C58" w:rsidRPr="000D3202">
        <w:t xml:space="preserve"> as the statement required by </w:t>
      </w:r>
      <w:r w:rsidR="00AF379D" w:rsidRPr="000D3202">
        <w:rPr>
          <w:rFonts w:cs="Tahoma"/>
          <w:b/>
          <w:color w:val="000000"/>
        </w:rPr>
        <w:t>MR Ch.</w:t>
      </w:r>
      <w:r w:rsidR="00703C58" w:rsidRPr="000D3202">
        <w:rPr>
          <w:rFonts w:cs="Tahoma"/>
          <w:b/>
          <w:color w:val="000000"/>
        </w:rPr>
        <w:t>7 s.22.</w:t>
      </w:r>
      <w:r w:rsidR="00703C58" w:rsidRPr="000D3202">
        <w:rPr>
          <w:b/>
        </w:rPr>
        <w:t>8.5.1</w:t>
      </w:r>
      <w:r w:rsidR="00703C58" w:rsidRPr="000D3202">
        <w:t xml:space="preserve">. </w:t>
      </w:r>
      <w:r w:rsidR="000A3811" w:rsidRPr="000D3202">
        <w:t xml:space="preserve">The </w:t>
      </w:r>
      <w:r w:rsidR="000A3811" w:rsidRPr="000D3202">
        <w:rPr>
          <w:i/>
          <w:iCs/>
        </w:rPr>
        <w:t>market participant</w:t>
      </w:r>
      <w:r w:rsidR="000A3811" w:rsidRPr="000D3202">
        <w:t xml:space="preserve"> </w:t>
      </w:r>
      <w:r w:rsidR="00BE08D0" w:rsidRPr="000D3202">
        <w:t xml:space="preserve">shall choose the </w:t>
      </w:r>
      <w:r w:rsidR="00A5567F" w:rsidRPr="000D3202">
        <w:t xml:space="preserve">documents that </w:t>
      </w:r>
      <w:r w:rsidR="000A3811" w:rsidRPr="000D3202">
        <w:t>will be provided as part of the process to procure a</w:t>
      </w:r>
      <w:r w:rsidR="00A068C9" w:rsidRPr="000D3202">
        <w:t>n</w:t>
      </w:r>
      <w:r w:rsidR="00800EB1" w:rsidRPr="000D3202">
        <w:t xml:space="preserve"> </w:t>
      </w:r>
      <w:r w:rsidR="00F70B06" w:rsidRPr="000D3202">
        <w:t>expert</w:t>
      </w:r>
      <w:r w:rsidR="00BE08D0" w:rsidRPr="000D3202">
        <w:t xml:space="preserve"> from the list of documents that the </w:t>
      </w:r>
      <w:r w:rsidR="00BE08D0" w:rsidRPr="000D3202">
        <w:rPr>
          <w:i/>
        </w:rPr>
        <w:t>market participant</w:t>
      </w:r>
      <w:r w:rsidR="00BE08D0" w:rsidRPr="000D3202">
        <w:t xml:space="preserve"> indicated as relevant to the review in Online IESO</w:t>
      </w:r>
      <w:r w:rsidR="000A3811" w:rsidRPr="000D3202">
        <w:t xml:space="preserve">. </w:t>
      </w:r>
      <w:r w:rsidR="00F70B06" w:rsidRPr="000D3202">
        <w:t xml:space="preserve">The </w:t>
      </w:r>
      <w:r w:rsidR="00F70B06" w:rsidRPr="000D3202">
        <w:rPr>
          <w:i/>
        </w:rPr>
        <w:t>IESO</w:t>
      </w:r>
      <w:r w:rsidR="00F70B06" w:rsidRPr="000D3202">
        <w:t xml:space="preserve"> may supplement the list of documents indicated by the </w:t>
      </w:r>
      <w:r w:rsidR="00F70B06" w:rsidRPr="000D3202">
        <w:rPr>
          <w:i/>
        </w:rPr>
        <w:t>market participant</w:t>
      </w:r>
      <w:r w:rsidR="00F70B06" w:rsidRPr="000D3202">
        <w:t xml:space="preserve"> with any other relevant documents that the </w:t>
      </w:r>
      <w:r w:rsidR="00F70B06" w:rsidRPr="000D3202">
        <w:rPr>
          <w:i/>
        </w:rPr>
        <w:t>IESO</w:t>
      </w:r>
      <w:r w:rsidR="00F70B06" w:rsidRPr="000D3202">
        <w:t xml:space="preserve"> relied on when determining its </w:t>
      </w:r>
      <w:r w:rsidR="00F70B06" w:rsidRPr="000D3202">
        <w:rPr>
          <w:i/>
        </w:rPr>
        <w:t>preliminary view</w:t>
      </w:r>
      <w:r w:rsidR="00F70B06" w:rsidRPr="000D3202">
        <w:t xml:space="preserve"> on the </w:t>
      </w:r>
      <w:r w:rsidR="00F70B06" w:rsidRPr="000D3202">
        <w:rPr>
          <w:i/>
        </w:rPr>
        <w:t xml:space="preserve">reference level </w:t>
      </w:r>
      <w:r w:rsidR="00F70B06" w:rsidRPr="000D3202">
        <w:t xml:space="preserve">or </w:t>
      </w:r>
      <w:r w:rsidR="00F70B06" w:rsidRPr="000D3202">
        <w:rPr>
          <w:i/>
        </w:rPr>
        <w:t xml:space="preserve">reference quantity </w:t>
      </w:r>
      <w:r w:rsidR="00F70B06" w:rsidRPr="000D3202">
        <w:t>being reviewed.</w:t>
      </w:r>
    </w:p>
    <w:bookmarkEnd w:id="1086"/>
    <w:bookmarkEnd w:id="1087"/>
    <w:bookmarkEnd w:id="1088"/>
    <w:bookmarkEnd w:id="1089"/>
    <w:bookmarkEnd w:id="1090"/>
    <w:bookmarkEnd w:id="1091"/>
    <w:bookmarkEnd w:id="1092"/>
    <w:bookmarkEnd w:id="1093"/>
    <w:bookmarkEnd w:id="1094"/>
    <w:p w14:paraId="1E2EEE4A" w14:textId="2420EF23" w:rsidR="00DD2220" w:rsidRPr="000D3202" w:rsidRDefault="00F70B06" w:rsidP="00D64E75">
      <w:pPr>
        <w:pStyle w:val="Heading4"/>
      </w:pPr>
      <w:r w:rsidRPr="000D3202">
        <w:t>Expert</w:t>
      </w:r>
      <w:r w:rsidR="000E5F8B" w:rsidRPr="000D3202">
        <w:t xml:space="preserve"> Proc</w:t>
      </w:r>
      <w:r w:rsidR="008042C3" w:rsidRPr="000D3202">
        <w:t>urement</w:t>
      </w:r>
    </w:p>
    <w:p w14:paraId="08A801F0" w14:textId="20C20364" w:rsidR="00234ACE" w:rsidRPr="000D3202" w:rsidRDefault="00AF379D" w:rsidP="00304B51">
      <w:pPr>
        <w:pStyle w:val="BodyText0"/>
      </w:pPr>
      <w:r w:rsidRPr="000D3202">
        <w:t>(MR Ch.7 s.</w:t>
      </w:r>
      <w:r w:rsidR="00DD2220" w:rsidRPr="000D3202">
        <w:t>22.8.3)</w:t>
      </w:r>
    </w:p>
    <w:p w14:paraId="7934BEE7" w14:textId="377F3FBD" w:rsidR="0022050B" w:rsidRPr="000D3202" w:rsidRDefault="0022050B" w:rsidP="00D64E75">
      <w:pPr>
        <w:pStyle w:val="Heading5"/>
      </w:pPr>
      <w:r w:rsidRPr="000D3202">
        <w:t xml:space="preserve">Procurement Process </w:t>
      </w:r>
    </w:p>
    <w:p w14:paraId="395D591C" w14:textId="3B520987" w:rsidR="00703C58" w:rsidRDefault="000E5F8B" w:rsidP="0054431E">
      <w:pPr>
        <w:pStyle w:val="BodyText"/>
        <w:rPr>
          <w:rFonts w:cs="Tahoma"/>
          <w:color w:val="000000"/>
        </w:rPr>
      </w:pPr>
      <w:r w:rsidRPr="6FDD1718">
        <w:rPr>
          <w:rFonts w:cs="Tahoma"/>
          <w:color w:val="000000" w:themeColor="text1"/>
        </w:rPr>
        <w:t xml:space="preserve">The </w:t>
      </w:r>
      <w:r w:rsidR="002E6A47" w:rsidRPr="6FDD1718">
        <w:rPr>
          <w:rFonts w:cs="Tahoma"/>
          <w:i/>
          <w:iCs/>
          <w:color w:val="000000" w:themeColor="text1"/>
        </w:rPr>
        <w:t>IESO</w:t>
      </w:r>
      <w:r w:rsidRPr="6FDD1718">
        <w:rPr>
          <w:rFonts w:cs="Tahoma"/>
          <w:color w:val="000000" w:themeColor="text1"/>
        </w:rPr>
        <w:t xml:space="preserve"> will solicit proposals from </w:t>
      </w:r>
      <w:r w:rsidR="00F70B06" w:rsidRPr="6FDD1718">
        <w:rPr>
          <w:rFonts w:cs="Tahoma"/>
          <w:color w:val="000000" w:themeColor="text1"/>
        </w:rPr>
        <w:t>expert</w:t>
      </w:r>
      <w:r w:rsidRPr="6FDD1718">
        <w:rPr>
          <w:rFonts w:cs="Tahoma"/>
          <w:color w:val="000000" w:themeColor="text1"/>
        </w:rPr>
        <w:t>s w</w:t>
      </w:r>
      <w:r w:rsidR="004216F6" w:rsidRPr="6FDD1718">
        <w:rPr>
          <w:rFonts w:cs="Tahoma"/>
          <w:color w:val="000000" w:themeColor="text1"/>
        </w:rPr>
        <w:t xml:space="preserve">ithin </w:t>
      </w:r>
      <w:r w:rsidR="00557B8B" w:rsidRPr="6FDD1718">
        <w:rPr>
          <w:rFonts w:cs="Tahoma"/>
          <w:color w:val="000000" w:themeColor="text1"/>
        </w:rPr>
        <w:t xml:space="preserve">five </w:t>
      </w:r>
      <w:r w:rsidR="004216F6" w:rsidRPr="6FDD1718">
        <w:rPr>
          <w:rFonts w:cs="Tahoma"/>
          <w:i/>
          <w:iCs/>
          <w:color w:val="000000" w:themeColor="text1"/>
        </w:rPr>
        <w:t>business days</w:t>
      </w:r>
      <w:r w:rsidR="004216F6" w:rsidRPr="6FDD1718">
        <w:rPr>
          <w:rFonts w:cs="Tahoma"/>
          <w:color w:val="000000" w:themeColor="text1"/>
        </w:rPr>
        <w:t xml:space="preserve"> of </w:t>
      </w:r>
      <w:r w:rsidR="00A5567F" w:rsidRPr="6FDD1718">
        <w:rPr>
          <w:rFonts w:cs="Tahoma"/>
          <w:color w:val="000000" w:themeColor="text1"/>
        </w:rPr>
        <w:t xml:space="preserve">confirming to the </w:t>
      </w:r>
      <w:r w:rsidR="00A5567F" w:rsidRPr="6FDD1718">
        <w:rPr>
          <w:rFonts w:cs="Tahoma"/>
          <w:i/>
          <w:iCs/>
          <w:color w:val="000000" w:themeColor="text1"/>
        </w:rPr>
        <w:t>market participant</w:t>
      </w:r>
      <w:r w:rsidR="00A5567F" w:rsidRPr="6FDD1718">
        <w:rPr>
          <w:rFonts w:cs="Tahoma"/>
          <w:color w:val="000000" w:themeColor="text1"/>
        </w:rPr>
        <w:t xml:space="preserve"> that </w:t>
      </w:r>
      <w:r w:rsidR="00C4199A">
        <w:rPr>
          <w:rFonts w:cs="Tahoma"/>
          <w:color w:val="000000" w:themeColor="text1"/>
        </w:rPr>
        <w:t xml:space="preserve">the Independent Review Process Initiation Form </w:t>
      </w:r>
      <w:r w:rsidR="00A77D3A">
        <w:rPr>
          <w:rFonts w:cs="Tahoma"/>
          <w:color w:val="000000" w:themeColor="text1"/>
        </w:rPr>
        <w:t>[</w:t>
      </w:r>
      <w:r w:rsidR="00A5567F" w:rsidRPr="6FDD1718">
        <w:rPr>
          <w:rFonts w:cs="Tahoma"/>
          <w:color w:val="000000" w:themeColor="text1"/>
        </w:rPr>
        <w:t>FORM</w:t>
      </w:r>
      <w:r w:rsidR="00A77D3A">
        <w:rPr>
          <w:rFonts w:cs="Tahoma"/>
          <w:color w:val="000000" w:themeColor="text1"/>
        </w:rPr>
        <w:t>-139]</w:t>
      </w:r>
      <w:r w:rsidR="00A5567F" w:rsidRPr="6FDD1718">
        <w:rPr>
          <w:rFonts w:cs="Tahoma"/>
          <w:color w:val="000000" w:themeColor="text1"/>
        </w:rPr>
        <w:t xml:space="preserve"> </w:t>
      </w:r>
      <w:r w:rsidR="00461A89" w:rsidRPr="6FDD1718">
        <w:rPr>
          <w:rFonts w:cs="Tahoma"/>
          <w:color w:val="000000" w:themeColor="text1"/>
        </w:rPr>
        <w:t>is complete</w:t>
      </w:r>
      <w:r w:rsidR="004216F6" w:rsidRPr="6FDD1718">
        <w:rPr>
          <w:rFonts w:cs="Tahoma"/>
          <w:color w:val="000000" w:themeColor="text1"/>
        </w:rPr>
        <w:t xml:space="preserve">. The selected </w:t>
      </w:r>
      <w:r w:rsidR="00F70B06" w:rsidRPr="6FDD1718">
        <w:rPr>
          <w:rFonts w:cs="Tahoma"/>
          <w:color w:val="000000" w:themeColor="text1"/>
        </w:rPr>
        <w:t>expert</w:t>
      </w:r>
      <w:r w:rsidR="004216F6" w:rsidRPr="6FDD1718">
        <w:rPr>
          <w:rFonts w:cs="Tahoma"/>
          <w:color w:val="000000" w:themeColor="text1"/>
        </w:rPr>
        <w:t xml:space="preserve"> will provide</w:t>
      </w:r>
      <w:r w:rsidR="00F70B06" w:rsidRPr="6FDD1718">
        <w:rPr>
          <w:rFonts w:cs="Tahoma"/>
          <w:color w:val="000000" w:themeColor="text1"/>
        </w:rPr>
        <w:t xml:space="preserve"> the </w:t>
      </w:r>
      <w:r w:rsidR="00F70B06" w:rsidRPr="6FDD1718">
        <w:rPr>
          <w:rFonts w:cs="Tahoma"/>
          <w:i/>
          <w:iCs/>
          <w:color w:val="000000" w:themeColor="text1"/>
        </w:rPr>
        <w:t>IESO</w:t>
      </w:r>
      <w:r w:rsidR="00F70B06" w:rsidRPr="6FDD1718">
        <w:rPr>
          <w:rFonts w:cs="Tahoma"/>
          <w:color w:val="000000" w:themeColor="text1"/>
        </w:rPr>
        <w:t xml:space="preserve"> with</w:t>
      </w:r>
      <w:r w:rsidR="004216F6" w:rsidRPr="6FDD1718">
        <w:rPr>
          <w:rFonts w:cs="Tahoma"/>
          <w:color w:val="000000" w:themeColor="text1"/>
        </w:rPr>
        <w:t xml:space="preserve"> an estimate of the cost of the review within 10 </w:t>
      </w:r>
      <w:r w:rsidR="004216F6" w:rsidRPr="6FDD1718">
        <w:rPr>
          <w:rFonts w:cs="Tahoma"/>
          <w:i/>
          <w:iCs/>
          <w:color w:val="000000" w:themeColor="text1"/>
        </w:rPr>
        <w:t>business days</w:t>
      </w:r>
      <w:r w:rsidR="004216F6" w:rsidRPr="6FDD1718">
        <w:rPr>
          <w:rFonts w:cs="Tahoma"/>
          <w:color w:val="000000" w:themeColor="text1"/>
        </w:rPr>
        <w:t xml:space="preserve"> following their selection, at which point </w:t>
      </w:r>
      <w:r w:rsidR="009B2E26" w:rsidRPr="6FDD1718">
        <w:rPr>
          <w:rFonts w:cs="Tahoma"/>
          <w:color w:val="000000" w:themeColor="text1"/>
        </w:rPr>
        <w:t xml:space="preserve">the </w:t>
      </w:r>
      <w:r w:rsidR="002E6A47" w:rsidRPr="6FDD1718">
        <w:rPr>
          <w:rFonts w:cs="Tahoma"/>
          <w:i/>
          <w:iCs/>
          <w:color w:val="000000" w:themeColor="text1"/>
        </w:rPr>
        <w:t>IESO</w:t>
      </w:r>
      <w:r w:rsidR="009B2E26" w:rsidRPr="6FDD1718">
        <w:rPr>
          <w:rFonts w:cs="Tahoma"/>
          <w:color w:val="000000" w:themeColor="text1"/>
        </w:rPr>
        <w:t xml:space="preserve"> </w:t>
      </w:r>
      <w:r w:rsidR="00F70B06" w:rsidRPr="6FDD1718">
        <w:rPr>
          <w:rFonts w:cs="Tahoma"/>
          <w:color w:val="000000" w:themeColor="text1"/>
        </w:rPr>
        <w:t xml:space="preserve">will </w:t>
      </w:r>
      <w:r w:rsidR="009B2E26" w:rsidRPr="6FDD1718">
        <w:rPr>
          <w:rFonts w:cs="Tahoma"/>
          <w:color w:val="000000" w:themeColor="text1"/>
        </w:rPr>
        <w:t xml:space="preserve">provide the </w:t>
      </w:r>
      <w:r w:rsidR="009B2E26" w:rsidRPr="6FDD1718">
        <w:rPr>
          <w:rFonts w:cs="Tahoma"/>
          <w:i/>
          <w:iCs/>
          <w:color w:val="000000" w:themeColor="text1"/>
        </w:rPr>
        <w:t>market participant</w:t>
      </w:r>
      <w:r w:rsidR="009B2E26" w:rsidRPr="6FDD1718">
        <w:rPr>
          <w:rFonts w:cs="Tahoma"/>
          <w:color w:val="000000" w:themeColor="text1"/>
        </w:rPr>
        <w:t xml:space="preserve"> with </w:t>
      </w:r>
      <w:r w:rsidR="00F70B06" w:rsidRPr="6FDD1718">
        <w:rPr>
          <w:rFonts w:cs="Tahoma"/>
          <w:color w:val="000000" w:themeColor="text1"/>
        </w:rPr>
        <w:t>the</w:t>
      </w:r>
      <w:r w:rsidR="009B2E26" w:rsidRPr="6FDD1718">
        <w:rPr>
          <w:rFonts w:cs="Tahoma"/>
          <w:color w:val="000000" w:themeColor="text1"/>
        </w:rPr>
        <w:t xml:space="preserve"> estimate of the cost of the review</w:t>
      </w:r>
      <w:r w:rsidR="00F70B06" w:rsidRPr="6FDD1718">
        <w:rPr>
          <w:rFonts w:cs="Tahoma"/>
          <w:color w:val="000000" w:themeColor="text1"/>
        </w:rPr>
        <w:t>.</w:t>
      </w:r>
      <w:r w:rsidR="009B2E26" w:rsidRPr="6FDD1718">
        <w:rPr>
          <w:rFonts w:cs="Tahoma"/>
          <w:color w:val="000000" w:themeColor="text1"/>
        </w:rPr>
        <w:t xml:space="preserve"> </w:t>
      </w:r>
      <w:r w:rsidR="00F70B06" w:rsidRPr="6FDD1718">
        <w:rPr>
          <w:rFonts w:cs="Tahoma"/>
          <w:color w:val="000000" w:themeColor="text1"/>
        </w:rPr>
        <w:t>T</w:t>
      </w:r>
      <w:r w:rsidR="004216F6" w:rsidRPr="6FDD1718">
        <w:rPr>
          <w:rFonts w:cs="Tahoma"/>
          <w:color w:val="000000" w:themeColor="text1"/>
        </w:rPr>
        <w:t xml:space="preserve">he </w:t>
      </w:r>
      <w:r w:rsidR="004216F6" w:rsidRPr="6FDD1718">
        <w:rPr>
          <w:rFonts w:cs="Tahoma"/>
          <w:i/>
          <w:iCs/>
          <w:color w:val="000000" w:themeColor="text1"/>
        </w:rPr>
        <w:t>market participant</w:t>
      </w:r>
      <w:r w:rsidR="004216F6" w:rsidRPr="6FDD1718">
        <w:rPr>
          <w:rFonts w:cs="Tahoma"/>
          <w:color w:val="000000" w:themeColor="text1"/>
        </w:rPr>
        <w:t xml:space="preserve"> </w:t>
      </w:r>
      <w:r w:rsidR="008B4FD2" w:rsidRPr="6FDD1718">
        <w:rPr>
          <w:rFonts w:cs="Tahoma"/>
          <w:color w:val="000000" w:themeColor="text1"/>
        </w:rPr>
        <w:t>must</w:t>
      </w:r>
      <w:r w:rsidR="004216F6" w:rsidRPr="6FDD1718">
        <w:rPr>
          <w:rFonts w:cs="Tahoma"/>
          <w:color w:val="000000" w:themeColor="text1"/>
        </w:rPr>
        <w:t xml:space="preserve"> notify the </w:t>
      </w:r>
      <w:r w:rsidR="002E6A47" w:rsidRPr="6FDD1718">
        <w:rPr>
          <w:rFonts w:cs="Tahoma"/>
          <w:i/>
          <w:iCs/>
          <w:color w:val="000000" w:themeColor="text1"/>
        </w:rPr>
        <w:t>IESO</w:t>
      </w:r>
      <w:r w:rsidR="004216F6" w:rsidRPr="6FDD1718">
        <w:rPr>
          <w:rFonts w:cs="Tahoma"/>
          <w:color w:val="000000" w:themeColor="text1"/>
        </w:rPr>
        <w:t xml:space="preserve"> </w:t>
      </w:r>
      <w:r w:rsidR="008B4FD2" w:rsidRPr="6FDD1718">
        <w:rPr>
          <w:rFonts w:cs="Tahoma"/>
          <w:color w:val="000000" w:themeColor="text1"/>
        </w:rPr>
        <w:t xml:space="preserve">within 5 </w:t>
      </w:r>
      <w:r w:rsidR="008B4FD2" w:rsidRPr="6FDD1718">
        <w:rPr>
          <w:rFonts w:cs="Tahoma"/>
          <w:i/>
          <w:iCs/>
          <w:color w:val="000000" w:themeColor="text1"/>
        </w:rPr>
        <w:t xml:space="preserve">business days </w:t>
      </w:r>
      <w:r w:rsidR="008B4FD2" w:rsidRPr="6FDD1718">
        <w:rPr>
          <w:rFonts w:cs="Tahoma"/>
          <w:color w:val="000000" w:themeColor="text1"/>
        </w:rPr>
        <w:t>that</w:t>
      </w:r>
      <w:r w:rsidR="004216F6" w:rsidRPr="6FDD1718">
        <w:rPr>
          <w:rFonts w:cs="Tahoma"/>
          <w:color w:val="000000" w:themeColor="text1"/>
        </w:rPr>
        <w:t xml:space="preserve"> it wishes to</w:t>
      </w:r>
      <w:r w:rsidR="000D7FC8" w:rsidRPr="6FDD1718">
        <w:rPr>
          <w:rFonts w:cs="Tahoma"/>
          <w:color w:val="000000" w:themeColor="text1"/>
        </w:rPr>
        <w:t xml:space="preserve"> continue with the review or whether it wishes</w:t>
      </w:r>
      <w:r w:rsidR="123F082A" w:rsidRPr="6FDD1718">
        <w:rPr>
          <w:rFonts w:cs="Tahoma"/>
          <w:color w:val="000000" w:themeColor="text1"/>
        </w:rPr>
        <w:t xml:space="preserve"> to</w:t>
      </w:r>
      <w:r w:rsidR="004216F6" w:rsidRPr="6FDD1718">
        <w:rPr>
          <w:rFonts w:cs="Tahoma"/>
          <w:color w:val="000000" w:themeColor="text1"/>
        </w:rPr>
        <w:t xml:space="preserve"> withdraw </w:t>
      </w:r>
      <w:r w:rsidR="008E264B" w:rsidRPr="6FDD1718">
        <w:rPr>
          <w:rFonts w:cs="Tahoma"/>
          <w:color w:val="000000" w:themeColor="text1"/>
        </w:rPr>
        <w:t xml:space="preserve">all or </w:t>
      </w:r>
      <w:r w:rsidR="004216F6" w:rsidRPr="6FDD1718">
        <w:rPr>
          <w:rFonts w:cs="Tahoma"/>
          <w:color w:val="000000" w:themeColor="text1"/>
        </w:rPr>
        <w:t xml:space="preserve">a portion of its review request. </w:t>
      </w:r>
    </w:p>
    <w:p w14:paraId="107BF0EA" w14:textId="6657810A" w:rsidR="00703C58" w:rsidRDefault="00FB302A" w:rsidP="0054431E">
      <w:pPr>
        <w:pStyle w:val="BodyText"/>
      </w:pPr>
      <w:r w:rsidRPr="23F35B7E">
        <w:rPr>
          <w:rFonts w:cs="Tahoma"/>
          <w:color w:val="000000" w:themeColor="text1"/>
        </w:rPr>
        <w:t xml:space="preserve">The </w:t>
      </w:r>
      <w:r w:rsidRPr="23F35B7E">
        <w:rPr>
          <w:rFonts w:cs="Tahoma"/>
          <w:i/>
          <w:iCs/>
          <w:color w:val="000000" w:themeColor="text1"/>
        </w:rPr>
        <w:t>IESO</w:t>
      </w:r>
      <w:r w:rsidRPr="23F35B7E">
        <w:rPr>
          <w:rFonts w:cs="Tahoma"/>
          <w:color w:val="000000" w:themeColor="text1"/>
        </w:rPr>
        <w:t xml:space="preserve"> </w:t>
      </w:r>
      <w:r w:rsidR="00F70B06">
        <w:rPr>
          <w:rFonts w:cs="Tahoma"/>
          <w:color w:val="000000" w:themeColor="text1"/>
        </w:rPr>
        <w:t>will</w:t>
      </w:r>
      <w:r w:rsidR="00F70B06" w:rsidRPr="23F35B7E">
        <w:rPr>
          <w:rFonts w:cs="Tahoma"/>
          <w:color w:val="000000" w:themeColor="text1"/>
        </w:rPr>
        <w:t xml:space="preserve"> </w:t>
      </w:r>
      <w:r w:rsidRPr="23F35B7E">
        <w:rPr>
          <w:rFonts w:cs="Tahoma"/>
          <w:color w:val="000000" w:themeColor="text1"/>
        </w:rPr>
        <w:t xml:space="preserve">provide the </w:t>
      </w:r>
      <w:r w:rsidR="00F70B06">
        <w:rPr>
          <w:rFonts w:cs="Tahoma"/>
          <w:color w:val="000000" w:themeColor="text1"/>
        </w:rPr>
        <w:t>expert</w:t>
      </w:r>
      <w:r w:rsidRPr="23F35B7E">
        <w:rPr>
          <w:rFonts w:cs="Tahoma"/>
          <w:color w:val="000000" w:themeColor="text1"/>
        </w:rPr>
        <w:t xml:space="preserve"> </w:t>
      </w:r>
      <w:r w:rsidR="00C009A4" w:rsidRPr="23F35B7E">
        <w:rPr>
          <w:rFonts w:cs="Tahoma"/>
          <w:color w:val="000000" w:themeColor="text1"/>
        </w:rPr>
        <w:t xml:space="preserve">with </w:t>
      </w:r>
      <w:r w:rsidRPr="23F35B7E">
        <w:rPr>
          <w:rFonts w:cs="Tahoma"/>
          <w:color w:val="000000" w:themeColor="text1"/>
        </w:rPr>
        <w:t xml:space="preserve">the materials specified in </w:t>
      </w:r>
      <w:r w:rsidR="002170B3">
        <w:rPr>
          <w:rFonts w:cs="Tahoma"/>
          <w:b/>
          <w:bCs/>
          <w:color w:val="000000" w:themeColor="text1"/>
        </w:rPr>
        <w:t xml:space="preserve">MR Ch.7 </w:t>
      </w:r>
      <w:r w:rsidR="001E63DF" w:rsidRPr="23F35B7E">
        <w:rPr>
          <w:rFonts w:cs="Tahoma"/>
          <w:b/>
          <w:bCs/>
          <w:color w:val="000000" w:themeColor="text1"/>
        </w:rPr>
        <w:t>s.22.8.</w:t>
      </w:r>
      <w:r w:rsidRPr="23F35B7E">
        <w:rPr>
          <w:rFonts w:cs="Tahoma"/>
          <w:b/>
          <w:bCs/>
          <w:color w:val="000000" w:themeColor="text1"/>
        </w:rPr>
        <w:t>5</w:t>
      </w:r>
      <w:r w:rsidRPr="23F35B7E">
        <w:rPr>
          <w:rFonts w:cs="Tahoma"/>
          <w:color w:val="000000" w:themeColor="text1"/>
        </w:rPr>
        <w:t xml:space="preserve">, no later than </w:t>
      </w:r>
      <w:r w:rsidR="00D54EAD">
        <w:rPr>
          <w:rFonts w:cs="Tahoma"/>
          <w:color w:val="000000" w:themeColor="text1"/>
        </w:rPr>
        <w:t>five</w:t>
      </w:r>
      <w:r w:rsidRPr="23F35B7E">
        <w:rPr>
          <w:rFonts w:cs="Tahoma"/>
          <w:color w:val="000000" w:themeColor="text1"/>
        </w:rPr>
        <w:t xml:space="preserve"> </w:t>
      </w:r>
      <w:r w:rsidRPr="23F35B7E">
        <w:rPr>
          <w:rFonts w:cs="Tahoma"/>
          <w:i/>
          <w:iCs/>
          <w:color w:val="000000" w:themeColor="text1"/>
        </w:rPr>
        <w:t xml:space="preserve">business days </w:t>
      </w:r>
      <w:r w:rsidRPr="23F35B7E">
        <w:rPr>
          <w:rFonts w:cs="Tahoma"/>
          <w:color w:val="000000" w:themeColor="text1"/>
        </w:rPr>
        <w:t xml:space="preserve">following the day on which the </w:t>
      </w:r>
      <w:r w:rsidRPr="23F35B7E">
        <w:rPr>
          <w:rFonts w:cs="Tahoma"/>
          <w:i/>
          <w:iCs/>
          <w:color w:val="000000" w:themeColor="text1"/>
        </w:rPr>
        <w:t xml:space="preserve">market participant </w:t>
      </w:r>
      <w:r w:rsidRPr="23F35B7E">
        <w:rPr>
          <w:rFonts w:cs="Tahoma"/>
          <w:color w:val="000000" w:themeColor="text1"/>
        </w:rPr>
        <w:t xml:space="preserve">notifies the </w:t>
      </w:r>
      <w:r w:rsidRPr="23F35B7E">
        <w:rPr>
          <w:rFonts w:cs="Tahoma"/>
          <w:i/>
          <w:iCs/>
          <w:color w:val="000000" w:themeColor="text1"/>
        </w:rPr>
        <w:t xml:space="preserve">IESO </w:t>
      </w:r>
      <w:r w:rsidRPr="23F35B7E">
        <w:rPr>
          <w:rFonts w:cs="Tahoma"/>
          <w:color w:val="000000" w:themeColor="text1"/>
        </w:rPr>
        <w:t>that it wishes to proceed with the review.</w:t>
      </w:r>
      <w:r w:rsidR="00F92872" w:rsidRPr="23F35B7E">
        <w:rPr>
          <w:rFonts w:cs="Tahoma"/>
          <w:color w:val="000000" w:themeColor="text1"/>
        </w:rPr>
        <w:t xml:space="preserve"> </w:t>
      </w:r>
      <w:r w:rsidR="00703C58">
        <w:t xml:space="preserve">The </w:t>
      </w:r>
      <w:r w:rsidR="00703C58" w:rsidRPr="23F35B7E">
        <w:rPr>
          <w:i/>
          <w:iCs/>
        </w:rPr>
        <w:t>IESO</w:t>
      </w:r>
      <w:r w:rsidR="00703C58">
        <w:t xml:space="preserve"> </w:t>
      </w:r>
      <w:r w:rsidR="008215A0">
        <w:t xml:space="preserve">will </w:t>
      </w:r>
      <w:r w:rsidR="00703C58">
        <w:t xml:space="preserve">provide the following materials to the </w:t>
      </w:r>
      <w:r w:rsidR="00703C58" w:rsidRPr="23F35B7E">
        <w:rPr>
          <w:i/>
          <w:iCs/>
        </w:rPr>
        <w:t>market participant</w:t>
      </w:r>
      <w:r w:rsidR="00703C58">
        <w:t>:</w:t>
      </w:r>
    </w:p>
    <w:p w14:paraId="7DD5F8FA" w14:textId="6206EA85" w:rsidR="00703C58" w:rsidRDefault="00703C58" w:rsidP="000D7B1F">
      <w:pPr>
        <w:pStyle w:val="BodyText"/>
        <w:numPr>
          <w:ilvl w:val="0"/>
          <w:numId w:val="81"/>
        </w:numPr>
      </w:pPr>
      <w:r>
        <w:t xml:space="preserve">the materials that were provided to potential </w:t>
      </w:r>
      <w:r w:rsidR="00F70B06">
        <w:t>expert</w:t>
      </w:r>
      <w:r>
        <w:t>s during the process to procure a</w:t>
      </w:r>
      <w:r w:rsidR="00F5686A">
        <w:t>n</w:t>
      </w:r>
      <w:r>
        <w:t xml:space="preserve"> </w:t>
      </w:r>
      <w:r w:rsidR="00F70B06">
        <w:t>expert</w:t>
      </w:r>
      <w:r>
        <w:t>; and</w:t>
      </w:r>
    </w:p>
    <w:p w14:paraId="14BD82F6" w14:textId="792A3CAD" w:rsidR="00703C58" w:rsidRPr="00EA7874" w:rsidRDefault="00703C58" w:rsidP="000D7B1F">
      <w:pPr>
        <w:pStyle w:val="BodyText"/>
        <w:numPr>
          <w:ilvl w:val="0"/>
          <w:numId w:val="81"/>
        </w:numPr>
      </w:pPr>
      <w:r>
        <w:t xml:space="preserve">the materials that were provided to the selected </w:t>
      </w:r>
      <w:r w:rsidR="00F70B06">
        <w:t>expert</w:t>
      </w:r>
      <w:r>
        <w:t xml:space="preserve">. </w:t>
      </w:r>
    </w:p>
    <w:p w14:paraId="7FA19A55" w14:textId="05A06C0E" w:rsidR="00D47DE9" w:rsidRDefault="00F70B06" w:rsidP="00D64E75">
      <w:pPr>
        <w:pStyle w:val="Heading5"/>
      </w:pPr>
      <w:r>
        <w:t>Expert</w:t>
      </w:r>
      <w:r w:rsidR="00357B79">
        <w:t xml:space="preserve"> </w:t>
      </w:r>
      <w:r w:rsidR="00D47DE9">
        <w:t xml:space="preserve">Independence </w:t>
      </w:r>
    </w:p>
    <w:p w14:paraId="048B2167" w14:textId="60480F6E" w:rsidR="005C2DAB" w:rsidRDefault="003A59E9" w:rsidP="00D271C7">
      <w:pPr>
        <w:pStyle w:val="BodyText"/>
      </w:pPr>
      <w:r>
        <w:t>A</w:t>
      </w:r>
      <w:r w:rsidR="005E59D6">
        <w:t>n</w:t>
      </w:r>
      <w:r>
        <w:t xml:space="preserve"> </w:t>
      </w:r>
      <w:r w:rsidR="00F70B06">
        <w:t>expert</w:t>
      </w:r>
      <w:r>
        <w:t xml:space="preserve"> will be ineligible to </w:t>
      </w:r>
      <w:r w:rsidR="008F0305">
        <w:t>submit</w:t>
      </w:r>
      <w:r>
        <w:t xml:space="preserve"> a proposal for a particular review</w:t>
      </w:r>
      <w:r w:rsidR="005C2DAB">
        <w:t xml:space="preserve"> if:</w:t>
      </w:r>
    </w:p>
    <w:p w14:paraId="24736DA2" w14:textId="546B3ECB" w:rsidR="000218EE" w:rsidRDefault="009A60A9" w:rsidP="000D7B1F">
      <w:pPr>
        <w:pStyle w:val="BodyText"/>
        <w:numPr>
          <w:ilvl w:val="0"/>
          <w:numId w:val="81"/>
        </w:numPr>
      </w:pPr>
      <w:r>
        <w:lastRenderedPageBreak/>
        <w:t>o</w:t>
      </w:r>
      <w:r w:rsidR="00680FA7">
        <w:t xml:space="preserve">utside of </w:t>
      </w:r>
      <w:r w:rsidR="00A76675">
        <w:t>being a</w:t>
      </w:r>
      <w:r w:rsidR="00E251A3">
        <w:t>n</w:t>
      </w:r>
      <w:r w:rsidR="00A76675">
        <w:t xml:space="preserve"> </w:t>
      </w:r>
      <w:r w:rsidR="00F70B06">
        <w:t>expert</w:t>
      </w:r>
      <w:r w:rsidR="00A76675">
        <w:t xml:space="preserve"> for </w:t>
      </w:r>
      <w:r w:rsidR="0047557A">
        <w:t xml:space="preserve">a </w:t>
      </w:r>
      <w:r w:rsidR="00680FA7">
        <w:t xml:space="preserve">review conducted pursuant to </w:t>
      </w:r>
      <w:r w:rsidR="00A07C9A">
        <w:rPr>
          <w:b/>
        </w:rPr>
        <w:t>MR Ch.</w:t>
      </w:r>
      <w:r w:rsidR="00680FA7" w:rsidRPr="00D271C7">
        <w:rPr>
          <w:b/>
        </w:rPr>
        <w:t>7</w:t>
      </w:r>
      <w:r w:rsidR="00A07C9A">
        <w:rPr>
          <w:b/>
        </w:rPr>
        <w:t> s.</w:t>
      </w:r>
      <w:r w:rsidR="00680FA7" w:rsidRPr="00D271C7">
        <w:rPr>
          <w:b/>
        </w:rPr>
        <w:t>22.8</w:t>
      </w:r>
      <w:r w:rsidR="00680FA7">
        <w:t xml:space="preserve">, </w:t>
      </w:r>
      <w:r w:rsidR="0047557A">
        <w:t xml:space="preserve">they </w:t>
      </w:r>
      <w:r w:rsidR="005C2DAB">
        <w:t xml:space="preserve">are currently </w:t>
      </w:r>
      <w:r w:rsidR="003A59E9">
        <w:t xml:space="preserve">assisting </w:t>
      </w:r>
      <w:r w:rsidR="005C2DAB">
        <w:t>or in the last three years ha</w:t>
      </w:r>
      <w:r w:rsidR="005F62F2">
        <w:t>s</w:t>
      </w:r>
      <w:r w:rsidR="005C2DAB">
        <w:t xml:space="preserve"> </w:t>
      </w:r>
      <w:r w:rsidR="00EC3474">
        <w:t>assisted</w:t>
      </w:r>
      <w:r w:rsidR="008F0305">
        <w:t>: (i)</w:t>
      </w:r>
      <w:r w:rsidR="000218EE">
        <w:t xml:space="preserve"> the </w:t>
      </w:r>
      <w:r w:rsidR="000218EE" w:rsidRPr="00D271C7">
        <w:rPr>
          <w:i/>
        </w:rPr>
        <w:t>IESO</w:t>
      </w:r>
      <w:r w:rsidR="00357B79">
        <w:t xml:space="preserve"> </w:t>
      </w:r>
      <w:r w:rsidR="000218EE">
        <w:t xml:space="preserve">in determining </w:t>
      </w:r>
      <w:r w:rsidR="000218EE" w:rsidRPr="00912023">
        <w:rPr>
          <w:i/>
        </w:rPr>
        <w:t>r</w:t>
      </w:r>
      <w:r w:rsidR="005C2DAB" w:rsidRPr="000F5E0A">
        <w:rPr>
          <w:i/>
        </w:rPr>
        <w:t xml:space="preserve">eference levels </w:t>
      </w:r>
      <w:r w:rsidR="005C2DAB">
        <w:t>and/or</w:t>
      </w:r>
      <w:r w:rsidR="000218EE" w:rsidRPr="00912023">
        <w:rPr>
          <w:i/>
        </w:rPr>
        <w:t xml:space="preserve"> reference quantities</w:t>
      </w:r>
      <w:r w:rsidR="00EC3474">
        <w:rPr>
          <w:i/>
        </w:rPr>
        <w:t xml:space="preserve"> </w:t>
      </w:r>
      <w:r w:rsidR="009279E4">
        <w:t xml:space="preserve">for the </w:t>
      </w:r>
      <w:r w:rsidR="009279E4">
        <w:rPr>
          <w:i/>
        </w:rPr>
        <w:t xml:space="preserve">market participant </w:t>
      </w:r>
      <w:r w:rsidR="00EC3474">
        <w:t xml:space="preserve">or </w:t>
      </w:r>
      <w:r w:rsidR="008F0305">
        <w:t xml:space="preserve">(ii) </w:t>
      </w:r>
      <w:r w:rsidR="00EC3474">
        <w:t xml:space="preserve">the </w:t>
      </w:r>
      <w:r w:rsidR="00EC3474">
        <w:rPr>
          <w:i/>
        </w:rPr>
        <w:t xml:space="preserve">market participant </w:t>
      </w:r>
      <w:r w:rsidR="00EC3474">
        <w:t xml:space="preserve">in its </w:t>
      </w:r>
      <w:r w:rsidR="00EC3474">
        <w:rPr>
          <w:i/>
        </w:rPr>
        <w:t xml:space="preserve">reference level </w:t>
      </w:r>
      <w:r w:rsidR="00EC3474">
        <w:t xml:space="preserve">and/or </w:t>
      </w:r>
      <w:r w:rsidR="00EC3474">
        <w:rPr>
          <w:i/>
        </w:rPr>
        <w:t xml:space="preserve">reference quantity </w:t>
      </w:r>
      <w:r w:rsidR="00EC3474">
        <w:t>submissions</w:t>
      </w:r>
      <w:r w:rsidR="005C2DAB">
        <w:t>;</w:t>
      </w:r>
      <w:r w:rsidR="001032E1">
        <w:t xml:space="preserve"> or</w:t>
      </w:r>
    </w:p>
    <w:p w14:paraId="7D4F79CE" w14:textId="38C5C003" w:rsidR="00357B79" w:rsidRDefault="009A60A9" w:rsidP="000D7B1F">
      <w:pPr>
        <w:pStyle w:val="BodyText"/>
        <w:numPr>
          <w:ilvl w:val="0"/>
          <w:numId w:val="81"/>
        </w:numPr>
      </w:pPr>
      <w:r>
        <w:t>t</w:t>
      </w:r>
      <w:r w:rsidR="0047557A">
        <w:t xml:space="preserve">hey </w:t>
      </w:r>
      <w:r w:rsidR="005C2DAB">
        <w:t xml:space="preserve">have been </w:t>
      </w:r>
      <w:r w:rsidR="000218EE">
        <w:t>an employee</w:t>
      </w:r>
      <w:r w:rsidR="001032E1">
        <w:t xml:space="preserve"> or a director</w:t>
      </w:r>
      <w:r w:rsidR="000218EE">
        <w:t xml:space="preserve"> </w:t>
      </w:r>
      <w:r w:rsidR="003A573E">
        <w:t xml:space="preserve">in the last three years </w:t>
      </w:r>
      <w:r w:rsidR="000218EE">
        <w:t>of</w:t>
      </w:r>
      <w:r w:rsidR="001032E1">
        <w:t>: (i)</w:t>
      </w:r>
      <w:r w:rsidR="000218EE">
        <w:t xml:space="preserve"> the </w:t>
      </w:r>
      <w:r w:rsidR="000218EE" w:rsidRPr="00912023">
        <w:rPr>
          <w:i/>
        </w:rPr>
        <w:t>IESO</w:t>
      </w:r>
      <w:r w:rsidR="001032E1">
        <w:t>; (ii)</w:t>
      </w:r>
      <w:r w:rsidR="00357B79">
        <w:t xml:space="preserve"> the </w:t>
      </w:r>
      <w:r w:rsidR="00357B79" w:rsidRPr="00912023">
        <w:rPr>
          <w:i/>
        </w:rPr>
        <w:t>market participant</w:t>
      </w:r>
      <w:r w:rsidR="001032E1">
        <w:t>;</w:t>
      </w:r>
      <w:r w:rsidR="001032E1" w:rsidRPr="00201422">
        <w:rPr>
          <w:i/>
        </w:rPr>
        <w:t xml:space="preserve"> </w:t>
      </w:r>
      <w:r w:rsidR="001032E1">
        <w:t xml:space="preserve">or (iii) an </w:t>
      </w:r>
      <w:r w:rsidR="001032E1" w:rsidRPr="00201422">
        <w:rPr>
          <w:i/>
        </w:rPr>
        <w:t xml:space="preserve">affiliate </w:t>
      </w:r>
      <w:r w:rsidR="001032E1">
        <w:t xml:space="preserve">or </w:t>
      </w:r>
      <w:r w:rsidR="00461A89">
        <w:t>partner</w:t>
      </w:r>
      <w:r w:rsidR="00A73865">
        <w:t xml:space="preserve"> </w:t>
      </w:r>
      <w:r w:rsidR="001032E1">
        <w:t xml:space="preserve">of the </w:t>
      </w:r>
      <w:r w:rsidR="001032E1" w:rsidRPr="00201422">
        <w:rPr>
          <w:i/>
        </w:rPr>
        <w:t>market participant</w:t>
      </w:r>
      <w:r w:rsidR="001032E1">
        <w:t>.</w:t>
      </w:r>
    </w:p>
    <w:p w14:paraId="1563FCAC" w14:textId="04615804" w:rsidR="004C18DA" w:rsidRDefault="004C18DA" w:rsidP="00D64E75">
      <w:pPr>
        <w:pStyle w:val="Heading5"/>
      </w:pPr>
      <w:r>
        <w:t xml:space="preserve">Communication with the </w:t>
      </w:r>
      <w:r w:rsidR="00F70B06">
        <w:t>Expert</w:t>
      </w:r>
    </w:p>
    <w:p w14:paraId="257A5437" w14:textId="6F043150" w:rsidR="008215A0" w:rsidRPr="008215A0" w:rsidRDefault="008215A0" w:rsidP="00EF5428">
      <w:r w:rsidRPr="004C18DA">
        <w:t xml:space="preserve">The </w:t>
      </w:r>
      <w:r w:rsidRPr="001A1AB7">
        <w:rPr>
          <w:i/>
        </w:rPr>
        <w:t>IESO</w:t>
      </w:r>
      <w:r w:rsidRPr="004C18DA">
        <w:t xml:space="preserve"> </w:t>
      </w:r>
      <w:r>
        <w:t>will</w:t>
      </w:r>
      <w:r w:rsidRPr="004C18DA">
        <w:t xml:space="preserve"> </w:t>
      </w:r>
      <w:r>
        <w:t>include</w:t>
      </w:r>
      <w:r w:rsidRPr="004C18DA">
        <w:t xml:space="preserve"> the </w:t>
      </w:r>
      <w:r w:rsidRPr="001A1AB7">
        <w:rPr>
          <w:i/>
        </w:rPr>
        <w:t>market participant</w:t>
      </w:r>
      <w:r w:rsidRPr="004C18DA">
        <w:t xml:space="preserve"> in all its communications with </w:t>
      </w:r>
      <w:r>
        <w:t>the</w:t>
      </w:r>
      <w:r w:rsidRPr="004C18DA">
        <w:t xml:space="preserve"> </w:t>
      </w:r>
      <w:r>
        <w:t>expert</w:t>
      </w:r>
      <w:r w:rsidRPr="004C18DA">
        <w:t xml:space="preserve"> regarding </w:t>
      </w:r>
      <w:r>
        <w:t>a</w:t>
      </w:r>
      <w:r w:rsidRPr="004C18DA">
        <w:t xml:space="preserve"> determination after the </w:t>
      </w:r>
      <w:r>
        <w:t>expert</w:t>
      </w:r>
      <w:r w:rsidRPr="004C18DA">
        <w:t xml:space="preserve"> has been engaged and prior to registering the </w:t>
      </w:r>
      <w:r w:rsidRPr="001A1AB7">
        <w:rPr>
          <w:i/>
        </w:rPr>
        <w:t>reference levels</w:t>
      </w:r>
      <w:r w:rsidRPr="004C18DA">
        <w:t xml:space="preserve"> or </w:t>
      </w:r>
      <w:r w:rsidRPr="001A1AB7">
        <w:rPr>
          <w:i/>
        </w:rPr>
        <w:t>reference quantities</w:t>
      </w:r>
      <w:r w:rsidRPr="004C18DA">
        <w:t xml:space="preserve"> that are the subject of the determination</w:t>
      </w:r>
      <w:r>
        <w:t>.</w:t>
      </w:r>
      <w:r w:rsidRPr="004C18DA">
        <w:t xml:space="preserve"> </w:t>
      </w:r>
    </w:p>
    <w:p w14:paraId="0F84621E" w14:textId="3CFDAB56" w:rsidR="000E41AE" w:rsidRDefault="000E41AE" w:rsidP="00D64E75">
      <w:pPr>
        <w:pStyle w:val="Heading4"/>
      </w:pPr>
      <w:bookmarkStart w:id="1095" w:name="_Toc68159478"/>
      <w:bookmarkStart w:id="1096" w:name="_Toc69163552"/>
      <w:bookmarkStart w:id="1097" w:name="_Toc71096845"/>
      <w:bookmarkStart w:id="1098" w:name="_Toc73716974"/>
      <w:bookmarkStart w:id="1099" w:name="_Toc76476460"/>
      <w:bookmarkStart w:id="1100" w:name="_Toc76977543"/>
      <w:bookmarkStart w:id="1101" w:name="_Toc76995584"/>
      <w:bookmarkStart w:id="1102" w:name="_Toc77155675"/>
      <w:bookmarkStart w:id="1103" w:name="_Toc77242203"/>
      <w:r>
        <w:t>Actions Following a Determination</w:t>
      </w:r>
    </w:p>
    <w:p w14:paraId="6066852C" w14:textId="7E048C39" w:rsidR="00D70DC4" w:rsidRDefault="00D70DC4" w:rsidP="00D64E75">
      <w:pPr>
        <w:pStyle w:val="Heading5"/>
      </w:pPr>
      <w:r>
        <w:t>Reconsideration</w:t>
      </w:r>
    </w:p>
    <w:p w14:paraId="553F9B47" w14:textId="4379275D" w:rsidR="00D70DC4" w:rsidRPr="009A2E6F" w:rsidRDefault="00D70DC4" w:rsidP="004D13E1">
      <w:pPr>
        <w:pStyle w:val="BodyText"/>
        <w:keepNext/>
        <w:tabs>
          <w:tab w:val="left" w:pos="2865"/>
        </w:tabs>
        <w:rPr>
          <w:color w:val="44546A" w:themeColor="text2"/>
        </w:rPr>
      </w:pPr>
      <w:r w:rsidRPr="009A2E6F">
        <w:rPr>
          <w:color w:val="44546A" w:themeColor="text2"/>
        </w:rPr>
        <w:t>(MR Ch.7</w:t>
      </w:r>
      <w:r w:rsidR="00A07C9A">
        <w:rPr>
          <w:color w:val="44546A" w:themeColor="text2"/>
        </w:rPr>
        <w:t xml:space="preserve"> s.</w:t>
      </w:r>
      <w:r w:rsidR="000B2301">
        <w:rPr>
          <w:color w:val="44546A" w:themeColor="text2"/>
        </w:rPr>
        <w:t xml:space="preserve"> </w:t>
      </w:r>
      <w:r w:rsidRPr="009A2E6F">
        <w:rPr>
          <w:color w:val="44546A" w:themeColor="text2"/>
        </w:rPr>
        <w:t>22.8.8)</w:t>
      </w:r>
    </w:p>
    <w:p w14:paraId="74418700" w14:textId="35825BC4" w:rsidR="004D13E1" w:rsidRPr="00D70DC4" w:rsidRDefault="00BB0E25" w:rsidP="00F11A20">
      <w:pPr>
        <w:pStyle w:val="BodyText"/>
      </w:pPr>
      <w:r>
        <w:t xml:space="preserve">To request reconsideration pursuant to </w:t>
      </w:r>
      <w:r w:rsidRPr="00EF5428">
        <w:rPr>
          <w:b/>
        </w:rPr>
        <w:t>MR Ch. 7 s.22.8.8</w:t>
      </w:r>
      <w:r>
        <w:t xml:space="preserve">, the </w:t>
      </w:r>
      <w:r w:rsidR="00E808A5">
        <w:t xml:space="preserve">Market Power Mitigation </w:t>
      </w:r>
      <w:r w:rsidR="004D13E1">
        <w:t xml:space="preserve">Contact for </w:t>
      </w:r>
      <w:r>
        <w:t>the</w:t>
      </w:r>
      <w:r w:rsidR="004D13E1">
        <w:t xml:space="preserve"> </w:t>
      </w:r>
      <w:r w:rsidR="004D13E1">
        <w:rPr>
          <w:i/>
        </w:rPr>
        <w:t xml:space="preserve">market participant </w:t>
      </w:r>
      <w:r w:rsidR="004D13E1">
        <w:t>requesting</w:t>
      </w:r>
      <w:r w:rsidR="00F11A20">
        <w:t xml:space="preserve"> reconsideration </w:t>
      </w:r>
      <w:r w:rsidR="004D13E1">
        <w:t xml:space="preserve">must </w:t>
      </w:r>
      <w:r w:rsidR="00F11A20">
        <w:t>notify the</w:t>
      </w:r>
      <w:r w:rsidR="004D13E1">
        <w:t xml:space="preserve"> </w:t>
      </w:r>
      <w:r w:rsidR="004D13E1" w:rsidRPr="00EF5428">
        <w:rPr>
          <w:i/>
        </w:rPr>
        <w:t>IESO</w:t>
      </w:r>
      <w:r w:rsidR="00F11A20">
        <w:t xml:space="preserve"> in writing of their </w:t>
      </w:r>
      <w:r w:rsidR="00143600">
        <w:t>desire</w:t>
      </w:r>
      <w:r w:rsidR="00F11A20">
        <w:t xml:space="preserve"> to exercise the right and the nature of the reconsideration request</w:t>
      </w:r>
      <w:r w:rsidR="004D13E1">
        <w:t>ed</w:t>
      </w:r>
      <w:r w:rsidR="00F11A20">
        <w:t xml:space="preserve">. </w:t>
      </w:r>
      <w:r w:rsidR="004D13E1">
        <w:t xml:space="preserve">If the </w:t>
      </w:r>
      <w:r w:rsidR="004D13E1" w:rsidRPr="00EF5428">
        <w:rPr>
          <w:i/>
        </w:rPr>
        <w:t>IESO</w:t>
      </w:r>
      <w:r w:rsidR="004D13E1">
        <w:t xml:space="preserve"> is requesting reconsideration, it will first notify the </w:t>
      </w:r>
      <w:r w:rsidR="004D13E1">
        <w:rPr>
          <w:i/>
        </w:rPr>
        <w:t>market participant</w:t>
      </w:r>
      <w:r w:rsidR="004D13E1">
        <w:t>’s M</w:t>
      </w:r>
      <w:r w:rsidR="001F6F30">
        <w:t xml:space="preserve">arket Power </w:t>
      </w:r>
      <w:r w:rsidR="004D13E1">
        <w:t>M</w:t>
      </w:r>
      <w:r w:rsidR="001F6F30">
        <w:t>itigation</w:t>
      </w:r>
      <w:r w:rsidR="004D13E1">
        <w:t xml:space="preserve"> Contact of </w:t>
      </w:r>
      <w:r w:rsidR="00A07C9A">
        <w:t xml:space="preserve">the request </w:t>
      </w:r>
      <w:r w:rsidR="004D13E1">
        <w:t xml:space="preserve">and specify the nature of the reconsideration. </w:t>
      </w:r>
      <w:r w:rsidR="00AA54F0">
        <w:t xml:space="preserve">The </w:t>
      </w:r>
      <w:r w:rsidR="00AA54F0" w:rsidRPr="00EF5428">
        <w:rPr>
          <w:i/>
        </w:rPr>
        <w:t>IESO</w:t>
      </w:r>
      <w:r w:rsidR="00AA54F0">
        <w:t xml:space="preserve"> will contact the </w:t>
      </w:r>
      <w:r w:rsidR="00F70B06">
        <w:t>expert</w:t>
      </w:r>
      <w:r w:rsidR="00AA54F0">
        <w:t xml:space="preserve"> to request the reconsideration </w:t>
      </w:r>
      <w:r>
        <w:t>no later than 10</w:t>
      </w:r>
      <w:r w:rsidR="00AA54F0">
        <w:t xml:space="preserve"> </w:t>
      </w:r>
      <w:r w:rsidR="00AA54F0" w:rsidRPr="00AA54F0">
        <w:rPr>
          <w:i/>
        </w:rPr>
        <w:t>business days</w:t>
      </w:r>
      <w:r w:rsidR="00AA54F0">
        <w:t xml:space="preserve"> </w:t>
      </w:r>
      <w:r>
        <w:t>following receipt of the expert’s determination</w:t>
      </w:r>
      <w:r w:rsidR="00324327">
        <w:t>, unless it has rejected</w:t>
      </w:r>
      <w:r w:rsidR="00CA5FD4">
        <w:t>, or intends to reject,</w:t>
      </w:r>
      <w:r w:rsidR="00324327">
        <w:t xml:space="preserve"> the determination that would be the subject of reconsideration</w:t>
      </w:r>
      <w:r w:rsidR="00BE54AD">
        <w:rPr>
          <w:i/>
        </w:rPr>
        <w:t>.</w:t>
      </w:r>
    </w:p>
    <w:p w14:paraId="5DB2B3FC" w14:textId="7CB3E849" w:rsidR="00551008" w:rsidRDefault="00551008" w:rsidP="00D64E75">
      <w:pPr>
        <w:pStyle w:val="Heading5"/>
      </w:pPr>
      <w:r>
        <w:t xml:space="preserve">Rejecting </w:t>
      </w:r>
      <w:r w:rsidR="00F70B06">
        <w:t>a Determination</w:t>
      </w:r>
    </w:p>
    <w:p w14:paraId="621FB3D1" w14:textId="6EA69FB6" w:rsidR="00DD2220" w:rsidRPr="00CB72AC" w:rsidRDefault="00D70DC4">
      <w:pPr>
        <w:pStyle w:val="BodyText0"/>
      </w:pPr>
      <w:r>
        <w:t>(MR Ch.7</w:t>
      </w:r>
      <w:r w:rsidR="00A07C9A">
        <w:t xml:space="preserve"> s.</w:t>
      </w:r>
      <w:r w:rsidR="000B2301">
        <w:t xml:space="preserve"> </w:t>
      </w:r>
      <w:r>
        <w:t>22.8.</w:t>
      </w:r>
      <w:r w:rsidR="00143600">
        <w:t>10</w:t>
      </w:r>
      <w:r w:rsidR="00DD2220">
        <w:t>)</w:t>
      </w:r>
    </w:p>
    <w:p w14:paraId="38684A56" w14:textId="67F1ECB1" w:rsidR="00551008" w:rsidRPr="00593D05" w:rsidRDefault="00B16A33" w:rsidP="00D64F07">
      <w:pPr>
        <w:pStyle w:val="BodyText"/>
      </w:pPr>
      <w:r>
        <w:t xml:space="preserve">The </w:t>
      </w:r>
      <w:r w:rsidRPr="00D64F07">
        <w:rPr>
          <w:i/>
        </w:rPr>
        <w:t>IESO</w:t>
      </w:r>
      <w:r>
        <w:t xml:space="preserve"> </w:t>
      </w:r>
      <w:r w:rsidR="005851DB">
        <w:t>will</w:t>
      </w:r>
      <w:r w:rsidR="00A368A0">
        <w:t xml:space="preserve"> </w:t>
      </w:r>
      <w:r>
        <w:t xml:space="preserve">notify the relevant </w:t>
      </w:r>
      <w:r w:rsidRPr="00D64F07">
        <w:rPr>
          <w:i/>
        </w:rPr>
        <w:t>market participant</w:t>
      </w:r>
      <w:r>
        <w:t xml:space="preserve"> within </w:t>
      </w:r>
      <w:r w:rsidR="00730C48">
        <w:t>1</w:t>
      </w:r>
      <w:r w:rsidR="004D2740">
        <w:t>5</w:t>
      </w:r>
      <w:r w:rsidR="00233D72">
        <w:t xml:space="preserve"> </w:t>
      </w:r>
      <w:r w:rsidRPr="00D64F07">
        <w:rPr>
          <w:i/>
        </w:rPr>
        <w:t>business days</w:t>
      </w:r>
      <w:r>
        <w:t xml:space="preserve"> of receiving a </w:t>
      </w:r>
      <w:r w:rsidR="005851DB">
        <w:t xml:space="preserve">determination </w:t>
      </w:r>
      <w:r w:rsidR="00DF3D55">
        <w:t xml:space="preserve">if </w:t>
      </w:r>
      <w:r w:rsidR="00F7139D">
        <w:t xml:space="preserve">it </w:t>
      </w:r>
      <w:r w:rsidR="005851DB">
        <w:t xml:space="preserve">has </w:t>
      </w:r>
      <w:r w:rsidR="00DF3D55">
        <w:t>reject</w:t>
      </w:r>
      <w:r w:rsidR="005851DB">
        <w:t>ed</w:t>
      </w:r>
      <w:r w:rsidR="00DF3D55">
        <w:t xml:space="preserve"> </w:t>
      </w:r>
      <w:r>
        <w:t xml:space="preserve">a </w:t>
      </w:r>
      <w:r w:rsidR="00CA5FD4">
        <w:t xml:space="preserve">determination </w:t>
      </w:r>
      <w:r w:rsidR="005851DB">
        <w:t xml:space="preserve">and </w:t>
      </w:r>
      <w:r>
        <w:t xml:space="preserve">specify </w:t>
      </w:r>
      <w:r w:rsidR="00201422">
        <w:t xml:space="preserve">the </w:t>
      </w:r>
      <w:r>
        <w:t xml:space="preserve">reason for </w:t>
      </w:r>
      <w:r w:rsidR="00CA5FD4">
        <w:t xml:space="preserve">the </w:t>
      </w:r>
      <w:r>
        <w:t>rejecti</w:t>
      </w:r>
      <w:r w:rsidR="00CA5FD4">
        <w:t>o</w:t>
      </w:r>
      <w:r>
        <w:t>n.</w:t>
      </w:r>
      <w:r w:rsidR="005345D7">
        <w:t xml:space="preserve"> </w:t>
      </w:r>
    </w:p>
    <w:p w14:paraId="316222D5" w14:textId="69EA7B42" w:rsidR="00234ACE" w:rsidRPr="004E2584" w:rsidRDefault="000E7E53" w:rsidP="00D64E75">
      <w:pPr>
        <w:pStyle w:val="Heading5"/>
      </w:pPr>
      <w:r>
        <w:t xml:space="preserve">Registering </w:t>
      </w:r>
      <w:r w:rsidR="00EF513D">
        <w:t>Reference L</w:t>
      </w:r>
      <w:r w:rsidR="00CE0467">
        <w:t>evels</w:t>
      </w:r>
      <w:r>
        <w:t xml:space="preserve"> and </w:t>
      </w:r>
      <w:r w:rsidR="00CE0467">
        <w:t xml:space="preserve">Reference </w:t>
      </w:r>
      <w:r w:rsidR="00EF513D">
        <w:t>Q</w:t>
      </w:r>
      <w:r w:rsidR="00CE0467">
        <w:t>uantities</w:t>
      </w:r>
      <w:r>
        <w:t xml:space="preserve"> </w:t>
      </w:r>
      <w:bookmarkEnd w:id="1095"/>
      <w:bookmarkEnd w:id="1096"/>
      <w:bookmarkEnd w:id="1097"/>
      <w:bookmarkEnd w:id="1098"/>
      <w:bookmarkEnd w:id="1099"/>
      <w:bookmarkEnd w:id="1100"/>
      <w:bookmarkEnd w:id="1101"/>
      <w:bookmarkEnd w:id="1102"/>
      <w:bookmarkEnd w:id="1103"/>
    </w:p>
    <w:p w14:paraId="245517D7" w14:textId="4C40FB9B" w:rsidR="00DD2220" w:rsidRPr="009A60A9" w:rsidRDefault="00DD2220" w:rsidP="00304B51">
      <w:pPr>
        <w:pStyle w:val="BodyText0"/>
      </w:pPr>
      <w:r w:rsidRPr="009A60A9">
        <w:t>(MR Ch.7 s.</w:t>
      </w:r>
      <w:r w:rsidR="000B2301">
        <w:t xml:space="preserve"> </w:t>
      </w:r>
      <w:r w:rsidRPr="009A60A9">
        <w:t>22.8.7)</w:t>
      </w:r>
    </w:p>
    <w:p w14:paraId="2B81BE2D" w14:textId="4DB85704" w:rsidR="00234ACE" w:rsidRPr="004E2584" w:rsidRDefault="00234ACE" w:rsidP="000E7E53">
      <w:pPr>
        <w:autoSpaceDE w:val="0"/>
        <w:autoSpaceDN w:val="0"/>
        <w:adjustRightInd w:val="0"/>
      </w:pP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will register</w:t>
      </w:r>
      <w:r w:rsidR="00F70B06">
        <w:rPr>
          <w:rFonts w:cs="Tahoma"/>
          <w:color w:val="000000"/>
        </w:rPr>
        <w:t xml:space="preserve"> </w:t>
      </w:r>
      <w:r w:rsidR="00CE0467" w:rsidRPr="00CE0467">
        <w:rPr>
          <w:rFonts w:cs="Tahoma"/>
          <w:i/>
          <w:color w:val="000000"/>
        </w:rPr>
        <w:t>reference level</w:t>
      </w:r>
      <w:r w:rsidR="00F70B06">
        <w:rPr>
          <w:rFonts w:cs="Tahoma"/>
          <w:i/>
          <w:color w:val="000000"/>
        </w:rPr>
        <w:t xml:space="preserve">s </w:t>
      </w:r>
      <w:r w:rsidR="00F70B06">
        <w:rPr>
          <w:rFonts w:cs="Tahoma"/>
          <w:color w:val="000000"/>
        </w:rPr>
        <w:t>and</w:t>
      </w:r>
      <w:r w:rsidRPr="004E2584">
        <w:rPr>
          <w:rFonts w:cs="Tahoma"/>
          <w:color w:val="000000"/>
        </w:rPr>
        <w:t xml:space="preserve"> </w:t>
      </w:r>
      <w:r w:rsidR="00CE0467" w:rsidRPr="00CE0467">
        <w:rPr>
          <w:rFonts w:cs="Tahoma"/>
          <w:i/>
          <w:color w:val="000000"/>
        </w:rPr>
        <w:t>reference quantit</w:t>
      </w:r>
      <w:r w:rsidR="00F70B06">
        <w:rPr>
          <w:rFonts w:cs="Tahoma"/>
          <w:i/>
          <w:color w:val="000000"/>
        </w:rPr>
        <w:t>ies</w:t>
      </w:r>
      <w:r w:rsidRPr="004E2584">
        <w:rPr>
          <w:rFonts w:cs="Tahoma"/>
          <w:color w:val="000000"/>
        </w:rPr>
        <w:t xml:space="preserve"> consistent with the findings of the </w:t>
      </w:r>
      <w:r w:rsidR="00F70B06">
        <w:rPr>
          <w:rFonts w:cs="Tahoma"/>
          <w:color w:val="000000"/>
        </w:rPr>
        <w:t>expert’s</w:t>
      </w:r>
      <w:r w:rsidRPr="004E2584">
        <w:rPr>
          <w:rFonts w:cs="Tahoma"/>
          <w:color w:val="000000"/>
        </w:rPr>
        <w:t xml:space="preserve"> </w:t>
      </w:r>
      <w:r w:rsidR="00F70B06">
        <w:rPr>
          <w:rFonts w:cs="Tahoma"/>
          <w:color w:val="000000"/>
        </w:rPr>
        <w:t>determination</w:t>
      </w:r>
      <w:r w:rsidR="00F70B06" w:rsidRPr="004E2584">
        <w:rPr>
          <w:rFonts w:cs="Tahoma"/>
          <w:color w:val="000000"/>
        </w:rPr>
        <w:t xml:space="preserve"> </w:t>
      </w:r>
      <w:r w:rsidRPr="004E2584">
        <w:rPr>
          <w:rFonts w:cs="Tahoma"/>
          <w:color w:val="000000"/>
        </w:rPr>
        <w:t xml:space="preserve">and the </w:t>
      </w:r>
      <w:r w:rsidRPr="00760B6E">
        <w:rPr>
          <w:rFonts w:cs="Tahoma"/>
          <w:i/>
          <w:color w:val="000000"/>
        </w:rPr>
        <w:t>market rules</w:t>
      </w:r>
      <w:r w:rsidRPr="004E2584">
        <w:rPr>
          <w:rFonts w:cs="Tahoma"/>
          <w:color w:val="000000"/>
        </w:rPr>
        <w:t xml:space="preserve"> within </w:t>
      </w:r>
      <w:r w:rsidR="00730C48">
        <w:rPr>
          <w:rFonts w:cs="Tahoma"/>
          <w:color w:val="000000"/>
        </w:rPr>
        <w:t>2</w:t>
      </w:r>
      <w:r w:rsidR="007A3556">
        <w:rPr>
          <w:rFonts w:cs="Tahoma"/>
          <w:color w:val="000000"/>
        </w:rPr>
        <w:t>0</w:t>
      </w:r>
      <w:r w:rsidRPr="004E2584">
        <w:rPr>
          <w:rFonts w:cs="Tahoma"/>
          <w:color w:val="000000"/>
        </w:rPr>
        <w:t xml:space="preserve"> </w:t>
      </w:r>
      <w:r w:rsidRPr="008444C8">
        <w:rPr>
          <w:rFonts w:cs="Tahoma"/>
          <w:i/>
          <w:color w:val="000000"/>
        </w:rPr>
        <w:t>business days</w:t>
      </w:r>
      <w:r w:rsidRPr="004E2584">
        <w:rPr>
          <w:rFonts w:cs="Tahoma"/>
          <w:color w:val="000000"/>
        </w:rPr>
        <w:t xml:space="preserve"> of receiving the </w:t>
      </w:r>
      <w:r w:rsidR="00F70B06">
        <w:rPr>
          <w:rFonts w:cs="Tahoma"/>
          <w:color w:val="000000"/>
        </w:rPr>
        <w:t>determination</w:t>
      </w:r>
      <w:r w:rsidR="006D14D1">
        <w:rPr>
          <w:rFonts w:cs="Tahoma"/>
          <w:color w:val="000000"/>
        </w:rPr>
        <w:t xml:space="preserve"> </w:t>
      </w:r>
      <w:r w:rsidR="006D14D1" w:rsidRPr="006D14D1">
        <w:rPr>
          <w:rFonts w:cs="Tahoma"/>
          <w:color w:val="000000"/>
        </w:rPr>
        <w:t xml:space="preserve">or within 10 business days of </w:t>
      </w:r>
      <w:r w:rsidR="006D14D1">
        <w:rPr>
          <w:rFonts w:cs="Tahoma"/>
          <w:color w:val="000000"/>
        </w:rPr>
        <w:t>receiving</w:t>
      </w:r>
      <w:r w:rsidR="006D14D1" w:rsidRPr="006D14D1">
        <w:rPr>
          <w:rFonts w:cs="Tahoma"/>
          <w:color w:val="000000"/>
        </w:rPr>
        <w:t xml:space="preserve"> the expert’s further determination</w:t>
      </w:r>
      <w:r w:rsidR="00D97D44">
        <w:rPr>
          <w:rFonts w:cs="Tahoma"/>
          <w:color w:val="000000"/>
        </w:rPr>
        <w:t xml:space="preserve">, </w:t>
      </w:r>
      <w:r w:rsidRPr="004E2584">
        <w:rPr>
          <w:rFonts w:cs="Tahoma"/>
          <w:color w:val="000000"/>
        </w:rPr>
        <w:t>unless</w:t>
      </w:r>
      <w:r w:rsidR="00143600">
        <w:rPr>
          <w:rFonts w:cs="Tahoma"/>
          <w:color w:val="000000"/>
        </w:rPr>
        <w:t xml:space="preserve"> </w:t>
      </w:r>
      <w:r w:rsidR="00D97D44">
        <w:rPr>
          <w:rFonts w:cs="Tahoma"/>
          <w:color w:val="000000"/>
        </w:rPr>
        <w:t>a</w:t>
      </w:r>
      <w:r w:rsidR="00D97D44">
        <w:rPr>
          <w:rFonts w:cs="Tahoma"/>
          <w:i/>
          <w:color w:val="000000"/>
        </w:rPr>
        <w:t xml:space="preserve"> </w:t>
      </w:r>
      <w:r w:rsidR="00143600">
        <w:rPr>
          <w:rFonts w:cs="Tahoma"/>
          <w:i/>
          <w:color w:val="000000"/>
        </w:rPr>
        <w:t xml:space="preserve">reference level </w:t>
      </w:r>
      <w:r w:rsidR="00143600">
        <w:rPr>
          <w:rFonts w:cs="Tahoma"/>
          <w:color w:val="000000"/>
        </w:rPr>
        <w:t xml:space="preserve">or </w:t>
      </w:r>
      <w:r w:rsidR="00143600">
        <w:rPr>
          <w:rFonts w:cs="Tahoma"/>
          <w:i/>
          <w:color w:val="000000"/>
        </w:rPr>
        <w:t>reference quantity</w:t>
      </w:r>
      <w:r w:rsidR="00612F4F">
        <w:rPr>
          <w:rFonts w:cs="Tahoma"/>
          <w:color w:val="000000"/>
        </w:rPr>
        <w:t>:</w:t>
      </w:r>
      <w:r w:rsidR="00143600">
        <w:rPr>
          <w:rFonts w:cs="Tahoma"/>
          <w:i/>
          <w:color w:val="000000"/>
        </w:rPr>
        <w:t xml:space="preserve"> </w:t>
      </w:r>
      <w:r w:rsidR="00612F4F">
        <w:rPr>
          <w:rFonts w:cs="Tahoma"/>
          <w:color w:val="000000"/>
        </w:rPr>
        <w:t xml:space="preserve">(i) </w:t>
      </w:r>
      <w:r w:rsidR="00143600">
        <w:rPr>
          <w:rFonts w:cs="Tahoma"/>
          <w:color w:val="000000"/>
        </w:rPr>
        <w:t xml:space="preserve">is the subject of a </w:t>
      </w:r>
      <w:r w:rsidR="00143600">
        <w:rPr>
          <w:rFonts w:cs="Tahoma"/>
          <w:color w:val="000000"/>
        </w:rPr>
        <w:lastRenderedPageBreak/>
        <w:t xml:space="preserve">reconsideration request made pursuant to </w:t>
      </w:r>
      <w:r w:rsidR="00EC6F01">
        <w:rPr>
          <w:rFonts w:cs="Tahoma"/>
          <w:b/>
          <w:color w:val="000000"/>
        </w:rPr>
        <w:t>MR Ch.</w:t>
      </w:r>
      <w:r w:rsidR="00143600" w:rsidRPr="00143600">
        <w:rPr>
          <w:rFonts w:cs="Tahoma"/>
          <w:b/>
          <w:color w:val="000000"/>
        </w:rPr>
        <w:t>7 s.22.8.8</w:t>
      </w:r>
      <w:r w:rsidRPr="004E2584">
        <w:rPr>
          <w:rFonts w:cs="Tahoma"/>
          <w:color w:val="000000"/>
        </w:rPr>
        <w:t xml:space="preserve"> </w:t>
      </w:r>
      <w:r w:rsidR="00143600">
        <w:rPr>
          <w:rFonts w:cs="Tahoma"/>
          <w:color w:val="000000"/>
        </w:rPr>
        <w:t xml:space="preserve">or (ii) </w:t>
      </w: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t>
      </w:r>
      <w:r w:rsidR="00143600">
        <w:rPr>
          <w:rFonts w:cs="Tahoma"/>
          <w:color w:val="000000"/>
        </w:rPr>
        <w:t>has rejected</w:t>
      </w:r>
      <w:r w:rsidRPr="004E2584">
        <w:rPr>
          <w:rFonts w:cs="Tahoma"/>
          <w:color w:val="000000"/>
        </w:rPr>
        <w:t xml:space="preserve"> a finding in the report</w:t>
      </w:r>
      <w:r w:rsidR="000E7E53">
        <w:rPr>
          <w:rFonts w:cs="Tahoma"/>
          <w:color w:val="000000"/>
        </w:rPr>
        <w:t xml:space="preserve"> pursuant to </w:t>
      </w:r>
      <w:r w:rsidR="009B36A0" w:rsidRPr="001E63DF">
        <w:rPr>
          <w:rFonts w:cs="Tahoma"/>
          <w:b/>
          <w:color w:val="000000"/>
        </w:rPr>
        <w:t>MR Ch.7 s.22.8.</w:t>
      </w:r>
      <w:r w:rsidR="00143600">
        <w:rPr>
          <w:rFonts w:cs="Tahoma"/>
          <w:b/>
          <w:color w:val="000000"/>
        </w:rPr>
        <w:t>10</w:t>
      </w:r>
      <w:r w:rsidR="00612F4F" w:rsidRPr="00EC6F01">
        <w:rPr>
          <w:rFonts w:cs="Tahoma"/>
          <w:color w:val="000000"/>
        </w:rPr>
        <w:t xml:space="preserve"> </w:t>
      </w:r>
      <w:r w:rsidR="00612F4F">
        <w:rPr>
          <w:rFonts w:cs="Tahoma"/>
          <w:color w:val="000000"/>
        </w:rPr>
        <w:t xml:space="preserve">that would affect its ability to register the </w:t>
      </w:r>
      <w:r w:rsidR="00612F4F">
        <w:rPr>
          <w:rFonts w:cs="Tahoma"/>
          <w:i/>
          <w:color w:val="000000"/>
        </w:rPr>
        <w:t xml:space="preserve">reference level </w:t>
      </w:r>
      <w:r w:rsidR="00612F4F">
        <w:rPr>
          <w:rFonts w:cs="Tahoma"/>
          <w:color w:val="000000"/>
        </w:rPr>
        <w:t xml:space="preserve">or </w:t>
      </w:r>
      <w:r w:rsidR="00612F4F">
        <w:rPr>
          <w:rFonts w:cs="Tahoma"/>
          <w:i/>
          <w:color w:val="000000"/>
        </w:rPr>
        <w:t>reference quantity</w:t>
      </w:r>
      <w:r>
        <w:rPr>
          <w:rFonts w:cs="Tahoma"/>
          <w:color w:val="000000"/>
        </w:rPr>
        <w:t>.</w:t>
      </w:r>
      <w:r w:rsidRPr="004E2584">
        <w:rPr>
          <w:rFonts w:cs="Tahoma"/>
          <w:color w:val="000000"/>
        </w:rPr>
        <w:t xml:space="preserve"> </w:t>
      </w:r>
    </w:p>
    <w:p w14:paraId="1FDCA428" w14:textId="77777777" w:rsidR="00806C4D" w:rsidRPr="00806C4D" w:rsidRDefault="00806C4D" w:rsidP="00806C4D">
      <w:pPr>
        <w:pStyle w:val="EndofText"/>
        <w:sectPr w:rsidR="00806C4D" w:rsidRPr="00806C4D" w:rsidSect="001E1E6E">
          <w:headerReference w:type="first" r:id="rId31"/>
          <w:footerReference w:type="first" r:id="rId32"/>
          <w:pgSz w:w="12240" w:h="15840" w:code="1"/>
          <w:pgMar w:top="1440" w:right="1440" w:bottom="1440" w:left="1440" w:header="576" w:footer="576" w:gutter="0"/>
          <w:cols w:space="720"/>
          <w:titlePg/>
          <w:docGrid w:linePitch="360"/>
        </w:sectPr>
      </w:pPr>
      <w:bookmarkStart w:id="1107" w:name="_Toc68159480"/>
      <w:bookmarkStart w:id="1108" w:name="_Toc69163554"/>
      <w:bookmarkStart w:id="1109" w:name="_Toc71096847"/>
      <w:bookmarkStart w:id="1110" w:name="_Toc73716976"/>
      <w:bookmarkStart w:id="1111" w:name="_Toc76476462"/>
      <w:bookmarkEnd w:id="1069"/>
      <w:bookmarkEnd w:id="1070"/>
      <w:bookmarkEnd w:id="1071"/>
      <w:bookmarkEnd w:id="1072"/>
      <w:bookmarkEnd w:id="1073"/>
      <w:r>
        <w:t xml:space="preserve">– </w:t>
      </w:r>
      <w:r w:rsidRPr="00806C4D">
        <w:t xml:space="preserve">End of </w:t>
      </w:r>
      <w:r w:rsidRPr="00806C4D" w:rsidDel="00A03486">
        <w:t>Section</w:t>
      </w:r>
      <w:r>
        <w:t xml:space="preserve"> –</w:t>
      </w:r>
    </w:p>
    <w:p w14:paraId="27D96099" w14:textId="77777777" w:rsidR="00BC41E4" w:rsidRDefault="00BC41E4" w:rsidP="000A3459">
      <w:pPr>
        <w:pStyle w:val="YellowBarHeading2"/>
      </w:pPr>
    </w:p>
    <w:p w14:paraId="595B8EEB" w14:textId="03200F77" w:rsidR="00C9744B" w:rsidRDefault="00EF513D" w:rsidP="00C823FB">
      <w:pPr>
        <w:pStyle w:val="Heading2"/>
        <w:ind w:left="1080" w:hanging="1080"/>
      </w:pPr>
      <w:bookmarkStart w:id="1112" w:name="_Reference_Level_and"/>
      <w:bookmarkStart w:id="1113" w:name="_Toc76977545"/>
      <w:bookmarkStart w:id="1114" w:name="_Toc76995586"/>
      <w:bookmarkStart w:id="1115" w:name="_Toc77155677"/>
      <w:bookmarkStart w:id="1116" w:name="_Toc78621111"/>
      <w:bookmarkStart w:id="1117" w:name="_Toc78959605"/>
      <w:bookmarkStart w:id="1118" w:name="_Toc128581671"/>
      <w:bookmarkStart w:id="1119" w:name="_Toc210982443"/>
      <w:bookmarkEnd w:id="1112"/>
      <w:r>
        <w:t>Reference L</w:t>
      </w:r>
      <w:r w:rsidR="00CE0467">
        <w:t>evel</w:t>
      </w:r>
      <w:r w:rsidR="00C9744B">
        <w:t xml:space="preserve"> and </w:t>
      </w:r>
      <w:r w:rsidR="00CE0467">
        <w:t xml:space="preserve">Reference </w:t>
      </w:r>
      <w:r>
        <w:t>Q</w:t>
      </w:r>
      <w:r w:rsidR="00CE0467">
        <w:t>uantity</w:t>
      </w:r>
      <w:bookmarkEnd w:id="1107"/>
      <w:r w:rsidR="00C9744B">
        <w:t xml:space="preserve"> Reports</w:t>
      </w:r>
      <w:bookmarkEnd w:id="1108"/>
      <w:bookmarkEnd w:id="1109"/>
      <w:bookmarkEnd w:id="1110"/>
      <w:bookmarkEnd w:id="1111"/>
      <w:bookmarkEnd w:id="1113"/>
      <w:bookmarkEnd w:id="1114"/>
      <w:bookmarkEnd w:id="1115"/>
      <w:bookmarkEnd w:id="1116"/>
      <w:bookmarkEnd w:id="1117"/>
      <w:bookmarkEnd w:id="1118"/>
      <w:bookmarkEnd w:id="1119"/>
    </w:p>
    <w:p w14:paraId="22223BA9" w14:textId="6E30A30E" w:rsidR="00482951" w:rsidRPr="00A7013A" w:rsidRDefault="00743964" w:rsidP="00304B51">
      <w:pPr>
        <w:pStyle w:val="BodyText0"/>
      </w:pPr>
      <w:r>
        <w:t>(</w:t>
      </w:r>
      <w:r w:rsidR="00972741">
        <w:t>MR Ch.</w:t>
      </w:r>
      <w:r w:rsidR="00482951" w:rsidRPr="00A7013A">
        <w:t xml:space="preserve">7 </w:t>
      </w:r>
      <w:r w:rsidR="00AD6F8A">
        <w:t>ss.</w:t>
      </w:r>
      <w:r w:rsidR="00482951">
        <w:t>22.1.4 and 22.6.4</w:t>
      </w:r>
      <w:r>
        <w:t>)</w:t>
      </w:r>
    </w:p>
    <w:p w14:paraId="2886B633" w14:textId="67249FFC" w:rsidR="00C9744B" w:rsidRDefault="00970B2A" w:rsidP="00923DAE">
      <w:pPr>
        <w:pStyle w:val="Heading3"/>
      </w:pPr>
      <w:bookmarkStart w:id="1120" w:name="_Toc78965827"/>
      <w:bookmarkStart w:id="1121" w:name="_Toc78981506"/>
      <w:bookmarkStart w:id="1122" w:name="_Toc78995036"/>
      <w:bookmarkStart w:id="1123" w:name="_Toc76476463"/>
      <w:bookmarkStart w:id="1124" w:name="_Toc76977546"/>
      <w:bookmarkStart w:id="1125" w:name="_Toc76995587"/>
      <w:bookmarkStart w:id="1126" w:name="_Toc77155678"/>
      <w:bookmarkStart w:id="1127" w:name="_Toc78621112"/>
      <w:bookmarkStart w:id="1128" w:name="_Toc78959606"/>
      <w:bookmarkStart w:id="1129" w:name="_Toc128581672"/>
      <w:bookmarkStart w:id="1130" w:name="_Toc210982444"/>
      <w:bookmarkEnd w:id="1120"/>
      <w:bookmarkEnd w:id="1121"/>
      <w:bookmarkEnd w:id="1122"/>
      <w:r w:rsidRPr="00970B2A">
        <w:t>Reference L</w:t>
      </w:r>
      <w:r w:rsidR="00CE0467" w:rsidRPr="00970B2A">
        <w:t>evel</w:t>
      </w:r>
      <w:r w:rsidR="00212578">
        <w:t xml:space="preserve"> </w:t>
      </w:r>
      <w:bookmarkEnd w:id="1123"/>
      <w:r w:rsidR="00455190">
        <w:t>Value Report</w:t>
      </w:r>
      <w:bookmarkEnd w:id="1124"/>
      <w:bookmarkEnd w:id="1125"/>
      <w:bookmarkEnd w:id="1126"/>
      <w:bookmarkEnd w:id="1127"/>
      <w:r w:rsidR="00AE6B3E">
        <w:t>ing</w:t>
      </w:r>
      <w:bookmarkEnd w:id="1128"/>
      <w:bookmarkEnd w:id="1129"/>
      <w:bookmarkEnd w:id="1130"/>
    </w:p>
    <w:p w14:paraId="445F7D8F" w14:textId="10AC37C1" w:rsidR="00482951" w:rsidRPr="00FF1564" w:rsidRDefault="00482951" w:rsidP="009A2E6F">
      <w:pPr>
        <w:pStyle w:val="BodyText0"/>
      </w:pPr>
      <w:r>
        <w:t>(</w:t>
      </w:r>
      <w:r w:rsidR="00972741">
        <w:t>MR Ch.</w:t>
      </w:r>
      <w:r w:rsidR="00F554AA">
        <w:t>7</w:t>
      </w:r>
      <w:r w:rsidRPr="00FF1564">
        <w:t xml:space="preserve"> s</w:t>
      </w:r>
      <w:r w:rsidR="00F554AA">
        <w:t>.</w:t>
      </w:r>
      <w:r>
        <w:t>22.1.4)</w:t>
      </w:r>
      <w:r w:rsidR="009F25D7">
        <w:tab/>
      </w:r>
    </w:p>
    <w:p w14:paraId="4CD6650C" w14:textId="173DC22C" w:rsidR="00FD67B3" w:rsidRDefault="00247E4C" w:rsidP="00FD67B3">
      <w:r>
        <w:t xml:space="preserve">The </w:t>
      </w:r>
      <w:r w:rsidRPr="00581EF2">
        <w:rPr>
          <w:i/>
        </w:rPr>
        <w:t>IESO</w:t>
      </w:r>
      <w:r>
        <w:t xml:space="preserve"> makes a</w:t>
      </w:r>
      <w:r w:rsidR="00CF6DDA" w:rsidRPr="00AA3569">
        <w:t xml:space="preserve"> </w:t>
      </w:r>
      <w:r w:rsidR="00CF6DDA" w:rsidRPr="00AA3569">
        <w:rPr>
          <w:i/>
        </w:rPr>
        <w:t>resource’s</w:t>
      </w:r>
      <w:r w:rsidR="00CF6DDA">
        <w:t xml:space="preserve"> </w:t>
      </w:r>
      <w:r w:rsidR="00CE0467" w:rsidRPr="00CE0467">
        <w:rPr>
          <w:i/>
        </w:rPr>
        <w:t>reference levels</w:t>
      </w:r>
      <w:r w:rsidR="00CF6DDA" w:rsidRPr="004E2584">
        <w:t xml:space="preserve"> available through Online </w:t>
      </w:r>
      <w:r w:rsidR="002E6A47" w:rsidRPr="0053783C">
        <w:t>IESO</w:t>
      </w:r>
      <w:r>
        <w:t xml:space="preserve"> </w:t>
      </w:r>
      <w:r w:rsidR="001B655D">
        <w:t>and a</w:t>
      </w:r>
      <w:r w:rsidR="00FD67B3">
        <w:t xml:space="preserve"> </w:t>
      </w:r>
      <w:r w:rsidR="00FD67B3">
        <w:rPr>
          <w:i/>
        </w:rPr>
        <w:t xml:space="preserve">resource’s </w:t>
      </w:r>
      <w:r w:rsidR="00FD67B3" w:rsidRPr="00796028">
        <w:t>c</w:t>
      </w:r>
      <w:r w:rsidR="00FD67B3" w:rsidRPr="004E2584">
        <w:t xml:space="preserve">urrent and past </w:t>
      </w:r>
      <w:r w:rsidR="00CE0467" w:rsidRPr="00CE0467">
        <w:rPr>
          <w:i/>
        </w:rPr>
        <w:t>reference level</w:t>
      </w:r>
      <w:r w:rsidR="00FD67B3" w:rsidRPr="004E2584">
        <w:rPr>
          <w:i/>
        </w:rPr>
        <w:t xml:space="preserve"> values</w:t>
      </w:r>
      <w:r w:rsidR="00FD67B3" w:rsidRPr="004E2584">
        <w:t xml:space="preserve"> </w:t>
      </w:r>
      <w:r w:rsidR="001B655D">
        <w:t>available</w:t>
      </w:r>
      <w:r w:rsidR="00FD67B3" w:rsidRPr="004E2584">
        <w:t xml:space="preserve"> through the confidential Participant Reports section </w:t>
      </w:r>
      <w:r w:rsidR="00FD67B3">
        <w:t>of</w:t>
      </w:r>
      <w:r w:rsidR="00FD67B3" w:rsidRPr="004E2584">
        <w:t xml:space="preserve"> the </w:t>
      </w:r>
      <w:hyperlink r:id="rId33" w:history="1">
        <w:r w:rsidR="002E6A47" w:rsidRPr="0053783C">
          <w:rPr>
            <w:rStyle w:val="Hyperlink"/>
            <w:noProof w:val="0"/>
            <w:lang w:eastAsia="en-US"/>
            <w14:numForm w14:val="default"/>
            <w14:numSpacing w14:val="default"/>
          </w:rPr>
          <w:t>IESO</w:t>
        </w:r>
        <w:r w:rsidR="00FD67B3" w:rsidRPr="0053783C">
          <w:rPr>
            <w:rStyle w:val="Hyperlink"/>
            <w:noProof w:val="0"/>
            <w:lang w:eastAsia="en-US"/>
            <w14:numForm w14:val="default"/>
            <w14:numSpacing w14:val="default"/>
          </w:rPr>
          <w:t xml:space="preserve"> Reports</w:t>
        </w:r>
      </w:hyperlink>
      <w:r w:rsidR="00FD67B3" w:rsidRPr="004E2584">
        <w:t xml:space="preserve"> website. </w:t>
      </w:r>
    </w:p>
    <w:p w14:paraId="1709A2AC" w14:textId="0A45F5FA" w:rsidR="00FD67B3" w:rsidRDefault="00CF6DDA" w:rsidP="6FDD1718">
      <w:pPr>
        <w:rPr>
          <w:i/>
          <w:iCs/>
        </w:rPr>
      </w:pPr>
      <w:r>
        <w:t xml:space="preserve">The </w:t>
      </w:r>
      <w:r w:rsidR="002E6A47" w:rsidRPr="6FDD1718">
        <w:rPr>
          <w:i/>
          <w:iCs/>
        </w:rPr>
        <w:t>IESO</w:t>
      </w:r>
      <w:r>
        <w:t xml:space="preserve"> makes </w:t>
      </w:r>
      <w:r w:rsidR="00CE0467" w:rsidRPr="6FDD1718">
        <w:rPr>
          <w:i/>
          <w:iCs/>
        </w:rPr>
        <w:t>reference level</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the </w:t>
      </w:r>
      <w:r w:rsidR="6335E17F">
        <w:t>Day-Ahead Market Financial Reference Level Values Report</w:t>
      </w:r>
      <w:r>
        <w:t xml:space="preserve"> and the </w:t>
      </w:r>
      <w:r w:rsidR="55D5A464">
        <w:t>Real-Time Market Financial Reference Level Values Report</w:t>
      </w:r>
      <w:r>
        <w:t xml:space="preserve">. The </w:t>
      </w:r>
      <w:r w:rsidR="002E6A47" w:rsidRPr="6FDD1718">
        <w:rPr>
          <w:i/>
          <w:iCs/>
        </w:rPr>
        <w:t>IESO</w:t>
      </w:r>
      <w:r>
        <w:t xml:space="preserve"> uses the </w:t>
      </w:r>
      <w:r w:rsidR="00CE0467" w:rsidRPr="6FDD1718">
        <w:rPr>
          <w:i/>
          <w:iCs/>
        </w:rPr>
        <w:t>reference level</w:t>
      </w:r>
      <w:r w:rsidRPr="6FDD1718">
        <w:rPr>
          <w:i/>
          <w:iCs/>
        </w:rPr>
        <w:t xml:space="preserve"> values</w:t>
      </w:r>
      <w:r>
        <w:t xml:space="preserve"> in these reports in the ex-ante market power mitigation processes in </w:t>
      </w:r>
      <w:r w:rsidR="009B36A0" w:rsidRPr="6FDD1718">
        <w:rPr>
          <w:rFonts w:cs="Tahoma"/>
          <w:b/>
          <w:bCs/>
          <w:color w:val="000000" w:themeColor="text1"/>
        </w:rPr>
        <w:t>MR Ch.7 s.22.</w:t>
      </w:r>
      <w:r w:rsidRPr="6FDD1718">
        <w:rPr>
          <w:b/>
          <w:bCs/>
        </w:rPr>
        <w:t>1</w:t>
      </w:r>
      <w:r w:rsidR="00F02DB1" w:rsidRPr="6FDD1718">
        <w:rPr>
          <w:b/>
          <w:bCs/>
        </w:rPr>
        <w:t>4</w:t>
      </w:r>
      <w:r>
        <w:t xml:space="preserve">, </w:t>
      </w:r>
      <w:r w:rsidR="00ED21D1" w:rsidRPr="6FDD1718">
        <w:rPr>
          <w:rFonts w:cs="Tahoma"/>
          <w:b/>
          <w:bCs/>
          <w:color w:val="000000" w:themeColor="text1"/>
        </w:rPr>
        <w:t xml:space="preserve">MR Ch.7 </w:t>
      </w:r>
      <w:r w:rsidRPr="6FDD1718">
        <w:rPr>
          <w:b/>
          <w:bCs/>
        </w:rPr>
        <w:t>App</w:t>
      </w:r>
      <w:r w:rsidR="00ED21D1" w:rsidRPr="6FDD1718">
        <w:rPr>
          <w:b/>
          <w:bCs/>
        </w:rPr>
        <w:t>.</w:t>
      </w:r>
      <w:r w:rsidRPr="6FDD1718">
        <w:rPr>
          <w:b/>
          <w:bCs/>
        </w:rPr>
        <w:t xml:space="preserve"> 7.</w:t>
      </w:r>
      <w:r w:rsidR="00ED21D1" w:rsidRPr="6FDD1718">
        <w:rPr>
          <w:b/>
          <w:bCs/>
        </w:rPr>
        <w:t>5</w:t>
      </w:r>
      <w:r w:rsidR="00ED21D1">
        <w:t xml:space="preserve"> </w:t>
      </w:r>
      <w:r>
        <w:t xml:space="preserve">and </w:t>
      </w:r>
      <w:r w:rsidR="00ED21D1" w:rsidRPr="6FDD1718">
        <w:rPr>
          <w:rFonts w:cs="Tahoma"/>
          <w:b/>
          <w:bCs/>
          <w:color w:val="000000" w:themeColor="text1"/>
        </w:rPr>
        <w:t>MR</w:t>
      </w:r>
      <w:r w:rsidR="00336948" w:rsidRPr="6FDD1718">
        <w:rPr>
          <w:rFonts w:cs="Tahoma"/>
          <w:b/>
          <w:bCs/>
          <w:color w:val="000000" w:themeColor="text1"/>
        </w:rPr>
        <w:t> </w:t>
      </w:r>
      <w:r w:rsidR="00ED21D1" w:rsidRPr="6FDD1718">
        <w:rPr>
          <w:rFonts w:cs="Tahoma"/>
          <w:b/>
          <w:bCs/>
          <w:color w:val="000000" w:themeColor="text1"/>
        </w:rPr>
        <w:t xml:space="preserve">Ch.7 </w:t>
      </w:r>
      <w:r w:rsidRPr="6FDD1718">
        <w:rPr>
          <w:b/>
          <w:bCs/>
        </w:rPr>
        <w:t>App</w:t>
      </w:r>
      <w:r w:rsidR="00ED21D1" w:rsidRPr="6FDD1718">
        <w:rPr>
          <w:b/>
          <w:bCs/>
        </w:rPr>
        <w:t>.</w:t>
      </w:r>
      <w:r w:rsidRPr="6FDD1718">
        <w:rPr>
          <w:b/>
          <w:bCs/>
        </w:rPr>
        <w:t xml:space="preserve"> 7.</w:t>
      </w:r>
      <w:r w:rsidR="00ED21D1" w:rsidRPr="6FDD1718">
        <w:rPr>
          <w:b/>
          <w:bCs/>
        </w:rPr>
        <w:t>5</w:t>
      </w:r>
      <w:r w:rsidRPr="6FDD1718">
        <w:rPr>
          <w:b/>
          <w:bCs/>
        </w:rPr>
        <w:t>A</w:t>
      </w:r>
      <w:r w:rsidRPr="6FDD1718">
        <w:rPr>
          <w:i/>
          <w:iCs/>
        </w:rPr>
        <w:t>.</w:t>
      </w:r>
    </w:p>
    <w:p w14:paraId="756ACE41" w14:textId="43715993" w:rsidR="00CF6DDA" w:rsidRDefault="00CB7D8A" w:rsidP="00D64E75">
      <w:pPr>
        <w:pStyle w:val="Heading4"/>
      </w:pPr>
      <w:r>
        <w:t>Day-Ahead Market Reporting</w:t>
      </w:r>
    </w:p>
    <w:p w14:paraId="42628294" w14:textId="4B2F73AB" w:rsidR="00594957" w:rsidRDefault="00C817D8" w:rsidP="00CF6DDA">
      <w:r>
        <w:t>The</w:t>
      </w:r>
      <w:r w:rsidR="0948D165">
        <w:t xml:space="preserve"> Day-Ahead Market Financial Reference Level Values Report</w:t>
      </w:r>
      <w:r w:rsidR="00CF6DDA">
        <w:t xml:space="preserve"> contains </w:t>
      </w:r>
      <w:r w:rsidR="00CE0467" w:rsidRPr="6FDD1718">
        <w:rPr>
          <w:i/>
          <w:iCs/>
        </w:rPr>
        <w:t>reference level</w:t>
      </w:r>
      <w:r w:rsidR="00CF6DDA" w:rsidRPr="6FDD1718">
        <w:rPr>
          <w:i/>
          <w:iCs/>
        </w:rPr>
        <w:t xml:space="preserve"> values</w:t>
      </w:r>
      <w:r w:rsidR="00CF6DDA">
        <w:t xml:space="preserve"> for </w:t>
      </w:r>
      <w:r w:rsidR="00136A2F" w:rsidRPr="6FDD1718">
        <w:rPr>
          <w:i/>
          <w:iCs/>
        </w:rPr>
        <w:t>financial dispatch data parameters</w:t>
      </w:r>
      <w:r w:rsidR="00CF6DDA">
        <w:t xml:space="preserve"> for</w:t>
      </w:r>
      <w:r w:rsidR="00CF6DDA" w:rsidRPr="6FDD1718">
        <w:rPr>
          <w:i/>
          <w:iCs/>
        </w:rPr>
        <w:t xml:space="preserve"> </w:t>
      </w:r>
      <w:r w:rsidR="00CF6DDA">
        <w:t xml:space="preserve">a </w:t>
      </w:r>
      <w:r w:rsidR="00CF6DDA" w:rsidRPr="6FDD1718">
        <w:rPr>
          <w:i/>
          <w:iCs/>
        </w:rPr>
        <w:t xml:space="preserve">resource </w:t>
      </w:r>
      <w:r w:rsidR="00CF6DDA">
        <w:t xml:space="preserve">for the </w:t>
      </w:r>
      <w:r w:rsidR="00CF6DDA" w:rsidRPr="6FDD1718">
        <w:rPr>
          <w:i/>
          <w:iCs/>
        </w:rPr>
        <w:t>day-ahead market</w:t>
      </w:r>
      <w:r w:rsidR="00CF6DDA">
        <w:t>.</w:t>
      </w:r>
      <w:r w:rsidR="00CB7D8A">
        <w:t xml:space="preserve"> </w:t>
      </w:r>
    </w:p>
    <w:p w14:paraId="62055621" w14:textId="7A42AF57" w:rsidR="00CF6DDA" w:rsidRDefault="00CF6DDA">
      <w:r>
        <w:t xml:space="preserve">For </w:t>
      </w:r>
      <w:r w:rsidRPr="00250D69">
        <w:rPr>
          <w:i/>
        </w:rPr>
        <w:t>resources</w:t>
      </w:r>
      <w:r>
        <w:t xml:space="preserve"> that have multiple sets of </w:t>
      </w:r>
      <w:r w:rsidR="00CE0467" w:rsidRPr="00250D69">
        <w:rPr>
          <w:i/>
        </w:rPr>
        <w:t>reference level</w:t>
      </w:r>
      <w:r w:rsidRPr="00250D69">
        <w:rPr>
          <w:i/>
        </w:rPr>
        <w:t xml:space="preserve"> values</w:t>
      </w:r>
      <w:r>
        <w:t xml:space="preserve"> pursuant to </w:t>
      </w:r>
      <w:r w:rsidR="007A2CFC" w:rsidRPr="001E63DF">
        <w:rPr>
          <w:rFonts w:cs="Tahoma"/>
          <w:b/>
          <w:color w:val="000000"/>
        </w:rPr>
        <w:t>MR</w:t>
      </w:r>
      <w:r w:rsidR="00085425">
        <w:rPr>
          <w:rFonts w:cs="Tahoma"/>
          <w:b/>
          <w:color w:val="000000"/>
        </w:rPr>
        <w:t> </w:t>
      </w:r>
      <w:r w:rsidR="007A2CFC" w:rsidRPr="001E63DF">
        <w:rPr>
          <w:rFonts w:cs="Tahoma"/>
          <w:b/>
          <w:color w:val="000000"/>
        </w:rPr>
        <w:t>Ch.7</w:t>
      </w:r>
      <w:r w:rsidR="00085425">
        <w:rPr>
          <w:rFonts w:cs="Tahoma"/>
          <w:b/>
          <w:color w:val="000000"/>
        </w:rPr>
        <w:t> </w:t>
      </w:r>
      <w:r w:rsidR="007A2CFC" w:rsidRPr="001E63DF">
        <w:rPr>
          <w:rFonts w:cs="Tahoma"/>
          <w:b/>
          <w:color w:val="000000"/>
        </w:rPr>
        <w:t>s.22.</w:t>
      </w:r>
      <w:r w:rsidRPr="007A2CFC">
        <w:rPr>
          <w:b/>
        </w:rPr>
        <w:t>4.3</w:t>
      </w:r>
      <w:r>
        <w:t xml:space="preserve">, the report will contain </w:t>
      </w:r>
      <w:r w:rsidR="00CE0467" w:rsidRPr="00250D69">
        <w:rPr>
          <w:i/>
        </w:rPr>
        <w:t>reference level</w:t>
      </w:r>
      <w:r w:rsidRPr="00250D69">
        <w:rPr>
          <w:i/>
        </w:rPr>
        <w:t xml:space="preserve"> values</w:t>
      </w:r>
      <w:r w:rsidR="00CB7D8A">
        <w:t xml:space="preserve"> for </w:t>
      </w:r>
      <w:r w:rsidR="00AE3C53">
        <w:t>both</w:t>
      </w:r>
      <w:r>
        <w:t xml:space="preserve"> </w:t>
      </w:r>
      <w:r w:rsidR="00AE3C53">
        <w:t xml:space="preserve">cost </w:t>
      </w:r>
      <w:r>
        <w:t>profile</w:t>
      </w:r>
      <w:r w:rsidR="00AE3C53">
        <w:t xml:space="preserve">s </w:t>
      </w:r>
      <w:r>
        <w:t xml:space="preserve">and will indicate which </w:t>
      </w:r>
      <w:r w:rsidR="00AE3C53">
        <w:t xml:space="preserve">cost </w:t>
      </w:r>
      <w:r>
        <w:t xml:space="preserve">profile will be used by the </w:t>
      </w:r>
      <w:r w:rsidR="002E6A47" w:rsidRPr="00250D69">
        <w:rPr>
          <w:i/>
        </w:rPr>
        <w:t>IESO</w:t>
      </w:r>
      <w:r>
        <w:t xml:space="preserve">. </w:t>
      </w:r>
    </w:p>
    <w:p w14:paraId="4AA9AA7F" w14:textId="23343889" w:rsidR="00594957" w:rsidRDefault="00594957">
      <w:r>
        <w:t xml:space="preserve">For </w:t>
      </w:r>
      <w:r w:rsidRPr="00250D69">
        <w:rPr>
          <w:i/>
        </w:rPr>
        <w:t>resources</w:t>
      </w:r>
      <w:r>
        <w:t xml:space="preserve"> that have multiple sets of </w:t>
      </w:r>
      <w:r w:rsidRPr="00250D69">
        <w:rPr>
          <w:i/>
        </w:rPr>
        <w:t>reference level values</w:t>
      </w:r>
      <w:r>
        <w:t xml:space="preserve"> pursuant to </w:t>
      </w:r>
      <w:r w:rsidR="003A63EB">
        <w:rPr>
          <w:rFonts w:cs="Tahoma"/>
          <w:b/>
          <w:color w:val="000000"/>
        </w:rPr>
        <w:t>MR Ch.</w:t>
      </w:r>
      <w:r w:rsidR="007A2CFC" w:rsidRPr="001E63DF">
        <w:rPr>
          <w:rFonts w:cs="Tahoma"/>
          <w:b/>
          <w:color w:val="000000"/>
        </w:rPr>
        <w:t>7</w:t>
      </w:r>
      <w:r w:rsidR="003A63EB">
        <w:rPr>
          <w:rFonts w:cs="Tahoma"/>
          <w:b/>
          <w:color w:val="000000"/>
        </w:rPr>
        <w:t> </w:t>
      </w:r>
      <w:r w:rsidR="007A2CFC" w:rsidRPr="001E63DF">
        <w:rPr>
          <w:rFonts w:cs="Tahoma"/>
          <w:b/>
          <w:color w:val="000000"/>
        </w:rPr>
        <w:t>s.22.</w:t>
      </w:r>
      <w:r w:rsidR="00250D69" w:rsidRPr="007A2CFC">
        <w:rPr>
          <w:b/>
        </w:rPr>
        <w:t>4.1</w:t>
      </w:r>
      <w:r w:rsidR="00250D69">
        <w:t xml:space="preserve"> and</w:t>
      </w:r>
      <w:r w:rsidRPr="00295CFD">
        <w:t> </w:t>
      </w:r>
      <w:r w:rsidR="00096C49">
        <w:rPr>
          <w:b/>
        </w:rPr>
        <w:t>s.</w:t>
      </w:r>
      <w:r w:rsidRPr="007A2CFC">
        <w:rPr>
          <w:b/>
        </w:rPr>
        <w:t>22.4.2</w:t>
      </w:r>
      <w:r>
        <w:t xml:space="preserve">, the report will contain both sets of </w:t>
      </w:r>
      <w:r w:rsidRPr="00250D69">
        <w:rPr>
          <w:i/>
        </w:rPr>
        <w:t>reference level values</w:t>
      </w:r>
      <w:r w:rsidR="00250D69">
        <w:t>, where applicable</w:t>
      </w:r>
      <w:r>
        <w:t>.</w:t>
      </w:r>
    </w:p>
    <w:p w14:paraId="01C60DE1" w14:textId="5729B1D2" w:rsidR="00CF6DDA" w:rsidRDefault="00CF6DDA" w:rsidP="6FDD1718">
      <w:r>
        <w:t xml:space="preserve">The </w:t>
      </w:r>
      <w:r w:rsidR="002E6A47" w:rsidRPr="6FDD1718">
        <w:rPr>
          <w:i/>
          <w:iCs/>
        </w:rPr>
        <w:t>IESO</w:t>
      </w:r>
      <w:r>
        <w:t xml:space="preserve"> </w:t>
      </w:r>
      <w:r w:rsidRPr="6FDD1718">
        <w:rPr>
          <w:i/>
          <w:iCs/>
        </w:rPr>
        <w:t>publish</w:t>
      </w:r>
      <w:r w:rsidR="00AE6B3E" w:rsidRPr="6FDD1718">
        <w:rPr>
          <w:i/>
          <w:iCs/>
        </w:rPr>
        <w:t>es</w:t>
      </w:r>
      <w:r w:rsidR="00C817D8">
        <w:t xml:space="preserve"> the</w:t>
      </w:r>
      <w:r w:rsidR="2FB036E6" w:rsidRPr="6FDD1718">
        <w:rPr>
          <w:rFonts w:eastAsia="Tahoma" w:cs="Tahoma"/>
          <w:szCs w:val="22"/>
        </w:rPr>
        <w:t xml:space="preserve"> Day-Ahead Market Financial Reference Level Values Report</w:t>
      </w:r>
      <w:r>
        <w:t xml:space="preserve"> daily</w:t>
      </w:r>
      <w:r w:rsidR="00AE6B3E">
        <w:t xml:space="preserve"> by 6:00</w:t>
      </w:r>
      <w:r>
        <w:t xml:space="preserve"> EPT for the next </w:t>
      </w:r>
      <w:r w:rsidRPr="6FDD1718">
        <w:rPr>
          <w:i/>
          <w:iCs/>
        </w:rPr>
        <w:t>dispatch day</w:t>
      </w:r>
      <w:r>
        <w:t>. For example, the</w:t>
      </w:r>
      <w:r w:rsidR="5533CCC1">
        <w:t xml:space="preserve"> Day-Ahead Market Financial Reference Level Values Report</w:t>
      </w:r>
      <w:r>
        <w:t xml:space="preserve"> for the June 20 </w:t>
      </w:r>
      <w:r w:rsidRPr="6FDD1718">
        <w:rPr>
          <w:rFonts w:cs="Cambria"/>
          <w:i/>
          <w:iCs/>
        </w:rPr>
        <w:t>dispatch day</w:t>
      </w:r>
      <w:r w:rsidRPr="6FDD1718">
        <w:rPr>
          <w:rFonts w:cs="Cambria"/>
        </w:rPr>
        <w:t xml:space="preserve"> </w:t>
      </w:r>
      <w:r>
        <w:t>will be made available by 6:00 EPT on June 19.</w:t>
      </w:r>
    </w:p>
    <w:p w14:paraId="260F14B5" w14:textId="7F08E0B2"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day-ahead market</w:t>
      </w:r>
      <w:r w:rsidR="00E27ACA">
        <w:t>: (i)</w:t>
      </w:r>
      <w:r w:rsidR="006F028A" w:rsidRPr="6FDD1718">
        <w:rPr>
          <w:i/>
          <w:iCs/>
        </w:rPr>
        <w:t xml:space="preserve"> </w:t>
      </w:r>
      <w:r>
        <w:t xml:space="preserve">for a temporary fuel cost component revision pursuant to </w:t>
      </w:r>
      <w:r w:rsidR="0057535C" w:rsidRPr="6FDD1718">
        <w:rPr>
          <w:rFonts w:cs="Tahoma"/>
          <w:b/>
          <w:bCs/>
          <w:color w:val="000000" w:themeColor="text1"/>
        </w:rPr>
        <w:t>MR Ch.7 s.22</w:t>
      </w:r>
      <w:r w:rsidRPr="6FDD1718">
        <w:rPr>
          <w:b/>
          <w:bCs/>
        </w:rPr>
        <w:t>.5.5</w:t>
      </w:r>
      <w:r>
        <w:t xml:space="preserve"> or</w:t>
      </w:r>
      <w:r w:rsidR="00E27ACA">
        <w:t xml:space="preserve"> (ii)</w:t>
      </w:r>
      <w:r>
        <w:t xml:space="preserve"> that the </w:t>
      </w:r>
      <w:r w:rsidR="002E6A47" w:rsidRPr="6FDD1718">
        <w:rPr>
          <w:i/>
          <w:iCs/>
        </w:rPr>
        <w:t>IESO</w:t>
      </w:r>
      <w:r>
        <w:t xml:space="preserve"> temporarily use</w:t>
      </w:r>
      <w:r w:rsidR="00AE3C53">
        <w:t xml:space="preserve"> alternate cost profile</w:t>
      </w:r>
      <w:r>
        <w:t xml:space="preserve"> </w:t>
      </w:r>
      <w:r w:rsidR="00CE0467" w:rsidRPr="6FDD1718">
        <w:rPr>
          <w:i/>
          <w:iCs/>
        </w:rPr>
        <w:t>reference levels</w:t>
      </w:r>
      <w:r>
        <w:t xml:space="preserve"> </w:t>
      </w:r>
      <w:r w:rsidR="00AE3C53">
        <w:t xml:space="preserve">for a </w:t>
      </w:r>
      <w:r w:rsidR="00AE3C53" w:rsidRPr="6FDD1718">
        <w:rPr>
          <w:i/>
          <w:iCs/>
        </w:rPr>
        <w:t>resource</w:t>
      </w:r>
      <w:r w:rsidR="00AE3C53">
        <w:t xml:space="preserve"> </w:t>
      </w:r>
      <w:r>
        <w:t xml:space="preserve">pursuant to </w:t>
      </w:r>
      <w:r w:rsidR="00924DD5" w:rsidRPr="6FDD1718">
        <w:rPr>
          <w:rFonts w:cs="Tahoma"/>
          <w:b/>
          <w:bCs/>
          <w:color w:val="000000" w:themeColor="text1"/>
        </w:rPr>
        <w:t>MR Ch.</w:t>
      </w:r>
      <w:r w:rsidR="0057535C" w:rsidRPr="6FDD1718">
        <w:rPr>
          <w:rFonts w:cs="Tahoma"/>
          <w:b/>
          <w:bCs/>
          <w:color w:val="000000" w:themeColor="text1"/>
        </w:rPr>
        <w:t>7 s.22</w:t>
      </w:r>
      <w:r w:rsidRPr="6FDD1718">
        <w:rPr>
          <w:b/>
          <w:bCs/>
        </w:rPr>
        <w:t>.5.6</w:t>
      </w:r>
      <w:r w:rsidR="00E27ACA">
        <w:t>,</w:t>
      </w:r>
      <w:r>
        <w:t xml:space="preserve"> </w:t>
      </w:r>
      <w:r w:rsidR="007C6E87">
        <w:t xml:space="preserve">and that request is not rejected </w:t>
      </w:r>
      <w:r w:rsidR="006F028A">
        <w:t>pursuant to</w:t>
      </w:r>
      <w:r w:rsidR="007C6E87">
        <w:t xml:space="preserve"> </w:t>
      </w:r>
      <w:r w:rsidR="007C6E87" w:rsidRPr="6FDD1718">
        <w:rPr>
          <w:b/>
          <w:bCs/>
        </w:rPr>
        <w:t>MR Ch</w:t>
      </w:r>
      <w:r w:rsidR="00EF5428" w:rsidRPr="6FDD1718">
        <w:rPr>
          <w:b/>
          <w:bCs/>
        </w:rPr>
        <w:t>.</w:t>
      </w:r>
      <w:r w:rsidR="007C6E87" w:rsidRPr="6FDD1718">
        <w:rPr>
          <w:b/>
          <w:bCs/>
        </w:rPr>
        <w:t xml:space="preserve"> 7 s.22.5.10.3 or </w:t>
      </w:r>
      <w:r w:rsidR="007C6E87" w:rsidRPr="6FDD1718">
        <w:rPr>
          <w:b/>
          <w:bCs/>
        </w:rPr>
        <w:lastRenderedPageBreak/>
        <w:t>22.5.10.4</w:t>
      </w:r>
      <w:r>
        <w:t xml:space="preserve">, the </w:t>
      </w:r>
      <w:r w:rsidR="002E6A47" w:rsidRPr="6FDD1718">
        <w:rPr>
          <w:i/>
          <w:iCs/>
        </w:rPr>
        <w:t>IESO</w:t>
      </w:r>
      <w:r w:rsidR="00C817D8">
        <w:t xml:space="preserve"> will update the</w:t>
      </w:r>
      <w:r w:rsidR="2D1A132A">
        <w:t xml:space="preserve"> Day-Ahead Market Financial Reference Level Values Report</w:t>
      </w:r>
      <w:r>
        <w:t xml:space="preserve"> for that </w:t>
      </w:r>
      <w:r w:rsidRPr="6FDD1718">
        <w:rPr>
          <w:i/>
          <w:iCs/>
        </w:rPr>
        <w:t>dispatch day</w:t>
      </w:r>
      <w:r>
        <w:t>.</w:t>
      </w:r>
    </w:p>
    <w:p w14:paraId="645D7C87" w14:textId="19F41E13" w:rsidR="00FD67B3" w:rsidRDefault="00CB7D8A" w:rsidP="00D64E75">
      <w:pPr>
        <w:pStyle w:val="Heading4"/>
      </w:pPr>
      <w:r>
        <w:t>Real-Time Market Reporting</w:t>
      </w:r>
    </w:p>
    <w:p w14:paraId="2B9A1E6D" w14:textId="47098F38" w:rsidR="00CF6DDA" w:rsidRDefault="00CF6DDA" w:rsidP="00CF6DDA">
      <w:r>
        <w:t>The</w:t>
      </w:r>
      <w:r w:rsidR="4DD01AD8">
        <w:t xml:space="preserve"> Real-Time Market Financial Reference Level Values Report</w:t>
      </w:r>
      <w:r>
        <w:t xml:space="preserve"> contains </w:t>
      </w:r>
      <w:r w:rsidR="00CE0467" w:rsidRPr="6FDD1718">
        <w:rPr>
          <w:i/>
          <w:iCs/>
        </w:rPr>
        <w:t>reference level</w:t>
      </w:r>
      <w:r w:rsidRPr="6FDD1718">
        <w:rPr>
          <w:i/>
          <w:iCs/>
        </w:rPr>
        <w:t xml:space="preserve"> values</w:t>
      </w:r>
      <w:r>
        <w:t xml:space="preserve"> for </w:t>
      </w:r>
      <w:r w:rsidR="00136A2F" w:rsidRPr="6FDD1718">
        <w:rPr>
          <w:i/>
          <w:iCs/>
        </w:rPr>
        <w:t>financial dispatch data parameters</w:t>
      </w:r>
      <w:r>
        <w:t xml:space="preserve"> for a </w:t>
      </w:r>
      <w:r w:rsidRPr="6FDD1718">
        <w:rPr>
          <w:i/>
          <w:iCs/>
        </w:rPr>
        <w:t xml:space="preserve">resource </w:t>
      </w:r>
      <w:r>
        <w:t xml:space="preserve">for the </w:t>
      </w:r>
      <w:r w:rsidRPr="6FDD1718">
        <w:rPr>
          <w:i/>
          <w:iCs/>
        </w:rPr>
        <w:t>real-time market</w:t>
      </w:r>
      <w:r>
        <w:t>.</w:t>
      </w:r>
    </w:p>
    <w:p w14:paraId="30624E61" w14:textId="4C6460FA" w:rsidR="00250D69" w:rsidRDefault="00250D69" w:rsidP="005228B0">
      <w:r>
        <w:t xml:space="preserve">For </w:t>
      </w:r>
      <w:r w:rsidRPr="00250D69">
        <w:rPr>
          <w:i/>
        </w:rPr>
        <w:t>resources</w:t>
      </w:r>
      <w:r>
        <w:t xml:space="preserve"> that have multiple sets of </w:t>
      </w:r>
      <w:r w:rsidRPr="00250D69">
        <w:rPr>
          <w:i/>
        </w:rPr>
        <w:t>reference level values</w:t>
      </w:r>
      <w:r>
        <w:t xml:space="preserve"> pursuant to </w:t>
      </w:r>
      <w:r w:rsidR="00710F3B">
        <w:rPr>
          <w:rFonts w:cs="Tahoma"/>
          <w:b/>
          <w:color w:val="000000"/>
        </w:rPr>
        <w:t>MR Ch.</w:t>
      </w:r>
      <w:r w:rsidR="002827C6" w:rsidRPr="001E63DF">
        <w:rPr>
          <w:rFonts w:cs="Tahoma"/>
          <w:b/>
          <w:color w:val="000000"/>
        </w:rPr>
        <w:t>7</w:t>
      </w:r>
      <w:r w:rsidR="00710F3B">
        <w:rPr>
          <w:rFonts w:cs="Tahoma"/>
          <w:b/>
          <w:color w:val="000000"/>
        </w:rPr>
        <w:t> </w:t>
      </w:r>
      <w:r w:rsidR="002827C6" w:rsidRPr="001E63DF">
        <w:rPr>
          <w:rFonts w:cs="Tahoma"/>
          <w:b/>
          <w:color w:val="000000"/>
        </w:rPr>
        <w:t>s.22.</w:t>
      </w:r>
      <w:r w:rsidRPr="002827C6">
        <w:rPr>
          <w:b/>
        </w:rPr>
        <w:t>4.3</w:t>
      </w:r>
      <w:r>
        <w:t xml:space="preserve">, the report will contain </w:t>
      </w:r>
      <w:r w:rsidRPr="00250D69">
        <w:rPr>
          <w:i/>
        </w:rPr>
        <w:t>reference level values</w:t>
      </w:r>
      <w:r>
        <w:t xml:space="preserve"> for both cost profiles and will indicate which cost profile will be used by the </w:t>
      </w:r>
      <w:r w:rsidRPr="00250D69">
        <w:rPr>
          <w:i/>
        </w:rPr>
        <w:t>IESO</w:t>
      </w:r>
      <w:r>
        <w:t xml:space="preserve">. </w:t>
      </w:r>
    </w:p>
    <w:p w14:paraId="3615A474" w14:textId="1FF14F89" w:rsidR="00250D69" w:rsidRPr="004E2584" w:rsidRDefault="00250D69">
      <w:r>
        <w:t xml:space="preserve">For </w:t>
      </w:r>
      <w:r w:rsidRPr="00250D69">
        <w:rPr>
          <w:i/>
        </w:rPr>
        <w:t>resources</w:t>
      </w:r>
      <w:r>
        <w:t xml:space="preserve"> that have multiple sets of </w:t>
      </w:r>
      <w:r w:rsidRPr="00250D69">
        <w:rPr>
          <w:i/>
        </w:rPr>
        <w:t>reference level values</w:t>
      </w:r>
      <w:r>
        <w:t xml:space="preserve"> pursuant to </w:t>
      </w:r>
      <w:r w:rsidR="00AD6F8A" w:rsidRPr="00CF0831">
        <w:rPr>
          <w:b/>
        </w:rPr>
        <w:t>MR</w:t>
      </w:r>
      <w:r w:rsidR="00D13161">
        <w:rPr>
          <w:b/>
        </w:rPr>
        <w:t> </w:t>
      </w:r>
      <w:r w:rsidRPr="00CF0831">
        <w:rPr>
          <w:b/>
        </w:rPr>
        <w:t>Ch</w:t>
      </w:r>
      <w:r w:rsidR="00AD6F8A" w:rsidRPr="00CF0831">
        <w:rPr>
          <w:b/>
        </w:rPr>
        <w:t>.</w:t>
      </w:r>
      <w:r w:rsidRPr="00CF0831">
        <w:rPr>
          <w:b/>
        </w:rPr>
        <w:t>7</w:t>
      </w:r>
      <w:r w:rsidR="00D13161">
        <w:rPr>
          <w:b/>
        </w:rPr>
        <w:t> </w:t>
      </w:r>
      <w:r w:rsidRPr="00CF0831">
        <w:rPr>
          <w:b/>
        </w:rPr>
        <w:t>s</w:t>
      </w:r>
      <w:r w:rsidR="00AD6F8A" w:rsidRPr="00CF0831">
        <w:rPr>
          <w:b/>
        </w:rPr>
        <w:t>.</w:t>
      </w:r>
      <w:r w:rsidRPr="00CF0831">
        <w:rPr>
          <w:b/>
        </w:rPr>
        <w:t>22.4.1</w:t>
      </w:r>
      <w:r>
        <w:t xml:space="preserve"> and</w:t>
      </w:r>
      <w:r w:rsidR="001B7B17">
        <w:t xml:space="preserve"> </w:t>
      </w:r>
      <w:r w:rsidR="00CF0831" w:rsidRPr="00CF0831">
        <w:rPr>
          <w:b/>
        </w:rPr>
        <w:t>s.</w:t>
      </w:r>
      <w:r w:rsidRPr="00CF0831">
        <w:rPr>
          <w:b/>
        </w:rPr>
        <w:t>22.4.2</w:t>
      </w:r>
      <w:r>
        <w:t xml:space="preserve">, the report will contain both sets of </w:t>
      </w:r>
      <w:r w:rsidRPr="00250D69">
        <w:rPr>
          <w:i/>
        </w:rPr>
        <w:t>reference level values</w:t>
      </w:r>
      <w:r>
        <w:t>, where applicable.</w:t>
      </w:r>
    </w:p>
    <w:p w14:paraId="528E0EB1" w14:textId="6B2B50E4" w:rsidR="00CF6DDA" w:rsidRDefault="00CF6DDA" w:rsidP="00CF6DDA">
      <w:r>
        <w:t xml:space="preserve">The </w:t>
      </w:r>
      <w:r w:rsidR="002E6A47" w:rsidRPr="6FDD1718">
        <w:rPr>
          <w:i/>
          <w:iCs/>
        </w:rPr>
        <w:t>IESO</w:t>
      </w:r>
      <w:r>
        <w:t xml:space="preserve"> publish</w:t>
      </w:r>
      <w:r w:rsidR="00AE6B3E">
        <w:t>es</w:t>
      </w:r>
      <w:r>
        <w:t xml:space="preserve"> </w:t>
      </w:r>
      <w:r w:rsidR="00C817D8">
        <w:t>the Real</w:t>
      </w:r>
      <w:r w:rsidR="5F4FB38F">
        <w:t>-Time Market Financial Reference Level Values Report</w:t>
      </w:r>
      <w:r w:rsidR="00104B45">
        <w:t xml:space="preserve"> </w:t>
      </w:r>
      <w:r w:rsidR="00AE6B3E">
        <w:t>daily</w:t>
      </w:r>
      <w:r>
        <w:t xml:space="preserve"> </w:t>
      </w:r>
      <w:r w:rsidR="00314C3D">
        <w:t>by 17</w:t>
      </w:r>
      <w:r>
        <w:t>:</w:t>
      </w:r>
      <w:r w:rsidR="0081620C">
        <w:t xml:space="preserve">30 </w:t>
      </w:r>
      <w:r>
        <w:t xml:space="preserve">EPT for the next </w:t>
      </w:r>
      <w:r w:rsidRPr="6FDD1718">
        <w:rPr>
          <w:i/>
          <w:iCs/>
        </w:rPr>
        <w:t>dispatch day</w:t>
      </w:r>
      <w:r>
        <w:t xml:space="preserve">. </w:t>
      </w:r>
    </w:p>
    <w:p w14:paraId="2ED68700" w14:textId="771E08C5"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 xml:space="preserve">real-time market </w:t>
      </w:r>
      <w:r>
        <w:t xml:space="preserve">for a temporary fuel cost component revision pursuant to </w:t>
      </w:r>
      <w:r w:rsidR="007B5D55" w:rsidRPr="6FDD1718">
        <w:rPr>
          <w:rFonts w:cs="Tahoma"/>
          <w:b/>
          <w:bCs/>
          <w:color w:val="000000" w:themeColor="text1"/>
        </w:rPr>
        <w:t>MR Ch.</w:t>
      </w:r>
      <w:r w:rsidR="00D13161" w:rsidRPr="6FDD1718">
        <w:rPr>
          <w:rFonts w:cs="Tahoma"/>
          <w:b/>
          <w:bCs/>
          <w:color w:val="000000" w:themeColor="text1"/>
        </w:rPr>
        <w:t>7</w:t>
      </w:r>
      <w:r w:rsidR="007B5D55" w:rsidRPr="6FDD1718">
        <w:rPr>
          <w:rFonts w:cs="Tahoma"/>
          <w:b/>
          <w:bCs/>
          <w:color w:val="000000" w:themeColor="text1"/>
        </w:rPr>
        <w:t xml:space="preserve"> s.22.</w:t>
      </w:r>
      <w:r w:rsidRPr="6FDD1718">
        <w:rPr>
          <w:b/>
          <w:bCs/>
        </w:rPr>
        <w:t>5.5</w:t>
      </w:r>
      <w:r>
        <w:t xml:space="preserve"> or a request </w:t>
      </w:r>
      <w:r w:rsidR="006F028A">
        <w:t xml:space="preserve">for the </w:t>
      </w:r>
      <w:r w:rsidR="006F028A" w:rsidRPr="6FDD1718">
        <w:rPr>
          <w:i/>
          <w:iCs/>
        </w:rPr>
        <w:t>real-time market</w:t>
      </w:r>
      <w:r w:rsidR="006F028A">
        <w:t xml:space="preserve"> </w:t>
      </w:r>
      <w:r>
        <w:t xml:space="preserve">that the </w:t>
      </w:r>
      <w:r w:rsidR="002E6A47" w:rsidRPr="6FDD1718">
        <w:rPr>
          <w:i/>
          <w:iCs/>
        </w:rPr>
        <w:t>IESO</w:t>
      </w:r>
      <w:r>
        <w:t xml:space="preserve"> temporarily use </w:t>
      </w:r>
      <w:r w:rsidR="00F02DB1">
        <w:t xml:space="preserve">an </w:t>
      </w:r>
      <w:r w:rsidR="00AE6B3E">
        <w:t>a</w:t>
      </w:r>
      <w:r w:rsidR="00AE3C53">
        <w:t xml:space="preserve">lternate cost profile for a </w:t>
      </w:r>
      <w:r w:rsidR="00AE3C53" w:rsidRPr="6FDD1718">
        <w:rPr>
          <w:i/>
          <w:iCs/>
        </w:rPr>
        <w:t>resource</w:t>
      </w:r>
      <w:r w:rsidR="00F02DB1" w:rsidRPr="6FDD1718">
        <w:rPr>
          <w:i/>
          <w:iCs/>
        </w:rPr>
        <w:t>’s</w:t>
      </w:r>
      <w:r w:rsidR="00AE6B3E">
        <w:t xml:space="preserve"> </w:t>
      </w:r>
      <w:r w:rsidR="00CE0467" w:rsidRPr="6FDD1718">
        <w:rPr>
          <w:i/>
          <w:iCs/>
        </w:rPr>
        <w:t>reference levels</w:t>
      </w:r>
      <w:r>
        <w:t xml:space="preserve"> pursuant to </w:t>
      </w:r>
      <w:r w:rsidR="00C0691E" w:rsidRPr="6FDD1718">
        <w:rPr>
          <w:rFonts w:cs="Tahoma"/>
          <w:b/>
          <w:bCs/>
          <w:color w:val="000000" w:themeColor="text1"/>
        </w:rPr>
        <w:t>MR Ch.</w:t>
      </w:r>
      <w:r w:rsidR="00715570" w:rsidRPr="6FDD1718">
        <w:rPr>
          <w:rFonts w:cs="Tahoma"/>
          <w:b/>
          <w:bCs/>
          <w:color w:val="000000" w:themeColor="text1"/>
        </w:rPr>
        <w:t>7 s.22.</w:t>
      </w:r>
      <w:r w:rsidRPr="6FDD1718">
        <w:rPr>
          <w:b/>
          <w:bCs/>
        </w:rPr>
        <w:t>5.6</w:t>
      </w:r>
      <w:r>
        <w:t xml:space="preserve"> for one or more </w:t>
      </w:r>
      <w:r w:rsidRPr="6FDD1718">
        <w:rPr>
          <w:i/>
          <w:iCs/>
        </w:rPr>
        <w:t>dispatch hours</w:t>
      </w:r>
      <w:r w:rsidR="006F028A" w:rsidRPr="6FDD1718">
        <w:rPr>
          <w:i/>
          <w:iCs/>
        </w:rPr>
        <w:t xml:space="preserve"> </w:t>
      </w:r>
      <w:r w:rsidR="006F028A">
        <w:t xml:space="preserve">and that request is not rejected pursuant to </w:t>
      </w:r>
      <w:r w:rsidR="006F028A" w:rsidRPr="6FDD1718">
        <w:rPr>
          <w:b/>
          <w:bCs/>
        </w:rPr>
        <w:t>MR Ch</w:t>
      </w:r>
      <w:r w:rsidR="00C0691E" w:rsidRPr="6FDD1718">
        <w:rPr>
          <w:b/>
          <w:bCs/>
        </w:rPr>
        <w:t>.</w:t>
      </w:r>
      <w:r w:rsidR="006F028A" w:rsidRPr="6FDD1718">
        <w:rPr>
          <w:b/>
          <w:bCs/>
        </w:rPr>
        <w:t>7 s.22.5.10.3 or 22.5.10.4</w:t>
      </w:r>
      <w:r>
        <w:t xml:space="preserve">, the </w:t>
      </w:r>
      <w:r w:rsidR="002E6A47" w:rsidRPr="6FDD1718">
        <w:rPr>
          <w:i/>
          <w:iCs/>
        </w:rPr>
        <w:t>IESO</w:t>
      </w:r>
      <w:r>
        <w:t xml:space="preserve"> will update the </w:t>
      </w:r>
      <w:r w:rsidR="35146162">
        <w:t xml:space="preserve">Real-Time Market Financial Reference Level Values Report </w:t>
      </w:r>
      <w:r>
        <w:t>accordingly.</w:t>
      </w:r>
    </w:p>
    <w:p w14:paraId="7705D7A6" w14:textId="65D4709D" w:rsidR="00CF6DDA" w:rsidRDefault="00970B2A" w:rsidP="00923DAE">
      <w:pPr>
        <w:pStyle w:val="Heading3"/>
      </w:pPr>
      <w:bookmarkStart w:id="1131" w:name="_Toc78893227"/>
      <w:bookmarkStart w:id="1132" w:name="_Toc78894606"/>
      <w:bookmarkStart w:id="1133" w:name="_Toc78959607"/>
      <w:bookmarkStart w:id="1134" w:name="_Toc128581673"/>
      <w:bookmarkStart w:id="1135" w:name="_Toc210982445"/>
      <w:r>
        <w:t>Reference Q</w:t>
      </w:r>
      <w:r w:rsidR="00CE0467" w:rsidRPr="00CE0467">
        <w:t>uantity</w:t>
      </w:r>
      <w:r w:rsidR="00CF6DDA" w:rsidRPr="00162533">
        <w:t xml:space="preserve"> Value Report</w:t>
      </w:r>
      <w:bookmarkEnd w:id="1131"/>
      <w:bookmarkEnd w:id="1132"/>
      <w:r w:rsidR="00AE6B3E">
        <w:t>ing</w:t>
      </w:r>
      <w:bookmarkEnd w:id="1133"/>
      <w:bookmarkEnd w:id="1134"/>
      <w:bookmarkEnd w:id="1135"/>
    </w:p>
    <w:p w14:paraId="2A45F309" w14:textId="16B3DE15" w:rsidR="00482951" w:rsidRPr="00FF1564" w:rsidRDefault="00482951" w:rsidP="00304B51">
      <w:pPr>
        <w:pStyle w:val="BodyText0"/>
      </w:pPr>
      <w:r>
        <w:t>(</w:t>
      </w:r>
      <w:r w:rsidR="00972741">
        <w:t>MR Ch.</w:t>
      </w:r>
      <w:r w:rsidR="00CF4DA3">
        <w:t>7</w:t>
      </w:r>
      <w:r w:rsidRPr="00FF1564">
        <w:t xml:space="preserve"> s</w:t>
      </w:r>
      <w:r w:rsidR="00CF4DA3">
        <w:t>.</w:t>
      </w:r>
      <w:r>
        <w:t>22.6.4)</w:t>
      </w:r>
    </w:p>
    <w:p w14:paraId="4B356FE4" w14:textId="374EE229" w:rsidR="0082197F" w:rsidRDefault="00AB5DAE" w:rsidP="0082197F">
      <w:r>
        <w:t xml:space="preserve">The </w:t>
      </w:r>
      <w:r w:rsidRPr="00E6614F">
        <w:rPr>
          <w:i/>
        </w:rPr>
        <w:t>IESO</w:t>
      </w:r>
      <w:r>
        <w:t xml:space="preserve"> makes a </w:t>
      </w:r>
      <w:r w:rsidRPr="00E6614F">
        <w:rPr>
          <w:i/>
        </w:rPr>
        <w:t>resource’s</w:t>
      </w:r>
      <w:r>
        <w:t xml:space="preserve"> </w:t>
      </w:r>
      <w:r w:rsidR="006772F3">
        <w:t>r</w:t>
      </w:r>
      <w:r w:rsidR="0082197F">
        <w:t xml:space="preserve">egistered modifiers to </w:t>
      </w:r>
      <w:r w:rsidR="00CE0467" w:rsidRPr="00CE0467">
        <w:rPr>
          <w:i/>
        </w:rPr>
        <w:t>reference quantities</w:t>
      </w:r>
      <w:r w:rsidR="0082197F">
        <w:t xml:space="preserve"> </w:t>
      </w:r>
      <w:r w:rsidR="0082197F" w:rsidRPr="004E2584">
        <w:t xml:space="preserve">available through Online </w:t>
      </w:r>
      <w:r w:rsidR="002E6A47" w:rsidRPr="00BB5A5E">
        <w:t>IESO</w:t>
      </w:r>
      <w:r>
        <w:t xml:space="preserve"> and c</w:t>
      </w:r>
      <w:r w:rsidR="0082197F" w:rsidRPr="004E2584">
        <w:t xml:space="preserve">urrent and past </w:t>
      </w:r>
      <w:r w:rsidR="00CE0467" w:rsidRPr="00CE0467">
        <w:rPr>
          <w:i/>
        </w:rPr>
        <w:t>reference quantity</w:t>
      </w:r>
      <w:r w:rsidR="0082197F">
        <w:rPr>
          <w:i/>
        </w:rPr>
        <w:t xml:space="preserve"> </w:t>
      </w:r>
      <w:r w:rsidR="0082197F" w:rsidRPr="004E2584">
        <w:rPr>
          <w:i/>
        </w:rPr>
        <w:t>values</w:t>
      </w:r>
      <w:r w:rsidR="0082197F" w:rsidRPr="004E2584">
        <w:t xml:space="preserve"> </w:t>
      </w:r>
      <w:r>
        <w:t>available</w:t>
      </w:r>
      <w:r w:rsidR="0082197F" w:rsidRPr="004E2584">
        <w:t xml:space="preserve"> through the confidential Participant Reports section in the </w:t>
      </w:r>
      <w:hyperlink r:id="rId34" w:history="1">
        <w:r w:rsidR="002E6A47" w:rsidRPr="00BB5A5E">
          <w:rPr>
            <w:rStyle w:val="Hyperlink"/>
            <w:noProof w:val="0"/>
            <w:lang w:eastAsia="en-US"/>
            <w14:numForm w14:val="default"/>
            <w14:numSpacing w14:val="default"/>
          </w:rPr>
          <w:t>IESO</w:t>
        </w:r>
        <w:r w:rsidR="0082197F" w:rsidRPr="00BB5A5E">
          <w:rPr>
            <w:rStyle w:val="Hyperlink"/>
            <w:noProof w:val="0"/>
            <w:lang w:eastAsia="en-US"/>
            <w14:numForm w14:val="default"/>
            <w14:numSpacing w14:val="default"/>
          </w:rPr>
          <w:t xml:space="preserve"> Reports</w:t>
        </w:r>
      </w:hyperlink>
      <w:r w:rsidR="0082197F" w:rsidRPr="004E2584">
        <w:t xml:space="preserve"> website. </w:t>
      </w:r>
    </w:p>
    <w:p w14:paraId="3DC33E1B" w14:textId="38B2985E" w:rsidR="00AE6B3E" w:rsidRDefault="00AE6B3E" w:rsidP="001B7B17">
      <w:pPr>
        <w:ind w:right="-90"/>
      </w:pPr>
      <w:r>
        <w:t xml:space="preserve">The </w:t>
      </w:r>
      <w:r w:rsidR="002E6A47" w:rsidRPr="6FDD1718">
        <w:rPr>
          <w:i/>
          <w:iCs/>
        </w:rPr>
        <w:t>IESO</w:t>
      </w:r>
      <w:r>
        <w:t xml:space="preserve"> makes </w:t>
      </w:r>
      <w:r w:rsidR="00CE0467" w:rsidRPr="6FDD1718">
        <w:rPr>
          <w:i/>
          <w:iCs/>
        </w:rPr>
        <w:t>reference quantity</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w:t>
      </w:r>
      <w:r w:rsidR="00C817D8">
        <w:t>the Day</w:t>
      </w:r>
      <w:r w:rsidR="47EDB696">
        <w:t>-Ahead Market Reference Quantity Values Report</w:t>
      </w:r>
      <w:r>
        <w:t xml:space="preserve"> and the </w:t>
      </w:r>
      <w:r w:rsidR="00CE0467">
        <w:t xml:space="preserve">Reference </w:t>
      </w:r>
      <w:r w:rsidR="00BB5A5E">
        <w:t>Q</w:t>
      </w:r>
      <w:r w:rsidR="00CE0467">
        <w:t>uantity</w:t>
      </w:r>
      <w:r>
        <w:t xml:space="preserve"> Value</w:t>
      </w:r>
      <w:r w:rsidR="00BB5A5E">
        <w:t>s</w:t>
      </w:r>
      <w:r>
        <w:t xml:space="preserve"> Real-Time Market Report. </w:t>
      </w:r>
    </w:p>
    <w:p w14:paraId="434B54EB" w14:textId="73FA8426" w:rsidR="00CF6DDA" w:rsidRDefault="00C817D8" w:rsidP="00CF6DDA">
      <w:r>
        <w:t>The Day</w:t>
      </w:r>
      <w:r w:rsidR="34B5F8D5">
        <w:t>-Ahead Market Reference Quantity Values Report</w:t>
      </w:r>
      <w:r w:rsidR="00AE6B3E">
        <w:t xml:space="preserve"> contains </w:t>
      </w:r>
      <w:r w:rsidR="00CE0467" w:rsidRPr="6FDD1718">
        <w:rPr>
          <w:i/>
          <w:iCs/>
        </w:rPr>
        <w:t>reference quantity</w:t>
      </w:r>
      <w:r w:rsidR="00AE6B3E" w:rsidRPr="6FDD1718">
        <w:rPr>
          <w:i/>
          <w:iCs/>
        </w:rPr>
        <w:t xml:space="preserve"> values</w:t>
      </w:r>
      <w:r w:rsidR="00AE6B3E">
        <w:t xml:space="preserve"> for a </w:t>
      </w:r>
      <w:r w:rsidR="00AE6B3E" w:rsidRPr="6FDD1718">
        <w:rPr>
          <w:i/>
          <w:iCs/>
        </w:rPr>
        <w:t xml:space="preserve">resource </w:t>
      </w:r>
      <w:r w:rsidR="00AE6B3E">
        <w:t xml:space="preserve">for the </w:t>
      </w:r>
      <w:r w:rsidR="00AE6B3E" w:rsidRPr="6FDD1718">
        <w:rPr>
          <w:i/>
          <w:iCs/>
        </w:rPr>
        <w:t>day-ahead market</w:t>
      </w:r>
      <w:r w:rsidR="00AE6B3E">
        <w:t xml:space="preserve">. </w:t>
      </w:r>
      <w:r w:rsidR="00CF6DDA">
        <w:t xml:space="preserve">The </w:t>
      </w:r>
      <w:r w:rsidR="002E6A47" w:rsidRPr="6FDD1718">
        <w:rPr>
          <w:i/>
          <w:iCs/>
        </w:rPr>
        <w:t>IESO</w:t>
      </w:r>
      <w:r w:rsidR="00CF6DDA">
        <w:t xml:space="preserve"> </w:t>
      </w:r>
      <w:r w:rsidR="00CF6DDA" w:rsidRPr="6FDD1718">
        <w:rPr>
          <w:i/>
          <w:iCs/>
        </w:rPr>
        <w:t>publish</w:t>
      </w:r>
      <w:r w:rsidR="00AE6B3E" w:rsidRPr="6FDD1718">
        <w:rPr>
          <w:i/>
          <w:iCs/>
        </w:rPr>
        <w:t>es</w:t>
      </w:r>
      <w:r w:rsidR="00CF6DDA">
        <w:t xml:space="preserve"> </w:t>
      </w:r>
      <w:r w:rsidR="00314C3D">
        <w:t xml:space="preserve">version 1 of </w:t>
      </w:r>
      <w:r>
        <w:t>the Day</w:t>
      </w:r>
      <w:r w:rsidR="0CCFC0F5">
        <w:t>-Ahead Market Reference Quantity Values Report</w:t>
      </w:r>
      <w:r w:rsidR="00CF6DDA">
        <w:t xml:space="preserve"> on a daily basis by 6:00 EPT for the next </w:t>
      </w:r>
      <w:r w:rsidR="00CF6DDA" w:rsidRPr="6FDD1718">
        <w:rPr>
          <w:i/>
          <w:iCs/>
        </w:rPr>
        <w:t>dispatch day</w:t>
      </w:r>
      <w:r w:rsidR="00CF6DDA">
        <w:t xml:space="preserve">. </w:t>
      </w:r>
      <w:r w:rsidR="00314C3D">
        <w:t xml:space="preserve">The </w:t>
      </w:r>
      <w:r w:rsidR="00314C3D" w:rsidRPr="6FDD1718">
        <w:rPr>
          <w:i/>
          <w:iCs/>
        </w:rPr>
        <w:t>reference quantity values</w:t>
      </w:r>
      <w:r w:rsidR="00314C3D">
        <w:t xml:space="preserve"> in version 1 of </w:t>
      </w:r>
      <w:r>
        <w:t>the Day</w:t>
      </w:r>
      <w:r w:rsidR="1B13B9C1">
        <w:t>-Ahead Market Reference Quantity Values Report</w:t>
      </w:r>
      <w:r w:rsidR="00314C3D">
        <w:t xml:space="preserve"> account for all </w:t>
      </w:r>
      <w:r w:rsidR="00314C3D" w:rsidRPr="6FDD1718">
        <w:rPr>
          <w:i/>
          <w:iCs/>
        </w:rPr>
        <w:t>outages</w:t>
      </w:r>
      <w:r w:rsidR="00314C3D">
        <w:t xml:space="preserve"> that </w:t>
      </w:r>
      <w:r w:rsidR="004A61E0">
        <w:t>were</w:t>
      </w:r>
      <w:r w:rsidR="00314C3D">
        <w:t xml:space="preserve"> approved at the time the report </w:t>
      </w:r>
      <w:r w:rsidR="004A61E0">
        <w:t>was</w:t>
      </w:r>
      <w:r w:rsidR="00314C3D">
        <w:t xml:space="preserve"> created. </w:t>
      </w:r>
      <w:r w:rsidR="00CF6DDA">
        <w:t xml:space="preserve">For example, </w:t>
      </w:r>
      <w:r w:rsidR="00314C3D">
        <w:t xml:space="preserve">version 1 of </w:t>
      </w:r>
      <w:r>
        <w:t>the Day</w:t>
      </w:r>
      <w:r w:rsidR="5A9D47A0">
        <w:t>-Ahead Market Reference Quantity Values Report</w:t>
      </w:r>
      <w:r w:rsidR="00CF6DDA">
        <w:t xml:space="preserve"> for the June 20 </w:t>
      </w:r>
      <w:r w:rsidR="00CF6DDA" w:rsidRPr="6FDD1718">
        <w:rPr>
          <w:rFonts w:cs="Cambria"/>
          <w:i/>
          <w:iCs/>
        </w:rPr>
        <w:t>dispatch day</w:t>
      </w:r>
      <w:r w:rsidR="00CF6DDA" w:rsidRPr="6FDD1718">
        <w:rPr>
          <w:rFonts w:cs="Cambria"/>
        </w:rPr>
        <w:t xml:space="preserve"> </w:t>
      </w:r>
      <w:r w:rsidR="00CF6DDA">
        <w:t>will be made available by 6:00 EPT on June 19.</w:t>
      </w:r>
    </w:p>
    <w:p w14:paraId="0402C672" w14:textId="6C1ACB4C" w:rsidR="00314C3D" w:rsidRDefault="00314C3D" w:rsidP="00CF6DDA">
      <w:r>
        <w:lastRenderedPageBreak/>
        <w:t xml:space="preserve">The </w:t>
      </w:r>
      <w:r w:rsidRPr="6FDD1718">
        <w:rPr>
          <w:i/>
          <w:iCs/>
        </w:rPr>
        <w:t xml:space="preserve">IESO publishes </w:t>
      </w:r>
      <w:r>
        <w:t xml:space="preserve">version 2 of </w:t>
      </w:r>
      <w:r w:rsidR="00C817D8">
        <w:t>the Day</w:t>
      </w:r>
      <w:r w:rsidR="35476D88">
        <w:t>-Ahead Market Reference Quantity Values Report</w:t>
      </w:r>
      <w:r>
        <w:t xml:space="preserve"> by 1</w:t>
      </w:r>
      <w:r w:rsidR="2C45CF6F">
        <w:t>9</w:t>
      </w:r>
      <w:r>
        <w:t xml:space="preserve">:00 EPT on </w:t>
      </w:r>
      <w:r w:rsidR="004A61E0">
        <w:t xml:space="preserve">day </w:t>
      </w:r>
      <w:r>
        <w:t xml:space="preserve">14 following the </w:t>
      </w:r>
      <w:r w:rsidRPr="6FDD1718">
        <w:rPr>
          <w:i/>
          <w:iCs/>
        </w:rPr>
        <w:t>dispatch day</w:t>
      </w:r>
      <w:r>
        <w:t xml:space="preserve">. </w:t>
      </w:r>
      <w:r w:rsidR="00F87033">
        <w:t xml:space="preserve">For example, version 2 of </w:t>
      </w:r>
      <w:r w:rsidR="00C817D8">
        <w:t>the Day</w:t>
      </w:r>
      <w:r w:rsidR="026D332F">
        <w:t>-Ahead Market Reference Quantity Values Report</w:t>
      </w:r>
      <w:r w:rsidR="00F87033">
        <w:t xml:space="preserve"> for the </w:t>
      </w:r>
      <w:r w:rsidR="00F87033" w:rsidRPr="6FDD1718">
        <w:rPr>
          <w:i/>
          <w:iCs/>
        </w:rPr>
        <w:t>dispatch day</w:t>
      </w:r>
      <w:r w:rsidR="00F87033">
        <w:t xml:space="preserve"> June 20 will be </w:t>
      </w:r>
      <w:r w:rsidR="00F87033" w:rsidRPr="6FDD1718">
        <w:rPr>
          <w:i/>
          <w:iCs/>
        </w:rPr>
        <w:t>published</w:t>
      </w:r>
      <w:r w:rsidR="00F87033">
        <w:t xml:space="preserve"> by 1</w:t>
      </w:r>
      <w:r w:rsidR="32AC65D3">
        <w:t>9</w:t>
      </w:r>
      <w:r w:rsidR="00F87033">
        <w:t>:00 EPT on July 4.</w:t>
      </w:r>
      <w:r w:rsidR="004A61E0">
        <w:t xml:space="preserve"> The </w:t>
      </w:r>
      <w:r w:rsidR="004A61E0" w:rsidRPr="6FDD1718">
        <w:rPr>
          <w:i/>
          <w:iCs/>
        </w:rPr>
        <w:t xml:space="preserve">reference quantity values </w:t>
      </w:r>
      <w:r w:rsidR="004A61E0">
        <w:t xml:space="preserve">in version 2 of </w:t>
      </w:r>
      <w:r w:rsidR="00C817D8">
        <w:t>the Day</w:t>
      </w:r>
      <w:r w:rsidR="34EAD260">
        <w:t>-Ahead Market Reference Quantity Values Report</w:t>
      </w:r>
      <w:r w:rsidR="004A61E0">
        <w:t xml:space="preserve"> are the </w:t>
      </w:r>
      <w:r w:rsidR="004A61E0" w:rsidRPr="6FDD1718">
        <w:rPr>
          <w:i/>
          <w:iCs/>
        </w:rPr>
        <w:t xml:space="preserve">reference quantity values </w:t>
      </w:r>
      <w:r w:rsidR="004A61E0">
        <w:t xml:space="preserve">for a </w:t>
      </w:r>
      <w:r w:rsidR="004A61E0" w:rsidRPr="6FDD1718">
        <w:rPr>
          <w:i/>
          <w:iCs/>
        </w:rPr>
        <w:t xml:space="preserve">resource </w:t>
      </w:r>
      <w:r w:rsidR="004A61E0">
        <w:t xml:space="preserve">that will be used in the assessment of </w:t>
      </w:r>
      <w:r w:rsidR="004A61E0" w:rsidRPr="6FDD1718">
        <w:rPr>
          <w:i/>
          <w:iCs/>
        </w:rPr>
        <w:t>physical withholding</w:t>
      </w:r>
      <w:r w:rsidR="004A61E0">
        <w:t xml:space="preserve"> and account for all </w:t>
      </w:r>
      <w:r w:rsidR="004A61E0" w:rsidRPr="6FDD1718">
        <w:rPr>
          <w:i/>
          <w:iCs/>
        </w:rPr>
        <w:t>outages</w:t>
      </w:r>
      <w:r w:rsidR="004A61E0">
        <w:t xml:space="preserve"> that were approved and used as inputs into the </w:t>
      </w:r>
      <w:r w:rsidR="004A61E0" w:rsidRPr="6FDD1718">
        <w:rPr>
          <w:i/>
          <w:iCs/>
        </w:rPr>
        <w:t>day-ahead market</w:t>
      </w:r>
      <w:r w:rsidR="004A61E0">
        <w:t xml:space="preserve"> for the </w:t>
      </w:r>
      <w:r w:rsidR="004A61E0" w:rsidRPr="6FDD1718">
        <w:rPr>
          <w:i/>
          <w:iCs/>
        </w:rPr>
        <w:t>dispatch day</w:t>
      </w:r>
      <w:r w:rsidR="004A61E0">
        <w:t>.</w:t>
      </w:r>
    </w:p>
    <w:p w14:paraId="3F8FEF64" w14:textId="22D429DE" w:rsidR="00CF6DDA" w:rsidRDefault="00C817D8" w:rsidP="00CF6DDA">
      <w:r>
        <w:t>The Real</w:t>
      </w:r>
      <w:r w:rsidR="12DB966E">
        <w:t>-Time Market Reference Quantity Values Report</w:t>
      </w:r>
      <w:r w:rsidR="11F1B6E8">
        <w:t xml:space="preserve"> contains </w:t>
      </w:r>
      <w:r w:rsidR="6E216FEE" w:rsidRPr="6FDD1718">
        <w:rPr>
          <w:i/>
          <w:iCs/>
        </w:rPr>
        <w:t>reference quantity</w:t>
      </w:r>
      <w:r w:rsidR="11F1B6E8" w:rsidRPr="6FDD1718">
        <w:rPr>
          <w:i/>
          <w:iCs/>
        </w:rPr>
        <w:t xml:space="preserve"> values</w:t>
      </w:r>
      <w:r w:rsidR="11F1B6E8">
        <w:t xml:space="preserve"> for a </w:t>
      </w:r>
      <w:r w:rsidR="11F1B6E8" w:rsidRPr="6FDD1718">
        <w:rPr>
          <w:i/>
          <w:iCs/>
        </w:rPr>
        <w:t xml:space="preserve">resource </w:t>
      </w:r>
      <w:r w:rsidR="11F1B6E8">
        <w:t xml:space="preserve">for the </w:t>
      </w:r>
      <w:r w:rsidR="11F1B6E8" w:rsidRPr="6FDD1718">
        <w:rPr>
          <w:i/>
          <w:iCs/>
        </w:rPr>
        <w:t>real-time market</w:t>
      </w:r>
      <w:r w:rsidR="11F1B6E8">
        <w:t>.</w:t>
      </w:r>
      <w:r w:rsidR="5DC949FA">
        <w:t xml:space="preserve"> </w:t>
      </w:r>
      <w:r w:rsidR="1194E383">
        <w:t xml:space="preserve">The </w:t>
      </w:r>
      <w:r w:rsidR="1194E383" w:rsidRPr="6FDD1718">
        <w:rPr>
          <w:i/>
          <w:iCs/>
        </w:rPr>
        <w:t>IESO</w:t>
      </w:r>
      <w:r w:rsidR="1194E383">
        <w:t xml:space="preserve"> </w:t>
      </w:r>
      <w:r w:rsidR="1194E383" w:rsidRPr="6FDD1718">
        <w:rPr>
          <w:i/>
          <w:iCs/>
        </w:rPr>
        <w:t>publishes</w:t>
      </w:r>
      <w:r w:rsidR="1194E383">
        <w:t xml:space="preserve"> the </w:t>
      </w:r>
      <w:r w:rsidR="0F51527B">
        <w:t xml:space="preserve">Real-Time Market Reference Quantity Values Report </w:t>
      </w:r>
      <w:r w:rsidR="1194E383">
        <w:t xml:space="preserve">for a </w:t>
      </w:r>
      <w:r w:rsidR="1194E383" w:rsidRPr="6FDD1718">
        <w:rPr>
          <w:i/>
          <w:iCs/>
        </w:rPr>
        <w:t>dispatch day</w:t>
      </w:r>
      <w:r w:rsidR="1194E383">
        <w:t xml:space="preserve"> by 1</w:t>
      </w:r>
      <w:r w:rsidR="001966D8">
        <w:t>9</w:t>
      </w:r>
      <w:r w:rsidR="1194E383">
        <w:t xml:space="preserve">:00 EPT on </w:t>
      </w:r>
      <w:r w:rsidR="464D9CEC">
        <w:t xml:space="preserve">day </w:t>
      </w:r>
      <w:r w:rsidR="1194E383">
        <w:t xml:space="preserve">14 after the </w:t>
      </w:r>
      <w:r w:rsidR="1194E383" w:rsidRPr="6FDD1718">
        <w:rPr>
          <w:i/>
          <w:iCs/>
        </w:rPr>
        <w:t>dispatch day</w:t>
      </w:r>
      <w:r w:rsidR="1194E383">
        <w:t xml:space="preserve">. For example, the </w:t>
      </w:r>
      <w:r w:rsidR="135CBE7C">
        <w:t xml:space="preserve">Real-Time Market Reference Quantity Values Report </w:t>
      </w:r>
      <w:r w:rsidR="1194E383">
        <w:t xml:space="preserve">for the dispatch day June 20 will be </w:t>
      </w:r>
      <w:r w:rsidR="1194E383" w:rsidRPr="6FDD1718">
        <w:rPr>
          <w:i/>
          <w:iCs/>
        </w:rPr>
        <w:t>published</w:t>
      </w:r>
      <w:r w:rsidR="1194E383">
        <w:t xml:space="preserve"> by 1</w:t>
      </w:r>
      <w:r w:rsidR="001966D8">
        <w:t>9</w:t>
      </w:r>
      <w:r w:rsidR="1194E383">
        <w:t>:00 EPT on July 4.</w:t>
      </w:r>
      <w:r w:rsidR="464D9CEC">
        <w:t xml:space="preserve"> The </w:t>
      </w:r>
      <w:r w:rsidR="464D9CEC" w:rsidRPr="6FDD1718">
        <w:rPr>
          <w:i/>
          <w:iCs/>
        </w:rPr>
        <w:t xml:space="preserve">reference quantity values </w:t>
      </w:r>
      <w:r w:rsidR="464D9CEC">
        <w:t xml:space="preserve">in the </w:t>
      </w:r>
      <w:r w:rsidR="0CF9322C">
        <w:t xml:space="preserve">Real-Time Market Reference Quantity Values Report </w:t>
      </w:r>
      <w:r w:rsidR="464D9CEC">
        <w:t xml:space="preserve">are the </w:t>
      </w:r>
      <w:r w:rsidR="464D9CEC" w:rsidRPr="6FDD1718">
        <w:rPr>
          <w:i/>
          <w:iCs/>
        </w:rPr>
        <w:t xml:space="preserve">reference quantity values </w:t>
      </w:r>
      <w:r w:rsidR="464D9CEC">
        <w:t xml:space="preserve">for a </w:t>
      </w:r>
      <w:r w:rsidR="464D9CEC" w:rsidRPr="6FDD1718">
        <w:rPr>
          <w:i/>
          <w:iCs/>
        </w:rPr>
        <w:t xml:space="preserve">resource </w:t>
      </w:r>
      <w:r w:rsidR="464D9CEC">
        <w:t xml:space="preserve">that will be used in the assessment of </w:t>
      </w:r>
      <w:r w:rsidR="464D9CEC" w:rsidRPr="6FDD1718">
        <w:rPr>
          <w:i/>
          <w:iCs/>
        </w:rPr>
        <w:t>physical withholding.</w:t>
      </w:r>
      <w:r w:rsidR="464D9CEC">
        <w:t xml:space="preserve"> </w:t>
      </w:r>
    </w:p>
    <w:p w14:paraId="3394D138" w14:textId="77777777" w:rsidR="00806C4D" w:rsidRPr="00806C4D" w:rsidRDefault="00806C4D" w:rsidP="00806C4D">
      <w:pPr>
        <w:pStyle w:val="EndofText"/>
        <w:sectPr w:rsidR="00806C4D" w:rsidRPr="00806C4D" w:rsidSect="00531A38">
          <w:headerReference w:type="first" r:id="rId35"/>
          <w:footerReference w:type="first" r:id="rId36"/>
          <w:pgSz w:w="12240" w:h="15840" w:code="1"/>
          <w:pgMar w:top="1440" w:right="1440" w:bottom="1728"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40BC8409" w14:textId="77777777" w:rsidR="00C9744B" w:rsidRPr="004E2584" w:rsidRDefault="00C9744B" w:rsidP="000A3459">
      <w:pPr>
        <w:pStyle w:val="YellowBarHeading2"/>
      </w:pPr>
    </w:p>
    <w:p w14:paraId="1B2214E7" w14:textId="57659F79" w:rsidR="00C9744B" w:rsidRPr="004E2584" w:rsidRDefault="00513083" w:rsidP="00C823FB">
      <w:pPr>
        <w:pStyle w:val="Heading2"/>
        <w:ind w:left="1080" w:hanging="1080"/>
      </w:pPr>
      <w:bookmarkStart w:id="1138" w:name="_Temporary_Reference_Level"/>
      <w:bookmarkStart w:id="1139" w:name="_Toc68159483"/>
      <w:bookmarkStart w:id="1140" w:name="_Toc69163557"/>
      <w:bookmarkStart w:id="1141" w:name="_Toc76977548"/>
      <w:bookmarkStart w:id="1142" w:name="_Toc76995589"/>
      <w:bookmarkStart w:id="1143" w:name="_Toc77155680"/>
      <w:bookmarkStart w:id="1144" w:name="_Toc78621114"/>
      <w:bookmarkStart w:id="1145" w:name="_Ref78879662"/>
      <w:bookmarkStart w:id="1146" w:name="_Ref78879677"/>
      <w:bookmarkStart w:id="1147" w:name="_Toc78959609"/>
      <w:bookmarkStart w:id="1148" w:name="_Toc128581674"/>
      <w:bookmarkStart w:id="1149" w:name="_Toc210982446"/>
      <w:bookmarkStart w:id="1150" w:name="_Toc71096850"/>
      <w:bookmarkStart w:id="1151" w:name="_Toc73716979"/>
      <w:bookmarkStart w:id="1152" w:name="_Toc76476465"/>
      <w:bookmarkStart w:id="1153" w:name="_Ref62807173"/>
      <w:bookmarkEnd w:id="1138"/>
      <w:r>
        <w:t xml:space="preserve">Temporary </w:t>
      </w:r>
      <w:bookmarkEnd w:id="1139"/>
      <w:bookmarkEnd w:id="1140"/>
      <w:r w:rsidR="00970B2A">
        <w:t>Reference L</w:t>
      </w:r>
      <w:r w:rsidR="00CE0467">
        <w:t>evel</w:t>
      </w:r>
      <w:r w:rsidR="00C9744B">
        <w:t xml:space="preserve"> Change Request</w:t>
      </w:r>
      <w:r>
        <w:t>s</w:t>
      </w:r>
      <w:bookmarkEnd w:id="1141"/>
      <w:bookmarkEnd w:id="1142"/>
      <w:bookmarkEnd w:id="1143"/>
      <w:bookmarkEnd w:id="1144"/>
      <w:bookmarkEnd w:id="1145"/>
      <w:bookmarkEnd w:id="1146"/>
      <w:bookmarkEnd w:id="1147"/>
      <w:bookmarkEnd w:id="1148"/>
      <w:bookmarkEnd w:id="1149"/>
      <w:r w:rsidR="00C9744B">
        <w:t xml:space="preserve"> </w:t>
      </w:r>
      <w:bookmarkEnd w:id="1150"/>
      <w:bookmarkEnd w:id="1151"/>
      <w:bookmarkEnd w:id="1152"/>
    </w:p>
    <w:p w14:paraId="2C12DC2A" w14:textId="77777777" w:rsidR="00C9744B" w:rsidRDefault="00245C30" w:rsidP="00923DAE">
      <w:pPr>
        <w:pStyle w:val="Heading3"/>
      </w:pPr>
      <w:bookmarkStart w:id="1154" w:name="_Toc68159484"/>
      <w:bookmarkStart w:id="1155" w:name="_Ref69982955"/>
      <w:bookmarkStart w:id="1156" w:name="_Toc71096851"/>
      <w:bookmarkStart w:id="1157" w:name="_Toc73716980"/>
      <w:bookmarkStart w:id="1158" w:name="_Toc76476466"/>
      <w:bookmarkStart w:id="1159" w:name="_Toc76977549"/>
      <w:bookmarkStart w:id="1160" w:name="_Toc76995590"/>
      <w:bookmarkStart w:id="1161" w:name="_Toc77155681"/>
      <w:bookmarkStart w:id="1162" w:name="_Toc78621115"/>
      <w:bookmarkStart w:id="1163" w:name="_Toc78959610"/>
      <w:bookmarkStart w:id="1164" w:name="_Toc128581675"/>
      <w:bookmarkStart w:id="1165" w:name="_Toc210982447"/>
      <w:bookmarkStart w:id="1166" w:name="_Toc69163558"/>
      <w:r>
        <w:t xml:space="preserve">Request </w:t>
      </w:r>
      <w:bookmarkEnd w:id="1154"/>
      <w:r w:rsidR="00C9744B">
        <w:t>Timing</w:t>
      </w:r>
      <w:bookmarkEnd w:id="1155"/>
      <w:bookmarkEnd w:id="1156"/>
      <w:bookmarkEnd w:id="1157"/>
      <w:bookmarkEnd w:id="1158"/>
      <w:bookmarkEnd w:id="1159"/>
      <w:bookmarkEnd w:id="1160"/>
      <w:bookmarkEnd w:id="1161"/>
      <w:bookmarkEnd w:id="1162"/>
      <w:bookmarkEnd w:id="1163"/>
      <w:bookmarkEnd w:id="1164"/>
      <w:bookmarkEnd w:id="1165"/>
    </w:p>
    <w:p w14:paraId="56374A04" w14:textId="43826403" w:rsidR="000D78A2" w:rsidRPr="00DF1412" w:rsidRDefault="000D78A2" w:rsidP="00304B51">
      <w:pPr>
        <w:pStyle w:val="BodyText0"/>
      </w:pPr>
      <w:bookmarkStart w:id="1167" w:name="_Toc67560966"/>
      <w:r w:rsidRPr="00DF1412">
        <w:t>(</w:t>
      </w:r>
      <w:r w:rsidR="00972741">
        <w:t>MR Ch.</w:t>
      </w:r>
      <w:r w:rsidR="0033550E">
        <w:t>7</w:t>
      </w:r>
      <w:r w:rsidRPr="00DF1412">
        <w:t xml:space="preserve"> </w:t>
      </w:r>
      <w:r w:rsidR="001F5C94">
        <w:t>ss.</w:t>
      </w:r>
      <w:r w:rsidRPr="00DF1412">
        <w:t>22.5.5</w:t>
      </w:r>
      <w:r w:rsidR="001B7B17">
        <w:t xml:space="preserve"> – </w:t>
      </w:r>
      <w:r w:rsidRPr="00DF1412">
        <w:t>22.5.7)</w:t>
      </w:r>
    </w:p>
    <w:bookmarkEnd w:id="1167"/>
    <w:p w14:paraId="6A94F5D2" w14:textId="25F0688C" w:rsidR="00C9744B" w:rsidRPr="000C00B8" w:rsidRDefault="007108FD" w:rsidP="00D904F9">
      <w:r w:rsidRPr="0092363D">
        <w:t xml:space="preserve">A </w:t>
      </w:r>
      <w:r w:rsidRPr="0092363D">
        <w:rPr>
          <w:i/>
        </w:rPr>
        <w:t>m</w:t>
      </w:r>
      <w:r w:rsidR="00C9744B" w:rsidRPr="00047126">
        <w:rPr>
          <w:i/>
        </w:rPr>
        <w:t>arket participant</w:t>
      </w:r>
      <w:r w:rsidR="00C9744B" w:rsidRPr="00047126">
        <w:t xml:space="preserve"> </w:t>
      </w:r>
      <w:r>
        <w:t>may</w:t>
      </w:r>
      <w:r w:rsidR="00C9744B" w:rsidRPr="00047126">
        <w:t xml:space="preserve"> request </w:t>
      </w:r>
      <w:r w:rsidR="00FA5A4C">
        <w:t>that</w:t>
      </w:r>
      <w:r w:rsidR="00FA5A4C" w:rsidRPr="00047126">
        <w:t xml:space="preserve"> </w:t>
      </w:r>
      <w:r w:rsidR="00C9744B">
        <w:t xml:space="preserve">the </w:t>
      </w:r>
      <w:r w:rsidR="002E6A47" w:rsidRPr="002E6A47">
        <w:rPr>
          <w:i/>
        </w:rPr>
        <w:t>IESO</w:t>
      </w:r>
      <w:r w:rsidR="00C9744B">
        <w:t xml:space="preserve"> </w:t>
      </w:r>
      <w:r w:rsidR="00C9744B" w:rsidRPr="00047126">
        <w:t xml:space="preserve">update </w:t>
      </w:r>
      <w:r w:rsidR="00FA5A4C">
        <w:t xml:space="preserve">a </w:t>
      </w:r>
      <w:r w:rsidR="00FA5A4C" w:rsidRPr="0092363D">
        <w:rPr>
          <w:i/>
        </w:rPr>
        <w:t>resource’s</w:t>
      </w:r>
      <w:r w:rsidR="00FA5A4C">
        <w:t xml:space="preserve"> </w:t>
      </w:r>
      <w:r w:rsidR="00CE0467" w:rsidRPr="00CE0467">
        <w:rPr>
          <w:i/>
        </w:rPr>
        <w:t>reference level</w:t>
      </w:r>
      <w:r w:rsidR="00C9744B" w:rsidRPr="000C00B8">
        <w:t xml:space="preserve"> </w:t>
      </w:r>
      <w:r w:rsidR="00FA5A4C">
        <w:t xml:space="preserve">fuel </w:t>
      </w:r>
      <w:r w:rsidR="00C9744B" w:rsidRPr="000C00B8">
        <w:t>cost components</w:t>
      </w:r>
      <w:r w:rsidR="00C9744B">
        <w:t xml:space="preserve"> </w:t>
      </w:r>
      <w:r w:rsidR="001D0BB3">
        <w:t xml:space="preserve">pursuant to </w:t>
      </w:r>
      <w:r w:rsidR="001D0BB3" w:rsidRPr="00E6614F">
        <w:rPr>
          <w:b/>
        </w:rPr>
        <w:t>MR Ch.7 s.22.5.5</w:t>
      </w:r>
      <w:r w:rsidR="001D0BB3">
        <w:t xml:space="preserve"> </w:t>
      </w:r>
      <w:r w:rsidR="00C9744B">
        <w:t xml:space="preserve">or use </w:t>
      </w:r>
      <w:r w:rsidR="00AE3C53">
        <w:t xml:space="preserve">an alternate cost profile for a </w:t>
      </w:r>
      <w:r w:rsidR="00AE3C53" w:rsidRPr="00AE3C53">
        <w:rPr>
          <w:i/>
        </w:rPr>
        <w:t>resource</w:t>
      </w:r>
      <w:r w:rsidR="00AE3C53">
        <w:t xml:space="preserve"> </w:t>
      </w:r>
      <w:r w:rsidR="00D904F9">
        <w:t xml:space="preserve">pursuant to </w:t>
      </w:r>
      <w:r w:rsidR="00827654" w:rsidRPr="001E63DF">
        <w:rPr>
          <w:rFonts w:cs="Tahoma"/>
          <w:b/>
          <w:color w:val="000000"/>
        </w:rPr>
        <w:t>MR</w:t>
      </w:r>
      <w:r w:rsidR="00CA2BB5">
        <w:rPr>
          <w:rFonts w:cs="Tahoma"/>
          <w:b/>
          <w:color w:val="000000"/>
        </w:rPr>
        <w:t> Ch.</w:t>
      </w:r>
      <w:r w:rsidR="00827654" w:rsidRPr="001E63DF">
        <w:rPr>
          <w:rFonts w:cs="Tahoma"/>
          <w:b/>
          <w:color w:val="000000"/>
        </w:rPr>
        <w:t>7</w:t>
      </w:r>
      <w:r w:rsidR="00CA2BB5">
        <w:rPr>
          <w:rFonts w:cs="Tahoma"/>
          <w:b/>
          <w:color w:val="000000"/>
        </w:rPr>
        <w:t xml:space="preserve"> s.</w:t>
      </w:r>
      <w:r w:rsidR="00827654">
        <w:rPr>
          <w:rFonts w:cs="Tahoma"/>
          <w:b/>
          <w:color w:val="000000"/>
        </w:rPr>
        <w:t>22.</w:t>
      </w:r>
      <w:r w:rsidR="002521A1" w:rsidRPr="00827654">
        <w:rPr>
          <w:b/>
        </w:rPr>
        <w:t>5.</w:t>
      </w:r>
      <w:r w:rsidR="007A7E82" w:rsidRPr="00827654">
        <w:rPr>
          <w:b/>
        </w:rPr>
        <w:t>6</w:t>
      </w:r>
      <w:r w:rsidR="00D25BC9" w:rsidRPr="00624E1A" w:rsidDel="006145AB">
        <w:t xml:space="preserve"> </w:t>
      </w:r>
      <w:r w:rsidR="00D904F9">
        <w:t xml:space="preserve">as illustrated in </w:t>
      </w:r>
      <w:r w:rsidR="0060220F">
        <w:rPr>
          <w:color w:val="2B579A"/>
          <w:shd w:val="clear" w:color="auto" w:fill="E6E6E6"/>
        </w:rPr>
        <w:fldChar w:fldCharType="begin"/>
      </w:r>
      <w:r w:rsidR="0060220F">
        <w:instrText xml:space="preserve"> REF _Ref78974629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1</w:t>
      </w:r>
      <w:r w:rsidR="0060220F">
        <w:rPr>
          <w:color w:val="2B579A"/>
          <w:shd w:val="clear" w:color="auto" w:fill="E6E6E6"/>
        </w:rPr>
        <w:fldChar w:fldCharType="end"/>
      </w:r>
      <w:r w:rsidR="00D904F9">
        <w:t xml:space="preserve"> and </w:t>
      </w:r>
      <w:r w:rsidR="0060220F">
        <w:rPr>
          <w:color w:val="2B579A"/>
          <w:shd w:val="clear" w:color="auto" w:fill="E6E6E6"/>
        </w:rPr>
        <w:fldChar w:fldCharType="begin"/>
      </w:r>
      <w:r w:rsidR="0060220F">
        <w:instrText xml:space="preserve"> REF _Ref78974647 \h </w:instrText>
      </w:r>
      <w:r w:rsidR="0060220F">
        <w:rPr>
          <w:color w:val="2B579A"/>
          <w:shd w:val="clear" w:color="auto" w:fill="E6E6E6"/>
        </w:rPr>
      </w:r>
      <w:r w:rsidR="0060220F">
        <w:rPr>
          <w:color w:val="2B579A"/>
          <w:shd w:val="clear" w:color="auto" w:fill="E6E6E6"/>
        </w:rPr>
        <w:fldChar w:fldCharType="separate"/>
      </w:r>
      <w:r w:rsidR="004323B2" w:rsidRPr="000C00B8">
        <w:t xml:space="preserve">Figure </w:t>
      </w:r>
      <w:r w:rsidR="004323B2">
        <w:rPr>
          <w:noProof/>
        </w:rPr>
        <w:t>5</w:t>
      </w:r>
      <w:r w:rsidR="004323B2" w:rsidRPr="000C00B8">
        <w:noBreakHyphen/>
      </w:r>
      <w:r w:rsidR="004323B2">
        <w:rPr>
          <w:noProof/>
        </w:rPr>
        <w:t>2</w:t>
      </w:r>
      <w:r w:rsidR="0060220F">
        <w:rPr>
          <w:color w:val="2B579A"/>
          <w:shd w:val="clear" w:color="auto" w:fill="E6E6E6"/>
        </w:rPr>
        <w:fldChar w:fldCharType="end"/>
      </w:r>
      <w:r w:rsidR="00D904F9">
        <w:t xml:space="preserve"> below</w:t>
      </w:r>
      <w:r w:rsidR="00C9744B" w:rsidRPr="00047126">
        <w:t xml:space="preserve">: </w:t>
      </w:r>
    </w:p>
    <w:p w14:paraId="6FA76CD3" w14:textId="77777777" w:rsidR="00C9744B" w:rsidRPr="000C00B8" w:rsidRDefault="00785683" w:rsidP="00C9744B">
      <w:pPr>
        <w:pStyle w:val="Figure"/>
        <w:keepNext/>
        <w:ind w:left="360"/>
        <w:jc w:val="center"/>
      </w:pPr>
      <w:r>
        <w:rPr>
          <w:color w:val="2B579A"/>
          <w:shd w:val="clear" w:color="auto" w:fill="E6E6E6"/>
          <w:lang w:eastAsia="en-CA"/>
        </w:rPr>
        <w:drawing>
          <wp:inline distT="0" distB="0" distL="0" distR="0" wp14:anchorId="6B7C610D" wp14:editId="153FE35D">
            <wp:extent cx="5584300" cy="1638300"/>
            <wp:effectExtent l="0" t="0" r="0" b="0"/>
            <wp:docPr id="4" name="Picture 4" descr="Diagram illustrating the timing window for market participants to request an update to reference level i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2766" cy="1649585"/>
                    </a:xfrm>
                    <a:prstGeom prst="rect">
                      <a:avLst/>
                    </a:prstGeom>
                  </pic:spPr>
                </pic:pic>
              </a:graphicData>
            </a:graphic>
          </wp:inline>
        </w:drawing>
      </w:r>
    </w:p>
    <w:p w14:paraId="0506DE4E" w14:textId="5E46CCBB" w:rsidR="00107511" w:rsidRDefault="00C9744B" w:rsidP="00265277">
      <w:pPr>
        <w:pStyle w:val="FigureCaption"/>
      </w:pPr>
      <w:bookmarkStart w:id="1168" w:name="_Ref78974629"/>
      <w:bookmarkStart w:id="1169" w:name="_Toc78621091"/>
      <w:bookmarkStart w:id="1170" w:name="_Toc78959652"/>
      <w:bookmarkStart w:id="1171" w:name="_Toc168557732"/>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1</w:t>
      </w:r>
      <w:r>
        <w:rPr>
          <w:color w:val="2B579A"/>
          <w:shd w:val="clear" w:color="auto" w:fill="E6E6E6"/>
        </w:rPr>
        <w:fldChar w:fldCharType="end"/>
      </w:r>
      <w:bookmarkEnd w:id="1168"/>
      <w:r w:rsidRPr="000C00B8">
        <w:t xml:space="preserve">: </w:t>
      </w:r>
      <w:r w:rsidR="00327357">
        <w:t>DAM Reference Level Change</w:t>
      </w:r>
      <w:r w:rsidR="007D2429">
        <w:t xml:space="preserve"> Request</w:t>
      </w:r>
      <w:r w:rsidRPr="000C00B8">
        <w:t xml:space="preserve"> Window</w:t>
      </w:r>
      <w:bookmarkEnd w:id="1169"/>
      <w:bookmarkEnd w:id="1170"/>
      <w:bookmarkEnd w:id="1171"/>
    </w:p>
    <w:p w14:paraId="738B0F5B" w14:textId="5AC6F6F6" w:rsidR="00107511" w:rsidRPr="00107511" w:rsidRDefault="007006FE" w:rsidP="00DF4A86">
      <w:pPr>
        <w:pStyle w:val="Figure"/>
        <w:jc w:val="center"/>
      </w:pPr>
      <w:r>
        <w:rPr>
          <w:color w:val="2B579A"/>
          <w:shd w:val="clear" w:color="auto" w:fill="E6E6E6"/>
        </w:rPr>
        <w:object w:dxaOrig="15646" w:dyaOrig="5236" w14:anchorId="3B80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llustrating the timing window for market participants to request an update to reference level in the real-time market for hour ending 12." style="width:444.6pt;height:150pt" o:ole="">
            <v:imagedata r:id="rId38" o:title=""/>
          </v:shape>
          <o:OLEObject Type="Embed" ProgID="Visio.Drawing.15" ShapeID="_x0000_i1025" DrawAspect="Content" ObjectID="_1821960767" r:id="rId39"/>
        </w:object>
      </w:r>
    </w:p>
    <w:p w14:paraId="020E1BAC" w14:textId="00DADF86" w:rsidR="00C9744B" w:rsidRPr="000C00B8" w:rsidRDefault="00C9744B" w:rsidP="00F22A8D">
      <w:pPr>
        <w:pStyle w:val="TableCaption"/>
        <w:keepNext w:val="0"/>
        <w:ind w:left="360"/>
      </w:pPr>
      <w:bookmarkStart w:id="1172" w:name="_Ref78974647"/>
      <w:bookmarkStart w:id="1173" w:name="_Toc78621092"/>
      <w:bookmarkStart w:id="1174" w:name="_Toc78959653"/>
      <w:bookmarkStart w:id="1175" w:name="_Toc168557733"/>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4323B2">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4323B2">
        <w:rPr>
          <w:noProof/>
        </w:rPr>
        <w:t>2</w:t>
      </w:r>
      <w:r>
        <w:rPr>
          <w:color w:val="2B579A"/>
          <w:shd w:val="clear" w:color="auto" w:fill="E6E6E6"/>
        </w:rPr>
        <w:fldChar w:fldCharType="end"/>
      </w:r>
      <w:bookmarkEnd w:id="1172"/>
      <w:r w:rsidRPr="000C00B8">
        <w:t xml:space="preserve">: </w:t>
      </w:r>
      <w:r w:rsidR="007006FE">
        <w:t>Real-T</w:t>
      </w:r>
      <w:r w:rsidR="007D2429">
        <w:t>ime Market</w:t>
      </w:r>
      <w:r w:rsidRPr="000C00B8">
        <w:t xml:space="preserve"> </w:t>
      </w:r>
      <w:r w:rsidR="007D2429" w:rsidRPr="0092363D">
        <w:t>Reference Le</w:t>
      </w:r>
      <w:r w:rsidRPr="0092363D">
        <w:t>vel</w:t>
      </w:r>
      <w:r w:rsidRPr="000C00B8">
        <w:t xml:space="preserve"> Change</w:t>
      </w:r>
      <w:r w:rsidR="00327357">
        <w:t xml:space="preserve"> Request</w:t>
      </w:r>
      <w:r w:rsidRPr="000C00B8">
        <w:t xml:space="preserve"> Window for HE12</w:t>
      </w:r>
      <w:bookmarkEnd w:id="1173"/>
      <w:bookmarkEnd w:id="1174"/>
      <w:bookmarkEnd w:id="1175"/>
    </w:p>
    <w:p w14:paraId="724842F7" w14:textId="303650D4" w:rsidR="00C9744B" w:rsidRDefault="00C9744B" w:rsidP="00923DAE">
      <w:pPr>
        <w:pStyle w:val="Heading3"/>
      </w:pPr>
      <w:bookmarkStart w:id="1176" w:name="_Toc73632792"/>
      <w:bookmarkStart w:id="1177" w:name="_Toc73706147"/>
      <w:bookmarkStart w:id="1178" w:name="_Toc73717146"/>
      <w:bookmarkStart w:id="1179" w:name="_Toc73632793"/>
      <w:bookmarkStart w:id="1180" w:name="_Toc73706148"/>
      <w:bookmarkStart w:id="1181" w:name="_Toc73717147"/>
      <w:bookmarkStart w:id="1182" w:name="_Toc73632794"/>
      <w:bookmarkStart w:id="1183" w:name="_Toc73706149"/>
      <w:bookmarkStart w:id="1184" w:name="_Toc73717148"/>
      <w:bookmarkStart w:id="1185" w:name="_Toc73632795"/>
      <w:bookmarkStart w:id="1186" w:name="_Toc73706150"/>
      <w:bookmarkStart w:id="1187" w:name="_Toc73717149"/>
      <w:bookmarkStart w:id="1188" w:name="_Toc73632796"/>
      <w:bookmarkStart w:id="1189" w:name="_Toc73706151"/>
      <w:bookmarkStart w:id="1190" w:name="_Toc73717150"/>
      <w:bookmarkStart w:id="1191" w:name="_Toc73632797"/>
      <w:bookmarkStart w:id="1192" w:name="_Toc73706152"/>
      <w:bookmarkStart w:id="1193" w:name="_Toc73717151"/>
      <w:bookmarkStart w:id="1194" w:name="_Toc70953184"/>
      <w:bookmarkStart w:id="1195" w:name="_Toc71020327"/>
      <w:bookmarkStart w:id="1196" w:name="_Toc71036260"/>
      <w:bookmarkStart w:id="1197" w:name="_Toc71036408"/>
      <w:bookmarkStart w:id="1198" w:name="_Toc71038617"/>
      <w:bookmarkStart w:id="1199" w:name="_Toc71096852"/>
      <w:bookmarkStart w:id="1200" w:name="_Ref73710523"/>
      <w:bookmarkStart w:id="1201" w:name="_Toc73716981"/>
      <w:bookmarkStart w:id="1202" w:name="_Toc76476467"/>
      <w:bookmarkStart w:id="1203" w:name="_Toc76977550"/>
      <w:bookmarkStart w:id="1204" w:name="_Toc76995591"/>
      <w:bookmarkStart w:id="1205" w:name="_Toc77155682"/>
      <w:bookmarkStart w:id="1206" w:name="_Toc78621116"/>
      <w:bookmarkStart w:id="1207" w:name="_Toc78959611"/>
      <w:bookmarkStart w:id="1208" w:name="_Toc128581676"/>
      <w:bookmarkStart w:id="1209" w:name="_Toc210982448"/>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lastRenderedPageBreak/>
        <w:t>Supporting Documentation</w:t>
      </w:r>
      <w:bookmarkEnd w:id="1199"/>
      <w:bookmarkEnd w:id="1200"/>
      <w:bookmarkEnd w:id="1201"/>
      <w:bookmarkEnd w:id="1202"/>
      <w:bookmarkEnd w:id="1203"/>
      <w:bookmarkEnd w:id="1204"/>
      <w:bookmarkEnd w:id="1205"/>
      <w:bookmarkEnd w:id="1206"/>
      <w:bookmarkEnd w:id="1207"/>
      <w:bookmarkEnd w:id="1208"/>
      <w:bookmarkEnd w:id="1209"/>
    </w:p>
    <w:p w14:paraId="35FC73D9" w14:textId="4F74BCEA" w:rsidR="00C9744B" w:rsidRDefault="00C9744B" w:rsidP="00D64E75">
      <w:pPr>
        <w:pStyle w:val="Heading4"/>
      </w:pPr>
      <w:r w:rsidRPr="00AE18F3">
        <w:t>Fuel</w:t>
      </w:r>
      <w:r w:rsidR="00724F1D">
        <w:t xml:space="preserve"> </w:t>
      </w:r>
      <w:r w:rsidRPr="00AE18F3">
        <w:t>Cost</w:t>
      </w:r>
      <w:r w:rsidR="00724F1D">
        <w:t xml:space="preserve"> Component</w:t>
      </w:r>
      <w:r w:rsidRPr="00AE18F3">
        <w:t xml:space="preserve"> Change</w:t>
      </w:r>
    </w:p>
    <w:p w14:paraId="1A58F82D" w14:textId="52097AB2" w:rsidR="00A4286B" w:rsidRDefault="00A4286B">
      <w:pPr>
        <w:pStyle w:val="BodyText0"/>
      </w:pPr>
      <w:r>
        <w:t>(</w:t>
      </w:r>
      <w:r w:rsidR="00972741">
        <w:t>MR Ch.</w:t>
      </w:r>
      <w:r w:rsidRPr="00842952">
        <w:t>7 s</w:t>
      </w:r>
      <w:r w:rsidR="00EA0217">
        <w:t>.</w:t>
      </w:r>
      <w:r w:rsidRPr="00842952">
        <w:t>22.</w:t>
      </w:r>
      <w:r>
        <w:t>5.5)</w:t>
      </w:r>
    </w:p>
    <w:p w14:paraId="30F5205A" w14:textId="18FFEC7D" w:rsidR="00C9744B" w:rsidRPr="005B0FE6" w:rsidRDefault="005D0820" w:rsidP="00C9744B">
      <w:r w:rsidRPr="0092363D">
        <w:t>The following types of documentation</w:t>
      </w:r>
      <w:r w:rsidR="00B87B09">
        <w:t xml:space="preserve"> may be submitted </w:t>
      </w:r>
      <w:r w:rsidRPr="0092363D">
        <w:t xml:space="preserve">to support </w:t>
      </w:r>
      <w:r>
        <w:t xml:space="preserve">a </w:t>
      </w:r>
      <w:r w:rsidRPr="00395840">
        <w:t xml:space="preserve">request to use </w:t>
      </w:r>
      <w:r>
        <w:t>a higher fuel cost component</w:t>
      </w:r>
      <w:r w:rsidRPr="00395840">
        <w:t xml:space="preserve"> </w:t>
      </w:r>
      <w:r>
        <w:t xml:space="preserve">in a </w:t>
      </w:r>
      <w:r w:rsidRPr="0009414B">
        <w:rPr>
          <w:i/>
        </w:rPr>
        <w:t>resource’s</w:t>
      </w:r>
      <w:r>
        <w:t xml:space="preserve"> </w:t>
      </w:r>
      <w:r w:rsidR="00CE0467" w:rsidRPr="00CE0467">
        <w:rPr>
          <w:i/>
        </w:rPr>
        <w:t>reference levels</w:t>
      </w:r>
      <w:r w:rsidR="00C9744B" w:rsidRPr="005B0FE6">
        <w:t>:</w:t>
      </w:r>
    </w:p>
    <w:p w14:paraId="46E6F257" w14:textId="77777777" w:rsidR="00C9744B" w:rsidRPr="00A86A18" w:rsidRDefault="00D22242" w:rsidP="005A4C61">
      <w:pPr>
        <w:pStyle w:val="ListBullet0"/>
      </w:pPr>
      <w:r w:rsidRPr="00A86A18">
        <w:t>f</w:t>
      </w:r>
      <w:r w:rsidR="00CC2188" w:rsidRPr="00A86A18">
        <w:t>uel i</w:t>
      </w:r>
      <w:r w:rsidR="00C9744B" w:rsidRPr="00A86A18">
        <w:t>nvoices;</w:t>
      </w:r>
    </w:p>
    <w:p w14:paraId="24EBBEB0" w14:textId="77777777" w:rsidR="00C9744B" w:rsidRPr="00A86A18" w:rsidRDefault="00D22242" w:rsidP="005A4C61">
      <w:pPr>
        <w:pStyle w:val="ListBullet0"/>
      </w:pPr>
      <w:r w:rsidRPr="00A86A18">
        <w:t>f</w:t>
      </w:r>
      <w:r w:rsidR="00CC2188" w:rsidRPr="00A86A18">
        <w:t>uel quotes</w:t>
      </w:r>
      <w:r w:rsidR="00C9744B" w:rsidRPr="00A86A18">
        <w:t>;</w:t>
      </w:r>
    </w:p>
    <w:p w14:paraId="4E6D78CC" w14:textId="4B8AE27F" w:rsidR="00711E8A" w:rsidRPr="00A86A18" w:rsidRDefault="002A6460" w:rsidP="00035216">
      <w:pPr>
        <w:pStyle w:val="ListBullet0"/>
      </w:pPr>
      <w:r>
        <w:t>for day-ahead fuel-cost change requests,</w:t>
      </w:r>
      <w:r w:rsidR="00C9744B" w:rsidRPr="00A86A18" w:rsidDel="00F45669">
        <w:t xml:space="preserve"> </w:t>
      </w:r>
      <w:r w:rsidR="0035456A">
        <w:t xml:space="preserve">the latest available futures price for a day-ahead product on a trading platform for a specific zone in Ontario best representing the </w:t>
      </w:r>
      <w:r w:rsidR="0035456A" w:rsidRPr="00C9164C">
        <w:rPr>
          <w:i/>
          <w:iCs/>
        </w:rPr>
        <w:t>resource’s</w:t>
      </w:r>
      <w:r w:rsidR="0035456A">
        <w:t xml:space="preserve"> location, or</w:t>
      </w:r>
      <w:r w:rsidR="006F230A">
        <w:t>, if not pract</w:t>
      </w:r>
      <w:r w:rsidR="00282A24">
        <w:t>icable,</w:t>
      </w:r>
      <w:r w:rsidR="0035456A">
        <w:t xml:space="preserve"> an </w:t>
      </w:r>
      <w:r w:rsidR="00C9744B" w:rsidRPr="00A86A18" w:rsidDel="00F45669">
        <w:rPr>
          <w:i/>
        </w:rPr>
        <w:t>offer</w:t>
      </w:r>
      <w:r w:rsidR="00C9744B" w:rsidRPr="00A86A18" w:rsidDel="00F45669">
        <w:t xml:space="preserve"> </w:t>
      </w:r>
      <w:r w:rsidR="00CC2188" w:rsidRPr="00A86A18" w:rsidDel="00F45669">
        <w:t xml:space="preserve">submitted by the </w:t>
      </w:r>
      <w:r w:rsidR="00CC2188" w:rsidRPr="00A86A18" w:rsidDel="00F45669">
        <w:rPr>
          <w:i/>
        </w:rPr>
        <w:t xml:space="preserve">market participant </w:t>
      </w:r>
      <w:r w:rsidR="00C9744B" w:rsidRPr="00A86A18" w:rsidDel="00F45669">
        <w:t xml:space="preserve">to buy </w:t>
      </w:r>
      <w:r w:rsidR="00CC2188" w:rsidRPr="00A86A18" w:rsidDel="00F45669">
        <w:t xml:space="preserve">fuel </w:t>
      </w:r>
      <w:r w:rsidR="00C9744B" w:rsidRPr="00A86A18" w:rsidDel="00F45669">
        <w:t>on a trading platform;</w:t>
      </w:r>
    </w:p>
    <w:p w14:paraId="0F8488ED" w14:textId="77777777" w:rsidR="00C9744B" w:rsidRPr="00A86A18" w:rsidRDefault="00D22242" w:rsidP="005A4C61">
      <w:pPr>
        <w:pStyle w:val="ListBullet0"/>
      </w:pPr>
      <w:r w:rsidRPr="00A86A18">
        <w:t>c</w:t>
      </w:r>
      <w:r w:rsidR="00C9744B" w:rsidRPr="00A86A18">
        <w:t xml:space="preserve">ontract terms for </w:t>
      </w:r>
      <w:r w:rsidR="00CC2188" w:rsidRPr="00A86A18">
        <w:t xml:space="preserve">fuel </w:t>
      </w:r>
      <w:r w:rsidR="00C9744B" w:rsidRPr="00A86A18">
        <w:t>procurement;</w:t>
      </w:r>
    </w:p>
    <w:p w14:paraId="6A8596E2" w14:textId="77777777" w:rsidR="00C9744B" w:rsidRPr="00A86A18" w:rsidRDefault="00D22242" w:rsidP="005A4C61">
      <w:pPr>
        <w:pStyle w:val="ListBullet0"/>
      </w:pPr>
      <w:r w:rsidRPr="00A86A18">
        <w:t>d</w:t>
      </w:r>
      <w:r w:rsidR="00C9744B" w:rsidRPr="00A86A18">
        <w:t>ocumentation related to any process changes used to address varying conditions</w:t>
      </w:r>
      <w:r w:rsidR="00431B2B" w:rsidRPr="00A86A18">
        <w:t>,</w:t>
      </w:r>
      <w:r w:rsidR="00C9744B" w:rsidRPr="00A86A18">
        <w:t xml:space="preserve"> such as extreme temperatures and pipeline restrictions; </w:t>
      </w:r>
    </w:p>
    <w:p w14:paraId="21FA4215" w14:textId="79A32F96" w:rsidR="00C9744B" w:rsidRDefault="00D22242" w:rsidP="005A4C61">
      <w:pPr>
        <w:pStyle w:val="ListBullet0"/>
      </w:pPr>
      <w:r w:rsidRPr="00A86A18">
        <w:t>w</w:t>
      </w:r>
      <w:r w:rsidR="00951106" w:rsidRPr="00A86A18">
        <w:t>ritten</w:t>
      </w:r>
      <w:r w:rsidR="00C9744B" w:rsidRPr="00A86A18">
        <w:t xml:space="preserve"> confirmations </w:t>
      </w:r>
      <w:r w:rsidR="00951106" w:rsidRPr="00A86A18">
        <w:t>of the arrangement of fuel purchases at the</w:t>
      </w:r>
      <w:r w:rsidR="00C9744B" w:rsidRPr="00A86A18">
        <w:t xml:space="preserve"> time the </w:t>
      </w:r>
      <w:r w:rsidR="00951106" w:rsidRPr="00A86A18">
        <w:t xml:space="preserve">fuel was </w:t>
      </w:r>
      <w:r w:rsidR="00C9744B" w:rsidRPr="00A86A18">
        <w:t>purchase</w:t>
      </w:r>
      <w:r w:rsidR="00951106" w:rsidRPr="00A86A18">
        <w:t>d</w:t>
      </w:r>
      <w:r w:rsidR="00181710">
        <w:t>;</w:t>
      </w:r>
    </w:p>
    <w:p w14:paraId="04659305" w14:textId="2733BB4C" w:rsidR="00380273" w:rsidRDefault="00380273" w:rsidP="005A4C61">
      <w:pPr>
        <w:pStyle w:val="ListBullet0"/>
      </w:pPr>
      <w:r>
        <w:t xml:space="preserve">documentation that shows the </w:t>
      </w:r>
      <w:r w:rsidR="001147BA">
        <w:t xml:space="preserve">average $/MWh </w:t>
      </w:r>
      <w:r>
        <w:t>charging cost</w:t>
      </w:r>
      <w:r w:rsidR="001147BA">
        <w:t xml:space="preserve"> incurred</w:t>
      </w:r>
      <w:r>
        <w:t xml:space="preserve"> for the </w:t>
      </w:r>
      <w:r w:rsidR="00A26519">
        <w:t>last charging cycle</w:t>
      </w:r>
      <w:r w:rsidR="00A431E8">
        <w:t>, inclusive of historical transmission and distribution charges,</w:t>
      </w:r>
      <w:r w:rsidR="005A0D3F">
        <w:t xml:space="preserve"> prior to the request </w:t>
      </w:r>
      <w:r>
        <w:t xml:space="preserve">for the </w:t>
      </w:r>
      <w:r w:rsidRPr="00E6614F">
        <w:rPr>
          <w:i/>
        </w:rPr>
        <w:t>electricity storage resource</w:t>
      </w:r>
      <w:r>
        <w:t xml:space="preserve">. This documentation should show the metered consumption </w:t>
      </w:r>
      <w:r w:rsidR="005A0D3F">
        <w:t xml:space="preserve">during this charging cycle </w:t>
      </w:r>
      <w:r>
        <w:t xml:space="preserve">as well as the </w:t>
      </w:r>
      <w:r w:rsidRPr="00E6614F">
        <w:rPr>
          <w:i/>
        </w:rPr>
        <w:t>LMP</w:t>
      </w:r>
      <w:r>
        <w:t xml:space="preserve"> of the </w:t>
      </w:r>
      <w:r w:rsidRPr="00E6614F">
        <w:rPr>
          <w:i/>
        </w:rPr>
        <w:t>electricity storage resource</w:t>
      </w:r>
      <w:r>
        <w:t xml:space="preserve"> for each interval of consumption</w:t>
      </w:r>
      <w:r w:rsidR="005A0D3F">
        <w:t xml:space="preserve"> during this </w:t>
      </w:r>
      <w:r w:rsidR="001147BA">
        <w:t>set of hours</w:t>
      </w:r>
      <w:r>
        <w:t>.</w:t>
      </w:r>
      <w:r w:rsidR="001147BA">
        <w:t xml:space="preserve"> The documentation should also account for the round trip efficiency of the </w:t>
      </w:r>
      <w:r w:rsidR="001147BA" w:rsidRPr="00E6614F">
        <w:rPr>
          <w:i/>
        </w:rPr>
        <w:t>electricity storage resource</w:t>
      </w:r>
      <w:r w:rsidR="001147BA">
        <w:t xml:space="preserve"> in the way shown in section 7.6.1.1 below. </w:t>
      </w:r>
      <w:r>
        <w:t xml:space="preserve"> </w:t>
      </w:r>
    </w:p>
    <w:p w14:paraId="64090F80" w14:textId="55F54E44" w:rsidR="009C4B45" w:rsidRPr="00A86A18" w:rsidRDefault="009C4B45" w:rsidP="005A4C61">
      <w:pPr>
        <w:pStyle w:val="ListBullet0"/>
      </w:pPr>
      <w:r>
        <w:t>documentation that shows the average $/MWh charging cost expected to be incurred for a future charging cycle based on the prices contained in the Pre-Dispatch Hourly Energy</w:t>
      </w:r>
      <w:r w:rsidR="00A431E8">
        <w:t xml:space="preserve"> LMP report, inclusive of historical transmission and distribution charges</w:t>
      </w:r>
      <w:r>
        <w:t xml:space="preserve">. The documentation should also account for the round trip efficiency of the </w:t>
      </w:r>
      <w:r w:rsidRPr="00E6614F">
        <w:rPr>
          <w:i/>
        </w:rPr>
        <w:t>electricity storage resource</w:t>
      </w:r>
      <w:r>
        <w:t xml:space="preserve"> in the way shown in section 7.6.1.1 below. </w:t>
      </w:r>
    </w:p>
    <w:p w14:paraId="18C5DB46" w14:textId="77777777" w:rsidR="007D329F" w:rsidRPr="00A86A18" w:rsidRDefault="00D22242" w:rsidP="005A4C61">
      <w:pPr>
        <w:pStyle w:val="ListBullet0"/>
      </w:pPr>
      <w:r w:rsidRPr="00A86A18">
        <w:lastRenderedPageBreak/>
        <w:t>f</w:t>
      </w:r>
      <w:r w:rsidR="007D329F" w:rsidRPr="00A86A18">
        <w:t xml:space="preserve">or a </w:t>
      </w:r>
      <w:r w:rsidR="007D329F" w:rsidRPr="00A86A18">
        <w:rPr>
          <w:i/>
        </w:rPr>
        <w:t>resource</w:t>
      </w:r>
      <w:r w:rsidR="007D329F" w:rsidRPr="00A86A18">
        <w:t xml:space="preserve"> using fuel from its own storage, </w:t>
      </w:r>
      <w:r w:rsidR="00134333" w:rsidRPr="00A86A18">
        <w:t>any of the acceptable documentation from this list and a calculation of its weighted average cost of fuel (WACOF);</w:t>
      </w:r>
      <w:r w:rsidR="00134333" w:rsidRPr="00A86A18">
        <w:rPr>
          <w:rStyle w:val="FootnoteReference"/>
        </w:rPr>
        <w:footnoteReference w:id="4"/>
      </w:r>
      <w:r w:rsidR="00134333" w:rsidRPr="00A86A18">
        <w:t xml:space="preserve"> and</w:t>
      </w:r>
    </w:p>
    <w:p w14:paraId="09B69962" w14:textId="1EBDA7A7" w:rsidR="00C9744B" w:rsidRDefault="00D22242" w:rsidP="005A4C61">
      <w:pPr>
        <w:pStyle w:val="ListBullet0"/>
      </w:pPr>
      <w:r w:rsidRPr="00A86A18">
        <w:t>a</w:t>
      </w:r>
      <w:r w:rsidR="00C9744B" w:rsidRPr="00A86A18">
        <w:t xml:space="preserve">ny other </w:t>
      </w:r>
      <w:r w:rsidR="00951106" w:rsidRPr="00A86A18">
        <w:t xml:space="preserve">documentation </w:t>
      </w:r>
      <w:r w:rsidR="00C9744B" w:rsidRPr="00A86A18">
        <w:t>that</w:t>
      </w:r>
      <w:r w:rsidR="00951106" w:rsidRPr="00A86A18">
        <w:t xml:space="preserve"> demonstrates to the </w:t>
      </w:r>
      <w:r w:rsidR="002E6A47" w:rsidRPr="002E6A47">
        <w:rPr>
          <w:i/>
        </w:rPr>
        <w:t>IESO</w:t>
      </w:r>
      <w:r w:rsidR="00951106" w:rsidRPr="00A86A18">
        <w:rPr>
          <w:i/>
        </w:rPr>
        <w:t xml:space="preserve">’s </w:t>
      </w:r>
      <w:r w:rsidR="00951106" w:rsidRPr="00A86A18">
        <w:t xml:space="preserve">satisfaction that a </w:t>
      </w:r>
      <w:r w:rsidR="00951106" w:rsidRPr="00A86A18">
        <w:rPr>
          <w:i/>
        </w:rPr>
        <w:t>resource’s</w:t>
      </w:r>
      <w:r w:rsidR="00951106" w:rsidRPr="00A86A18">
        <w:t xml:space="preserve"> fuel costs have temporarily increased.</w:t>
      </w:r>
    </w:p>
    <w:p w14:paraId="3D26F7B4" w14:textId="4C6E9CF4" w:rsidR="00C9744B" w:rsidRPr="007B003E" w:rsidRDefault="007F40DE" w:rsidP="00D64E75">
      <w:pPr>
        <w:pStyle w:val="Heading4"/>
      </w:pPr>
      <w:r>
        <w:t xml:space="preserve">Resources with </w:t>
      </w:r>
      <w:r w:rsidR="00AE3C53">
        <w:t xml:space="preserve">Alternate </w:t>
      </w:r>
      <w:r>
        <w:t>Cost Profiles</w:t>
      </w:r>
    </w:p>
    <w:p w14:paraId="0C3F486D" w14:textId="412975FC" w:rsidR="000B0CE0" w:rsidRDefault="000B0CE0" w:rsidP="00304B51">
      <w:pPr>
        <w:pStyle w:val="BodyText0"/>
      </w:pPr>
      <w:r>
        <w:t>(</w:t>
      </w:r>
      <w:r w:rsidR="00972741">
        <w:t>MR Ch.</w:t>
      </w:r>
      <w:r w:rsidRPr="00842952">
        <w:t>7 s</w:t>
      </w:r>
      <w:r w:rsidR="006F7E4C">
        <w:t>.</w:t>
      </w:r>
      <w:r w:rsidRPr="00842952">
        <w:t>22.</w:t>
      </w:r>
      <w:r w:rsidR="00A4286B">
        <w:t>5.6</w:t>
      </w:r>
      <w:r>
        <w:t>)</w:t>
      </w:r>
    </w:p>
    <w:p w14:paraId="1AF98996" w14:textId="3D1B1F91" w:rsidR="00D92726" w:rsidRPr="005B0FE6" w:rsidRDefault="00B87B09" w:rsidP="0092363D">
      <w:r>
        <w:t xml:space="preserve">When a </w:t>
      </w:r>
      <w:r w:rsidRPr="00E6614F">
        <w:rPr>
          <w:i/>
        </w:rPr>
        <w:t>market participant</w:t>
      </w:r>
      <w:r>
        <w:t xml:space="preserve"> wishes to request that the </w:t>
      </w:r>
      <w:r w:rsidRPr="00E6614F">
        <w:rPr>
          <w:i/>
        </w:rPr>
        <w:t>IESO</w:t>
      </w:r>
      <w:r>
        <w:t xml:space="preserve"> temporarily use a </w:t>
      </w:r>
      <w:r w:rsidRPr="00E6614F">
        <w:rPr>
          <w:i/>
        </w:rPr>
        <w:t>resource’s</w:t>
      </w:r>
      <w:r>
        <w:t xml:space="preserve"> set of </w:t>
      </w:r>
      <w:r w:rsidRPr="00E6614F">
        <w:rPr>
          <w:i/>
        </w:rPr>
        <w:t>reference levels</w:t>
      </w:r>
      <w:r>
        <w:t xml:space="preserve"> with the highest costs t</w:t>
      </w:r>
      <w:r w:rsidR="007A38F9" w:rsidRPr="0009414B">
        <w:t xml:space="preserve">he </w:t>
      </w:r>
      <w:r w:rsidR="002E6A47" w:rsidRPr="002E6A47">
        <w:rPr>
          <w:i/>
        </w:rPr>
        <w:t>IESO</w:t>
      </w:r>
      <w:r w:rsidR="007A38F9" w:rsidRPr="0009414B">
        <w:t xml:space="preserve"> will accept </w:t>
      </w:r>
      <w:r w:rsidR="003017D7">
        <w:t>the</w:t>
      </w:r>
      <w:r w:rsidR="00D92726" w:rsidRPr="005B0FE6">
        <w:t xml:space="preserve"> </w:t>
      </w:r>
      <w:r w:rsidR="00D92726">
        <w:t>documentation</w:t>
      </w:r>
      <w:r w:rsidR="00D92726" w:rsidRPr="005B0FE6">
        <w:t xml:space="preserve"> </w:t>
      </w:r>
      <w:r w:rsidR="006060F8">
        <w:t xml:space="preserve">the </w:t>
      </w:r>
      <w:r w:rsidR="002E6A47" w:rsidRPr="002E6A47">
        <w:rPr>
          <w:i/>
        </w:rPr>
        <w:t>IESO</w:t>
      </w:r>
      <w:r w:rsidR="006060F8">
        <w:t xml:space="preserve"> and the </w:t>
      </w:r>
      <w:r w:rsidR="006060F8" w:rsidRPr="0092363D">
        <w:rPr>
          <w:i/>
        </w:rPr>
        <w:t>market participant</w:t>
      </w:r>
      <w:r w:rsidR="006060F8">
        <w:t xml:space="preserve"> agreed upon at the time the</w:t>
      </w:r>
      <w:r w:rsidR="003017D7">
        <w:t xml:space="preserve"> </w:t>
      </w:r>
      <w:r w:rsidR="003017D7" w:rsidRPr="0092363D">
        <w:rPr>
          <w:i/>
        </w:rPr>
        <w:t>resource’s</w:t>
      </w:r>
      <w:r w:rsidR="006060F8">
        <w:t xml:space="preserve"> </w:t>
      </w:r>
      <w:r w:rsidR="00CE0467" w:rsidRPr="00CE0467">
        <w:rPr>
          <w:i/>
        </w:rPr>
        <w:t>reference levels</w:t>
      </w:r>
      <w:r w:rsidR="006060F8">
        <w:t xml:space="preserve"> were determined</w:t>
      </w:r>
      <w:r w:rsidR="002A7D73">
        <w:t xml:space="preserve"> pursuant to </w:t>
      </w:r>
      <w:r w:rsidR="00124265">
        <w:rPr>
          <w:rFonts w:cs="Tahoma"/>
          <w:b/>
          <w:color w:val="000000"/>
        </w:rPr>
        <w:t>MR Ch.</w:t>
      </w:r>
      <w:r w:rsidR="004A1A01" w:rsidRPr="001E63DF">
        <w:rPr>
          <w:rFonts w:cs="Tahoma"/>
          <w:b/>
          <w:color w:val="000000"/>
        </w:rPr>
        <w:t>7</w:t>
      </w:r>
      <w:r w:rsidR="00124265">
        <w:rPr>
          <w:rFonts w:cs="Tahoma"/>
          <w:b/>
          <w:color w:val="000000"/>
        </w:rPr>
        <w:t> </w:t>
      </w:r>
      <w:r w:rsidR="004A1A01" w:rsidRPr="001E63DF">
        <w:rPr>
          <w:rFonts w:cs="Tahoma"/>
          <w:b/>
          <w:color w:val="000000"/>
        </w:rPr>
        <w:t>s.</w:t>
      </w:r>
      <w:r w:rsidR="004A1A01">
        <w:rPr>
          <w:rFonts w:cs="Tahoma"/>
          <w:b/>
          <w:color w:val="000000"/>
        </w:rPr>
        <w:t>22.</w:t>
      </w:r>
      <w:r w:rsidR="000B0CE0" w:rsidRPr="004A1A01">
        <w:rPr>
          <w:b/>
        </w:rPr>
        <w:t>4.3</w:t>
      </w:r>
      <w:r w:rsidR="00842952" w:rsidRPr="00842952">
        <w:t>.</w:t>
      </w:r>
    </w:p>
    <w:p w14:paraId="7220071F" w14:textId="743E16BA" w:rsidR="00C9744B" w:rsidRPr="00A75F29" w:rsidRDefault="00761AF4" w:rsidP="00923DAE">
      <w:pPr>
        <w:pStyle w:val="Heading3"/>
      </w:pPr>
      <w:bookmarkStart w:id="1210" w:name="_Toc73706154"/>
      <w:bookmarkStart w:id="1211" w:name="_Toc73717153"/>
      <w:bookmarkStart w:id="1212" w:name="_Toc73706155"/>
      <w:bookmarkStart w:id="1213" w:name="_Toc73717154"/>
      <w:bookmarkStart w:id="1214" w:name="_Toc73706156"/>
      <w:bookmarkStart w:id="1215" w:name="_Toc73717155"/>
      <w:bookmarkStart w:id="1216" w:name="_Toc73706157"/>
      <w:bookmarkStart w:id="1217" w:name="_Toc73717156"/>
      <w:bookmarkStart w:id="1218" w:name="_Toc73706158"/>
      <w:bookmarkStart w:id="1219" w:name="_Toc73717157"/>
      <w:bookmarkStart w:id="1220" w:name="_Toc73706159"/>
      <w:bookmarkStart w:id="1221" w:name="_Toc73717158"/>
      <w:bookmarkStart w:id="1222" w:name="_Toc73706160"/>
      <w:bookmarkStart w:id="1223" w:name="_Toc73717159"/>
      <w:bookmarkStart w:id="1224" w:name="_Toc73706161"/>
      <w:bookmarkStart w:id="1225" w:name="_Toc73717160"/>
      <w:bookmarkStart w:id="1226" w:name="_Toc73706162"/>
      <w:bookmarkStart w:id="1227" w:name="_Toc73717161"/>
      <w:bookmarkStart w:id="1228" w:name="_Toc73706163"/>
      <w:bookmarkStart w:id="1229" w:name="_Toc73717162"/>
      <w:bookmarkStart w:id="1230" w:name="_Toc73706164"/>
      <w:bookmarkStart w:id="1231" w:name="_Toc73717163"/>
      <w:bookmarkStart w:id="1232" w:name="_Toc73706165"/>
      <w:bookmarkStart w:id="1233" w:name="_Toc73717164"/>
      <w:bookmarkStart w:id="1234" w:name="_Toc73706166"/>
      <w:bookmarkStart w:id="1235" w:name="_Toc73717165"/>
      <w:bookmarkStart w:id="1236" w:name="_Toc73706167"/>
      <w:bookmarkStart w:id="1237" w:name="_Toc73717166"/>
      <w:bookmarkStart w:id="1238" w:name="_Toc73706168"/>
      <w:bookmarkStart w:id="1239" w:name="_Toc73717167"/>
      <w:bookmarkStart w:id="1240" w:name="_Toc73716982"/>
      <w:bookmarkStart w:id="1241" w:name="_Toc76476468"/>
      <w:bookmarkStart w:id="1242" w:name="_Toc76977551"/>
      <w:bookmarkStart w:id="1243" w:name="_Toc76995592"/>
      <w:bookmarkStart w:id="1244" w:name="_Toc77155683"/>
      <w:bookmarkStart w:id="1245" w:name="_Toc78621117"/>
      <w:bookmarkStart w:id="1246" w:name="_Toc78959612"/>
      <w:bookmarkStart w:id="1247" w:name="_Toc128581677"/>
      <w:bookmarkStart w:id="1248" w:name="_Toc21098244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t xml:space="preserve">Use of </w:t>
      </w:r>
      <w:r w:rsidR="008C095B">
        <w:t xml:space="preserve">Higher Fuel Cost Component </w:t>
      </w:r>
      <w:r w:rsidR="005348C9">
        <w:t xml:space="preserve">or </w:t>
      </w:r>
      <w:bookmarkEnd w:id="1240"/>
      <w:bookmarkEnd w:id="1241"/>
      <w:bookmarkEnd w:id="1242"/>
      <w:bookmarkEnd w:id="1243"/>
      <w:bookmarkEnd w:id="1244"/>
      <w:bookmarkEnd w:id="1245"/>
      <w:bookmarkEnd w:id="1246"/>
      <w:r w:rsidR="00AE3C53">
        <w:t>an Alternate Cost Profile</w:t>
      </w:r>
      <w:bookmarkEnd w:id="1247"/>
      <w:bookmarkEnd w:id="1248"/>
    </w:p>
    <w:p w14:paraId="7B2C8429" w14:textId="122C0B02" w:rsidR="00453594" w:rsidRDefault="00761AF4" w:rsidP="00C9744B">
      <w:r>
        <w:t xml:space="preserve">The </w:t>
      </w:r>
      <w:r w:rsidR="002E6A47" w:rsidRPr="002E6A47">
        <w:rPr>
          <w:i/>
        </w:rPr>
        <w:t>IESO</w:t>
      </w:r>
      <w:r>
        <w:t xml:space="preserve"> will use the requested</w:t>
      </w:r>
      <w:r w:rsidR="008C095B">
        <w:t xml:space="preserve"> higher fuel cost component or</w:t>
      </w:r>
      <w:r>
        <w:t xml:space="preserve"> </w:t>
      </w:r>
      <w:r w:rsidR="00AE3C53">
        <w:t xml:space="preserve">cost profile </w:t>
      </w:r>
      <w:r w:rsidR="00CE0467" w:rsidRPr="00CE0467">
        <w:rPr>
          <w:i/>
        </w:rPr>
        <w:t>reference level</w:t>
      </w:r>
      <w:r>
        <w:t xml:space="preserve"> during the applicable </w:t>
      </w:r>
      <w:r w:rsidRPr="0092363D">
        <w:rPr>
          <w:i/>
        </w:rPr>
        <w:t>dispatch hours</w:t>
      </w:r>
      <w:r>
        <w:t xml:space="preserve"> and will notify the </w:t>
      </w:r>
      <w:r w:rsidR="008C095B">
        <w:rPr>
          <w:i/>
        </w:rPr>
        <w:t>market participant</w:t>
      </w:r>
      <w:r>
        <w:t xml:space="preserve"> of </w:t>
      </w:r>
      <w:r w:rsidR="00A5560D">
        <w:t xml:space="preserve">the </w:t>
      </w:r>
      <w:r>
        <w:t xml:space="preserve">same, unless </w:t>
      </w:r>
      <w:r w:rsidR="008C095B" w:rsidRPr="00E07F1C">
        <w:t>the</w:t>
      </w:r>
      <w:r w:rsidR="008C095B">
        <w:t xml:space="preserve"> </w:t>
      </w:r>
      <w:r w:rsidR="002E6A47" w:rsidRPr="002E6A47">
        <w:rPr>
          <w:i/>
        </w:rPr>
        <w:t>IESO</w:t>
      </w:r>
      <w:r w:rsidR="008C095B">
        <w:t xml:space="preserve"> finds that</w:t>
      </w:r>
      <w:r w:rsidR="00453594">
        <w:t>:</w:t>
      </w:r>
    </w:p>
    <w:p w14:paraId="2EAEC0D1" w14:textId="5496C070" w:rsidR="00453594" w:rsidRDefault="00453594" w:rsidP="000D7B1F">
      <w:pPr>
        <w:pStyle w:val="ListBullet0"/>
        <w:numPr>
          <w:ilvl w:val="0"/>
          <w:numId w:val="90"/>
        </w:numPr>
      </w:pPr>
      <w:r>
        <w:t>the</w:t>
      </w:r>
      <w:r w:rsidR="008C095B" w:rsidRPr="00E07F1C">
        <w:t xml:space="preserve"> </w:t>
      </w:r>
      <w:r w:rsidR="008C095B">
        <w:t xml:space="preserve">submitted </w:t>
      </w:r>
      <w:r w:rsidR="008C095B" w:rsidRPr="00E07F1C">
        <w:t xml:space="preserve">supporting documentation does not </w:t>
      </w:r>
      <w:r w:rsidR="008C095B">
        <w:t>support</w:t>
      </w:r>
      <w:r w:rsidR="008C095B" w:rsidRPr="00E07F1C">
        <w:t xml:space="preserve"> </w:t>
      </w:r>
      <w:r w:rsidR="008C095B">
        <w:t>the request</w:t>
      </w:r>
      <w:r>
        <w:t>;</w:t>
      </w:r>
    </w:p>
    <w:p w14:paraId="3635E3D7" w14:textId="45BA2761" w:rsidR="00453594" w:rsidRDefault="00453594" w:rsidP="000D7B1F">
      <w:pPr>
        <w:pStyle w:val="ListBullet0"/>
        <w:numPr>
          <w:ilvl w:val="0"/>
          <w:numId w:val="90"/>
        </w:numPr>
      </w:pPr>
      <w:r>
        <w:t xml:space="preserve">the </w:t>
      </w:r>
      <w:r>
        <w:rPr>
          <w:i/>
        </w:rPr>
        <w:t>IESO</w:t>
      </w:r>
      <w:r w:rsidR="008C095B">
        <w:t xml:space="preserve"> </w:t>
      </w:r>
      <w:r w:rsidR="00C41091">
        <w:t xml:space="preserve">otherwise rejects the request </w:t>
      </w:r>
      <w:r w:rsidR="008C095B">
        <w:t xml:space="preserve">pursuant to </w:t>
      </w:r>
      <w:r w:rsidR="00B108B7" w:rsidRPr="001E63DF">
        <w:rPr>
          <w:rFonts w:cs="Tahoma"/>
          <w:b/>
          <w:color w:val="000000"/>
        </w:rPr>
        <w:t>MR Ch.7 s.22</w:t>
      </w:r>
      <w:r w:rsidR="00A4286B" w:rsidRPr="00B108B7">
        <w:rPr>
          <w:b/>
        </w:rPr>
        <w:t>.5.10</w:t>
      </w:r>
      <w:r>
        <w:t>; or</w:t>
      </w:r>
    </w:p>
    <w:p w14:paraId="51D23CDA" w14:textId="720E5135" w:rsidR="00453594" w:rsidRDefault="00316062" w:rsidP="000D7B1F">
      <w:pPr>
        <w:pStyle w:val="ListBullet0"/>
        <w:numPr>
          <w:ilvl w:val="0"/>
          <w:numId w:val="90"/>
        </w:numPr>
      </w:pPr>
      <w:r>
        <w:t xml:space="preserve">the </w:t>
      </w:r>
      <w:r w:rsidR="006A1D1E">
        <w:t xml:space="preserve">value </w:t>
      </w:r>
      <w:r>
        <w:t xml:space="preserve">requested </w:t>
      </w:r>
      <w:r w:rsidR="006A1D1E">
        <w:t>for the</w:t>
      </w:r>
      <w:r w:rsidR="00453594">
        <w:t xml:space="preserve"> higher</w:t>
      </w:r>
      <w:r w:rsidR="006A1D1E">
        <w:t xml:space="preserve"> </w:t>
      </w:r>
      <w:r>
        <w:t xml:space="preserve">fuel cost </w:t>
      </w:r>
      <w:r w:rsidR="006A1D1E">
        <w:t>component</w:t>
      </w:r>
      <w:r>
        <w:t xml:space="preserve"> is lower than the fuel cost </w:t>
      </w:r>
      <w:r w:rsidR="006A1D1E">
        <w:t xml:space="preserve">component </w:t>
      </w:r>
      <w:r>
        <w:t xml:space="preserve">value that </w:t>
      </w:r>
      <w:r w:rsidR="00CF58CC">
        <w:t xml:space="preserve">the </w:t>
      </w:r>
      <w:r w:rsidR="00CF58CC" w:rsidRPr="00453594">
        <w:rPr>
          <w:i/>
        </w:rPr>
        <w:t xml:space="preserve">IESO </w:t>
      </w:r>
      <w:r>
        <w:t xml:space="preserve">initially used to calculate </w:t>
      </w:r>
      <w:r w:rsidRPr="00453594">
        <w:rPr>
          <w:i/>
        </w:rPr>
        <w:t xml:space="preserve">reference level values </w:t>
      </w:r>
      <w:r>
        <w:t xml:space="preserve">for that </w:t>
      </w:r>
      <w:r w:rsidRPr="00453594">
        <w:rPr>
          <w:i/>
        </w:rPr>
        <w:t>dispatch day</w:t>
      </w:r>
      <w:r>
        <w:t xml:space="preserve">. </w:t>
      </w:r>
    </w:p>
    <w:p w14:paraId="5E968681" w14:textId="0BC19385" w:rsidR="00953594" w:rsidRDefault="00E27ACA">
      <w:pPr>
        <w:pStyle w:val="ListBullet0"/>
        <w:numPr>
          <w:ilvl w:val="0"/>
          <w:numId w:val="0"/>
        </w:numPr>
      </w:pPr>
      <w:r>
        <w:t xml:space="preserve">The </w:t>
      </w:r>
      <w:r w:rsidRPr="00453594">
        <w:rPr>
          <w:i/>
        </w:rPr>
        <w:t>IESO</w:t>
      </w:r>
      <w:r>
        <w:t xml:space="preserve"> will notify the </w:t>
      </w:r>
      <w:r w:rsidRPr="00453594">
        <w:rPr>
          <w:i/>
        </w:rPr>
        <w:t xml:space="preserve">market participant </w:t>
      </w:r>
      <w:r>
        <w:t xml:space="preserve">if it rejects the request. </w:t>
      </w:r>
    </w:p>
    <w:p w14:paraId="2D666028" w14:textId="1C4514C8" w:rsidR="00316062" w:rsidRDefault="00CF58CC">
      <w:pPr>
        <w:pStyle w:val="ListBullet0"/>
        <w:numPr>
          <w:ilvl w:val="0"/>
          <w:numId w:val="0"/>
        </w:numPr>
      </w:pPr>
      <w:r>
        <w:t>R</w:t>
      </w:r>
      <w:r w:rsidR="00316062">
        <w:t>eject</w:t>
      </w:r>
      <w:r>
        <w:t xml:space="preserve">ing a request </w:t>
      </w:r>
      <w:r w:rsidR="009B7860">
        <w:t>for reason</w:t>
      </w:r>
      <w:r w:rsidR="00453594">
        <w:t xml:space="preserve"> (i</w:t>
      </w:r>
      <w:r w:rsidR="00953594">
        <w:t>i</w:t>
      </w:r>
      <w:r w:rsidR="00453594">
        <w:t>i)</w:t>
      </w:r>
      <w:r w:rsidR="009B7860">
        <w:t xml:space="preserve"> do</w:t>
      </w:r>
      <w:r>
        <w:t>es</w:t>
      </w:r>
      <w:r w:rsidR="009B7860">
        <w:t xml:space="preserve"> not permit the </w:t>
      </w:r>
      <w:r w:rsidR="009B7860" w:rsidRPr="00453594">
        <w:rPr>
          <w:i/>
        </w:rPr>
        <w:t>IESO</w:t>
      </w:r>
      <w:r w:rsidR="009B7860">
        <w:t xml:space="preserve"> to carry out any of the actions in </w:t>
      </w:r>
      <w:r w:rsidR="009B7860" w:rsidRPr="00453594">
        <w:rPr>
          <w:b/>
        </w:rPr>
        <w:t>MR</w:t>
      </w:r>
      <w:r w:rsidRPr="00453594">
        <w:rPr>
          <w:b/>
        </w:rPr>
        <w:t> </w:t>
      </w:r>
      <w:r w:rsidR="009B7860" w:rsidRPr="00453594">
        <w:rPr>
          <w:b/>
        </w:rPr>
        <w:t>Ch</w:t>
      </w:r>
      <w:r w:rsidR="007900F2" w:rsidRPr="00453594">
        <w:rPr>
          <w:b/>
        </w:rPr>
        <w:t>.</w:t>
      </w:r>
      <w:r w:rsidR="009B7860" w:rsidRPr="00453594">
        <w:rPr>
          <w:b/>
        </w:rPr>
        <w:t>7</w:t>
      </w:r>
      <w:r w:rsidRPr="00453594">
        <w:rPr>
          <w:b/>
        </w:rPr>
        <w:t> </w:t>
      </w:r>
      <w:r w:rsidR="009B7860" w:rsidRPr="00453594">
        <w:rPr>
          <w:b/>
        </w:rPr>
        <w:t>s.22.5.10.</w:t>
      </w:r>
    </w:p>
    <w:p w14:paraId="0650AE42" w14:textId="591E7245" w:rsidR="00C9744B" w:rsidRDefault="00C9744B" w:rsidP="00923DAE">
      <w:pPr>
        <w:pStyle w:val="Heading3"/>
      </w:pPr>
      <w:bookmarkStart w:id="1249" w:name="_Toc73706170"/>
      <w:bookmarkStart w:id="1250" w:name="_Toc73717169"/>
      <w:bookmarkStart w:id="1251" w:name="_Toc76476469"/>
      <w:bookmarkStart w:id="1252" w:name="_Toc76977552"/>
      <w:bookmarkStart w:id="1253" w:name="_Toc76995593"/>
      <w:bookmarkStart w:id="1254" w:name="_Toc77155684"/>
      <w:bookmarkStart w:id="1255" w:name="_Toc78621118"/>
      <w:bookmarkStart w:id="1256" w:name="_Toc78959613"/>
      <w:bookmarkStart w:id="1257" w:name="_Toc128581678"/>
      <w:bookmarkStart w:id="1258" w:name="_Toc210982450"/>
      <w:bookmarkStart w:id="1259" w:name="_Toc71096854"/>
      <w:bookmarkStart w:id="1260" w:name="_Ref72245626"/>
      <w:bookmarkStart w:id="1261" w:name="_Toc73716984"/>
      <w:bookmarkStart w:id="1262" w:name="_Ref73710514"/>
      <w:bookmarkEnd w:id="1249"/>
      <w:bookmarkEnd w:id="1250"/>
      <w:r>
        <w:lastRenderedPageBreak/>
        <w:t>Documentation</w:t>
      </w:r>
      <w:r w:rsidRPr="007B58AF">
        <w:t xml:space="preserve"> </w:t>
      </w:r>
      <w:r w:rsidR="00203374">
        <w:t>Following</w:t>
      </w:r>
      <w:r w:rsidRPr="007B58AF">
        <w:t xml:space="preserve"> </w:t>
      </w:r>
      <w:r>
        <w:t xml:space="preserve">Use of </w:t>
      </w:r>
      <w:r w:rsidR="00AE3C53">
        <w:t xml:space="preserve">Alternate </w:t>
      </w:r>
      <w:r w:rsidR="008C3992">
        <w:t>Cost P</w:t>
      </w:r>
      <w:r w:rsidR="00D25EBF">
        <w:t>rofile</w:t>
      </w:r>
      <w:r>
        <w:t xml:space="preserve"> </w:t>
      </w:r>
      <w:r w:rsidR="00970B2A" w:rsidRPr="00970B2A">
        <w:t>R</w:t>
      </w:r>
      <w:r w:rsidR="00CE0467" w:rsidRPr="00970B2A">
        <w:t xml:space="preserve">eference </w:t>
      </w:r>
      <w:r w:rsidR="00970B2A" w:rsidRPr="00970B2A">
        <w:t>L</w:t>
      </w:r>
      <w:r w:rsidR="00CE0467" w:rsidRPr="00970B2A">
        <w:t>evels</w:t>
      </w:r>
      <w:bookmarkEnd w:id="1251"/>
      <w:bookmarkEnd w:id="1252"/>
      <w:bookmarkEnd w:id="1253"/>
      <w:bookmarkEnd w:id="1254"/>
      <w:bookmarkEnd w:id="1255"/>
      <w:bookmarkEnd w:id="1256"/>
      <w:bookmarkEnd w:id="1257"/>
      <w:bookmarkEnd w:id="1258"/>
      <w:r w:rsidRPr="007B58AF">
        <w:t xml:space="preserve"> </w:t>
      </w:r>
      <w:bookmarkEnd w:id="1259"/>
      <w:bookmarkEnd w:id="1260"/>
      <w:bookmarkEnd w:id="1261"/>
      <w:bookmarkEnd w:id="1262"/>
    </w:p>
    <w:p w14:paraId="2B00F44E" w14:textId="70DF8D5A" w:rsidR="00482951" w:rsidRPr="00FF1564" w:rsidRDefault="00482951" w:rsidP="00304B51">
      <w:pPr>
        <w:pStyle w:val="BodyText0"/>
      </w:pPr>
      <w:r>
        <w:t>(</w:t>
      </w:r>
      <w:r w:rsidR="00972741">
        <w:t>MR Ch.</w:t>
      </w:r>
      <w:r w:rsidRPr="00FF1564">
        <w:t>7 s</w:t>
      </w:r>
      <w:r w:rsidR="00CF58CC">
        <w:t>.</w:t>
      </w:r>
      <w:r>
        <w:t>22.5.11)</w:t>
      </w:r>
    </w:p>
    <w:p w14:paraId="27742B52" w14:textId="51E0D3D2" w:rsidR="00C045C9" w:rsidRPr="007B58AF" w:rsidRDefault="00933EC8" w:rsidP="00C045C9">
      <w:bookmarkStart w:id="1263" w:name="_Toc73706172"/>
      <w:bookmarkStart w:id="1264" w:name="_Toc73717171"/>
      <w:bookmarkStart w:id="1265" w:name="_Toc73706173"/>
      <w:bookmarkStart w:id="1266" w:name="_Toc73717172"/>
      <w:bookmarkStart w:id="1267" w:name="_Toc73706174"/>
      <w:bookmarkStart w:id="1268" w:name="_Toc73717173"/>
      <w:bookmarkStart w:id="1269" w:name="_Toc73706175"/>
      <w:bookmarkStart w:id="1270" w:name="_Toc73717174"/>
      <w:bookmarkStart w:id="1271" w:name="_Toc73706176"/>
      <w:bookmarkStart w:id="1272" w:name="_Toc73717175"/>
      <w:bookmarkStart w:id="1273" w:name="_Toc73706177"/>
      <w:bookmarkStart w:id="1274" w:name="_Toc73717176"/>
      <w:bookmarkStart w:id="1275" w:name="_Toc71096855"/>
      <w:bookmarkStart w:id="1276" w:name="_Ref73713261"/>
      <w:bookmarkStart w:id="1277" w:name="_Toc73716985"/>
      <w:bookmarkStart w:id="1278" w:name="_Toc76476470"/>
      <w:bookmarkStart w:id="1279" w:name="_Toc76977553"/>
      <w:bookmarkStart w:id="1280" w:name="_Toc76995594"/>
      <w:bookmarkStart w:id="1281" w:name="_Toc77155685"/>
      <w:bookmarkEnd w:id="1263"/>
      <w:bookmarkEnd w:id="1264"/>
      <w:bookmarkEnd w:id="1265"/>
      <w:bookmarkEnd w:id="1266"/>
      <w:bookmarkEnd w:id="1267"/>
      <w:bookmarkEnd w:id="1268"/>
      <w:bookmarkEnd w:id="1269"/>
      <w:bookmarkEnd w:id="1270"/>
      <w:bookmarkEnd w:id="1271"/>
      <w:bookmarkEnd w:id="1272"/>
      <w:bookmarkEnd w:id="1273"/>
      <w:bookmarkEnd w:id="1274"/>
      <w:r w:rsidRPr="00933EC8">
        <w:t xml:space="preserve">If </w:t>
      </w:r>
      <w:r w:rsidR="00252D3E">
        <w:t>a</w:t>
      </w:r>
      <w:r w:rsidR="00252D3E" w:rsidRPr="00933EC8">
        <w:t xml:space="preserve"> </w:t>
      </w:r>
      <w:r w:rsidRPr="00163BC6">
        <w:rPr>
          <w:i/>
        </w:rPr>
        <w:t>market participant</w:t>
      </w:r>
      <w:r w:rsidRPr="00933EC8">
        <w:t xml:space="preserve"> fails to provide </w:t>
      </w:r>
      <w:r w:rsidR="00252D3E">
        <w:t>the</w:t>
      </w:r>
      <w:r w:rsidR="00252D3E" w:rsidRPr="00933EC8">
        <w:t xml:space="preserve"> </w:t>
      </w:r>
      <w:r w:rsidR="00172376">
        <w:t xml:space="preserve">requested </w:t>
      </w:r>
      <w:r w:rsidRPr="00933EC8">
        <w:t>documentation</w:t>
      </w:r>
      <w:r w:rsidR="007E38F7">
        <w:t xml:space="preserve"> or fails to provide it within the specified time</w:t>
      </w:r>
      <w:r w:rsidRPr="00933EC8">
        <w:t xml:space="preserve">, or the </w:t>
      </w:r>
      <w:r w:rsidR="002E6A47" w:rsidRPr="002E6A47">
        <w:rPr>
          <w:i/>
        </w:rPr>
        <w:t>IESO</w:t>
      </w:r>
      <w:r w:rsidRPr="00933EC8">
        <w:t xml:space="preserve"> finds that the documentation </w:t>
      </w:r>
      <w:r>
        <w:t>submitted</w:t>
      </w:r>
      <w:r w:rsidRPr="00933EC8">
        <w:t xml:space="preserve"> does not support the </w:t>
      </w:r>
      <w:r w:rsidR="00252D3E">
        <w:rPr>
          <w:i/>
        </w:rPr>
        <w:t xml:space="preserve">market </w:t>
      </w:r>
      <w:r w:rsidR="00252D3E" w:rsidRPr="00252D3E">
        <w:rPr>
          <w:i/>
        </w:rPr>
        <w:t>participant</w:t>
      </w:r>
      <w:r w:rsidR="00252D3E" w:rsidRPr="00E6614F">
        <w:rPr>
          <w:i/>
        </w:rPr>
        <w:t>’s</w:t>
      </w:r>
      <w:r w:rsidR="00252D3E">
        <w:t xml:space="preserve"> </w:t>
      </w:r>
      <w:r w:rsidRPr="00252D3E">
        <w:t>request</w:t>
      </w:r>
      <w:r w:rsidRPr="00933EC8">
        <w:t xml:space="preserve">, then the </w:t>
      </w:r>
      <w:r w:rsidR="002E6A47" w:rsidRPr="002E6A47">
        <w:rPr>
          <w:i/>
        </w:rPr>
        <w:t>IESO</w:t>
      </w:r>
      <w:r w:rsidRPr="00933EC8">
        <w:t xml:space="preserve"> may take the actions</w:t>
      </w:r>
      <w:r>
        <w:t xml:space="preserve"> specified</w:t>
      </w:r>
      <w:r w:rsidRPr="00933EC8">
        <w:t xml:space="preserve"> in </w:t>
      </w:r>
      <w:r w:rsidR="001A1580">
        <w:rPr>
          <w:b/>
        </w:rPr>
        <w:t>MR Ch.</w:t>
      </w:r>
      <w:r w:rsidR="001F5C94" w:rsidRPr="00954F85">
        <w:rPr>
          <w:b/>
        </w:rPr>
        <w:t xml:space="preserve">7 </w:t>
      </w:r>
      <w:r w:rsidRPr="00954F85">
        <w:rPr>
          <w:b/>
        </w:rPr>
        <w:t>s</w:t>
      </w:r>
      <w:r w:rsidR="001F5C94" w:rsidRPr="00954F85">
        <w:rPr>
          <w:b/>
        </w:rPr>
        <w:t>s.</w:t>
      </w:r>
      <w:r w:rsidR="002521A1" w:rsidRPr="00954F85">
        <w:rPr>
          <w:b/>
        </w:rPr>
        <w:t>22.5.</w:t>
      </w:r>
      <w:r w:rsidRPr="00954F85">
        <w:rPr>
          <w:b/>
        </w:rPr>
        <w:t>10</w:t>
      </w:r>
      <w:r w:rsidRPr="001A1580">
        <w:t xml:space="preserve"> and</w:t>
      </w:r>
      <w:r w:rsidRPr="00954F85">
        <w:rPr>
          <w:b/>
        </w:rPr>
        <w:t xml:space="preserve"> </w:t>
      </w:r>
      <w:r w:rsidR="002521A1" w:rsidRPr="00954F85">
        <w:rPr>
          <w:b/>
        </w:rPr>
        <w:t>22.5</w:t>
      </w:r>
      <w:r w:rsidRPr="00954F85">
        <w:rPr>
          <w:b/>
        </w:rPr>
        <w:t>.11</w:t>
      </w:r>
      <w:r>
        <w:t>, as the case may be</w:t>
      </w:r>
      <w:r w:rsidR="007A7E82">
        <w:t>.</w:t>
      </w:r>
    </w:p>
    <w:p w14:paraId="6E689AF8" w14:textId="59A40622" w:rsidR="00C9744B" w:rsidRDefault="002E6A47" w:rsidP="00923DAE">
      <w:pPr>
        <w:pStyle w:val="Heading3"/>
      </w:pPr>
      <w:bookmarkStart w:id="1282" w:name="_Toc78621119"/>
      <w:bookmarkStart w:id="1283" w:name="_Toc78959614"/>
      <w:bookmarkStart w:id="1284" w:name="_Toc128581679"/>
      <w:bookmarkStart w:id="1285" w:name="_Toc210982451"/>
      <w:r w:rsidRPr="00970B2A">
        <w:t>IESO</w:t>
      </w:r>
      <w:r w:rsidR="00C9744B">
        <w:t xml:space="preserve"> Review of </w:t>
      </w:r>
      <w:r w:rsidR="00F7092C">
        <w:t>D</w:t>
      </w:r>
      <w:r w:rsidR="00846278">
        <w:t xml:space="preserve">ocumentation </w:t>
      </w:r>
      <w:r w:rsidR="00C9744B">
        <w:t>and Response to Market Participants</w:t>
      </w:r>
      <w:bookmarkEnd w:id="1275"/>
      <w:bookmarkEnd w:id="1276"/>
      <w:bookmarkEnd w:id="1277"/>
      <w:bookmarkEnd w:id="1278"/>
      <w:bookmarkEnd w:id="1279"/>
      <w:bookmarkEnd w:id="1280"/>
      <w:bookmarkEnd w:id="1281"/>
      <w:bookmarkEnd w:id="1282"/>
      <w:bookmarkEnd w:id="1283"/>
      <w:bookmarkEnd w:id="1284"/>
      <w:bookmarkEnd w:id="1285"/>
    </w:p>
    <w:p w14:paraId="3E0E0A50" w14:textId="0E5FCD9D" w:rsidR="0067257A" w:rsidRDefault="00F71D3D" w:rsidP="0067257A">
      <w:r>
        <w:t>W</w:t>
      </w:r>
      <w:r w:rsidR="00C9744B" w:rsidRPr="00F71D3D">
        <w:t xml:space="preserve">ithin </w:t>
      </w:r>
      <w:r w:rsidR="00D25EBF" w:rsidRPr="00F71D3D">
        <w:t>five</w:t>
      </w:r>
      <w:r w:rsidR="00C9744B" w:rsidRPr="00F71D3D">
        <w:t xml:space="preserve"> </w:t>
      </w:r>
      <w:r w:rsidR="00C9744B" w:rsidRPr="00F71D3D">
        <w:rPr>
          <w:i/>
        </w:rPr>
        <w:t>business days</w:t>
      </w:r>
      <w:r w:rsidR="00C9744B" w:rsidRPr="00F71D3D">
        <w:t xml:space="preserve"> </w:t>
      </w:r>
      <w:r w:rsidR="0055746E" w:rsidRPr="00F71D3D">
        <w:t xml:space="preserve">following </w:t>
      </w:r>
      <w:r w:rsidR="00C9744B" w:rsidRPr="00F71D3D">
        <w:t xml:space="preserve">the </w:t>
      </w:r>
      <w:r w:rsidR="00D25EBF" w:rsidRPr="0092363D">
        <w:rPr>
          <w:i/>
        </w:rPr>
        <w:t>dispatch hours</w:t>
      </w:r>
      <w:r w:rsidR="00D25EBF" w:rsidRPr="00F71D3D">
        <w:t xml:space="preserve"> that were the subject of the request</w:t>
      </w:r>
      <w:r w:rsidR="007B6180">
        <w:t>,</w:t>
      </w:r>
      <w:r>
        <w:t xml:space="preserve"> the </w:t>
      </w:r>
      <w:r w:rsidR="002E6A47" w:rsidRPr="002E6A47">
        <w:rPr>
          <w:i/>
        </w:rPr>
        <w:t>IESO</w:t>
      </w:r>
      <w:r>
        <w:t xml:space="preserve"> may review the submitted supporting documentation and </w:t>
      </w:r>
      <w:r w:rsidR="009B4D97">
        <w:t xml:space="preserve">will </w:t>
      </w:r>
      <w:r>
        <w:t xml:space="preserve">notify the </w:t>
      </w:r>
      <w:r>
        <w:rPr>
          <w:i/>
        </w:rPr>
        <w:t xml:space="preserve">market participant </w:t>
      </w:r>
      <w:r w:rsidR="007B6180">
        <w:t xml:space="preserve">if </w:t>
      </w:r>
      <w:r>
        <w:t>the request was validated or not</w:t>
      </w:r>
      <w:r w:rsidR="00C9744B" w:rsidRPr="00F71D3D">
        <w:t xml:space="preserve">. </w:t>
      </w:r>
    </w:p>
    <w:p w14:paraId="33761ECF" w14:textId="04FEA180" w:rsidR="003C66BD" w:rsidRDefault="000437DC" w:rsidP="0067257A">
      <w:r w:rsidRPr="000437DC">
        <w:t xml:space="preserve">If the </w:t>
      </w:r>
      <w:r w:rsidRPr="00B06545">
        <w:rPr>
          <w:i/>
        </w:rPr>
        <w:t>market participant</w:t>
      </w:r>
      <w:r w:rsidRPr="000437DC">
        <w:t xml:space="preserve"> fails to provide supporting documentation, or </w:t>
      </w:r>
      <w:r w:rsidR="00A77465">
        <w:t xml:space="preserve">if </w:t>
      </w:r>
      <w:r w:rsidRPr="000437DC">
        <w:t xml:space="preserve">the </w:t>
      </w:r>
      <w:r w:rsidR="002E6A47" w:rsidRPr="002E6A47">
        <w:rPr>
          <w:i/>
        </w:rPr>
        <w:t>IESO</w:t>
      </w:r>
      <w:r w:rsidRPr="000437DC">
        <w:t xml:space="preserve"> finds that the supporting documentation provided does not support the request, then the </w:t>
      </w:r>
      <w:r w:rsidR="002E6A47" w:rsidRPr="002E6A47">
        <w:rPr>
          <w:i/>
        </w:rPr>
        <w:t>IESO</w:t>
      </w:r>
      <w:r w:rsidRPr="000437DC">
        <w:t xml:space="preserve"> may take the actions </w:t>
      </w:r>
      <w:r w:rsidR="00842952">
        <w:t xml:space="preserve">specified </w:t>
      </w:r>
      <w:r w:rsidRPr="000437DC">
        <w:t xml:space="preserve">in </w:t>
      </w:r>
      <w:r w:rsidR="008561C2">
        <w:rPr>
          <w:b/>
        </w:rPr>
        <w:t>MR Ch.</w:t>
      </w:r>
      <w:r w:rsidR="001F5C94" w:rsidRPr="00954F85">
        <w:rPr>
          <w:b/>
        </w:rPr>
        <w:t>7 ss.</w:t>
      </w:r>
      <w:r w:rsidRPr="00954F85">
        <w:rPr>
          <w:b/>
        </w:rPr>
        <w:t>22.5.10.1, 22.5.10.2, 22.5.10.3</w:t>
      </w:r>
      <w:r w:rsidRPr="004D544B">
        <w:t xml:space="preserve"> </w:t>
      </w:r>
      <w:r w:rsidRPr="00D162B0">
        <w:t>and</w:t>
      </w:r>
      <w:r w:rsidRPr="00954F85">
        <w:rPr>
          <w:b/>
        </w:rPr>
        <w:t xml:space="preserve"> 22.5.10.4</w:t>
      </w:r>
      <w:r w:rsidRPr="000437DC">
        <w:t>.</w:t>
      </w:r>
      <w:r>
        <w:t xml:space="preserve"> </w:t>
      </w:r>
    </w:p>
    <w:p w14:paraId="44D2E2DC" w14:textId="77777777" w:rsidR="00806C4D" w:rsidRPr="00806C4D" w:rsidRDefault="00806C4D" w:rsidP="00806C4D">
      <w:pPr>
        <w:pStyle w:val="EndofText"/>
        <w:sectPr w:rsidR="00806C4D" w:rsidRPr="00806C4D" w:rsidSect="00531A38">
          <w:headerReference w:type="first" r:id="rId40"/>
          <w:pgSz w:w="12240" w:h="15840" w:code="1"/>
          <w:pgMar w:top="1440" w:right="1440" w:bottom="1728" w:left="1440" w:header="576" w:footer="576" w:gutter="0"/>
          <w:cols w:space="720"/>
          <w:titlePg/>
          <w:docGrid w:linePitch="360"/>
        </w:sectPr>
      </w:pPr>
      <w:bookmarkStart w:id="1286" w:name="_Toc73717178"/>
      <w:bookmarkStart w:id="1287" w:name="_Toc73717179"/>
      <w:bookmarkStart w:id="1288" w:name="_Toc73717180"/>
      <w:bookmarkStart w:id="1289" w:name="_Toc73717181"/>
      <w:bookmarkStart w:id="1290" w:name="_Toc73717182"/>
      <w:bookmarkStart w:id="1291" w:name="_Toc73717183"/>
      <w:bookmarkStart w:id="1292" w:name="_Toc73717184"/>
      <w:bookmarkStart w:id="1293" w:name="_Toc73717185"/>
      <w:bookmarkStart w:id="1294" w:name="_Toc76819496"/>
      <w:bookmarkStart w:id="1295" w:name="_Toc76977554"/>
      <w:bookmarkStart w:id="1296" w:name="_Toc76991416"/>
      <w:bookmarkStart w:id="1297" w:name="_Toc76992170"/>
      <w:bookmarkStart w:id="1298" w:name="_Toc76992595"/>
      <w:bookmarkStart w:id="1299" w:name="_Toc76995515"/>
      <w:bookmarkStart w:id="1300" w:name="_Toc77000966"/>
      <w:bookmarkStart w:id="1301" w:name="_Toc76819501"/>
      <w:bookmarkStart w:id="1302" w:name="_Toc76977559"/>
      <w:bookmarkStart w:id="1303" w:name="_Toc76991421"/>
      <w:bookmarkStart w:id="1304" w:name="_Toc76992175"/>
      <w:bookmarkStart w:id="1305" w:name="_Toc76992600"/>
      <w:bookmarkStart w:id="1306" w:name="_Toc76995520"/>
      <w:bookmarkStart w:id="1307" w:name="_Toc77000971"/>
      <w:bookmarkStart w:id="1308" w:name="_Toc76819502"/>
      <w:bookmarkStart w:id="1309" w:name="_Toc76977560"/>
      <w:bookmarkStart w:id="1310" w:name="_Toc76991422"/>
      <w:bookmarkStart w:id="1311" w:name="_Toc76992176"/>
      <w:bookmarkStart w:id="1312" w:name="_Toc76992601"/>
      <w:bookmarkStart w:id="1313" w:name="_Toc76995521"/>
      <w:bookmarkStart w:id="1314" w:name="_Toc77000972"/>
      <w:bookmarkStart w:id="1315" w:name="_Toc76819507"/>
      <w:bookmarkStart w:id="1316" w:name="_Toc76977565"/>
      <w:bookmarkStart w:id="1317" w:name="_Toc76991427"/>
      <w:bookmarkStart w:id="1318" w:name="_Toc76992181"/>
      <w:bookmarkStart w:id="1319" w:name="_Toc76992606"/>
      <w:bookmarkStart w:id="1320" w:name="_Toc76995526"/>
      <w:bookmarkStart w:id="1321" w:name="_Toc77000977"/>
      <w:bookmarkStart w:id="1322" w:name="_Toc69163566"/>
      <w:bookmarkStart w:id="1323" w:name="_Toc71096858"/>
      <w:bookmarkStart w:id="1324" w:name="_Toc73716988"/>
      <w:bookmarkStart w:id="1325" w:name="_Toc76476473"/>
      <w:bookmarkStart w:id="1326" w:name="_Ref67476697"/>
      <w:bookmarkStart w:id="1327" w:name="_Toc68159492"/>
      <w:bookmarkEnd w:id="1166"/>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t xml:space="preserve">– </w:t>
      </w:r>
      <w:r w:rsidRPr="00806C4D">
        <w:t xml:space="preserve">End of </w:t>
      </w:r>
      <w:r w:rsidRPr="00806C4D" w:rsidDel="00A03486">
        <w:t>Section</w:t>
      </w:r>
      <w:r>
        <w:t xml:space="preserve"> –</w:t>
      </w:r>
    </w:p>
    <w:p w14:paraId="3A369640" w14:textId="77777777" w:rsidR="00BC41E4" w:rsidRDefault="00BC41E4" w:rsidP="000A3459">
      <w:pPr>
        <w:pStyle w:val="YellowBarHeading2"/>
      </w:pPr>
    </w:p>
    <w:p w14:paraId="5B2EEDAA" w14:textId="6E60313F" w:rsidR="00C9744B" w:rsidRPr="004E2584" w:rsidRDefault="00C9744B" w:rsidP="005662BE">
      <w:pPr>
        <w:pStyle w:val="Heading2"/>
        <w:ind w:left="1080" w:hanging="1080"/>
      </w:pPr>
      <w:bookmarkStart w:id="1328" w:name="_Cost_Components_of"/>
      <w:bookmarkStart w:id="1329" w:name="_Toc76977567"/>
      <w:bookmarkStart w:id="1330" w:name="_Toc76995597"/>
      <w:bookmarkStart w:id="1331" w:name="_Ref77139408"/>
      <w:bookmarkStart w:id="1332" w:name="_Ref77141283"/>
      <w:bookmarkStart w:id="1333" w:name="_Ref77148413"/>
      <w:bookmarkStart w:id="1334" w:name="_Toc77155687"/>
      <w:bookmarkStart w:id="1335" w:name="_Toc78621121"/>
      <w:bookmarkStart w:id="1336" w:name="_Ref78880096"/>
      <w:bookmarkStart w:id="1337" w:name="_Toc78959616"/>
      <w:bookmarkStart w:id="1338" w:name="_Toc128581680"/>
      <w:bookmarkStart w:id="1339" w:name="_Toc210982452"/>
      <w:bookmarkEnd w:id="1328"/>
      <w:r>
        <w:t xml:space="preserve">Cost Components of </w:t>
      </w:r>
      <w:r w:rsidR="00136A2F">
        <w:t xml:space="preserve">Financial </w:t>
      </w:r>
      <w:r w:rsidR="00970B2A">
        <w:t>D</w:t>
      </w:r>
      <w:r w:rsidR="00136A2F">
        <w:t xml:space="preserve">ispatch </w:t>
      </w:r>
      <w:r w:rsidR="00970B2A">
        <w:t>D</w:t>
      </w:r>
      <w:r w:rsidR="00136A2F">
        <w:t xml:space="preserve">ata </w:t>
      </w:r>
      <w:r w:rsidR="00970B2A">
        <w:t>P</w:t>
      </w:r>
      <w:r w:rsidR="00136A2F">
        <w:t>arameters</w:t>
      </w:r>
      <w:bookmarkEnd w:id="845"/>
      <w:bookmarkEnd w:id="846"/>
      <w:bookmarkEnd w:id="1322"/>
      <w:bookmarkEnd w:id="1323"/>
      <w:bookmarkEnd w:id="1324"/>
      <w:bookmarkEnd w:id="1325"/>
      <w:bookmarkEnd w:id="1329"/>
      <w:bookmarkEnd w:id="1330"/>
      <w:bookmarkEnd w:id="1331"/>
      <w:bookmarkEnd w:id="1332"/>
      <w:bookmarkEnd w:id="1333"/>
      <w:bookmarkEnd w:id="1334"/>
      <w:bookmarkEnd w:id="1335"/>
      <w:bookmarkEnd w:id="1336"/>
      <w:bookmarkEnd w:id="1337"/>
      <w:bookmarkEnd w:id="1338"/>
      <w:bookmarkEnd w:id="1339"/>
      <w:r>
        <w:t xml:space="preserve"> </w:t>
      </w:r>
      <w:bookmarkEnd w:id="1153"/>
      <w:bookmarkEnd w:id="1326"/>
      <w:bookmarkEnd w:id="1327"/>
    </w:p>
    <w:p w14:paraId="444E947D" w14:textId="1C9538F0" w:rsidR="00264A89" w:rsidRDefault="00743964" w:rsidP="00304B51">
      <w:pPr>
        <w:pStyle w:val="BodyText0"/>
      </w:pPr>
      <w:bookmarkStart w:id="1340" w:name="_Toc45179487"/>
      <w:bookmarkStart w:id="1341" w:name="_Toc38455807"/>
      <w:bookmarkStart w:id="1342" w:name="_Ref38892328"/>
      <w:r>
        <w:t>(</w:t>
      </w:r>
      <w:r w:rsidR="00972741">
        <w:t>MR Ch.</w:t>
      </w:r>
      <w:r w:rsidR="00264A89" w:rsidRPr="00FF1564">
        <w:t>7 s</w:t>
      </w:r>
      <w:r w:rsidR="00441ADD">
        <w:t>s.</w:t>
      </w:r>
      <w:r w:rsidR="00264A89">
        <w:t>22.1.</w:t>
      </w:r>
      <w:r w:rsidR="00441ADD">
        <w:t>1, 22.2.1</w:t>
      </w:r>
      <w:r w:rsidR="00BF7C01">
        <w:t xml:space="preserve"> and 22.2.2</w:t>
      </w:r>
      <w:r>
        <w:t>)</w:t>
      </w:r>
    </w:p>
    <w:p w14:paraId="3260797C" w14:textId="4CBBF9F0" w:rsidR="00C9744B" w:rsidRPr="004E2584" w:rsidRDefault="00C9744B" w:rsidP="00C9744B">
      <w:r w:rsidRPr="004E2584">
        <w:t xml:space="preserve">This section describes the cost components that are eligible to be included in </w:t>
      </w:r>
      <w:r>
        <w:t xml:space="preserve">a </w:t>
      </w:r>
      <w:r>
        <w:rPr>
          <w:i/>
        </w:rPr>
        <w:t>resource</w:t>
      </w:r>
      <w:r>
        <w:t>’s</w:t>
      </w:r>
      <w:r w:rsidRPr="004E2584">
        <w:t xml:space="preserve"> </w:t>
      </w:r>
      <w:r w:rsidR="00CE0467" w:rsidRPr="00CE0467">
        <w:rPr>
          <w:i/>
        </w:rPr>
        <w:t>reference level</w:t>
      </w:r>
      <w:r w:rsidRPr="004E2584">
        <w:t xml:space="preserve"> cost calculation formulas. </w:t>
      </w:r>
      <w:r w:rsidR="003754B0">
        <w:t xml:space="preserve">A </w:t>
      </w:r>
      <w:r w:rsidR="003754B0" w:rsidRPr="003B3549">
        <w:rPr>
          <w:i/>
        </w:rPr>
        <w:t>resource</w:t>
      </w:r>
      <w:r w:rsidR="003754B0" w:rsidRPr="00455190">
        <w:rPr>
          <w:i/>
        </w:rPr>
        <w:t>’s short-run marginal costs</w:t>
      </w:r>
      <w:r w:rsidR="003754B0" w:rsidRPr="004E2584">
        <w:t xml:space="preserve"> </w:t>
      </w:r>
      <w:r w:rsidR="003754B0">
        <w:t>are e</w:t>
      </w:r>
      <w:r w:rsidRPr="004E2584">
        <w:t xml:space="preserve">ligible cost components for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calculations. </w:t>
      </w:r>
      <w:r>
        <w:t>A</w:t>
      </w:r>
      <w:r w:rsidRPr="004E2584">
        <w:t xml:space="preserve">ll the cost components </w:t>
      </w:r>
      <w:r>
        <w:t>described</w:t>
      </w:r>
      <w:r w:rsidRPr="004E2584">
        <w:t xml:space="preserve"> in this section </w:t>
      </w:r>
      <w:r w:rsidR="003754B0">
        <w:t>are</w:t>
      </w:r>
      <w:r w:rsidRPr="004E2584">
        <w:t xml:space="preserve"> not applicable for all technology types. </w:t>
      </w:r>
      <w:hyperlink w:anchor="_Reference_Levels_for_1" w:history="1">
        <w:r w:rsidRPr="001F113D">
          <w:rPr>
            <w:rStyle w:val="Hyperlink"/>
            <w:noProof w:val="0"/>
            <w:lang w:eastAsia="en-US"/>
            <w14:numForm w14:val="default"/>
            <w14:numSpacing w14:val="default"/>
          </w:rPr>
          <w:t>Section</w:t>
        </w:r>
        <w:r w:rsidR="00BD5BBB" w:rsidRPr="001F113D">
          <w:rPr>
            <w:rStyle w:val="Hyperlink"/>
            <w:noProof w:val="0"/>
            <w:lang w:eastAsia="en-US"/>
            <w14:numForm w14:val="default"/>
            <w14:numSpacing w14:val="default"/>
          </w:rPr>
          <w:t xml:space="preserve"> 7</w:t>
        </w:r>
      </w:hyperlink>
      <w:r w:rsidRPr="004E2584">
        <w:t xml:space="preserve"> provides technology-specific guidelines regarding applicable cost components, formulas and supporting documentation </w:t>
      </w:r>
      <w:r w:rsidR="00455190">
        <w:t>required</w:t>
      </w:r>
      <w:r w:rsidRPr="004E2584">
        <w:t xml:space="preserve"> for different </w:t>
      </w:r>
      <w:r w:rsidR="000833F5">
        <w:rPr>
          <w:i/>
        </w:rPr>
        <w:t xml:space="preserve">resource </w:t>
      </w:r>
      <w:r w:rsidRPr="004E2584">
        <w:rPr>
          <w:rFonts w:eastAsia="Calibri" w:cs="Calibri"/>
        </w:rPr>
        <w:t>technology types</w:t>
      </w:r>
      <w:r w:rsidRPr="004E2584">
        <w:t>.</w:t>
      </w:r>
    </w:p>
    <w:p w14:paraId="3A216503" w14:textId="77777777" w:rsidR="00C9744B" w:rsidRPr="004E2584" w:rsidRDefault="005237E5" w:rsidP="00923DAE">
      <w:pPr>
        <w:pStyle w:val="Heading3"/>
      </w:pPr>
      <w:bookmarkStart w:id="1343" w:name="_Ref74148329"/>
      <w:bookmarkStart w:id="1344" w:name="_Toc68159493"/>
      <w:bookmarkStart w:id="1345" w:name="_Toc69163567"/>
      <w:bookmarkStart w:id="1346" w:name="_Toc71096859"/>
      <w:bookmarkStart w:id="1347" w:name="_Toc73716989"/>
      <w:bookmarkStart w:id="1348" w:name="_Toc76476474"/>
      <w:bookmarkStart w:id="1349" w:name="_Toc76977568"/>
      <w:bookmarkStart w:id="1350" w:name="_Toc76995598"/>
      <w:bookmarkStart w:id="1351" w:name="_Toc77155688"/>
      <w:bookmarkStart w:id="1352" w:name="_Toc78621122"/>
      <w:bookmarkStart w:id="1353" w:name="_Toc78959617"/>
      <w:bookmarkStart w:id="1354" w:name="_Toc128581681"/>
      <w:bookmarkStart w:id="1355" w:name="_Toc210982453"/>
      <w:r>
        <w:t xml:space="preserve">Costs Related to </w:t>
      </w:r>
      <w:r w:rsidR="00C9744B" w:rsidRPr="004E2584">
        <w:t>Fuel</w:t>
      </w:r>
      <w:bookmarkEnd w:id="1340"/>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2E2CEB33" w14:textId="77777777" w:rsidR="00C9744B" w:rsidRPr="004E2584" w:rsidRDefault="00C9744B" w:rsidP="00C9744B">
      <w:bookmarkStart w:id="1356" w:name="_Toc45179488"/>
      <w:bookmarkEnd w:id="1341"/>
      <w:bookmarkEnd w:id="1342"/>
      <w:r w:rsidRPr="004E2584">
        <w:t>Fuel-related costs</w:t>
      </w:r>
      <w:r w:rsidR="000A74EB">
        <w:t xml:space="preserve"> </w:t>
      </w:r>
      <w:r w:rsidR="009B5E1C">
        <w:t>are</w:t>
      </w:r>
      <w:r w:rsidR="009B5E1C" w:rsidRPr="004E2584">
        <w:t xml:space="preserve"> </w:t>
      </w:r>
      <w:r w:rsidRPr="004E2584">
        <w:t xml:space="preserve">the cost of materials used </w:t>
      </w:r>
      <w:r w:rsidR="009B5E1C">
        <w:t>in</w:t>
      </w:r>
      <w:r w:rsidR="009B5E1C" w:rsidRPr="004E2584">
        <w:t xml:space="preserve"> </w:t>
      </w:r>
      <w:r w:rsidRPr="004E2584">
        <w:t xml:space="preserve">the operation </w:t>
      </w:r>
      <w:r w:rsidR="009B5E1C">
        <w:t xml:space="preserve">of a </w:t>
      </w:r>
      <w:r w:rsidR="009B5E1C">
        <w:rPr>
          <w:i/>
        </w:rPr>
        <w:t xml:space="preserve">resource </w:t>
      </w:r>
      <w:r w:rsidRPr="004E2584">
        <w:t xml:space="preserve">for the purpose of electricity production. </w:t>
      </w:r>
    </w:p>
    <w:p w14:paraId="0C47C578" w14:textId="77777777" w:rsidR="00C9744B" w:rsidRDefault="00C9744B" w:rsidP="00C9744B">
      <w:r w:rsidRPr="004E2584">
        <w:t>Fuel commodity costs are adjusted, as applicable, with</w:t>
      </w:r>
      <w:r w:rsidRPr="004E2584" w:rsidDel="002A61DA">
        <w:t xml:space="preserve"> </w:t>
      </w:r>
      <w:r w:rsidRPr="004E2584">
        <w:t xml:space="preserve">efficiency or performance metrics to determine fuel-related costs. </w:t>
      </w:r>
    </w:p>
    <w:p w14:paraId="386F3A13" w14:textId="77777777" w:rsidR="005F065F" w:rsidRPr="004E2584" w:rsidRDefault="005F065F" w:rsidP="00D64E75">
      <w:pPr>
        <w:pStyle w:val="Heading4"/>
      </w:pPr>
      <w:r w:rsidRPr="004E2584">
        <w:t>Performance Factor</w:t>
      </w:r>
      <w:r>
        <w:t>s</w:t>
      </w:r>
    </w:p>
    <w:p w14:paraId="79647BBA" w14:textId="302926E5" w:rsidR="005F065F" w:rsidRDefault="005F065F" w:rsidP="005F065F">
      <w:pPr>
        <w:spacing w:after="120"/>
      </w:pPr>
      <w:r>
        <w:t>P</w:t>
      </w:r>
      <w:r w:rsidRPr="004E2584">
        <w:t>erformance factor</w:t>
      </w:r>
      <w:r>
        <w:t>s</w:t>
      </w:r>
      <w:r w:rsidRPr="004E2584">
        <w:t xml:space="preserve"> account for uncertainties across </w:t>
      </w:r>
      <w:r w:rsidRPr="004E2584">
        <w:rPr>
          <w:i/>
        </w:rPr>
        <w:t xml:space="preserve">resources </w:t>
      </w:r>
      <w:r w:rsidRPr="004E2584">
        <w:t xml:space="preserve">and changes to </w:t>
      </w:r>
      <w:r w:rsidRPr="00DD7BB2">
        <w:rPr>
          <w:i/>
        </w:rPr>
        <w:t>resource</w:t>
      </w:r>
      <w:r w:rsidRPr="004E2584">
        <w:t xml:space="preserve"> efficiency without having to adjust the heat rate for the </w:t>
      </w:r>
      <w:r w:rsidRPr="004E2584">
        <w:rPr>
          <w:i/>
        </w:rPr>
        <w:t>resource</w:t>
      </w:r>
      <w:r w:rsidRPr="004E2584">
        <w:t xml:space="preserve">. Changes to </w:t>
      </w:r>
      <w:r w:rsidRPr="004E2584">
        <w:rPr>
          <w:i/>
        </w:rPr>
        <w:t>resource</w:t>
      </w:r>
      <w:r w:rsidRPr="004E2584">
        <w:t xml:space="preserve"> efficiency are measured by the fuel consumption per MWh of production or per start. </w:t>
      </w:r>
      <w:r>
        <w:t>P</w:t>
      </w:r>
      <w:r w:rsidRPr="004E2584">
        <w:rPr>
          <w:rFonts w:eastAsia="Calibri"/>
        </w:rPr>
        <w:t xml:space="preserve">erformance factors for a </w:t>
      </w:r>
      <w:r w:rsidRPr="00DD7BB2">
        <w:rPr>
          <w:rFonts w:eastAsia="Calibri"/>
          <w:i/>
        </w:rPr>
        <w:t>resource</w:t>
      </w:r>
      <w:r w:rsidRPr="004E2584">
        <w:rPr>
          <w:rFonts w:eastAsia="Calibri"/>
        </w:rPr>
        <w:t xml:space="preserve"> can be impacted by seasonal fac</w:t>
      </w:r>
      <w:r>
        <w:rPr>
          <w:rFonts w:eastAsia="Calibri"/>
        </w:rPr>
        <w:t>tors such as ambient conditions and</w:t>
      </w:r>
      <w:r w:rsidRPr="004E2584">
        <w:t xml:space="preserve"> can result in</w:t>
      </w:r>
      <w:r>
        <w:t xml:space="preserve"> </w:t>
      </w:r>
      <w:r w:rsidR="00CE0467" w:rsidRPr="00CE0467">
        <w:rPr>
          <w:i/>
        </w:rPr>
        <w:t>reference levels</w:t>
      </w:r>
      <w:r w:rsidRPr="004E2584">
        <w:t xml:space="preserve"> for </w:t>
      </w:r>
      <w:r w:rsidR="00136A2F" w:rsidRPr="00136A2F">
        <w:rPr>
          <w:i/>
        </w:rPr>
        <w:t>financial dispatch data parameters</w:t>
      </w:r>
      <w:r w:rsidRPr="004E2584">
        <w:t xml:space="preserve"> that differ according to the season. For example, a </w:t>
      </w:r>
      <w:r w:rsidRPr="004E2584">
        <w:rPr>
          <w:i/>
        </w:rPr>
        <w:t>resource</w:t>
      </w:r>
      <w:r w:rsidRPr="004E2584">
        <w:t xml:space="preserve"> could have a higher </w:t>
      </w:r>
      <w:r w:rsidR="00CE0467" w:rsidRPr="00CE0467">
        <w:rPr>
          <w:i/>
        </w:rPr>
        <w:t>energy offer</w:t>
      </w:r>
      <w:r w:rsidRPr="004E2584">
        <w:t xml:space="preserve"> </w:t>
      </w:r>
      <w:r w:rsidR="00CE0467" w:rsidRPr="00CE0467">
        <w:rPr>
          <w:i/>
        </w:rPr>
        <w:t>reference level</w:t>
      </w:r>
      <w:r w:rsidRPr="004E2584">
        <w:t xml:space="preserve"> in the season in which the </w:t>
      </w:r>
      <w:r w:rsidRPr="004E2584">
        <w:rPr>
          <w:i/>
        </w:rPr>
        <w:t>resource</w:t>
      </w:r>
      <w:r w:rsidRPr="004E2584">
        <w:t xml:space="preserve"> is less efficient.</w:t>
      </w:r>
    </w:p>
    <w:p w14:paraId="4DAE953A" w14:textId="405D87E9" w:rsidR="00C9744B" w:rsidRDefault="005237E5" w:rsidP="00923DAE">
      <w:pPr>
        <w:pStyle w:val="Heading3"/>
      </w:pPr>
      <w:bookmarkStart w:id="1357" w:name="_Toc68159494"/>
      <w:bookmarkStart w:id="1358" w:name="_Toc69163568"/>
      <w:bookmarkStart w:id="1359" w:name="_Toc71096860"/>
      <w:bookmarkStart w:id="1360" w:name="_Toc73716990"/>
      <w:bookmarkStart w:id="1361" w:name="_Toc76476475"/>
      <w:bookmarkStart w:id="1362" w:name="_Toc76977569"/>
      <w:bookmarkStart w:id="1363" w:name="_Toc76995599"/>
      <w:bookmarkStart w:id="1364" w:name="_Toc77155689"/>
      <w:bookmarkStart w:id="1365" w:name="_Toc78621123"/>
      <w:bookmarkStart w:id="1366" w:name="_Toc78959618"/>
      <w:bookmarkStart w:id="1367" w:name="_Toc128581682"/>
      <w:bookmarkStart w:id="1368" w:name="_Toc210982454"/>
      <w:r>
        <w:t xml:space="preserve">Costs Related to </w:t>
      </w:r>
      <w:r w:rsidR="00C9744B" w:rsidRPr="004E2584">
        <w:t>Emissio</w:t>
      </w:r>
      <w:r>
        <w:t>ns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0F09FF97" w14:textId="08BF35CA" w:rsidR="000437DC" w:rsidRPr="000437DC" w:rsidRDefault="000437DC" w:rsidP="000437DC">
      <w:r w:rsidRPr="000437DC">
        <w:t xml:space="preserve">Emissions costs are the charges a </w:t>
      </w:r>
      <w:r w:rsidRPr="00786BA4">
        <w:rPr>
          <w:i/>
        </w:rPr>
        <w:t>resource</w:t>
      </w:r>
      <w:r w:rsidRPr="000437DC">
        <w:t xml:space="preserve"> incurs associated with regulated emissions that result from </w:t>
      </w:r>
      <w:r w:rsidRPr="00044FA9">
        <w:rPr>
          <w:i/>
        </w:rPr>
        <w:t>energy</w:t>
      </w:r>
      <w:r w:rsidRPr="000437DC">
        <w:t xml:space="preserve"> production.</w:t>
      </w:r>
      <w:r w:rsidR="00CB72AC">
        <w:t xml:space="preserve"> The </w:t>
      </w:r>
      <w:r w:rsidR="00CB72AC" w:rsidRPr="00D162B0">
        <w:rPr>
          <w:i/>
        </w:rPr>
        <w:t>IESO</w:t>
      </w:r>
      <w:r w:rsidR="00CB72AC">
        <w:t xml:space="preserve"> will limit the emissions component of the </w:t>
      </w:r>
      <w:r w:rsidR="00CB72AC" w:rsidRPr="00D162B0">
        <w:rPr>
          <w:i/>
        </w:rPr>
        <w:t>reference level</w:t>
      </w:r>
      <w:r w:rsidR="00CB72AC">
        <w:t xml:space="preserve"> calculations to be no less than $0.</w:t>
      </w:r>
    </w:p>
    <w:p w14:paraId="3786BF3B" w14:textId="77777777" w:rsidR="00C9744B" w:rsidRPr="004E2584" w:rsidRDefault="00807045" w:rsidP="00923DAE">
      <w:pPr>
        <w:pStyle w:val="Heading3"/>
      </w:pPr>
      <w:bookmarkStart w:id="1369" w:name="_Toc45179489"/>
      <w:bookmarkStart w:id="1370" w:name="_Ref62736374"/>
      <w:bookmarkStart w:id="1371" w:name="_Toc68159496"/>
      <w:bookmarkStart w:id="1372" w:name="_Toc69163570"/>
      <w:bookmarkStart w:id="1373" w:name="_Toc71096862"/>
      <w:bookmarkStart w:id="1374" w:name="_Toc73716992"/>
      <w:bookmarkStart w:id="1375" w:name="_Toc76476477"/>
      <w:bookmarkStart w:id="1376" w:name="_Toc76977571"/>
      <w:bookmarkStart w:id="1377" w:name="_Toc76995601"/>
      <w:bookmarkStart w:id="1378" w:name="_Toc77155691"/>
      <w:bookmarkStart w:id="1379" w:name="_Toc78621125"/>
      <w:bookmarkStart w:id="1380" w:name="_Toc78959619"/>
      <w:bookmarkStart w:id="1381" w:name="_Toc128581683"/>
      <w:bookmarkStart w:id="1382" w:name="_Toc210982455"/>
      <w:bookmarkStart w:id="1383" w:name="_Toc38455810"/>
      <w:bookmarkStart w:id="1384" w:name="_Ref38964400"/>
      <w:bookmarkStart w:id="1385" w:name="_Ref39138719"/>
      <w:r>
        <w:t xml:space="preserve">Costs Related to </w:t>
      </w:r>
      <w:r w:rsidR="00C9744B" w:rsidRPr="004E2584">
        <w:t>Operating and Maintenance</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bookmarkEnd w:id="1383"/>
    <w:bookmarkEnd w:id="1384"/>
    <w:bookmarkEnd w:id="1385"/>
    <w:p w14:paraId="47630CDB" w14:textId="7492D49E" w:rsidR="00C9744B" w:rsidRDefault="00C9744B" w:rsidP="00504DC3">
      <w:r w:rsidRPr="004E2584">
        <w:t xml:space="preserve">Operating costs are the costs incurred while operating </w:t>
      </w:r>
      <w:r>
        <w:t>a</w:t>
      </w:r>
      <w:r w:rsidRPr="004E2584">
        <w:t xml:space="preserve"> </w:t>
      </w:r>
      <w:r w:rsidRPr="00DD7BB2">
        <w:rPr>
          <w:i/>
        </w:rPr>
        <w:t>resource</w:t>
      </w:r>
      <w:r w:rsidRPr="004E2584">
        <w:t xml:space="preserve">. Maintenance costs are the costs incurred in the upkeep associated with maintaining the </w:t>
      </w:r>
      <w:r w:rsidRPr="00DD7BB2">
        <w:rPr>
          <w:i/>
        </w:rPr>
        <w:t>resource</w:t>
      </w:r>
      <w:r w:rsidRPr="004E2584">
        <w:t xml:space="preserve">’s </w:t>
      </w:r>
      <w:r w:rsidRPr="004E2584">
        <w:lastRenderedPageBreak/>
        <w:t>systems and equipment in the condition required to perform their intended function. These costs are collectively referred to as O&amp;M costs.</w:t>
      </w:r>
    </w:p>
    <w:p w14:paraId="4D149612" w14:textId="5D881DF4" w:rsidR="00FE2041" w:rsidRDefault="0013420D" w:rsidP="00FE2041">
      <w:pPr>
        <w:spacing w:after="120" w:line="259" w:lineRule="auto"/>
        <w:rPr>
          <w:rFonts w:eastAsia="Calibri"/>
        </w:rPr>
      </w:pPr>
      <w:r>
        <w:rPr>
          <w:rFonts w:eastAsia="Calibri"/>
        </w:rPr>
        <w:t>O&amp;M</w:t>
      </w:r>
      <w:r w:rsidR="00FE2041" w:rsidRPr="004E2584">
        <w:rPr>
          <w:rFonts w:eastAsia="Calibri"/>
        </w:rPr>
        <w:t xml:space="preserve"> costs incurred are approved by the </w:t>
      </w:r>
      <w:r w:rsidR="00FE2041" w:rsidRPr="002E6A47">
        <w:rPr>
          <w:rFonts w:eastAsia="Calibri"/>
          <w:i/>
        </w:rPr>
        <w:t>IESO</w:t>
      </w:r>
      <w:r w:rsidR="00FE2041" w:rsidRPr="004E2584">
        <w:rPr>
          <w:rFonts w:eastAsia="Calibri"/>
        </w:rPr>
        <w:t xml:space="preserve"> based on information </w:t>
      </w:r>
      <w:r w:rsidR="00FE2041">
        <w:t>submitted</w:t>
      </w:r>
      <w:r w:rsidR="00FE2041" w:rsidRPr="004E2584">
        <w:rPr>
          <w:rFonts w:eastAsia="Calibri"/>
        </w:rPr>
        <w:t xml:space="preserve"> by </w:t>
      </w:r>
      <w:r w:rsidR="00FE2041">
        <w:rPr>
          <w:rFonts w:eastAsia="Calibri"/>
        </w:rPr>
        <w:t xml:space="preserve">a </w:t>
      </w:r>
      <w:r w:rsidR="00FE2041" w:rsidRPr="004E2584">
        <w:rPr>
          <w:rFonts w:eastAsia="Calibri"/>
          <w:i/>
        </w:rPr>
        <w:t>market participant</w:t>
      </w:r>
      <w:r w:rsidR="00FE2041" w:rsidRPr="004E2584">
        <w:rPr>
          <w:rFonts w:eastAsia="Calibri"/>
        </w:rPr>
        <w:t xml:space="preserve"> and </w:t>
      </w:r>
      <w:r w:rsidR="00FE2041">
        <w:rPr>
          <w:rFonts w:eastAsia="Calibri"/>
        </w:rPr>
        <w:t>are</w:t>
      </w:r>
      <w:r w:rsidR="00FE2041" w:rsidRPr="004E2584">
        <w:rPr>
          <w:rFonts w:eastAsia="Calibri"/>
        </w:rPr>
        <w:t xml:space="preserve"> allocated, as applicable, to</w:t>
      </w:r>
      <w:r w:rsidR="00FE2041">
        <w:rPr>
          <w:rFonts w:eastAsia="Calibri"/>
        </w:rPr>
        <w:t xml:space="preserve"> a </w:t>
      </w:r>
      <w:r w:rsidR="00FE2041">
        <w:rPr>
          <w:rFonts w:eastAsia="Calibri"/>
          <w:i/>
        </w:rPr>
        <w:t>resource</w:t>
      </w:r>
      <w:r w:rsidR="00FE2041" w:rsidRPr="001F1506">
        <w:rPr>
          <w:rFonts w:eastAsia="Calibri"/>
        </w:rPr>
        <w:t>’</w:t>
      </w:r>
      <w:r w:rsidR="00FE2041">
        <w:rPr>
          <w:rFonts w:eastAsia="Calibri"/>
        </w:rPr>
        <w:t>s</w:t>
      </w:r>
      <w:r w:rsidR="00FE2041" w:rsidRPr="004E2584">
        <w:rPr>
          <w:rFonts w:eastAsia="Calibri"/>
        </w:rPr>
        <w:t>:</w:t>
      </w:r>
    </w:p>
    <w:p w14:paraId="29CE0C07" w14:textId="77777777" w:rsidR="00FE2041" w:rsidRPr="004E2584" w:rsidRDefault="00FE2041" w:rsidP="000D7B1F">
      <w:pPr>
        <w:numPr>
          <w:ilvl w:val="0"/>
          <w:numId w:val="7"/>
        </w:numPr>
      </w:pPr>
      <w:r w:rsidRPr="00CE0467">
        <w:rPr>
          <w:i/>
        </w:rPr>
        <w:t>energy offer</w:t>
      </w:r>
      <w:r w:rsidRPr="00B3690D">
        <w:rPr>
          <w:i/>
        </w:rPr>
        <w:t xml:space="preserve"> </w:t>
      </w:r>
      <w:r w:rsidRPr="00CE0467">
        <w:rPr>
          <w:i/>
        </w:rPr>
        <w:t>reference level</w:t>
      </w:r>
      <w:r w:rsidRPr="004E2584">
        <w:t xml:space="preserve"> ($/MWh);</w:t>
      </w:r>
    </w:p>
    <w:p w14:paraId="60B03A10" w14:textId="77777777" w:rsidR="00FE2041" w:rsidRPr="004E2584" w:rsidRDefault="00FE2041" w:rsidP="000D7B1F">
      <w:pPr>
        <w:numPr>
          <w:ilvl w:val="0"/>
          <w:numId w:val="7"/>
        </w:numPr>
      </w:pPr>
      <w:r w:rsidRPr="00CE0467">
        <w:rPr>
          <w:i/>
        </w:rPr>
        <w:t>start-up offer</w:t>
      </w:r>
      <w:r>
        <w:rPr>
          <w:i/>
        </w:rPr>
        <w:t xml:space="preserve"> </w:t>
      </w:r>
      <w:r w:rsidRPr="00CE0467">
        <w:rPr>
          <w:i/>
        </w:rPr>
        <w:t>reference level</w:t>
      </w:r>
      <w:r w:rsidRPr="004E2584">
        <w:t xml:space="preserve"> ($/start); and</w:t>
      </w:r>
    </w:p>
    <w:p w14:paraId="63B069A0" w14:textId="77777777" w:rsidR="00FE2041" w:rsidRPr="004E2584" w:rsidRDefault="00FE2041" w:rsidP="000D7B1F">
      <w:pPr>
        <w:numPr>
          <w:ilvl w:val="0"/>
          <w:numId w:val="7"/>
        </w:numPr>
      </w:pPr>
      <w:r>
        <w:rPr>
          <w:i/>
        </w:rPr>
        <w:t xml:space="preserve">speed no-load offer </w:t>
      </w:r>
      <w:r w:rsidRPr="00CE0467">
        <w:rPr>
          <w:i/>
        </w:rPr>
        <w:t>reference level</w:t>
      </w:r>
      <w:r>
        <w:rPr>
          <w:i/>
        </w:rPr>
        <w:t xml:space="preserve"> </w:t>
      </w:r>
      <w:r w:rsidRPr="004E2584">
        <w:t xml:space="preserve">($/hour). </w:t>
      </w:r>
    </w:p>
    <w:p w14:paraId="01D11BF6" w14:textId="1257C769" w:rsidR="00FE2041" w:rsidRPr="004E2584" w:rsidRDefault="00FE2041" w:rsidP="00FE2041">
      <w:pPr>
        <w:spacing w:after="120" w:line="259" w:lineRule="auto"/>
      </w:pPr>
      <w:r w:rsidRPr="004E2584">
        <w:t xml:space="preserve">For </w:t>
      </w:r>
      <w:r w:rsidRPr="00CE0467">
        <w:rPr>
          <w:i/>
        </w:rPr>
        <w:t>energy offer</w:t>
      </w:r>
      <w:r w:rsidRPr="004E2584">
        <w:rPr>
          <w:i/>
        </w:rPr>
        <w:t>s</w:t>
      </w:r>
      <w:r w:rsidRPr="004E2584">
        <w:t xml:space="preserve">, the incremental </w:t>
      </w:r>
      <w:r w:rsidR="0013420D">
        <w:t>O&amp;M</w:t>
      </w:r>
      <w:r w:rsidRPr="004E2584">
        <w:t xml:space="preserve"> costs needed to produce</w:t>
      </w:r>
      <w:r w:rsidRPr="004E2584">
        <w:rPr>
          <w:i/>
        </w:rPr>
        <w:t xml:space="preserve"> energy</w:t>
      </w:r>
      <w:r w:rsidRPr="004E2584">
        <w:t xml:space="preserve"> </w:t>
      </w:r>
      <w:r>
        <w:t>are</w:t>
      </w:r>
      <w:r w:rsidRPr="004E2584">
        <w:t xml:space="preserve"> distributed across the total MWh generated for that period to arrive at a $/MWh figure. For </w:t>
      </w:r>
      <w:r w:rsidRPr="00CE0467">
        <w:rPr>
          <w:i/>
        </w:rPr>
        <w:t>start-up offer</w:t>
      </w:r>
      <w:r w:rsidRPr="00504DC3">
        <w:rPr>
          <w:i/>
        </w:rPr>
        <w:t>s</w:t>
      </w:r>
      <w:r w:rsidRPr="004E2584">
        <w:t xml:space="preserve">, the </w:t>
      </w:r>
      <w:r>
        <w:t xml:space="preserve">eligible </w:t>
      </w:r>
      <w:r w:rsidRPr="004E2584">
        <w:t xml:space="preserve">incremental </w:t>
      </w:r>
      <w:r w:rsidR="0013420D">
        <w:t>O&amp;M</w:t>
      </w:r>
      <w:r w:rsidRPr="004E2584">
        <w:t xml:space="preserve"> costs</w:t>
      </w:r>
      <w:r>
        <w:t xml:space="preserve"> are those</w:t>
      </w:r>
      <w:r w:rsidRPr="004E2584">
        <w:t xml:space="preserve"> incurred as a result of starting up the </w:t>
      </w:r>
      <w:r>
        <w:rPr>
          <w:i/>
        </w:rPr>
        <w:t>resource</w:t>
      </w:r>
      <w:r w:rsidRPr="004E2584">
        <w:t xml:space="preserve">. For </w:t>
      </w:r>
      <w:r w:rsidRPr="00504DC3">
        <w:rPr>
          <w:i/>
        </w:rPr>
        <w:t>speed no-load offers</w:t>
      </w:r>
      <w:r w:rsidRPr="004E2584">
        <w:t xml:space="preserve">, the incremental </w:t>
      </w:r>
      <w:r w:rsidR="0013420D">
        <w:t>O&amp;M</w:t>
      </w:r>
      <w:r w:rsidRPr="004E2584">
        <w:t xml:space="preserve"> costs represent the upkeep and expenses incurred for each hour of operation by the </w:t>
      </w:r>
      <w:r w:rsidRPr="00DD7BB2">
        <w:rPr>
          <w:i/>
        </w:rPr>
        <w:t>resource</w:t>
      </w:r>
      <w:r w:rsidRPr="004E2584">
        <w:t xml:space="preserve">, regardless of </w:t>
      </w:r>
      <w:ins w:id="1386" w:author="Author">
        <w:r w:rsidR="00093020">
          <w:t xml:space="preserve">loading level or </w:t>
        </w:r>
      </w:ins>
      <w:r w:rsidRPr="004E2584">
        <w:t xml:space="preserve">how much </w:t>
      </w:r>
      <w:r w:rsidRPr="004E2584">
        <w:rPr>
          <w:i/>
        </w:rPr>
        <w:t>energy</w:t>
      </w:r>
      <w:r w:rsidRPr="004E2584">
        <w:t xml:space="preserve"> is supplied in a given hour.</w:t>
      </w:r>
      <w:ins w:id="1387" w:author="Author">
        <w:r w:rsidR="006B375C" w:rsidRPr="006B375C">
          <w:rPr>
            <w:iCs/>
          </w:rPr>
          <w:t xml:space="preserve"> </w:t>
        </w:r>
      </w:ins>
    </w:p>
    <w:p w14:paraId="45014212" w14:textId="6A5CF860" w:rsidR="00C9744B" w:rsidRPr="004E2584" w:rsidRDefault="002E4EF7">
      <w:pPr>
        <w:spacing w:after="120" w:line="259" w:lineRule="auto"/>
      </w:pPr>
      <w:r w:rsidRPr="004E2584">
        <w:t xml:space="preserve">Only the portion of </w:t>
      </w:r>
      <w:r w:rsidR="0013420D">
        <w:t>O&amp;M</w:t>
      </w:r>
      <w:r w:rsidRPr="004E2584">
        <w:t xml:space="preserve"> costs incurred for the purpose of </w:t>
      </w:r>
      <w:r w:rsidRPr="004E2584" w:rsidDel="00580F59">
        <w:t>providing incremental supply of</w:t>
      </w:r>
      <w:r w:rsidRPr="004E2584">
        <w:t xml:space="preserve"> </w:t>
      </w:r>
      <w:r w:rsidRPr="004E2584">
        <w:rPr>
          <w:i/>
        </w:rPr>
        <w:t>energy</w:t>
      </w:r>
      <w:r w:rsidRPr="004E2584">
        <w:t xml:space="preserve"> or </w:t>
      </w:r>
      <w:r w:rsidRPr="004E2584">
        <w:rPr>
          <w:i/>
        </w:rPr>
        <w:t>operating reserve</w:t>
      </w:r>
      <w:r w:rsidRPr="004E2584">
        <w:t xml:space="preserve"> is eligible to be included in</w:t>
      </w:r>
      <w:r>
        <w:t xml:space="preserve"> a </w:t>
      </w:r>
      <w:r w:rsidRPr="00723F5F">
        <w:rPr>
          <w:i/>
        </w:rPr>
        <w:t>resource’s</w:t>
      </w:r>
      <w:r>
        <w:t xml:space="preserve"> </w:t>
      </w:r>
      <w:r w:rsidRPr="00CE0467">
        <w:rPr>
          <w:i/>
        </w:rPr>
        <w:t>reference levels</w:t>
      </w:r>
      <w:r w:rsidRPr="004E2584">
        <w:t xml:space="preserve">. </w:t>
      </w:r>
    </w:p>
    <w:p w14:paraId="59EB10BA" w14:textId="7027CE61" w:rsidR="00C9744B" w:rsidRPr="004E2584" w:rsidRDefault="00C9744B" w:rsidP="00C9744B">
      <w:r w:rsidRPr="004E2584">
        <w:t xml:space="preserve">The portion of labour costs that is incremental and attributable to eligible maintenance activities </w:t>
      </w:r>
      <w:r>
        <w:t>may</w:t>
      </w:r>
      <w:r w:rsidRPr="004E2584">
        <w:t xml:space="preserve"> be included in</w:t>
      </w:r>
      <w:r w:rsidR="00727469">
        <w:t xml:space="preserve"> a </w:t>
      </w:r>
      <w:r w:rsidR="00727469">
        <w:rPr>
          <w:i/>
        </w:rPr>
        <w:t>resource’s</w:t>
      </w:r>
      <w:r w:rsidR="00213748">
        <w:t xml:space="preserve"> </w:t>
      </w:r>
      <w:r w:rsidR="00CE0467" w:rsidRPr="00CE0467">
        <w:rPr>
          <w:i/>
        </w:rPr>
        <w:t>reference levels</w:t>
      </w:r>
      <w:r w:rsidRPr="004E2584">
        <w:t xml:space="preserve">. Eligible labour costs are limited to staff overtime or contractor labour required for eligible maintenance activities. Staffing costs that do not vary with supply of </w:t>
      </w:r>
      <w:r w:rsidRPr="004E2584">
        <w:rPr>
          <w:i/>
        </w:rPr>
        <w:t>energy</w:t>
      </w:r>
      <w:r w:rsidRPr="004E2584">
        <w:t xml:space="preserve"> </w:t>
      </w:r>
      <w:r w:rsidR="00727469">
        <w:t>or</w:t>
      </w:r>
      <w:r w:rsidRPr="004E2584">
        <w:t xml:space="preserve"> </w:t>
      </w:r>
      <w:r w:rsidRPr="004E2584">
        <w:rPr>
          <w:i/>
        </w:rPr>
        <w:t>operating</w:t>
      </w:r>
      <w:r w:rsidRPr="004E2584">
        <w:t xml:space="preserve"> </w:t>
      </w:r>
      <w:r w:rsidRPr="004E2584">
        <w:rPr>
          <w:i/>
        </w:rPr>
        <w:t>reserve</w:t>
      </w:r>
      <w:r w:rsidRPr="004E2584">
        <w:t xml:space="preserve"> cannot be included into </w:t>
      </w:r>
      <w:r>
        <w:t>a</w:t>
      </w:r>
      <w:r w:rsidRPr="004E2584">
        <w:t xml:space="preserve"> </w:t>
      </w:r>
      <w:r w:rsidRPr="00DD7BB2">
        <w:rPr>
          <w:i/>
        </w:rPr>
        <w:t>resource</w:t>
      </w:r>
      <w:r w:rsidRPr="004E2584">
        <w:t>’s</w:t>
      </w:r>
      <w:r w:rsidR="00213748">
        <w:t xml:space="preserve"> </w:t>
      </w:r>
      <w:r w:rsidR="00CE0467" w:rsidRPr="00CE0467">
        <w:rPr>
          <w:i/>
        </w:rPr>
        <w:t>reference levels</w:t>
      </w:r>
      <w:r w:rsidRPr="004E2584">
        <w:t xml:space="preserve">. </w:t>
      </w:r>
      <w:r>
        <w:t xml:space="preserve">For a </w:t>
      </w:r>
      <w:r w:rsidRPr="25CFC893">
        <w:rPr>
          <w:i/>
          <w:iCs/>
        </w:rPr>
        <w:t>resource</w:t>
      </w:r>
      <w:r>
        <w:t xml:space="preserve"> that is not continuously staffed and </w:t>
      </w:r>
      <w:r w:rsidR="003D1800">
        <w:t xml:space="preserve">for </w:t>
      </w:r>
      <w:r>
        <w:t xml:space="preserve">which </w:t>
      </w:r>
      <w:r w:rsidR="003D1800">
        <w:t xml:space="preserve">a </w:t>
      </w:r>
      <w:r w:rsidR="003D1800" w:rsidRPr="25CFC893">
        <w:rPr>
          <w:i/>
          <w:iCs/>
        </w:rPr>
        <w:t xml:space="preserve">market participant </w:t>
      </w:r>
      <w:r>
        <w:t xml:space="preserve">can demonstrate that an incremental labour cost is incurred to start or operate the </w:t>
      </w:r>
      <w:r w:rsidRPr="25CFC893">
        <w:rPr>
          <w:i/>
          <w:iCs/>
        </w:rPr>
        <w:t>resource</w:t>
      </w:r>
      <w:r>
        <w:t xml:space="preserve">, the additional costs may be included in the </w:t>
      </w:r>
      <w:r w:rsidR="007006D4" w:rsidRPr="25CFC893">
        <w:rPr>
          <w:i/>
          <w:iCs/>
        </w:rPr>
        <w:t>resource’s</w:t>
      </w:r>
      <w:r w:rsidR="007006D4">
        <w:t xml:space="preserve"> </w:t>
      </w:r>
      <w:r w:rsidR="00CE0467" w:rsidRPr="25CFC893">
        <w:rPr>
          <w:i/>
          <w:iCs/>
        </w:rPr>
        <w:t>reference levels</w:t>
      </w:r>
      <w:r>
        <w:t xml:space="preserve">. Incremental costs </w:t>
      </w:r>
      <w:r w:rsidR="00455190">
        <w:t>must</w:t>
      </w:r>
      <w:r>
        <w:t xml:space="preserve"> be based on actual historical costs or contracts in place for the labour to start or operate the </w:t>
      </w:r>
      <w:r w:rsidRPr="25CFC893">
        <w:rPr>
          <w:i/>
          <w:iCs/>
        </w:rPr>
        <w:t>resource</w:t>
      </w:r>
      <w:r>
        <w:t>.</w:t>
      </w:r>
    </w:p>
    <w:p w14:paraId="6CFFBE48" w14:textId="5E64C0B3" w:rsidR="000E2034" w:rsidRDefault="78FB4985" w:rsidP="005A3A90">
      <w:pPr>
        <w:spacing w:after="0"/>
        <w:rPr>
          <w:rFonts w:eastAsia="Tahoma" w:cs="Tahoma"/>
          <w:color w:val="000000" w:themeColor="text1"/>
          <w:szCs w:val="22"/>
        </w:rPr>
      </w:pPr>
      <w:r w:rsidRPr="25CFC893">
        <w:rPr>
          <w:rFonts w:eastAsia="Tahoma" w:cs="Tahoma"/>
          <w:color w:val="000000" w:themeColor="text1"/>
          <w:szCs w:val="22"/>
        </w:rPr>
        <w:t xml:space="preserve">All costs submitted to the </w:t>
      </w:r>
      <w:r w:rsidRPr="005A3A90">
        <w:rPr>
          <w:rFonts w:eastAsia="Tahoma" w:cs="Tahoma"/>
          <w:i/>
          <w:color w:val="000000" w:themeColor="text1"/>
          <w:szCs w:val="22"/>
        </w:rPr>
        <w:t>IESO</w:t>
      </w:r>
      <w:r w:rsidRPr="25CFC893">
        <w:rPr>
          <w:rFonts w:eastAsia="Tahoma" w:cs="Tahoma"/>
          <w:color w:val="000000" w:themeColor="text1"/>
          <w:szCs w:val="22"/>
        </w:rPr>
        <w:t xml:space="preserve"> should be the pre-HST tax amount for the purposes of </w:t>
      </w:r>
      <w:r w:rsidRPr="005A3A90">
        <w:rPr>
          <w:rFonts w:eastAsia="Tahoma" w:cs="Tahoma"/>
          <w:i/>
          <w:color w:val="000000" w:themeColor="text1"/>
          <w:szCs w:val="22"/>
        </w:rPr>
        <w:t>reference level</w:t>
      </w:r>
      <w:r w:rsidRPr="25CFC893">
        <w:rPr>
          <w:rFonts w:eastAsia="Tahoma" w:cs="Tahoma"/>
          <w:color w:val="000000" w:themeColor="text1"/>
          <w:szCs w:val="22"/>
        </w:rPr>
        <w:t xml:space="preserve"> calculations</w:t>
      </w:r>
      <w:r w:rsidR="00561B9A">
        <w:rPr>
          <w:rFonts w:eastAsia="Tahoma" w:cs="Tahoma"/>
          <w:color w:val="000000" w:themeColor="text1"/>
          <w:szCs w:val="22"/>
        </w:rPr>
        <w:t xml:space="preserve"> because </w:t>
      </w:r>
      <w:r w:rsidRPr="25CFC893">
        <w:rPr>
          <w:rFonts w:eastAsia="Tahoma" w:cs="Tahoma"/>
          <w:color w:val="000000" w:themeColor="text1"/>
          <w:szCs w:val="22"/>
        </w:rPr>
        <w:t xml:space="preserve">HST tax is added to any market revenues received by the </w:t>
      </w:r>
      <w:r w:rsidR="00561B9A" w:rsidRPr="005A3A90">
        <w:rPr>
          <w:rFonts w:eastAsia="Tahoma" w:cs="Tahoma"/>
          <w:i/>
          <w:color w:val="000000" w:themeColor="text1"/>
          <w:szCs w:val="22"/>
        </w:rPr>
        <w:t>m</w:t>
      </w:r>
      <w:r w:rsidRPr="005A3A90">
        <w:rPr>
          <w:rFonts w:eastAsia="Tahoma" w:cs="Tahoma"/>
          <w:i/>
          <w:color w:val="000000" w:themeColor="text1"/>
          <w:szCs w:val="22"/>
        </w:rPr>
        <w:t xml:space="preserve">arket </w:t>
      </w:r>
      <w:r w:rsidR="00561B9A" w:rsidRPr="005A3A90">
        <w:rPr>
          <w:rFonts w:eastAsia="Tahoma" w:cs="Tahoma"/>
          <w:i/>
          <w:color w:val="000000" w:themeColor="text1"/>
          <w:szCs w:val="22"/>
        </w:rPr>
        <w:t>p</w:t>
      </w:r>
      <w:r w:rsidRPr="005A3A90">
        <w:rPr>
          <w:rFonts w:eastAsia="Tahoma" w:cs="Tahoma"/>
          <w:i/>
          <w:color w:val="000000" w:themeColor="text1"/>
          <w:szCs w:val="22"/>
        </w:rPr>
        <w:t>articipant</w:t>
      </w:r>
      <w:r w:rsidRPr="25CFC893">
        <w:rPr>
          <w:rFonts w:eastAsia="Tahoma" w:cs="Tahoma"/>
          <w:color w:val="000000" w:themeColor="text1"/>
          <w:szCs w:val="22"/>
        </w:rPr>
        <w:t>. Non-HST related taxes may be applicable for cost submission.</w:t>
      </w:r>
      <w:r w:rsidR="000E2034">
        <w:rPr>
          <w:rFonts w:eastAsia="Tahoma" w:cs="Tahoma"/>
          <w:color w:val="000000" w:themeColor="text1"/>
          <w:szCs w:val="22"/>
        </w:rPr>
        <w:t xml:space="preserve"> </w:t>
      </w:r>
    </w:p>
    <w:p w14:paraId="29ED8F8E" w14:textId="245B9CD8" w:rsidR="00C9744B" w:rsidRDefault="00C9744B" w:rsidP="00C9744B">
      <w:r w:rsidRPr="004E2584">
        <w:t xml:space="preserve">Maintenance costs associated with the incremental supply of </w:t>
      </w:r>
      <w:r w:rsidRPr="004E2584">
        <w:rPr>
          <w:i/>
        </w:rPr>
        <w:t>energy</w:t>
      </w:r>
      <w:r w:rsidRPr="004E2584">
        <w:t xml:space="preserve"> or </w:t>
      </w:r>
      <w:r w:rsidRPr="004E2584">
        <w:rPr>
          <w:i/>
        </w:rPr>
        <w:t>operating reserve</w:t>
      </w:r>
      <w:r w:rsidRPr="004E2584">
        <w:t xml:space="preserve"> are divided into three categories: major maintenance costs, scheduled maintenance costs and unscheduled maintenance costs. The allocation of eligible </w:t>
      </w:r>
      <w:r w:rsidR="005F42D1">
        <w:t>O&amp;M</w:t>
      </w:r>
      <w:r w:rsidRPr="004E2584">
        <w:t xml:space="preserve"> costs between incremental </w:t>
      </w:r>
      <w:r w:rsidR="00CE0467" w:rsidRPr="00CE0467">
        <w:rPr>
          <w:i/>
        </w:rPr>
        <w:t>energy offer</w:t>
      </w:r>
      <w:r w:rsidRPr="004E2584">
        <w:t xml:space="preserve">, </w:t>
      </w:r>
      <w:r w:rsidRPr="00F017F3">
        <w:rPr>
          <w:i/>
        </w:rPr>
        <w:t>speed no-load</w:t>
      </w:r>
      <w:r>
        <w:rPr>
          <w:i/>
        </w:rPr>
        <w:t xml:space="preserve"> offer</w:t>
      </w:r>
      <w:r w:rsidRPr="004E2584">
        <w:t xml:space="preserve">, and </w:t>
      </w:r>
      <w:r w:rsidR="00CE0467" w:rsidRPr="00CE0467">
        <w:rPr>
          <w:i/>
        </w:rPr>
        <w:t>start-up offer</w:t>
      </w:r>
      <w:r w:rsidR="00213748">
        <w:rPr>
          <w:i/>
        </w:rPr>
        <w:t xml:space="preserve"> </w:t>
      </w:r>
      <w:r w:rsidR="00CE0467" w:rsidRPr="00CE0467">
        <w:rPr>
          <w:i/>
        </w:rPr>
        <w:t>reference levels</w:t>
      </w:r>
      <w:r w:rsidRPr="004E2584">
        <w:t xml:space="preserve"> may vary by </w:t>
      </w:r>
      <w:r w:rsidRPr="00DD7BB2">
        <w:rPr>
          <w:i/>
        </w:rPr>
        <w:t>resource</w:t>
      </w:r>
      <w:r w:rsidRPr="004E2584">
        <w:t xml:space="preserve"> type based on the OEM recommendations for maintenance activities, and by the type of maintenance (major, scheduled or unscheduled maintenance). </w:t>
      </w:r>
    </w:p>
    <w:p w14:paraId="3B03C4D8" w14:textId="628FCAB9" w:rsidR="008B6E0E" w:rsidRPr="004E2584" w:rsidRDefault="00686383" w:rsidP="008B6E0E">
      <w:r>
        <w:t>O&amp;M</w:t>
      </w:r>
      <w:r w:rsidRPr="004E2584">
        <w:t xml:space="preserve"> </w:t>
      </w:r>
      <w:r w:rsidR="008B6E0E" w:rsidRPr="004E2584">
        <w:t xml:space="preserve">costs that do not vary </w:t>
      </w:r>
      <w:r w:rsidR="008B6E0E" w:rsidRPr="004E2584" w:rsidDel="00580F59">
        <w:t>as a result of incremental supply of</w:t>
      </w:r>
      <w:r w:rsidR="008B6E0E" w:rsidRPr="004E2584">
        <w:t xml:space="preserve"> </w:t>
      </w:r>
      <w:r w:rsidR="008B6E0E" w:rsidRPr="004E2584">
        <w:rPr>
          <w:i/>
        </w:rPr>
        <w:t>energy</w:t>
      </w:r>
      <w:r w:rsidR="008B6E0E" w:rsidRPr="004E2584">
        <w:t xml:space="preserve"> or </w:t>
      </w:r>
      <w:r w:rsidR="008B6E0E" w:rsidRPr="004E2584">
        <w:rPr>
          <w:i/>
        </w:rPr>
        <w:t>operating reserve</w:t>
      </w:r>
      <w:r w:rsidR="008B6E0E" w:rsidRPr="004E2584">
        <w:t>, referred to as</w:t>
      </w:r>
      <w:r w:rsidR="008B6E0E" w:rsidRPr="004E2584" w:rsidDel="0060702D">
        <w:t xml:space="preserve"> </w:t>
      </w:r>
      <w:r w:rsidR="008B6E0E" w:rsidRPr="004E2584">
        <w:t xml:space="preserve">fixed </w:t>
      </w:r>
      <w:r w:rsidR="0013420D">
        <w:t>O&amp;M</w:t>
      </w:r>
      <w:r w:rsidR="008B6E0E" w:rsidRPr="004E2584">
        <w:t xml:space="preserve"> costs, are not eligible costs and cannot be </w:t>
      </w:r>
      <w:r w:rsidR="008B6E0E" w:rsidRPr="004E2584">
        <w:lastRenderedPageBreak/>
        <w:t xml:space="preserve">considered when determining a </w:t>
      </w:r>
      <w:r w:rsidR="008B6E0E" w:rsidRPr="00CE0467">
        <w:rPr>
          <w:i/>
        </w:rPr>
        <w:t>reference level</w:t>
      </w:r>
      <w:r w:rsidR="008B6E0E" w:rsidRPr="004E2584">
        <w:t xml:space="preserve">. </w:t>
      </w:r>
      <w:r w:rsidR="008B6E0E">
        <w:t>The following costs are examples of</w:t>
      </w:r>
      <w:r w:rsidR="008B6E0E" w:rsidRPr="004E2584">
        <w:t xml:space="preserve"> fixed </w:t>
      </w:r>
      <w:r>
        <w:t>O&amp;M</w:t>
      </w:r>
      <w:r w:rsidRPr="004E2584">
        <w:t xml:space="preserve"> </w:t>
      </w:r>
      <w:r w:rsidR="008B6E0E" w:rsidRPr="004E2584">
        <w:t>costs:</w:t>
      </w:r>
    </w:p>
    <w:p w14:paraId="1AA35A7A" w14:textId="77777777" w:rsidR="008B6E0E" w:rsidRPr="004E2584" w:rsidRDefault="008B6E0E" w:rsidP="000D7B1F">
      <w:pPr>
        <w:numPr>
          <w:ilvl w:val="0"/>
          <w:numId w:val="8"/>
        </w:numPr>
      </w:pPr>
      <w:r w:rsidRPr="004E2584">
        <w:t xml:space="preserve">preventive or routine maintenance that is not directly attributable to incremental supply from the </w:t>
      </w:r>
      <w:r w:rsidRPr="00DD7BB2">
        <w:rPr>
          <w:i/>
        </w:rPr>
        <w:t>resource</w:t>
      </w:r>
      <w:r w:rsidRPr="004E2584">
        <w:t xml:space="preserve">; </w:t>
      </w:r>
    </w:p>
    <w:p w14:paraId="07D2C328" w14:textId="77777777" w:rsidR="008B6E0E" w:rsidRPr="004E2584" w:rsidRDefault="008B6E0E" w:rsidP="000D7B1F">
      <w:pPr>
        <w:numPr>
          <w:ilvl w:val="0"/>
          <w:numId w:val="8"/>
        </w:numPr>
      </w:pPr>
      <w:r w:rsidRPr="004E2584">
        <w:t>building maintenance;</w:t>
      </w:r>
    </w:p>
    <w:p w14:paraId="3B9577ED" w14:textId="77777777" w:rsidR="008B6E0E" w:rsidRPr="004E2584" w:rsidRDefault="008B6E0E" w:rsidP="000D7B1F">
      <w:pPr>
        <w:numPr>
          <w:ilvl w:val="0"/>
          <w:numId w:val="8"/>
        </w:numPr>
      </w:pPr>
      <w:r w:rsidRPr="004E2584">
        <w:t>road construction or maintenance;</w:t>
      </w:r>
    </w:p>
    <w:p w14:paraId="702680E2" w14:textId="77777777" w:rsidR="008B6E0E" w:rsidRPr="004E2584" w:rsidRDefault="008B6E0E" w:rsidP="000D7B1F">
      <w:pPr>
        <w:numPr>
          <w:ilvl w:val="0"/>
          <w:numId w:val="8"/>
        </w:numPr>
      </w:pPr>
      <w:r w:rsidRPr="004E2584">
        <w:t>landscaping; and</w:t>
      </w:r>
    </w:p>
    <w:p w14:paraId="73C2F7B6" w14:textId="51453EE0" w:rsidR="008B6E0E" w:rsidRPr="004E2584" w:rsidRDefault="008B6E0E" w:rsidP="000D7B1F">
      <w:pPr>
        <w:numPr>
          <w:ilvl w:val="0"/>
          <w:numId w:val="8"/>
        </w:numPr>
      </w:pPr>
      <w:r w:rsidRPr="004E2584">
        <w:t>perimeter security.</w:t>
      </w:r>
    </w:p>
    <w:p w14:paraId="19A90837" w14:textId="77777777" w:rsidR="00C9744B" w:rsidRPr="004E2584" w:rsidRDefault="00C9744B" w:rsidP="00D64E75">
      <w:pPr>
        <w:pStyle w:val="Heading4"/>
      </w:pPr>
      <w:r w:rsidRPr="004E2584">
        <w:t>Major Maintenance Costs</w:t>
      </w:r>
    </w:p>
    <w:p w14:paraId="04ACE05B" w14:textId="1EC4BAF8" w:rsidR="00C9744B" w:rsidRDefault="00C9744B" w:rsidP="001B7B17">
      <w:r w:rsidRPr="004E2584">
        <w:t xml:space="preserve">Major maintenance costs are costs related to major component replacements, maintenance activities or inspection of the </w:t>
      </w:r>
      <w:r w:rsidRPr="00DD7BB2">
        <w:rPr>
          <w:i/>
        </w:rPr>
        <w:t>resource</w:t>
      </w:r>
      <w:r w:rsidRPr="004E2584">
        <w:t xml:space="preserve"> that occur during the </w:t>
      </w:r>
      <w:r w:rsidRPr="00DD7BB2">
        <w:rPr>
          <w:i/>
        </w:rPr>
        <w:t>resource</w:t>
      </w:r>
      <w:r w:rsidRPr="004E2584">
        <w:t>’s design life. The</w:t>
      </w:r>
      <w:r>
        <w:t>se costs</w:t>
      </w:r>
      <w:r w:rsidRPr="004E2584">
        <w:t xml:space="preserve"> </w:t>
      </w:r>
      <w:r w:rsidR="00D85D40">
        <w:t xml:space="preserve">are </w:t>
      </w:r>
      <w:r w:rsidRPr="004E2584">
        <w:t xml:space="preserve">necessary to maintain the </w:t>
      </w:r>
      <w:r w:rsidRPr="00DD7BB2">
        <w:rPr>
          <w:i/>
        </w:rPr>
        <w:t>resource</w:t>
      </w:r>
      <w:r w:rsidRPr="004E2584">
        <w:t xml:space="preserve">’s operational ability for electricity production for its design life and are required as a direct result of incremental electricity production. </w:t>
      </w:r>
    </w:p>
    <w:p w14:paraId="7727A346" w14:textId="0E089564" w:rsidR="00C9744B" w:rsidRPr="004E2584" w:rsidRDefault="00C9744B" w:rsidP="001B7B17">
      <w:r w:rsidRPr="004E2584">
        <w:t xml:space="preserve">The design life of the </w:t>
      </w:r>
      <w:r w:rsidRPr="00DD7BB2">
        <w:rPr>
          <w:i/>
        </w:rPr>
        <w:t>resource</w:t>
      </w:r>
      <w:r w:rsidRPr="004E2584">
        <w:t xml:space="preserve"> is the number of years that the </w:t>
      </w:r>
      <w:r w:rsidRPr="00DD7BB2">
        <w:rPr>
          <w:i/>
        </w:rPr>
        <w:t>resource</w:t>
      </w:r>
      <w:r w:rsidRPr="004E2584">
        <w:t xml:space="preserve"> was expected to operate for at the time that it came into service. As part of determining</w:t>
      </w:r>
      <w:r w:rsidR="00213748">
        <w:t xml:space="preserve"> </w:t>
      </w:r>
      <w:r w:rsidR="00CE0467" w:rsidRPr="00CE0467">
        <w:rPr>
          <w:i/>
        </w:rPr>
        <w:t>reference levels</w:t>
      </w:r>
      <w:r w:rsidRPr="004E2584">
        <w:t xml:space="preserve">, the </w:t>
      </w:r>
      <w:r w:rsidR="002E6A47" w:rsidRPr="002E6A47">
        <w:rPr>
          <w:i/>
        </w:rPr>
        <w:t>IESO</w:t>
      </w:r>
      <w:r w:rsidRPr="004E2584">
        <w:t xml:space="preserve"> </w:t>
      </w:r>
      <w:r w:rsidR="00B27EA3">
        <w:t>d</w:t>
      </w:r>
      <w:r w:rsidR="004704A4">
        <w:t>etermine</w:t>
      </w:r>
      <w:r w:rsidR="00754FBF">
        <w:t>s</w:t>
      </w:r>
      <w:r w:rsidRPr="004E2584">
        <w:t xml:space="preserve"> the design life in discussion with the </w:t>
      </w:r>
      <w:r w:rsidRPr="004E2584">
        <w:rPr>
          <w:i/>
        </w:rPr>
        <w:t>market participant</w:t>
      </w:r>
      <w:r w:rsidRPr="004E2584">
        <w:t xml:space="preserve">. The initial determination of design life considers any modifications or past improvements undertaken by the </w:t>
      </w:r>
      <w:r w:rsidRPr="004E2584">
        <w:rPr>
          <w:i/>
        </w:rPr>
        <w:t>market participant</w:t>
      </w:r>
      <w:r w:rsidRPr="004E2584">
        <w:t xml:space="preserve"> that may have extended the </w:t>
      </w:r>
      <w:r w:rsidRPr="00DD7BB2">
        <w:rPr>
          <w:i/>
        </w:rPr>
        <w:t>resource</w:t>
      </w:r>
      <w:r w:rsidRPr="004E2584">
        <w:t xml:space="preserve">’s original design life from when it first entered into commercial operation. </w:t>
      </w:r>
    </w:p>
    <w:p w14:paraId="46AFB8AE" w14:textId="5A41690B" w:rsidR="00C9744B" w:rsidRPr="004E2584" w:rsidRDefault="00C9744B" w:rsidP="00C9744B">
      <w:r w:rsidRPr="004E2584">
        <w:t xml:space="preserve">Design life is typically </w:t>
      </w:r>
      <w:r w:rsidR="004704A4">
        <w:t>established</w:t>
      </w:r>
      <w:r w:rsidRPr="004E2584">
        <w:t xml:space="preserve"> in the design basis for a </w:t>
      </w:r>
      <w:r w:rsidRPr="00A92EC9">
        <w:rPr>
          <w:i/>
        </w:rPr>
        <w:t>facility</w:t>
      </w:r>
      <w:r w:rsidRPr="004E2584">
        <w:t xml:space="preserve">. The design life is used to make key decisions for allowances and material selection in a </w:t>
      </w:r>
      <w:r w:rsidRPr="004E2584">
        <w:rPr>
          <w:i/>
        </w:rPr>
        <w:t>facility</w:t>
      </w:r>
      <w:r w:rsidRPr="004E2584">
        <w:t xml:space="preserve"> </w:t>
      </w:r>
      <w:r w:rsidRPr="00CB33C8">
        <w:t>(e.g. tube thickness allowances in boilers when the boiler is designed and manufactured).</w:t>
      </w:r>
    </w:p>
    <w:p w14:paraId="5E4CB59D" w14:textId="182DD4C2" w:rsidR="00C9744B" w:rsidRPr="004E2584" w:rsidRDefault="00F727CF" w:rsidP="00C9744B">
      <w:r w:rsidRPr="00F727CF">
        <w:t>A</w:t>
      </w:r>
      <w:r>
        <w:rPr>
          <w:i/>
        </w:rPr>
        <w:t xml:space="preserve"> m</w:t>
      </w:r>
      <w:r w:rsidR="00C9744B" w:rsidRPr="004E2584">
        <w:rPr>
          <w:i/>
        </w:rPr>
        <w:t>arket participant</w:t>
      </w:r>
      <w:r w:rsidR="00C9744B" w:rsidRPr="004E2584">
        <w:t xml:space="preserve"> </w:t>
      </w:r>
      <w:r w:rsidR="00C9744B">
        <w:t>must</w:t>
      </w:r>
      <w:r w:rsidR="00C9744B" w:rsidRPr="004E2584">
        <w:t xml:space="preserve"> </w:t>
      </w:r>
      <w:r w:rsidR="00233195">
        <w:t>submit</w:t>
      </w:r>
      <w:r w:rsidR="00C9744B" w:rsidRPr="004E2584">
        <w:t xml:space="preserve"> supporting documentation that identifies the remaining expected design life of </w:t>
      </w:r>
      <w:r w:rsidR="00C9744B">
        <w:t>a</w:t>
      </w:r>
      <w:r w:rsidR="00C9744B" w:rsidRPr="004E2584">
        <w:t xml:space="preserve"> </w:t>
      </w:r>
      <w:r w:rsidR="00C9744B" w:rsidRPr="00DD7BB2">
        <w:rPr>
          <w:i/>
        </w:rPr>
        <w:t>resource</w:t>
      </w:r>
      <w:r w:rsidR="00C9744B" w:rsidRPr="004E2584">
        <w:t xml:space="preserve">. </w:t>
      </w:r>
      <w:r w:rsidR="00DB3AF7">
        <w:t>D</w:t>
      </w:r>
      <w:r w:rsidR="00C9744B" w:rsidRPr="004E2584">
        <w:t xml:space="preserve">ocumentation </w:t>
      </w:r>
      <w:r w:rsidR="00DB3AF7">
        <w:t>may</w:t>
      </w:r>
      <w:r w:rsidR="00C9744B" w:rsidRPr="004E2584">
        <w:t xml:space="preserve"> be in the form of design documentation for </w:t>
      </w:r>
      <w:r w:rsidR="00C9744B">
        <w:t>a</w:t>
      </w:r>
      <w:r w:rsidR="00C9744B" w:rsidRPr="004E2584">
        <w:t xml:space="preserve"> </w:t>
      </w:r>
      <w:r w:rsidR="00C9744B" w:rsidRPr="00DD7BB2">
        <w:rPr>
          <w:i/>
        </w:rPr>
        <w:t>resource</w:t>
      </w:r>
      <w:r w:rsidR="00C9744B" w:rsidRPr="004E2584">
        <w:t xml:space="preserve"> or studies and assessments of </w:t>
      </w:r>
      <w:r w:rsidR="00C9744B" w:rsidRPr="004E2584">
        <w:rPr>
          <w:i/>
        </w:rPr>
        <w:t>facility</w:t>
      </w:r>
      <w:r w:rsidR="00C9744B" w:rsidRPr="004E2584">
        <w:t xml:space="preserve"> life.</w:t>
      </w:r>
    </w:p>
    <w:p w14:paraId="3FE03009" w14:textId="1B956486" w:rsidR="00973C93" w:rsidRPr="004E2584" w:rsidRDefault="00C9744B" w:rsidP="00973C93">
      <w:r w:rsidRPr="004E2584">
        <w:t xml:space="preserve">Any costs associated with performance improvements of a </w:t>
      </w:r>
      <w:r w:rsidRPr="00DD7BB2">
        <w:rPr>
          <w:i/>
        </w:rPr>
        <w:t>resource</w:t>
      </w:r>
      <w:r w:rsidRPr="004E2584">
        <w:t xml:space="preserve"> or any life extension activities beyond the design life </w:t>
      </w:r>
      <w:r w:rsidR="004704A4">
        <w:t>established</w:t>
      </w:r>
      <w:r w:rsidRPr="004E2584">
        <w:t xml:space="preserve"> during the initial process to determine</w:t>
      </w:r>
      <w:r w:rsidR="00213748">
        <w:t xml:space="preserve"> </w:t>
      </w:r>
      <w:r w:rsidR="00CE0467" w:rsidRPr="00CE0467">
        <w:rPr>
          <w:i/>
        </w:rPr>
        <w:t>reference levels</w:t>
      </w:r>
      <w:r w:rsidR="00973C93" w:rsidRPr="004E2584">
        <w:t xml:space="preserve"> </w:t>
      </w:r>
      <w:r w:rsidR="008C5F72">
        <w:t>are not eligible costs</w:t>
      </w:r>
      <w:r w:rsidR="00973C93" w:rsidRPr="004E2584">
        <w:t xml:space="preserve">. </w:t>
      </w:r>
    </w:p>
    <w:p w14:paraId="169FA79B" w14:textId="678805A0" w:rsidR="00C9744B" w:rsidRPr="004E2584" w:rsidRDefault="00C9744B" w:rsidP="00C9744B">
      <w:r w:rsidRPr="004E2584">
        <w:t xml:space="preserve">Performance improvements are expenditures to improve any of the following characteristics of the </w:t>
      </w:r>
      <w:r w:rsidRPr="00DD7BB2">
        <w:rPr>
          <w:i/>
        </w:rPr>
        <w:t>resource</w:t>
      </w:r>
      <w:r w:rsidRPr="004E2584">
        <w:t xml:space="preserve"> beyond their values </w:t>
      </w:r>
      <w:r w:rsidR="004704A4">
        <w:t>determine</w:t>
      </w:r>
      <w:r w:rsidR="004704A4" w:rsidRPr="004E2584">
        <w:t>d</w:t>
      </w:r>
      <w:r w:rsidRPr="004E2584">
        <w:t xml:space="preserve"> during the initial process to determine</w:t>
      </w:r>
      <w:r w:rsidR="00213748">
        <w:t xml:space="preserve"> </w:t>
      </w:r>
      <w:r w:rsidR="00CE0467" w:rsidRPr="00CE0467">
        <w:rPr>
          <w:i/>
        </w:rPr>
        <w:t>reference levels</w:t>
      </w:r>
      <w:r w:rsidRPr="004E2584">
        <w:t xml:space="preserve">: </w:t>
      </w:r>
    </w:p>
    <w:p w14:paraId="05EDB317" w14:textId="77777777" w:rsidR="00C9744B" w:rsidRPr="004E2584" w:rsidRDefault="00C9744B" w:rsidP="000D7B1F">
      <w:pPr>
        <w:numPr>
          <w:ilvl w:val="0"/>
          <w:numId w:val="9"/>
        </w:numPr>
      </w:pPr>
      <w:r w:rsidRPr="004E2584">
        <w:t xml:space="preserve">efficiency in the amount of fuel used to produce a fixed MWh quantity of </w:t>
      </w:r>
      <w:r w:rsidRPr="004E2584">
        <w:rPr>
          <w:i/>
        </w:rPr>
        <w:t>energy</w:t>
      </w:r>
      <w:r w:rsidRPr="004E2584">
        <w:t>;</w:t>
      </w:r>
    </w:p>
    <w:p w14:paraId="0AFC1B4D" w14:textId="77777777" w:rsidR="00C9744B" w:rsidRPr="004E2584" w:rsidRDefault="00C9744B" w:rsidP="000D7B1F">
      <w:pPr>
        <w:numPr>
          <w:ilvl w:val="0"/>
          <w:numId w:val="9"/>
        </w:numPr>
      </w:pPr>
      <w:r w:rsidRPr="004E2584">
        <w:t xml:space="preserve">maximum production capability; or </w:t>
      </w:r>
    </w:p>
    <w:p w14:paraId="04B01751" w14:textId="77777777" w:rsidR="00C9744B" w:rsidRPr="004E2584" w:rsidRDefault="00C9744B" w:rsidP="000D7B1F">
      <w:pPr>
        <w:numPr>
          <w:ilvl w:val="0"/>
          <w:numId w:val="9"/>
        </w:numPr>
      </w:pPr>
      <w:r w:rsidRPr="004E2584">
        <w:lastRenderedPageBreak/>
        <w:t xml:space="preserve">availability to supply </w:t>
      </w:r>
      <w:r w:rsidRPr="004E2584">
        <w:rPr>
          <w:i/>
        </w:rPr>
        <w:t>energy</w:t>
      </w:r>
      <w:r w:rsidRPr="004E2584">
        <w:t xml:space="preserve"> or </w:t>
      </w:r>
      <w:r w:rsidRPr="004E2584">
        <w:rPr>
          <w:i/>
        </w:rPr>
        <w:t>operating reserve</w:t>
      </w:r>
      <w:r w:rsidRPr="004E2584">
        <w:t xml:space="preserve">, including modifications to enable alternate operating modes at the </w:t>
      </w:r>
      <w:r w:rsidRPr="00DD7BB2">
        <w:rPr>
          <w:i/>
        </w:rPr>
        <w:t>resource</w:t>
      </w:r>
      <w:r w:rsidRPr="004E2584">
        <w:t>.</w:t>
      </w:r>
    </w:p>
    <w:p w14:paraId="727B36B2" w14:textId="63273DF2" w:rsidR="00C9744B" w:rsidRPr="004E2584" w:rsidRDefault="00C9744B" w:rsidP="00C9744B">
      <w:r w:rsidRPr="004E2584">
        <w:t xml:space="preserve">If performance improvement projects are undertaken in lieu of major maintenance, the estimated cost for the major maintenance </w:t>
      </w:r>
      <w:r>
        <w:t>is</w:t>
      </w:r>
      <w:r w:rsidRPr="004E2584">
        <w:t xml:space="preserve"> eligible </w:t>
      </w:r>
      <w:r>
        <w:t xml:space="preserve">for inclusion in the </w:t>
      </w:r>
      <w:r>
        <w:rPr>
          <w:i/>
        </w:rPr>
        <w:t>resource</w:t>
      </w:r>
      <w:r>
        <w:t>’s</w:t>
      </w:r>
      <w:r w:rsidR="00213748">
        <w:t xml:space="preserve"> </w:t>
      </w:r>
      <w:r w:rsidR="00CE0467" w:rsidRPr="00CE0467">
        <w:rPr>
          <w:i/>
        </w:rPr>
        <w:t>reference levels</w:t>
      </w:r>
      <w:r w:rsidRPr="004E2584">
        <w:t xml:space="preserve">. However, the incremental cost to undertake the performance improving project </w:t>
      </w:r>
      <w:r w:rsidR="00754FBF">
        <w:t>is</w:t>
      </w:r>
      <w:r w:rsidRPr="004E2584">
        <w:t xml:space="preserve"> ineligible.</w:t>
      </w:r>
    </w:p>
    <w:p w14:paraId="7BEE344F" w14:textId="62703E3B" w:rsidR="00C9744B" w:rsidRPr="004E2584" w:rsidRDefault="00C9744B" w:rsidP="00C9744B">
      <w:r w:rsidRPr="004E2584">
        <w:t xml:space="preserve">Major maintenance conducted on </w:t>
      </w:r>
      <w:r w:rsidRPr="00954EB2">
        <w:rPr>
          <w:i/>
        </w:rPr>
        <w:t>resources</w:t>
      </w:r>
      <w:r w:rsidRPr="004E2584">
        <w:t xml:space="preserve"> can vary significantly between diffe</w:t>
      </w:r>
      <w:r w:rsidR="00A92EC9">
        <w:t xml:space="preserve">rent technology types. </w:t>
      </w:r>
      <w:hyperlink w:anchor="_Reference_Levels_for_1" w:history="1">
        <w:r w:rsidR="001F113D" w:rsidRPr="001F113D">
          <w:rPr>
            <w:rStyle w:val="Hyperlink"/>
            <w:noProof w:val="0"/>
            <w:lang w:eastAsia="en-US"/>
            <w14:numForm w14:val="default"/>
            <w14:numSpacing w14:val="default"/>
          </w:rPr>
          <w:t>Section 7</w:t>
        </w:r>
      </w:hyperlink>
      <w:r w:rsidRPr="004E2584">
        <w:t xml:space="preserve"> describes the eligible major maintenance components and required supporting documentation </w:t>
      </w:r>
      <w:r>
        <w:t>by</w:t>
      </w:r>
      <w:r w:rsidRPr="004E2584">
        <w:t xml:space="preserve"> technology type.</w:t>
      </w:r>
    </w:p>
    <w:p w14:paraId="7C59BF65" w14:textId="77777777" w:rsidR="00C9744B" w:rsidRPr="004E2584" w:rsidRDefault="00C9744B" w:rsidP="00D64E75">
      <w:pPr>
        <w:pStyle w:val="Heading4"/>
      </w:pPr>
      <w:r w:rsidRPr="004E2584">
        <w:t>Scheduled Maintenance Costs</w:t>
      </w:r>
    </w:p>
    <w:p w14:paraId="1A1079E8" w14:textId="77777777" w:rsidR="00C9744B" w:rsidRPr="004E2584" w:rsidRDefault="00C9744B" w:rsidP="00C9744B">
      <w:r w:rsidRPr="004E2584">
        <w:t xml:space="preserve">Scheduled maintenance costs are costs associated with routine maintenance tasks performed on electrical and mechanical equipment. </w:t>
      </w:r>
      <w:r w:rsidR="00F727CF">
        <w:t xml:space="preserve">A </w:t>
      </w:r>
      <w:r w:rsidR="00F727CF" w:rsidRPr="00F727CF">
        <w:rPr>
          <w:i/>
        </w:rPr>
        <w:t>m</w:t>
      </w:r>
      <w:r w:rsidRPr="00F727CF">
        <w:rPr>
          <w:i/>
        </w:rPr>
        <w:t>arket</w:t>
      </w:r>
      <w:r w:rsidRPr="004E2584">
        <w:rPr>
          <w:i/>
        </w:rPr>
        <w:t xml:space="preserve"> participant</w:t>
      </w:r>
      <w:r w:rsidRPr="004E2584">
        <w:t xml:space="preserve"> </w:t>
      </w:r>
      <w:r w:rsidR="00DB3AF7">
        <w:t>may</w:t>
      </w:r>
      <w:r w:rsidRPr="004E2584">
        <w:t xml:space="preserve"> update</w:t>
      </w:r>
      <w:r w:rsidR="00DB3AF7">
        <w:t xml:space="preserve"> these costs</w:t>
      </w:r>
      <w:r w:rsidRPr="004E2584">
        <w:t xml:space="preserve"> on an as-needed basis.</w:t>
      </w:r>
    </w:p>
    <w:p w14:paraId="052188A2" w14:textId="670E2079" w:rsidR="00C9744B" w:rsidRPr="004E2584" w:rsidRDefault="00C9744B" w:rsidP="00C9744B">
      <w:r w:rsidRPr="004E2584">
        <w:t xml:space="preserve">Scheduled maintenance costs will only be approved for activities that result from an incremental supply of </w:t>
      </w:r>
      <w:r w:rsidRPr="004E2584">
        <w:rPr>
          <w:i/>
        </w:rPr>
        <w:t>energy</w:t>
      </w:r>
      <w:r w:rsidRPr="004E2584">
        <w:t xml:space="preserve"> or </w:t>
      </w:r>
      <w:r w:rsidRPr="004E2584">
        <w:rPr>
          <w:i/>
        </w:rPr>
        <w:t>operating reserve</w:t>
      </w:r>
      <w:r w:rsidRPr="004E2584">
        <w:t xml:space="preserve">. Examples of eligible costs include the cost of consumable materials and overtime labour specifically required to perform these maintenance activities above base labour required for fixed O&amp;M. </w:t>
      </w:r>
    </w:p>
    <w:p w14:paraId="72837009" w14:textId="77777777" w:rsidR="00C9744B" w:rsidRPr="004E2584" w:rsidRDefault="00C9744B" w:rsidP="00D64E75">
      <w:pPr>
        <w:pStyle w:val="Heading4"/>
      </w:pPr>
      <w:r w:rsidRPr="004E2584">
        <w:t>Unscheduled Maintenance Costs</w:t>
      </w:r>
    </w:p>
    <w:p w14:paraId="376E0A86" w14:textId="77777777" w:rsidR="00C9744B" w:rsidRPr="004E2584" w:rsidRDefault="00C9744B" w:rsidP="00C9744B">
      <w:bookmarkStart w:id="1388" w:name="_Toc45179490"/>
      <w:bookmarkStart w:id="1389" w:name="_Toc38455811"/>
      <w:bookmarkStart w:id="1390" w:name="_Ref39140163"/>
      <w:r w:rsidRPr="004E2584">
        <w:t xml:space="preserve">Unscheduled maintenance costs </w:t>
      </w:r>
      <w:r w:rsidR="00DB3AF7">
        <w:t>are</w:t>
      </w:r>
      <w:r w:rsidRPr="004E2584">
        <w:t xml:space="preserve"> costs associated with all non-scheduled maintenance activity needed for equipment required for incremental electricity production. Such equipment includes mechanical, electrical and/or instrumentation and controls systems required to return the </w:t>
      </w:r>
      <w:r w:rsidR="00F63EB8">
        <w:rPr>
          <w:i/>
        </w:rPr>
        <w:t>resource</w:t>
      </w:r>
      <w:r w:rsidRPr="004E2584">
        <w:t xml:space="preserve"> to full operation in the event of an equipment failure. Examples of eligible costs include overtime labour or third-party labour contracted to repair the components and materials cost associated with any such repairs.</w:t>
      </w:r>
    </w:p>
    <w:p w14:paraId="0E5BFC39" w14:textId="23CD67C8" w:rsidR="00973C93" w:rsidRPr="004E2584" w:rsidRDefault="00C9744B" w:rsidP="00973C93">
      <w:r w:rsidRPr="004E2584">
        <w:t>Eligible costs are limited to unscheduled maintenance for turbi</w:t>
      </w:r>
      <w:r w:rsidR="004D67EB">
        <w:t xml:space="preserve">ne, </w:t>
      </w:r>
      <w:r w:rsidR="00F6003A" w:rsidRPr="00F6003A">
        <w:rPr>
          <w:i/>
        </w:rPr>
        <w:t>generation unit</w:t>
      </w:r>
      <w:r w:rsidR="004D67EB">
        <w:t>, transformer, or b</w:t>
      </w:r>
      <w:r w:rsidRPr="004E2584">
        <w:t xml:space="preserve">alance of </w:t>
      </w:r>
      <w:r w:rsidR="004D67EB">
        <w:t>p</w:t>
      </w:r>
      <w:r w:rsidRPr="004E2584">
        <w:t xml:space="preserve">lant components that result from </w:t>
      </w:r>
      <w:r w:rsidRPr="004E2584" w:rsidDel="00A10D0D">
        <w:t>incremental supply of</w:t>
      </w:r>
      <w:r w:rsidRPr="004E2584">
        <w:t xml:space="preserve"> </w:t>
      </w:r>
      <w:r w:rsidRPr="004E2584">
        <w:rPr>
          <w:i/>
        </w:rPr>
        <w:t>energy</w:t>
      </w:r>
      <w:r w:rsidRPr="004E2584">
        <w:t xml:space="preserve"> or </w:t>
      </w:r>
      <w:r w:rsidRPr="004E2584">
        <w:rPr>
          <w:i/>
        </w:rPr>
        <w:t>operating reserve</w:t>
      </w:r>
      <w:r w:rsidRPr="004E2584">
        <w:t>.</w:t>
      </w:r>
      <w:r w:rsidR="00586219">
        <w:t xml:space="preserve"> Expenses related to </w:t>
      </w:r>
      <w:r w:rsidR="00D85D40">
        <w:t>any</w:t>
      </w:r>
      <w:r w:rsidRPr="004E2584">
        <w:t xml:space="preserve"> system or equipment needed to remain in-service when </w:t>
      </w:r>
      <w:r>
        <w:t>a</w:t>
      </w:r>
      <w:r w:rsidRPr="004E2584">
        <w:t xml:space="preserve"> </w:t>
      </w:r>
      <w:r w:rsidRPr="00DD7BB2">
        <w:rPr>
          <w:i/>
        </w:rPr>
        <w:t>resource</w:t>
      </w:r>
      <w:r w:rsidRPr="004E2584">
        <w:t xml:space="preserve"> is not in operation</w:t>
      </w:r>
      <w:r w:rsidR="00586219">
        <w:t xml:space="preserve"> are not eligible costs</w:t>
      </w:r>
      <w:bookmarkStart w:id="1391" w:name="_Ref62737321"/>
      <w:bookmarkStart w:id="1392" w:name="_Toc68159497"/>
      <w:bookmarkStart w:id="1393" w:name="_Toc69163571"/>
      <w:bookmarkStart w:id="1394" w:name="_Toc71096863"/>
      <w:bookmarkStart w:id="1395" w:name="_Toc73716993"/>
      <w:bookmarkStart w:id="1396" w:name="_Toc76476478"/>
      <w:bookmarkStart w:id="1397" w:name="_Toc76977572"/>
      <w:bookmarkStart w:id="1398" w:name="_Toc76995602"/>
      <w:bookmarkStart w:id="1399" w:name="_Toc77155692"/>
      <w:r w:rsidR="00973C93" w:rsidRPr="004E2584">
        <w:t>.</w:t>
      </w:r>
    </w:p>
    <w:p w14:paraId="4AB1D0DA" w14:textId="77777777" w:rsidR="00C9744B" w:rsidRPr="004E2584" w:rsidRDefault="00C9744B" w:rsidP="00D64E75">
      <w:pPr>
        <w:pStyle w:val="Heading4"/>
      </w:pPr>
      <w:bookmarkStart w:id="1400" w:name="_Ref78903769"/>
      <w:r w:rsidRPr="004E2584">
        <w:t>Incremental Third-Party Payments</w:t>
      </w:r>
      <w:bookmarkEnd w:id="1391"/>
      <w:bookmarkEnd w:id="1392"/>
      <w:bookmarkEnd w:id="1393"/>
      <w:bookmarkEnd w:id="1394"/>
      <w:bookmarkEnd w:id="1395"/>
      <w:bookmarkEnd w:id="1396"/>
      <w:bookmarkEnd w:id="1397"/>
      <w:bookmarkEnd w:id="1398"/>
      <w:bookmarkEnd w:id="1399"/>
      <w:bookmarkEnd w:id="1400"/>
    </w:p>
    <w:p w14:paraId="22A6163C" w14:textId="77777777" w:rsidR="00C9744B" w:rsidRPr="004E2584" w:rsidRDefault="00C9744B" w:rsidP="00C9744B">
      <w:r w:rsidRPr="004E2584">
        <w:t xml:space="preserve">Eligible incremental third-party payments for </w:t>
      </w:r>
      <w:r w:rsidRPr="00954EB2">
        <w:rPr>
          <w:i/>
        </w:rPr>
        <w:t>resources</w:t>
      </w:r>
      <w:r w:rsidRPr="004E2584">
        <w:t xml:space="preserve"> </w:t>
      </w:r>
      <w:r w:rsidR="00CF0CB8">
        <w:t>are</w:t>
      </w:r>
      <w:r w:rsidRPr="004E2584">
        <w:t xml:space="preserve"> payments that are paid on the basis of incremental generation </w:t>
      </w:r>
      <w:r>
        <w:t xml:space="preserve">and which are </w:t>
      </w:r>
      <w:r w:rsidRPr="004E2584">
        <w:t>due to third parties</w:t>
      </w:r>
      <w:r w:rsidR="00CC467C">
        <w:t>,</w:t>
      </w:r>
      <w:r w:rsidRPr="004E2584">
        <w:t xml:space="preserve"> </w:t>
      </w:r>
      <w:r w:rsidR="00CF0CB8">
        <w:t>such as</w:t>
      </w:r>
      <w:r w:rsidRPr="004E2584">
        <w:t xml:space="preserve"> royalties, payments to Indigenous communities, and land lease agreements. </w:t>
      </w:r>
    </w:p>
    <w:p w14:paraId="58AFC9DF" w14:textId="5958D710" w:rsidR="00C9744B" w:rsidRPr="004E2584" w:rsidRDefault="00F727CF" w:rsidP="00C9744B">
      <w:r w:rsidRPr="00F727CF">
        <w:t>A</w:t>
      </w:r>
      <w:r>
        <w:rPr>
          <w:i/>
        </w:rPr>
        <w:t xml:space="preserve"> m</w:t>
      </w:r>
      <w:r w:rsidR="00C9744B" w:rsidRPr="004E2584">
        <w:rPr>
          <w:i/>
        </w:rPr>
        <w:t>arket participant</w:t>
      </w:r>
      <w:r w:rsidR="00C9744B" w:rsidRPr="004E2584">
        <w:t xml:space="preserve"> must delineate whether the costs are incurred based on measurements at the </w:t>
      </w:r>
      <w:r w:rsidR="00C9744B" w:rsidRPr="00DD7BB2">
        <w:rPr>
          <w:i/>
        </w:rPr>
        <w:t>resource</w:t>
      </w:r>
      <w:r w:rsidR="00C9744B" w:rsidRPr="004E2584">
        <w:t xml:space="preserve"> </w:t>
      </w:r>
      <w:r w:rsidR="00C9744B" w:rsidRPr="0039091A">
        <w:rPr>
          <w:i/>
        </w:rPr>
        <w:t>revenue meter</w:t>
      </w:r>
      <w:r w:rsidR="00C9744B" w:rsidRPr="004E2584">
        <w:t xml:space="preserve"> or via </w:t>
      </w:r>
      <w:r w:rsidR="00365746" w:rsidRPr="00F7139D">
        <w:t xml:space="preserve">Supervisory Control and Data </w:t>
      </w:r>
      <w:r w:rsidR="00365746" w:rsidRPr="00F7139D">
        <w:lastRenderedPageBreak/>
        <w:t>Acquisition</w:t>
      </w:r>
      <w:r w:rsidR="00365746" w:rsidRPr="004E2584">
        <w:t xml:space="preserve"> </w:t>
      </w:r>
      <w:r w:rsidR="00365746">
        <w:t>(</w:t>
      </w:r>
      <w:r w:rsidR="00C9744B" w:rsidRPr="004E2584">
        <w:t>SCADA</w:t>
      </w:r>
      <w:r w:rsidR="00365746">
        <w:t>)</w:t>
      </w:r>
      <w:r w:rsidR="00C9744B" w:rsidRPr="004E2584">
        <w:t xml:space="preserve"> measurements and </w:t>
      </w:r>
      <w:r w:rsidR="008B44F0">
        <w:t>ensure</w:t>
      </w:r>
      <w:r w:rsidR="00C9744B" w:rsidRPr="004E2584">
        <w:t xml:space="preserve"> that the </w:t>
      </w:r>
      <w:r w:rsidR="00C9744B" w:rsidRPr="00DD7BB2">
        <w:rPr>
          <w:i/>
        </w:rPr>
        <w:t>resource</w:t>
      </w:r>
      <w:r w:rsidR="00C9744B" w:rsidRPr="004E2584">
        <w:t xml:space="preserve"> operational meter is used as the reference for determining the </w:t>
      </w:r>
      <w:r w:rsidR="00CE0467" w:rsidRPr="00CE0467">
        <w:rPr>
          <w:i/>
        </w:rPr>
        <w:t>reference level</w:t>
      </w:r>
      <w:r w:rsidR="00C9744B" w:rsidRPr="004E2584">
        <w:t xml:space="preserve"> cost.</w:t>
      </w:r>
    </w:p>
    <w:p w14:paraId="6AE05430" w14:textId="77777777" w:rsidR="00D91825" w:rsidRPr="004E2584" w:rsidRDefault="00D91825" w:rsidP="00923DAE">
      <w:pPr>
        <w:pStyle w:val="Heading3"/>
      </w:pPr>
      <w:bookmarkStart w:id="1401" w:name="_Toc75938012"/>
      <w:bookmarkStart w:id="1402" w:name="_Toc76476479"/>
      <w:bookmarkStart w:id="1403" w:name="_Toc76977573"/>
      <w:bookmarkStart w:id="1404" w:name="_Toc76995603"/>
      <w:bookmarkStart w:id="1405" w:name="_Toc77155693"/>
      <w:bookmarkStart w:id="1406" w:name="_Toc78621126"/>
      <w:bookmarkStart w:id="1407" w:name="_Toc78959620"/>
      <w:bookmarkStart w:id="1408" w:name="_Toc128581684"/>
      <w:bookmarkStart w:id="1409" w:name="_Toc210982456"/>
      <w:bookmarkStart w:id="1410" w:name="_Ref67593443"/>
      <w:bookmarkStart w:id="1411" w:name="_Toc68159498"/>
      <w:bookmarkStart w:id="1412" w:name="_Toc69163572"/>
      <w:bookmarkStart w:id="1413" w:name="_Toc71096864"/>
      <w:bookmarkStart w:id="1414" w:name="_Toc73716994"/>
      <w:bookmarkStart w:id="1415" w:name="_Toc75939012"/>
      <w:r w:rsidRPr="004E2584">
        <w:t>Opportunity Costs</w:t>
      </w:r>
      <w:bookmarkEnd w:id="1401"/>
      <w:bookmarkEnd w:id="1402"/>
      <w:bookmarkEnd w:id="1403"/>
      <w:bookmarkEnd w:id="1404"/>
      <w:bookmarkEnd w:id="1405"/>
      <w:bookmarkEnd w:id="1406"/>
      <w:bookmarkEnd w:id="1407"/>
      <w:bookmarkEnd w:id="1408"/>
      <w:bookmarkEnd w:id="1409"/>
    </w:p>
    <w:p w14:paraId="3B0AB005" w14:textId="64D46C85" w:rsidR="00D91825" w:rsidRPr="00975EE7" w:rsidRDefault="004E01D1" w:rsidP="00D91825">
      <w:r w:rsidRPr="7955E519">
        <w:rPr>
          <w:i/>
          <w:iCs/>
        </w:rPr>
        <w:t>R</w:t>
      </w:r>
      <w:r w:rsidR="00D91825" w:rsidRPr="7955E519">
        <w:rPr>
          <w:i/>
          <w:iCs/>
        </w:rPr>
        <w:t>esources</w:t>
      </w:r>
      <w:r w:rsidR="00D91825">
        <w:t xml:space="preserve"> with intertemporal production limitations, such as hydroelectric and </w:t>
      </w:r>
      <w:r w:rsidR="00853B2F" w:rsidRPr="7955E519">
        <w:rPr>
          <w:i/>
          <w:iCs/>
        </w:rPr>
        <w:t>electricity storage resourc</w:t>
      </w:r>
      <w:r w:rsidR="0039419D">
        <w:rPr>
          <w:i/>
          <w:iCs/>
        </w:rPr>
        <w:t>es</w:t>
      </w:r>
      <w:r w:rsidR="00D91825">
        <w:t xml:space="preserve">, may face an opportunity cost when they submit </w:t>
      </w:r>
      <w:r w:rsidR="00D91825" w:rsidRPr="7955E519">
        <w:rPr>
          <w:i/>
          <w:iCs/>
        </w:rPr>
        <w:t>offers</w:t>
      </w:r>
      <w:r w:rsidR="00D91825">
        <w:t xml:space="preserve"> for </w:t>
      </w:r>
      <w:r w:rsidR="00D91825" w:rsidRPr="7955E519">
        <w:rPr>
          <w:i/>
          <w:iCs/>
        </w:rPr>
        <w:t>energy</w:t>
      </w:r>
      <w:r w:rsidR="00D91825">
        <w:t xml:space="preserve"> because they may forego future </w:t>
      </w:r>
      <w:r w:rsidR="00D91825" w:rsidRPr="7955E519">
        <w:rPr>
          <w:i/>
          <w:iCs/>
        </w:rPr>
        <w:t>energy</w:t>
      </w:r>
      <w:r w:rsidR="00D91825">
        <w:t xml:space="preserve"> or </w:t>
      </w:r>
      <w:r w:rsidR="00D91825" w:rsidRPr="7955E519">
        <w:rPr>
          <w:i/>
          <w:iCs/>
        </w:rPr>
        <w:t>operating reserve</w:t>
      </w:r>
      <w:r w:rsidR="00D91825">
        <w:t xml:space="preserve"> revenues due to operational limitations. For example, when a hydroelectric </w:t>
      </w:r>
      <w:r w:rsidR="00E25C16" w:rsidRPr="7955E519">
        <w:rPr>
          <w:i/>
          <w:iCs/>
        </w:rPr>
        <w:t>resource</w:t>
      </w:r>
      <w:r w:rsidR="00D91825">
        <w:t xml:space="preserve"> with limited water in storage uses that water to produce </w:t>
      </w:r>
      <w:r w:rsidR="00D91825" w:rsidRPr="7955E519">
        <w:rPr>
          <w:i/>
          <w:iCs/>
        </w:rPr>
        <w:t>energy</w:t>
      </w:r>
      <w:r w:rsidR="00D91825">
        <w:t xml:space="preserve"> in the current </w:t>
      </w:r>
      <w:r w:rsidR="00D91825" w:rsidRPr="7955E519">
        <w:rPr>
          <w:i/>
          <w:iCs/>
        </w:rPr>
        <w:t>dispatch day</w:t>
      </w:r>
      <w:r w:rsidR="00D91825">
        <w:t xml:space="preserve">, it may incur an opportunity cost </w:t>
      </w:r>
      <w:r w:rsidR="00B45295">
        <w:t xml:space="preserve">because </w:t>
      </w:r>
      <w:r w:rsidR="00D91825">
        <w:t xml:space="preserve">it foregoes the chance to use that water to produce </w:t>
      </w:r>
      <w:r w:rsidR="00D91825" w:rsidRPr="7955E519">
        <w:rPr>
          <w:i/>
          <w:iCs/>
        </w:rPr>
        <w:t>energy</w:t>
      </w:r>
      <w:r w:rsidR="00D91825">
        <w:t xml:space="preserve"> at a higher price in a </w:t>
      </w:r>
      <w:r w:rsidR="00B45295">
        <w:t xml:space="preserve">future </w:t>
      </w:r>
      <w:r w:rsidR="00D91825" w:rsidRPr="7955E519">
        <w:rPr>
          <w:i/>
          <w:iCs/>
        </w:rPr>
        <w:t>dispatch day</w:t>
      </w:r>
      <w:r w:rsidR="00D91825">
        <w:t xml:space="preserve">. </w:t>
      </w:r>
    </w:p>
    <w:p w14:paraId="240F8FF4" w14:textId="1E34E4D5" w:rsidR="00D91825" w:rsidRPr="00975EE7" w:rsidRDefault="00D91825" w:rsidP="00D91825">
      <w:r w:rsidRPr="00975EE7">
        <w:t xml:space="preserve">Opportunity costs that are related to foregone </w:t>
      </w:r>
      <w:r w:rsidRPr="0018728F">
        <w:rPr>
          <w:i/>
        </w:rPr>
        <w:t>energy</w:t>
      </w:r>
      <w:r w:rsidRPr="00975EE7">
        <w:t xml:space="preserve"> or </w:t>
      </w:r>
      <w:r w:rsidRPr="0018728F">
        <w:rPr>
          <w:i/>
        </w:rPr>
        <w:t>operating reserve</w:t>
      </w:r>
      <w:r w:rsidRPr="00975EE7">
        <w:t xml:space="preserve"> revenues may be included in the </w:t>
      </w:r>
      <w:r w:rsidR="00CE0467" w:rsidRPr="00CE0467">
        <w:rPr>
          <w:i/>
        </w:rPr>
        <w:t>energy offer</w:t>
      </w:r>
      <w:r w:rsidRPr="0018728F">
        <w:rPr>
          <w:i/>
        </w:rPr>
        <w:t xml:space="preserve"> </w:t>
      </w:r>
      <w:r w:rsidR="00CE0467" w:rsidRPr="00CE0467">
        <w:rPr>
          <w:i/>
        </w:rPr>
        <w:t>reference level</w:t>
      </w:r>
      <w:r w:rsidRPr="00975EE7">
        <w:t xml:space="preserve"> or </w:t>
      </w:r>
      <w:r w:rsidR="00CE0467" w:rsidRPr="00CE0467">
        <w:rPr>
          <w:i/>
        </w:rPr>
        <w:t>operating reserve offer</w:t>
      </w:r>
      <w:r w:rsidRPr="0018728F">
        <w:rPr>
          <w:i/>
        </w:rPr>
        <w:t xml:space="preserve"> </w:t>
      </w:r>
      <w:r w:rsidR="00CE0467" w:rsidRPr="00CE0467">
        <w:rPr>
          <w:i/>
        </w:rPr>
        <w:t>reference level</w:t>
      </w:r>
      <w:r w:rsidRPr="00975EE7">
        <w:t xml:space="preserve"> for </w:t>
      </w:r>
      <w:r w:rsidRPr="0018728F">
        <w:rPr>
          <w:i/>
        </w:rPr>
        <w:t>resources</w:t>
      </w:r>
      <w:r w:rsidRPr="00975EE7">
        <w:t xml:space="preserve"> with intertemporal production limitations. Opportunity costs for these </w:t>
      </w:r>
      <w:r w:rsidRPr="0018728F">
        <w:rPr>
          <w:i/>
        </w:rPr>
        <w:t>resources</w:t>
      </w:r>
      <w:r w:rsidRPr="00975EE7">
        <w:t xml:space="preserve"> represent the expected future </w:t>
      </w:r>
      <w:r w:rsidRPr="0018728F">
        <w:rPr>
          <w:i/>
        </w:rPr>
        <w:t>energy</w:t>
      </w:r>
      <w:r w:rsidRPr="00975EE7">
        <w:t xml:space="preserve"> or </w:t>
      </w:r>
      <w:r w:rsidRPr="0018728F">
        <w:rPr>
          <w:i/>
        </w:rPr>
        <w:t>operating reserve</w:t>
      </w:r>
      <w:r w:rsidRPr="00975EE7">
        <w:t xml:space="preserve"> revenues that </w:t>
      </w:r>
      <w:r w:rsidR="00F727CF">
        <w:t xml:space="preserve">a </w:t>
      </w:r>
      <w:r w:rsidRPr="0018728F">
        <w:rPr>
          <w:i/>
        </w:rPr>
        <w:t>market participant</w:t>
      </w:r>
      <w:r w:rsidRPr="00975EE7">
        <w:t xml:space="preserve"> may forego as a result of submitting </w:t>
      </w:r>
      <w:r w:rsidRPr="0018728F">
        <w:rPr>
          <w:i/>
        </w:rPr>
        <w:t>energy</w:t>
      </w:r>
      <w:r w:rsidRPr="00975EE7">
        <w:t xml:space="preserve"> or </w:t>
      </w:r>
      <w:r w:rsidR="00CE0467" w:rsidRPr="00CE0467">
        <w:rPr>
          <w:i/>
        </w:rPr>
        <w:t>operating reserve offer</w:t>
      </w:r>
      <w:r w:rsidRPr="0018728F">
        <w:rPr>
          <w:i/>
        </w:rPr>
        <w:t>s</w:t>
      </w:r>
      <w:r w:rsidRPr="00975EE7">
        <w:t xml:space="preserve"> in the current </w:t>
      </w:r>
      <w:r w:rsidRPr="0018728F">
        <w:rPr>
          <w:i/>
        </w:rPr>
        <w:t>dispatch day</w:t>
      </w:r>
      <w:r w:rsidRPr="00975EE7">
        <w:t xml:space="preserve">. </w:t>
      </w:r>
    </w:p>
    <w:p w14:paraId="041238D8" w14:textId="7CD6E904" w:rsidR="00D91825" w:rsidRDefault="00973C93" w:rsidP="00D91825">
      <w:r w:rsidRPr="00975EE7">
        <w:t xml:space="preserve">Only opportunity costs affecting a </w:t>
      </w:r>
      <w:r w:rsidRPr="0018728F">
        <w:rPr>
          <w:i/>
        </w:rPr>
        <w:t>resource’s</w:t>
      </w:r>
      <w:r w:rsidRPr="00975EE7">
        <w:t xml:space="preserve"> </w:t>
      </w:r>
      <w:r w:rsidRPr="0018728F">
        <w:rPr>
          <w:i/>
        </w:rPr>
        <w:t>energy</w:t>
      </w:r>
      <w:r w:rsidRPr="00975EE7">
        <w:t xml:space="preserve"> or </w:t>
      </w:r>
      <w:r w:rsidRPr="0018728F">
        <w:rPr>
          <w:i/>
        </w:rPr>
        <w:t>operating reserve market</w:t>
      </w:r>
      <w:r w:rsidRPr="00975EE7">
        <w:t xml:space="preserve"> revenues may </w:t>
      </w:r>
      <w:r w:rsidR="00D91825" w:rsidRPr="00975EE7">
        <w:t xml:space="preserve">be included in the </w:t>
      </w:r>
      <w:r w:rsidR="00D91825" w:rsidRPr="0018728F">
        <w:rPr>
          <w:i/>
        </w:rPr>
        <w:t xml:space="preserve">resource’s </w:t>
      </w:r>
      <w:r w:rsidR="00CE0467" w:rsidRPr="00CE0467">
        <w:rPr>
          <w:i/>
        </w:rPr>
        <w:t>reference levels</w:t>
      </w:r>
      <w:r w:rsidR="00D91825" w:rsidRPr="00975EE7">
        <w:t>.</w:t>
      </w:r>
    </w:p>
    <w:p w14:paraId="472CF3D9" w14:textId="77777777" w:rsidR="00D91825" w:rsidRDefault="00D91825" w:rsidP="00D64E75">
      <w:pPr>
        <w:pStyle w:val="Heading4"/>
      </w:pPr>
      <w:r>
        <w:t>Requesting Additional Opportunity Costs</w:t>
      </w:r>
    </w:p>
    <w:p w14:paraId="2293B9AE" w14:textId="79100A77" w:rsidR="00D91825" w:rsidRDefault="00D91825" w:rsidP="00D91825">
      <w:r>
        <w:t xml:space="preserve">If a </w:t>
      </w:r>
      <w:r w:rsidRPr="005C54DF">
        <w:rPr>
          <w:i/>
        </w:rPr>
        <w:t>resource’s</w:t>
      </w:r>
      <w:r>
        <w:t xml:space="preserve"> operational characteristics are such that an additional opportunity cost related to material amounts of foregone </w:t>
      </w:r>
      <w:r w:rsidRPr="005C54DF">
        <w:rPr>
          <w:i/>
        </w:rPr>
        <w:t>energy</w:t>
      </w:r>
      <w:r>
        <w:t xml:space="preserve"> or </w:t>
      </w:r>
      <w:r w:rsidRPr="005C54DF">
        <w:rPr>
          <w:i/>
        </w:rPr>
        <w:t>operating reserve</w:t>
      </w:r>
      <w:r>
        <w:t xml:space="preserve"> revenues is incurred that is not already reasonably addressed by market design, </w:t>
      </w:r>
      <w:r w:rsidR="00F727CF">
        <w:t xml:space="preserve">a </w:t>
      </w:r>
      <w:r w:rsidRPr="005C54DF">
        <w:rPr>
          <w:i/>
        </w:rPr>
        <w:t>market participant</w:t>
      </w:r>
      <w:r>
        <w:t xml:space="preserve"> may request an additional opportunity cost in the </w:t>
      </w:r>
      <w:r w:rsidR="00CE0467" w:rsidRPr="00CE0467">
        <w:rPr>
          <w:i/>
        </w:rPr>
        <w:t>reference level</w:t>
      </w:r>
      <w:r>
        <w:t xml:space="preserve"> submission for that </w:t>
      </w:r>
      <w:r w:rsidRPr="005C54DF">
        <w:rPr>
          <w:i/>
        </w:rPr>
        <w:t>resource</w:t>
      </w:r>
      <w:r>
        <w:t xml:space="preserve">. </w:t>
      </w:r>
    </w:p>
    <w:p w14:paraId="184706A1" w14:textId="584EF404" w:rsidR="00D91825" w:rsidRDefault="00D91825" w:rsidP="00D91825">
      <w:r>
        <w:t xml:space="preserve">In order to request an additional </w:t>
      </w:r>
      <w:r w:rsidR="00EE17C2">
        <w:t>opportunity</w:t>
      </w:r>
      <w:r>
        <w:t xml:space="preserve"> cost, </w:t>
      </w:r>
      <w:r w:rsidR="00F727CF">
        <w:t xml:space="preserve">the </w:t>
      </w:r>
      <w:r w:rsidRPr="006C489E">
        <w:rPr>
          <w:i/>
        </w:rPr>
        <w:t>market participant</w:t>
      </w:r>
      <w:r>
        <w:t xml:space="preserve"> must submit the proposed methodology for calculating the opportunity cost and documentation supporting the proposed opportunity cost. The supporting documentation must explain: </w:t>
      </w:r>
    </w:p>
    <w:p w14:paraId="77D60DBA" w14:textId="1212D7FB" w:rsidR="00D91825" w:rsidRPr="00AE14E4" w:rsidRDefault="00D91825" w:rsidP="005A4C61">
      <w:pPr>
        <w:pStyle w:val="ListBullet0"/>
      </w:pPr>
      <w:r w:rsidRPr="00AE14E4">
        <w:t xml:space="preserve">the operational characteristic of the </w:t>
      </w:r>
      <w:r w:rsidRPr="00AE14E4">
        <w:rPr>
          <w:i/>
        </w:rPr>
        <w:t>resource</w:t>
      </w:r>
      <w:r w:rsidRPr="00AE14E4">
        <w:t xml:space="preserve"> that is not reasonably addressed by the already-</w:t>
      </w:r>
      <w:r w:rsidR="00306687" w:rsidRPr="00AE14E4">
        <w:t>submitted</w:t>
      </w:r>
      <w:r w:rsidRPr="00AE14E4">
        <w:t xml:space="preserve"> opportunity costs and how this creates an opportunity cost related to foregone </w:t>
      </w:r>
      <w:r w:rsidRPr="00AE14E4">
        <w:rPr>
          <w:i/>
        </w:rPr>
        <w:t>energy</w:t>
      </w:r>
      <w:r w:rsidRPr="00AE14E4">
        <w:t xml:space="preserve"> or </w:t>
      </w:r>
      <w:r w:rsidRPr="00AE14E4">
        <w:rPr>
          <w:i/>
        </w:rPr>
        <w:t>operating reserve</w:t>
      </w:r>
      <w:r w:rsidRPr="00AE14E4">
        <w:t xml:space="preserve"> revenues;</w:t>
      </w:r>
    </w:p>
    <w:p w14:paraId="69D97E19" w14:textId="77777777" w:rsidR="00973C93" w:rsidRPr="00AE14E4" w:rsidRDefault="00973C93" w:rsidP="005A4C61">
      <w:pPr>
        <w:pStyle w:val="ListBullet0"/>
      </w:pPr>
      <w:r w:rsidRPr="00AE14E4">
        <w:t>the mathematical formulation of the additional opportunity cost; and</w:t>
      </w:r>
    </w:p>
    <w:p w14:paraId="57C763B7" w14:textId="187BE348" w:rsidR="00973C93" w:rsidRPr="00AE14E4" w:rsidRDefault="00973C93" w:rsidP="005A4C61">
      <w:pPr>
        <w:pStyle w:val="ListBullet0"/>
      </w:pPr>
      <w:r w:rsidRPr="00AE14E4">
        <w:t xml:space="preserve">how the </w:t>
      </w:r>
      <w:r w:rsidR="002E6A47" w:rsidRPr="002E6A47">
        <w:rPr>
          <w:i/>
        </w:rPr>
        <w:t>IESO</w:t>
      </w:r>
      <w:r w:rsidRPr="00AE14E4" w:rsidDel="00E17214">
        <w:t xml:space="preserve"> </w:t>
      </w:r>
      <w:r w:rsidRPr="00AE14E4">
        <w:t>calculates the additional opportunity cost, including identifying the specific data that would be required to support this calculation.</w:t>
      </w:r>
    </w:p>
    <w:p w14:paraId="6ED2832F" w14:textId="0F72C92B" w:rsidR="00562A33" w:rsidRDefault="00D91825" w:rsidP="00D91825">
      <w:r>
        <w:t xml:space="preserve">The </w:t>
      </w:r>
      <w:r w:rsidR="002E6A47" w:rsidRPr="002E6A47">
        <w:rPr>
          <w:i/>
        </w:rPr>
        <w:t>IESO</w:t>
      </w:r>
      <w:r>
        <w:t xml:space="preserve"> may deny the request for an additional opportunity cost if</w:t>
      </w:r>
      <w:r w:rsidR="000531F1">
        <w:t xml:space="preserve">, in the </w:t>
      </w:r>
      <w:r w:rsidR="002E6A47" w:rsidRPr="002E6A47">
        <w:rPr>
          <w:i/>
        </w:rPr>
        <w:t>IESO</w:t>
      </w:r>
      <w:r w:rsidR="000531F1" w:rsidRPr="000531F1">
        <w:rPr>
          <w:i/>
        </w:rPr>
        <w:t>’s</w:t>
      </w:r>
      <w:r w:rsidR="000531F1">
        <w:t xml:space="preserve"> opinion,</w:t>
      </w:r>
      <w:r>
        <w:t xml:space="preserve"> the request does not meet the above requirements</w:t>
      </w:r>
      <w:r w:rsidR="00DB0F26">
        <w:t>.</w:t>
      </w:r>
    </w:p>
    <w:p w14:paraId="1CFF98FD" w14:textId="15087D56" w:rsidR="00D91825" w:rsidRDefault="00562A33" w:rsidP="002806A9">
      <w:pPr>
        <w:keepNext/>
      </w:pPr>
      <w:r w:rsidRPr="00562A33">
        <w:lastRenderedPageBreak/>
        <w:t xml:space="preserve">In addition, the </w:t>
      </w:r>
      <w:r w:rsidR="002E6A47" w:rsidRPr="002E6A47">
        <w:rPr>
          <w:i/>
        </w:rPr>
        <w:t>IESO</w:t>
      </w:r>
      <w:r w:rsidRPr="00562A33">
        <w:t xml:space="preserve"> </w:t>
      </w:r>
      <w:r w:rsidR="00DB0F26">
        <w:t>shall</w:t>
      </w:r>
      <w:r w:rsidR="00A959C3">
        <w:t xml:space="preserve"> not register an additional opportunity cost as part of a </w:t>
      </w:r>
      <w:r w:rsidR="00A959C3">
        <w:rPr>
          <w:i/>
        </w:rPr>
        <w:t>resource’</w:t>
      </w:r>
      <w:r w:rsidR="00A959C3">
        <w:t xml:space="preserve">s </w:t>
      </w:r>
      <w:r w:rsidR="00A959C3" w:rsidRPr="00A850EC">
        <w:rPr>
          <w:i/>
        </w:rPr>
        <w:t>reference levels</w:t>
      </w:r>
      <w:r w:rsidRPr="00562A33">
        <w:t xml:space="preserve"> if, in the </w:t>
      </w:r>
      <w:r w:rsidR="002E6A47" w:rsidRPr="002E6A47">
        <w:rPr>
          <w:i/>
        </w:rPr>
        <w:t>IESO</w:t>
      </w:r>
      <w:r w:rsidRPr="00562A33">
        <w:rPr>
          <w:i/>
        </w:rPr>
        <w:t>’s</w:t>
      </w:r>
      <w:r w:rsidRPr="00562A33">
        <w:t xml:space="preserve"> opinion, any of the following conditions is true</w:t>
      </w:r>
      <w:r w:rsidR="00D91825">
        <w:t>:</w:t>
      </w:r>
    </w:p>
    <w:p w14:paraId="07C76FBD" w14:textId="2DD87CA7" w:rsidR="00D91825" w:rsidRPr="00AE14E4" w:rsidRDefault="006F7A49" w:rsidP="005A4C61">
      <w:pPr>
        <w:pStyle w:val="ListBullet0"/>
      </w:pPr>
      <w:r w:rsidRPr="00AE14E4">
        <w:t>t</w:t>
      </w:r>
      <w:r w:rsidR="00D91825" w:rsidRPr="00AE14E4">
        <w:t xml:space="preserve">he operational characteristic identified is reasonably addressed by the </w:t>
      </w:r>
      <w:r w:rsidR="00607C81" w:rsidRPr="00AE14E4">
        <w:t xml:space="preserve">opportunity costs described in </w:t>
      </w:r>
      <w:hyperlink w:anchor="_The_Intraday_Opportunity" w:history="1">
        <w:r w:rsidR="00FD7326" w:rsidRPr="00AE14E4">
          <w:rPr>
            <w:rStyle w:val="Hyperlink"/>
            <w:rFonts w:cs="Tahoma"/>
            <w:u w:color="E7E6E6" w:themeColor="background2"/>
          </w:rPr>
          <w:t>section 6.4.3</w:t>
        </w:r>
      </w:hyperlink>
      <w:r w:rsidR="00607C81" w:rsidRPr="00AE14E4">
        <w:t xml:space="preserve">, </w:t>
      </w:r>
      <w:hyperlink w:anchor="_The_Storage_Horizon" w:history="1">
        <w:r w:rsidR="00607C81" w:rsidRPr="00AE14E4">
          <w:rPr>
            <w:rStyle w:val="Hyperlink"/>
            <w:rFonts w:cs="Tahoma"/>
            <w:u w:color="E7E6E6" w:themeColor="background2"/>
          </w:rPr>
          <w:t>section</w:t>
        </w:r>
        <w:r w:rsidR="00FD7326" w:rsidRPr="00AE14E4">
          <w:rPr>
            <w:rStyle w:val="Hyperlink"/>
            <w:rFonts w:cs="Tahoma"/>
            <w:u w:color="E7E6E6" w:themeColor="background2"/>
          </w:rPr>
          <w:t xml:space="preserve"> 6.4.4</w:t>
        </w:r>
      </w:hyperlink>
      <w:r w:rsidR="00607C81" w:rsidRPr="00AE14E4">
        <w:t xml:space="preserve"> or </w:t>
      </w:r>
      <w:hyperlink w:anchor="_The_Forebay_Refill" w:history="1">
        <w:r w:rsidR="00FD7326" w:rsidRPr="00AE14E4">
          <w:rPr>
            <w:rStyle w:val="Hyperlink"/>
            <w:rFonts w:cs="Tahoma"/>
            <w:u w:color="E7E6E6" w:themeColor="background2"/>
          </w:rPr>
          <w:t>section 6.4.5</w:t>
        </w:r>
      </w:hyperlink>
      <w:r w:rsidR="00D91825" w:rsidRPr="00AE14E4">
        <w:t>;</w:t>
      </w:r>
    </w:p>
    <w:p w14:paraId="09165A1D" w14:textId="500DA3F3" w:rsidR="00D91825" w:rsidRPr="00AE14E4" w:rsidRDefault="006F7A49" w:rsidP="005A4C61">
      <w:pPr>
        <w:pStyle w:val="ListBullet0"/>
      </w:pPr>
      <w:r w:rsidRPr="00AE14E4">
        <w:t>s</w:t>
      </w:r>
      <w:r w:rsidR="00D91825" w:rsidRPr="00AE14E4">
        <w:t xml:space="preserve">ubmitting </w:t>
      </w:r>
      <w:r w:rsidR="00D91825" w:rsidRPr="00AE14E4">
        <w:rPr>
          <w:i/>
        </w:rPr>
        <w:t>energy</w:t>
      </w:r>
      <w:r w:rsidR="00D91825" w:rsidRPr="00AE14E4">
        <w:t xml:space="preserve"> or </w:t>
      </w:r>
      <w:r w:rsidR="00CE0467" w:rsidRPr="00CE0467">
        <w:rPr>
          <w:i/>
        </w:rPr>
        <w:t>operating reserve offer</w:t>
      </w:r>
      <w:r w:rsidR="00D91825" w:rsidRPr="00AE14E4">
        <w:rPr>
          <w:i/>
        </w:rPr>
        <w:t>s</w:t>
      </w:r>
      <w:r w:rsidR="00D91825" w:rsidRPr="00AE14E4">
        <w:t xml:space="preserve"> does not, in practice, create an additional opportunity cost relating to foregone </w:t>
      </w:r>
      <w:r w:rsidR="00D91825" w:rsidRPr="00AE14E4">
        <w:rPr>
          <w:i/>
        </w:rPr>
        <w:t>energy</w:t>
      </w:r>
      <w:r w:rsidR="00D91825" w:rsidRPr="00AE14E4">
        <w:t xml:space="preserve"> or </w:t>
      </w:r>
      <w:r w:rsidR="00D91825" w:rsidRPr="00AE14E4">
        <w:rPr>
          <w:i/>
        </w:rPr>
        <w:t>operating reserve</w:t>
      </w:r>
      <w:r w:rsidR="00D91825" w:rsidRPr="00AE14E4">
        <w:t xml:space="preserve"> revenues for the </w:t>
      </w:r>
      <w:r w:rsidR="00D91825" w:rsidRPr="00AE14E4">
        <w:rPr>
          <w:i/>
        </w:rPr>
        <w:t>resource</w:t>
      </w:r>
      <w:r w:rsidR="00D91825" w:rsidRPr="00AE14E4">
        <w:t>;</w:t>
      </w:r>
    </w:p>
    <w:p w14:paraId="398BC3B5" w14:textId="77777777" w:rsidR="00D91825" w:rsidRPr="00AE14E4" w:rsidRDefault="006F7A49" w:rsidP="005A4C61">
      <w:pPr>
        <w:pStyle w:val="ListBullet0"/>
      </w:pPr>
      <w:r w:rsidRPr="00AE14E4">
        <w:t>t</w:t>
      </w:r>
      <w:r w:rsidR="00D91825" w:rsidRPr="00AE14E4">
        <w:t xml:space="preserve">he quantum of the additional opportunity cost, as per the formulation </w:t>
      </w:r>
      <w:r w:rsidR="00306687" w:rsidRPr="00AE14E4">
        <w:t>submitted</w:t>
      </w:r>
      <w:r w:rsidR="00D91825" w:rsidRPr="00AE14E4">
        <w:t xml:space="preserve"> by the </w:t>
      </w:r>
      <w:r w:rsidR="00D91825" w:rsidRPr="00AE14E4">
        <w:rPr>
          <w:i/>
        </w:rPr>
        <w:t>market participant</w:t>
      </w:r>
      <w:r w:rsidR="00D91825" w:rsidRPr="00AE14E4">
        <w:t>, is not material;</w:t>
      </w:r>
    </w:p>
    <w:p w14:paraId="41DFC0EF" w14:textId="77777777" w:rsidR="00D91825" w:rsidRPr="00AE14E4" w:rsidRDefault="006F7A49" w:rsidP="005A4C61">
      <w:pPr>
        <w:pStyle w:val="ListBullet0"/>
      </w:pPr>
      <w:r w:rsidRPr="00AE14E4">
        <w:t>it</w:t>
      </w:r>
      <w:r w:rsidR="00D91825" w:rsidRPr="00AE14E4">
        <w:t xml:space="preserve"> is not reasonable to expect that the foregone </w:t>
      </w:r>
      <w:r w:rsidR="00D91825" w:rsidRPr="00AE14E4">
        <w:rPr>
          <w:i/>
        </w:rPr>
        <w:t>energy</w:t>
      </w:r>
      <w:r w:rsidR="00D91825" w:rsidRPr="00AE14E4">
        <w:t xml:space="preserve"> or </w:t>
      </w:r>
      <w:r w:rsidR="00D91825" w:rsidRPr="00AE14E4">
        <w:rPr>
          <w:i/>
        </w:rPr>
        <w:t>operating reserve</w:t>
      </w:r>
      <w:r w:rsidR="00D91825" w:rsidRPr="00AE14E4">
        <w:t xml:space="preserve"> revenue would have otherwise been received assuming the </w:t>
      </w:r>
      <w:r w:rsidR="00D91825" w:rsidRPr="00AE14E4">
        <w:rPr>
          <w:i/>
        </w:rPr>
        <w:t>resource</w:t>
      </w:r>
      <w:r w:rsidR="00D91825" w:rsidRPr="00AE14E4">
        <w:t xml:space="preserve"> was subject to </w:t>
      </w:r>
      <w:r w:rsidR="00D91825" w:rsidRPr="00AE14E4">
        <w:rPr>
          <w:i/>
        </w:rPr>
        <w:t>unrestricted competition</w:t>
      </w:r>
      <w:r w:rsidR="00D91825" w:rsidRPr="00AE14E4">
        <w:t>;</w:t>
      </w:r>
    </w:p>
    <w:p w14:paraId="3FF963EC" w14:textId="77777777" w:rsidR="00D91825" w:rsidRPr="00AE14E4" w:rsidRDefault="006F7A49" w:rsidP="005A4C61">
      <w:pPr>
        <w:pStyle w:val="ListBullet0"/>
      </w:pPr>
      <w:r w:rsidRPr="00AE14E4">
        <w:t>t</w:t>
      </w:r>
      <w:r w:rsidR="00D91825" w:rsidRPr="00AE14E4">
        <w:t>he opportunity cost is otherwise addressed through market design or system design;</w:t>
      </w:r>
    </w:p>
    <w:p w14:paraId="5D7B1911" w14:textId="77777777" w:rsidR="00D91825" w:rsidRPr="00AE14E4" w:rsidRDefault="00D91825" w:rsidP="005A4C61">
      <w:pPr>
        <w:pStyle w:val="ListBullet0"/>
      </w:pPr>
      <w:r w:rsidRPr="00AE14E4">
        <w:t>the proposed formulation does not result in a reasonable estimate of the additional opportunity cost;</w:t>
      </w:r>
    </w:p>
    <w:p w14:paraId="567D9431" w14:textId="078AA4A2" w:rsidR="00562A33" w:rsidRPr="00AE14E4" w:rsidRDefault="00562A33" w:rsidP="005A4C61">
      <w:pPr>
        <w:pStyle w:val="ListBullet0"/>
      </w:pPr>
      <w:r w:rsidRPr="00AE14E4">
        <w:t xml:space="preserve">the additional opportunity cost requested addresses foregone revenues that are not </w:t>
      </w:r>
      <w:r w:rsidRPr="00A850EC">
        <w:rPr>
          <w:i/>
        </w:rPr>
        <w:t>energy</w:t>
      </w:r>
      <w:r w:rsidRPr="00AE14E4">
        <w:t xml:space="preserve"> or </w:t>
      </w:r>
      <w:r w:rsidR="004174BA" w:rsidRPr="004174BA">
        <w:rPr>
          <w:i/>
        </w:rPr>
        <w:t>operating reserve</w:t>
      </w:r>
      <w:r w:rsidRPr="00AE14E4">
        <w:t xml:space="preserve"> revenues; or</w:t>
      </w:r>
    </w:p>
    <w:p w14:paraId="2AAAEEAC" w14:textId="02BB8376" w:rsidR="00D91825" w:rsidRPr="00AE14E4" w:rsidRDefault="00D91825" w:rsidP="005A4C61">
      <w:pPr>
        <w:pStyle w:val="ListBullet0"/>
      </w:pPr>
      <w:r w:rsidRPr="00AE14E4">
        <w:t xml:space="preserve">implementing the additional opportunity cost would require the </w:t>
      </w:r>
      <w:r w:rsidR="002E6A47" w:rsidRPr="002E6A47">
        <w:rPr>
          <w:i/>
        </w:rPr>
        <w:t>IESO</w:t>
      </w:r>
      <w:r w:rsidRPr="00AE14E4">
        <w:t xml:space="preserve"> to incur IT solution development costs.</w:t>
      </w:r>
    </w:p>
    <w:p w14:paraId="7A931246" w14:textId="77777777" w:rsidR="00D91825" w:rsidRDefault="00D91825" w:rsidP="00D64E75">
      <w:pPr>
        <w:pStyle w:val="Heading4"/>
      </w:pPr>
      <w:r>
        <w:t>Opportunity Cost Formula</w:t>
      </w:r>
    </w:p>
    <w:p w14:paraId="773106CE" w14:textId="63505600"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w:t>
      </w:r>
      <w:r w:rsidR="00E25C16">
        <w:t>is</w:t>
      </w:r>
      <w:r>
        <w:t xml:space="preserve"> the sum of all subcomponent opportunity costs.</w:t>
      </w:r>
    </w:p>
    <w:p w14:paraId="2EDF04F3" w14:textId="5B745874"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contain</w:t>
      </w:r>
      <w:r w:rsidR="00E17214">
        <w:t>s</w:t>
      </w:r>
      <w:r>
        <w:t xml:space="preserve"> three subcomponents: </w:t>
      </w:r>
      <w:r w:rsidR="006F7A49">
        <w:t>an intraday opportunity cost</w:t>
      </w:r>
      <w:r>
        <w:t xml:space="preserve">, a </w:t>
      </w:r>
      <w:r w:rsidR="006F7A49">
        <w:t>storage horizon opportunity cost</w:t>
      </w:r>
      <w:r>
        <w:t xml:space="preserve">, and a </w:t>
      </w:r>
      <w:r w:rsidR="006F7A49" w:rsidRPr="009A0437">
        <w:rPr>
          <w:i/>
        </w:rPr>
        <w:t>forebay</w:t>
      </w:r>
      <w:r w:rsidR="006F7A49">
        <w:t xml:space="preserve"> refill opportunity cost</w:t>
      </w:r>
      <w:r>
        <w:t>.</w:t>
      </w:r>
    </w:p>
    <w:p w14:paraId="3CCD9859" w14:textId="0FB43FD7" w:rsidR="00D91825" w:rsidRDefault="00D91825" w:rsidP="0025263A">
      <w:pPr>
        <w:keepNext/>
      </w:pPr>
      <w:r>
        <w:lastRenderedPageBreak/>
        <w:t xml:space="preserve">The opportunity cost component of the </w:t>
      </w:r>
      <w:r w:rsidR="00CE0467" w:rsidRPr="00CE0467">
        <w:rPr>
          <w:i/>
        </w:rPr>
        <w:t>energy offer</w:t>
      </w:r>
      <w:r w:rsidRPr="002923F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is:</w:t>
      </w:r>
    </w:p>
    <w:p w14:paraId="532BC882" w14:textId="54CF1821" w:rsidR="00112F1B" w:rsidRDefault="00112F1B" w:rsidP="00112F1B">
      <w:pPr>
        <w:spacing w:before="360" w:after="360" w:line="240" w:lineRule="auto"/>
        <w:jc w:val="center"/>
      </w:pPr>
      <w:r w:rsidRPr="00112F1B">
        <w:rPr>
          <w:noProof/>
          <w:color w:val="2B579A"/>
          <w:shd w:val="clear" w:color="auto" w:fill="E6E6E6"/>
          <w:lang w:eastAsia="en-CA"/>
        </w:rPr>
        <w:drawing>
          <wp:inline distT="0" distB="0" distL="0" distR="0" wp14:anchorId="40C6FF22" wp14:editId="61CD4ABB">
            <wp:extent cx="4476115" cy="1704279"/>
            <wp:effectExtent l="0" t="0" r="635" b="0"/>
            <wp:docPr id="5" name="Picture 5" descr="The Opportunity Cost equation is a measure of the opportunity costs that a resource incurs for incremental production. It is calculated by the summation of the storage horizon opportunity cost adder, the intraday opportunity cost adder and the forebay refill opportunity c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653"/>
                    <a:stretch/>
                  </pic:blipFill>
                  <pic:spPr bwMode="auto">
                    <a:xfrm>
                      <a:off x="0" y="0"/>
                      <a:ext cx="4507987" cy="1716414"/>
                    </a:xfrm>
                    <a:prstGeom prst="rect">
                      <a:avLst/>
                    </a:prstGeom>
                    <a:ln>
                      <a:noFill/>
                    </a:ln>
                    <a:extLst>
                      <a:ext uri="{53640926-AAD7-44D8-BBD7-CCE9431645EC}">
                        <a14:shadowObscured xmlns:a14="http://schemas.microsoft.com/office/drawing/2010/main"/>
                      </a:ext>
                    </a:extLst>
                  </pic:spPr>
                </pic:pic>
              </a:graphicData>
            </a:graphic>
          </wp:inline>
        </w:drawing>
      </w:r>
    </w:p>
    <w:p w14:paraId="394D8AB6" w14:textId="37C67E56" w:rsidR="00D91825" w:rsidRDefault="00D91825" w:rsidP="00D64E75">
      <w:pPr>
        <w:pStyle w:val="Heading4"/>
      </w:pPr>
      <w:bookmarkStart w:id="1416" w:name="_The_Intraday_Opportunity"/>
      <w:bookmarkStart w:id="1417" w:name="_Ref76982140"/>
      <w:bookmarkEnd w:id="1416"/>
      <w:r>
        <w:t>The Intraday Opportunity Cost</w:t>
      </w:r>
      <w:bookmarkEnd w:id="1417"/>
    </w:p>
    <w:p w14:paraId="6ECF390A" w14:textId="77777777" w:rsidR="00D91825" w:rsidRDefault="00D91825" w:rsidP="00D91825">
      <w:r w:rsidRPr="00975EE7">
        <w:t xml:space="preserve">The intraday opportunity cost accounts for the opportunity cost of shifting production for a </w:t>
      </w:r>
      <w:r w:rsidRPr="002923F4">
        <w:rPr>
          <w:i/>
        </w:rPr>
        <w:t>dispatch hour</w:t>
      </w:r>
      <w:r w:rsidRPr="00975EE7">
        <w:t xml:space="preserve"> after </w:t>
      </w:r>
      <w:r w:rsidRPr="00F00843">
        <w:rPr>
          <w:i/>
        </w:rPr>
        <w:t>day-ahead</w:t>
      </w:r>
      <w:r w:rsidR="00F00843" w:rsidRPr="00F00843">
        <w:rPr>
          <w:i/>
        </w:rPr>
        <w:t xml:space="preserve"> market</w:t>
      </w:r>
      <w:r w:rsidRPr="00975EE7">
        <w:t xml:space="preserve"> schedules and prices are determined for </w:t>
      </w:r>
      <w:r w:rsidRPr="002923F4">
        <w:rPr>
          <w:i/>
        </w:rPr>
        <w:t>resources</w:t>
      </w:r>
      <w:r w:rsidRPr="00975EE7">
        <w:t xml:space="preserve"> that have limited ability to supply </w:t>
      </w:r>
      <w:r w:rsidRPr="002923F4">
        <w:rPr>
          <w:i/>
        </w:rPr>
        <w:t>energy</w:t>
      </w:r>
      <w:r w:rsidRPr="00975EE7">
        <w:t xml:space="preserve"> in a </w:t>
      </w:r>
      <w:r w:rsidRPr="002923F4">
        <w:rPr>
          <w:i/>
        </w:rPr>
        <w:t>dispatch day</w:t>
      </w:r>
      <w:r w:rsidRPr="00975EE7">
        <w:t>.</w:t>
      </w:r>
    </w:p>
    <w:p w14:paraId="1ECC1511" w14:textId="77777777" w:rsidR="00D91825" w:rsidRDefault="00D91825" w:rsidP="00D64E75">
      <w:pPr>
        <w:pStyle w:val="Heading5"/>
      </w:pPr>
      <w:r>
        <w:t>Eligibility</w:t>
      </w:r>
    </w:p>
    <w:p w14:paraId="6D3545AD" w14:textId="77777777" w:rsidR="008D6126" w:rsidRDefault="00D91825" w:rsidP="00E516E5">
      <w:r>
        <w:t xml:space="preserve">The intraday opportunity cost is eligible for use for </w:t>
      </w:r>
      <w:r w:rsidRPr="00E516E5">
        <w:rPr>
          <w:i/>
        </w:rPr>
        <w:t>resources</w:t>
      </w:r>
      <w:r>
        <w:t xml:space="preserve"> that are </w:t>
      </w:r>
      <w:r w:rsidRPr="00E516E5">
        <w:rPr>
          <w:i/>
        </w:rPr>
        <w:t>energy</w:t>
      </w:r>
      <w:r>
        <w:t xml:space="preserve">-limited below their maximum available capacity for a </w:t>
      </w:r>
      <w:r w:rsidRPr="00936CD3">
        <w:rPr>
          <w:i/>
        </w:rPr>
        <w:t>dispatch day</w:t>
      </w:r>
      <w:r>
        <w:t xml:space="preserve">. </w:t>
      </w:r>
      <w:r w:rsidRPr="00936CD3">
        <w:rPr>
          <w:i/>
        </w:rPr>
        <w:t>Resources</w:t>
      </w:r>
      <w:r>
        <w:t xml:space="preserve"> that submit a </w:t>
      </w:r>
      <w:r w:rsidRPr="003B6D5F">
        <w:rPr>
          <w:i/>
        </w:rPr>
        <w:t xml:space="preserve">maximum daily </w:t>
      </w:r>
      <w:r w:rsidRPr="00936CD3">
        <w:rPr>
          <w:i/>
        </w:rPr>
        <w:t>energy</w:t>
      </w:r>
      <w:r w:rsidRPr="003B6D5F">
        <w:rPr>
          <w:i/>
        </w:rPr>
        <w:t xml:space="preserve"> limit</w:t>
      </w:r>
      <w:r>
        <w:t xml:space="preserve"> that is less than the maximum capacity of the </w:t>
      </w:r>
      <w:r w:rsidRPr="00936CD3">
        <w:rPr>
          <w:i/>
        </w:rPr>
        <w:t>resource</w:t>
      </w:r>
      <w:r>
        <w:t xml:space="preserve"> across the </w:t>
      </w:r>
      <w:r w:rsidRPr="00936CD3">
        <w:rPr>
          <w:i/>
        </w:rPr>
        <w:t>dispatch day</w:t>
      </w:r>
      <w:r>
        <w:t xml:space="preserve"> meet this criterion. </w:t>
      </w:r>
    </w:p>
    <w:p w14:paraId="1650FE53" w14:textId="22B43E1A" w:rsidR="00D91825" w:rsidRDefault="00252684" w:rsidP="00E516E5">
      <w:r w:rsidRPr="6FDD1718">
        <w:rPr>
          <w:i/>
          <w:iCs/>
        </w:rPr>
        <w:t>Maximum daily energy limits</w:t>
      </w:r>
      <w:r>
        <w:t xml:space="preserve"> are submitted on a </w:t>
      </w:r>
      <w:r w:rsidRPr="6FDD1718">
        <w:rPr>
          <w:i/>
          <w:iCs/>
        </w:rPr>
        <w:t>forebay</w:t>
      </w:r>
      <w:r>
        <w:t xml:space="preserve"> for </w:t>
      </w:r>
      <w:r w:rsidRPr="6FDD1718">
        <w:rPr>
          <w:i/>
          <w:iCs/>
        </w:rPr>
        <w:t>resources</w:t>
      </w:r>
      <w:r>
        <w:t xml:space="preserve"> that are registered as part of a </w:t>
      </w:r>
      <w:r w:rsidR="00F2480C" w:rsidRPr="6FDD1718">
        <w:rPr>
          <w:i/>
          <w:iCs/>
        </w:rPr>
        <w:t>forebay</w:t>
      </w:r>
      <w:r>
        <w:t xml:space="preserve">. </w:t>
      </w:r>
      <w:r w:rsidR="006A5E94">
        <w:t xml:space="preserve">When a </w:t>
      </w:r>
      <w:r w:rsidR="006A5E94" w:rsidRPr="6FDD1718">
        <w:rPr>
          <w:i/>
          <w:iCs/>
        </w:rPr>
        <w:t>maximum daily energy limit</w:t>
      </w:r>
      <w:r w:rsidR="006A5E94">
        <w:t xml:space="preserve"> is submitted for a </w:t>
      </w:r>
      <w:r w:rsidR="006A5E94" w:rsidRPr="6FDD1718">
        <w:rPr>
          <w:i/>
          <w:iCs/>
        </w:rPr>
        <w:t>forebay</w:t>
      </w:r>
      <w:r w:rsidR="006A5E94">
        <w:t>, the</w:t>
      </w:r>
      <w:r w:rsidR="00F10829">
        <w:t xml:space="preserve"> intraday opportunity cost may be eligible for use</w:t>
      </w:r>
      <w:r w:rsidR="008D6126">
        <w:t xml:space="preserve"> </w:t>
      </w:r>
      <w:r w:rsidR="00F10829">
        <w:t xml:space="preserve">in the </w:t>
      </w:r>
      <w:r w:rsidR="00F10829" w:rsidRPr="6FDD1718">
        <w:rPr>
          <w:i/>
          <w:iCs/>
        </w:rPr>
        <w:t>energy offer reference level</w:t>
      </w:r>
      <w:r w:rsidR="00F10829">
        <w:t xml:space="preserve"> for </w:t>
      </w:r>
      <w:r w:rsidR="00F10829" w:rsidRPr="6FDD1718">
        <w:rPr>
          <w:i/>
          <w:iCs/>
        </w:rPr>
        <w:t>resources</w:t>
      </w:r>
      <w:r w:rsidR="00F10829">
        <w:t xml:space="preserve"> in the </w:t>
      </w:r>
      <w:r w:rsidR="00F10829" w:rsidRPr="6FDD1718">
        <w:rPr>
          <w:i/>
          <w:iCs/>
        </w:rPr>
        <w:t>forebay</w:t>
      </w:r>
      <w:r w:rsidR="008D6126">
        <w:t xml:space="preserve">. A </w:t>
      </w:r>
      <w:r w:rsidR="00B7276C" w:rsidRPr="6FDD1718">
        <w:rPr>
          <w:i/>
          <w:iCs/>
        </w:rPr>
        <w:t>maximum daily energy limit</w:t>
      </w:r>
      <w:r w:rsidR="008D6126" w:rsidRPr="6FDD1718">
        <w:rPr>
          <w:i/>
          <w:iCs/>
        </w:rPr>
        <w:t xml:space="preserve"> </w:t>
      </w:r>
      <w:r w:rsidR="008D6126">
        <w:t xml:space="preserve">submitted for </w:t>
      </w:r>
      <w:r w:rsidR="008D6126" w:rsidRPr="6FDD1718">
        <w:rPr>
          <w:i/>
          <w:iCs/>
        </w:rPr>
        <w:t>forebay</w:t>
      </w:r>
      <w:r w:rsidR="00B7276C" w:rsidRPr="6FDD1718">
        <w:rPr>
          <w:i/>
          <w:iCs/>
        </w:rPr>
        <w:t>s</w:t>
      </w:r>
      <w:r w:rsidR="008D6126">
        <w:t xml:space="preserve"> that is less than the summation of all </w:t>
      </w:r>
      <w:r w:rsidR="000F5168" w:rsidRPr="6FDD1718">
        <w:rPr>
          <w:i/>
          <w:iCs/>
        </w:rPr>
        <w:t>dispatchable</w:t>
      </w:r>
      <w:r w:rsidR="000F5168">
        <w:t xml:space="preserve"> hydroelectric </w:t>
      </w:r>
      <w:r w:rsidR="008D6126" w:rsidRPr="6FDD1718">
        <w:rPr>
          <w:i/>
          <w:iCs/>
        </w:rPr>
        <w:t>resources</w:t>
      </w:r>
      <w:r w:rsidR="008D6126">
        <w:t xml:space="preserve"> capacity </w:t>
      </w:r>
      <w:r w:rsidR="1ECAF645">
        <w:t xml:space="preserve">of the </w:t>
      </w:r>
      <w:r w:rsidR="1ECAF645" w:rsidRPr="00117762">
        <w:rPr>
          <w:i/>
        </w:rPr>
        <w:t>forebay</w:t>
      </w:r>
      <w:r w:rsidR="1ECAF645">
        <w:t xml:space="preserve"> </w:t>
      </w:r>
      <w:r w:rsidR="008D6126">
        <w:t xml:space="preserve">across the </w:t>
      </w:r>
      <w:r w:rsidR="008D6126" w:rsidRPr="6FDD1718">
        <w:rPr>
          <w:i/>
          <w:iCs/>
        </w:rPr>
        <w:t>dispatch day</w:t>
      </w:r>
      <w:r w:rsidR="008D6126">
        <w:t xml:space="preserve"> meet the criterion to use the intraday opportunity cost.</w:t>
      </w:r>
    </w:p>
    <w:p w14:paraId="3C398521" w14:textId="6865724C" w:rsidR="00D91825" w:rsidRDefault="00973C93" w:rsidP="00936CD3">
      <w:r>
        <w:t>The intraday opportunity cost is calculated</w:t>
      </w:r>
      <w:r w:rsidR="005F065F">
        <w:t xml:space="preserve"> by the </w:t>
      </w:r>
      <w:r w:rsidR="002E6A47" w:rsidRPr="002E6A47">
        <w:rPr>
          <w:i/>
        </w:rPr>
        <w:t>IESO</w:t>
      </w:r>
      <w:r>
        <w:t xml:space="preserve"> by default for </w:t>
      </w:r>
      <w:r w:rsidRPr="00936CD3">
        <w:rPr>
          <w:i/>
        </w:rPr>
        <w:t>generat</w:t>
      </w:r>
      <w:r>
        <w:rPr>
          <w:i/>
        </w:rPr>
        <w:t>i</w:t>
      </w:r>
      <w:r w:rsidRPr="00936CD3">
        <w:rPr>
          <w:i/>
        </w:rPr>
        <w:t>o</w:t>
      </w:r>
      <w:r>
        <w:rPr>
          <w:i/>
        </w:rPr>
        <w:t>n</w:t>
      </w:r>
      <w:r w:rsidRPr="00936CD3">
        <w:rPr>
          <w:i/>
        </w:rPr>
        <w:t xml:space="preserve"> resources</w:t>
      </w:r>
      <w:r>
        <w:t xml:space="preserve"> at </w:t>
      </w:r>
      <w:r w:rsidR="00D47BE0">
        <w:rPr>
          <w:i/>
        </w:rPr>
        <w:t xml:space="preserve">electricity storage </w:t>
      </w:r>
      <w:r w:rsidR="00D91825" w:rsidRPr="00A56222">
        <w:rPr>
          <w:i/>
        </w:rPr>
        <w:t>resources</w:t>
      </w:r>
      <w:r w:rsidR="00F72682">
        <w:t xml:space="preserve">. </w:t>
      </w:r>
      <w:r w:rsidR="000B0F5C">
        <w:t>The intraday opportunity cost</w:t>
      </w:r>
      <w:r w:rsidR="00F72682">
        <w:t xml:space="preserve"> is also calculated</w:t>
      </w:r>
      <w:r w:rsidR="001532BA">
        <w:t xml:space="preserve"> by the </w:t>
      </w:r>
      <w:r w:rsidR="001532BA">
        <w:rPr>
          <w:i/>
        </w:rPr>
        <w:t>IESO</w:t>
      </w:r>
      <w:r w:rsidR="00D91825">
        <w:t xml:space="preserve"> for hydro</w:t>
      </w:r>
      <w:r w:rsidR="00A56222">
        <w:t>electric</w:t>
      </w:r>
      <w:r w:rsidR="00D91825">
        <w:t xml:space="preserve"> </w:t>
      </w:r>
      <w:r w:rsidR="00D91825" w:rsidRPr="00A56222">
        <w:rPr>
          <w:i/>
        </w:rPr>
        <w:t>resources</w:t>
      </w:r>
      <w:r w:rsidR="00D91825">
        <w:t xml:space="preserve"> that submit a </w:t>
      </w:r>
      <w:r w:rsidR="00D91825" w:rsidRPr="002C00DD">
        <w:rPr>
          <w:i/>
        </w:rPr>
        <w:t>maximum daily energy limit</w:t>
      </w:r>
      <w:r w:rsidR="00D91825">
        <w:t xml:space="preserve"> that is less than the available capacity for that </w:t>
      </w:r>
      <w:r w:rsidR="00D91825" w:rsidRPr="00A56222">
        <w:rPr>
          <w:i/>
        </w:rPr>
        <w:t>dispatch day</w:t>
      </w:r>
      <w:r w:rsidR="00D91825">
        <w:t>. Available capacity is determined based on</w:t>
      </w:r>
      <w:r w:rsidR="004A11C1">
        <w:t xml:space="preserve"> the sum of the maximum active power capability of all </w:t>
      </w:r>
      <w:r w:rsidR="004A11C1">
        <w:rPr>
          <w:i/>
        </w:rPr>
        <w:t xml:space="preserve">generation units </w:t>
      </w:r>
      <w:r w:rsidR="004A11C1">
        <w:t xml:space="preserve">associated with the </w:t>
      </w:r>
      <w:r w:rsidR="004A11C1">
        <w:rPr>
          <w:i/>
        </w:rPr>
        <w:t>resource</w:t>
      </w:r>
      <w:r w:rsidR="00D91825">
        <w:t xml:space="preserve"> less planned </w:t>
      </w:r>
      <w:r w:rsidR="00D91825" w:rsidRPr="00974BDA">
        <w:rPr>
          <w:i/>
        </w:rPr>
        <w:t>outages</w:t>
      </w:r>
      <w:r w:rsidR="00D91825">
        <w:t>.</w:t>
      </w:r>
    </w:p>
    <w:p w14:paraId="33EC0E29" w14:textId="7FE0BDC4" w:rsidR="00D91825" w:rsidRDefault="00D91825" w:rsidP="00936CD3">
      <w:r>
        <w:t xml:space="preserve">Other </w:t>
      </w:r>
      <w:r w:rsidRPr="0048227B">
        <w:rPr>
          <w:i/>
        </w:rPr>
        <w:t>resources</w:t>
      </w:r>
      <w:r>
        <w:t xml:space="preserve"> that can submit a </w:t>
      </w:r>
      <w:r w:rsidRPr="002C00DD">
        <w:rPr>
          <w:i/>
        </w:rPr>
        <w:t>maximum daily energy</w:t>
      </w:r>
      <w:r w:rsidR="002C00DD">
        <w:rPr>
          <w:i/>
        </w:rPr>
        <w:t xml:space="preserve"> </w:t>
      </w:r>
      <w:r w:rsidRPr="002C00DD">
        <w:rPr>
          <w:i/>
        </w:rPr>
        <w:t>limit</w:t>
      </w:r>
      <w:r>
        <w:t xml:space="preserve"> for a </w:t>
      </w:r>
      <w:r w:rsidRPr="0048227B">
        <w:rPr>
          <w:i/>
        </w:rPr>
        <w:t>dispatch day</w:t>
      </w:r>
      <w:r>
        <w:t xml:space="preserve"> may request use of the intraday opportunity cost adder when registering </w:t>
      </w:r>
      <w:r w:rsidR="00CE0467" w:rsidRPr="00CE0467">
        <w:rPr>
          <w:i/>
        </w:rPr>
        <w:t>reference levels</w:t>
      </w:r>
      <w:r>
        <w:t xml:space="preserve">. The </w:t>
      </w:r>
      <w:r w:rsidR="002E6A47" w:rsidRPr="002E6A47">
        <w:rPr>
          <w:i/>
        </w:rPr>
        <w:t>IESO</w:t>
      </w:r>
      <w:r>
        <w:t xml:space="preserve"> will include the intraday opportunity cost in the calculation of </w:t>
      </w:r>
      <w:r w:rsidR="00CE0467" w:rsidRPr="00CE0467">
        <w:rPr>
          <w:i/>
        </w:rPr>
        <w:t>reference level</w:t>
      </w:r>
      <w:r w:rsidRPr="003B3549">
        <w:rPr>
          <w:i/>
        </w:rPr>
        <w:t xml:space="preserve"> </w:t>
      </w:r>
      <w:r w:rsidRPr="003B3549">
        <w:rPr>
          <w:i/>
        </w:rPr>
        <w:lastRenderedPageBreak/>
        <w:t>values</w:t>
      </w:r>
      <w:r>
        <w:t xml:space="preserve"> for any such </w:t>
      </w:r>
      <w:r w:rsidRPr="003B3549">
        <w:rPr>
          <w:i/>
        </w:rPr>
        <w:t>resources</w:t>
      </w:r>
      <w:r>
        <w:t xml:space="preserve"> when their </w:t>
      </w:r>
      <w:r w:rsidRPr="002C00DD">
        <w:rPr>
          <w:i/>
        </w:rPr>
        <w:t>maximum daily energy limit</w:t>
      </w:r>
      <w:r>
        <w:t xml:space="preserve"> is less than the </w:t>
      </w:r>
      <w:r w:rsidRPr="0048227B">
        <w:rPr>
          <w:i/>
        </w:rPr>
        <w:t>resource’s</w:t>
      </w:r>
      <w:r>
        <w:t xml:space="preserve"> available capacity. </w:t>
      </w:r>
    </w:p>
    <w:p w14:paraId="01E81291" w14:textId="77777777" w:rsidR="00973C93" w:rsidRDefault="00973C93" w:rsidP="00973C93">
      <w:r w:rsidRPr="0048227B">
        <w:rPr>
          <w:i/>
        </w:rPr>
        <w:t>Variable generation resources</w:t>
      </w:r>
      <w:r>
        <w:t xml:space="preserve"> are not eligible to request use of the intraday opportunity cost.</w:t>
      </w:r>
    </w:p>
    <w:p w14:paraId="37378465" w14:textId="77777777" w:rsidR="00D91825" w:rsidRDefault="00D91825" w:rsidP="00D64E75">
      <w:pPr>
        <w:pStyle w:val="Heading5"/>
      </w:pPr>
      <w:r>
        <w:t>Application</w:t>
      </w:r>
    </w:p>
    <w:p w14:paraId="67DEF2C7" w14:textId="1639F654" w:rsidR="00973C93" w:rsidRPr="00975EE7" w:rsidRDefault="00973C93" w:rsidP="00973C93">
      <w:r w:rsidRPr="00975EE7">
        <w:t xml:space="preserve">The intraday opportunity cost is calculated by the </w:t>
      </w:r>
      <w:r w:rsidR="002E6A47" w:rsidRPr="002E6A47">
        <w:rPr>
          <w:i/>
        </w:rPr>
        <w:t>IESO</w:t>
      </w:r>
      <w:r w:rsidRPr="00975EE7">
        <w:t xml:space="preserve"> for all eligible </w:t>
      </w:r>
      <w:r w:rsidRPr="00187196">
        <w:rPr>
          <w:i/>
        </w:rPr>
        <w:t>resources</w:t>
      </w:r>
      <w:r w:rsidRPr="00975EE7">
        <w:t xml:space="preserve"> after </w:t>
      </w:r>
      <w:r w:rsidRPr="00F00843">
        <w:rPr>
          <w:i/>
        </w:rPr>
        <w:t>day-ahead market</w:t>
      </w:r>
      <w:r>
        <w:t xml:space="preserve"> </w:t>
      </w:r>
      <w:r w:rsidRPr="00975EE7">
        <w:t xml:space="preserve">schedules and prices are </w:t>
      </w:r>
      <w:r w:rsidR="00754FBF">
        <w:t>set</w:t>
      </w:r>
      <w:r w:rsidR="00662894">
        <w:t xml:space="preserve"> and is added to the</w:t>
      </w:r>
      <w:r w:rsidRPr="00975EE7">
        <w:t xml:space="preserve"> </w:t>
      </w:r>
      <w:r w:rsidR="00CE0467" w:rsidRPr="00CE0467">
        <w:rPr>
          <w:i/>
        </w:rPr>
        <w:t>reference level</w:t>
      </w:r>
      <w:r w:rsidRPr="003B3549">
        <w:rPr>
          <w:i/>
        </w:rPr>
        <w:t xml:space="preserve"> </w:t>
      </w:r>
      <w:r w:rsidRPr="006E4956">
        <w:rPr>
          <w:i/>
        </w:rPr>
        <w:t>values</w:t>
      </w:r>
      <w:r w:rsidRPr="00975EE7">
        <w:t xml:space="preserve"> for a </w:t>
      </w:r>
      <w:r w:rsidRPr="00187196">
        <w:rPr>
          <w:i/>
        </w:rPr>
        <w:t>resource</w:t>
      </w:r>
      <w:r w:rsidRPr="00975EE7">
        <w:t xml:space="preserve"> that will be used in the </w:t>
      </w:r>
      <w:r w:rsidRPr="00187196">
        <w:rPr>
          <w:i/>
        </w:rPr>
        <w:t>real-time market</w:t>
      </w:r>
      <w:r w:rsidRPr="00975EE7">
        <w:t>.</w:t>
      </w:r>
    </w:p>
    <w:p w14:paraId="2E16C3FF" w14:textId="77777777" w:rsidR="00D91825" w:rsidRDefault="00D91825" w:rsidP="00D64E75">
      <w:pPr>
        <w:pStyle w:val="Heading5"/>
      </w:pPr>
      <w:r>
        <w:t>Methodology</w:t>
      </w:r>
    </w:p>
    <w:p w14:paraId="3A69DA70" w14:textId="77777777" w:rsidR="00D91825" w:rsidRPr="00975EE7" w:rsidRDefault="00D91825" w:rsidP="00187196">
      <w:r w:rsidRPr="00975EE7">
        <w:t xml:space="preserve">The intraday opportunity cost is the maximum of $0/MWh and the maximum </w:t>
      </w:r>
      <w:r w:rsidRPr="00F00843">
        <w:rPr>
          <w:i/>
        </w:rPr>
        <w:t xml:space="preserve">day-ahead </w:t>
      </w:r>
      <w:r w:rsidR="00F00843" w:rsidRPr="00F00843">
        <w:rPr>
          <w:i/>
        </w:rPr>
        <w:t>market</w:t>
      </w:r>
      <w:r w:rsidR="00F00843">
        <w:t xml:space="preserve"> </w:t>
      </w:r>
      <w:r w:rsidRPr="005A2519">
        <w:rPr>
          <w:i/>
        </w:rPr>
        <w:t>LMP</w:t>
      </w:r>
      <w:r w:rsidRPr="00975EE7">
        <w:t xml:space="preserve"> </w:t>
      </w:r>
      <w:r>
        <w:t xml:space="preserve">for the </w:t>
      </w:r>
      <w:r w:rsidRPr="006D2A9D">
        <w:rPr>
          <w:i/>
        </w:rPr>
        <w:t>dispatch day</w:t>
      </w:r>
      <w:r>
        <w:t xml:space="preserve"> </w:t>
      </w:r>
      <w:r w:rsidRPr="00975EE7">
        <w:t xml:space="preserve">for the </w:t>
      </w:r>
      <w:r w:rsidRPr="006D2A9D">
        <w:rPr>
          <w:i/>
        </w:rPr>
        <w:t>resource</w:t>
      </w:r>
      <w:r w:rsidRPr="00975EE7">
        <w:t>.</w:t>
      </w:r>
    </w:p>
    <w:p w14:paraId="09EDDB80" w14:textId="77777777" w:rsidR="00D91825" w:rsidRDefault="00D91825" w:rsidP="00D64E75">
      <w:pPr>
        <w:pStyle w:val="Heading4"/>
      </w:pPr>
      <w:bookmarkStart w:id="1418" w:name="_The_Storage_Horizon"/>
      <w:bookmarkStart w:id="1419" w:name="_Ref76982150"/>
      <w:bookmarkEnd w:id="1418"/>
      <w:r>
        <w:t>The Storage Horizon Opportunity Cost</w:t>
      </w:r>
      <w:bookmarkEnd w:id="1419"/>
    </w:p>
    <w:p w14:paraId="050A64B1" w14:textId="77777777" w:rsidR="00D91825" w:rsidRDefault="00D91825" w:rsidP="00D91825">
      <w:r w:rsidRPr="00975EE7">
        <w:t xml:space="preserve">The storage horizon opportunity cost accounts for the opportunity cost for </w:t>
      </w:r>
      <w:r w:rsidR="007761FC">
        <w:t>hydroelectric</w:t>
      </w:r>
      <w:r w:rsidRPr="00975EE7">
        <w:t xml:space="preserve"> </w:t>
      </w:r>
      <w:r w:rsidRPr="006658CF">
        <w:rPr>
          <w:i/>
        </w:rPr>
        <w:t>resources</w:t>
      </w:r>
      <w:r w:rsidRPr="00975EE7">
        <w:t xml:space="preserve"> of foregoing </w:t>
      </w:r>
      <w:r w:rsidRPr="006658CF">
        <w:rPr>
          <w:i/>
        </w:rPr>
        <w:t>energy</w:t>
      </w:r>
      <w:r w:rsidRPr="00975EE7">
        <w:t xml:space="preserve"> revenues from future </w:t>
      </w:r>
      <w:r w:rsidRPr="006658CF">
        <w:rPr>
          <w:i/>
        </w:rPr>
        <w:t>dispatch days</w:t>
      </w:r>
      <w:r w:rsidRPr="00975EE7">
        <w:t xml:space="preserve"> when producing a MWh of </w:t>
      </w:r>
      <w:r w:rsidRPr="006658CF">
        <w:rPr>
          <w:i/>
        </w:rPr>
        <w:t>energy</w:t>
      </w:r>
      <w:r w:rsidRPr="00975EE7">
        <w:t xml:space="preserve"> in the current </w:t>
      </w:r>
      <w:r w:rsidRPr="006658CF">
        <w:rPr>
          <w:i/>
        </w:rPr>
        <w:t>dispatch day</w:t>
      </w:r>
      <w:r w:rsidRPr="00975EE7">
        <w:t>.</w:t>
      </w:r>
    </w:p>
    <w:p w14:paraId="7AC58DB3" w14:textId="77777777" w:rsidR="00D91825" w:rsidRDefault="00D91825" w:rsidP="00D64E75">
      <w:pPr>
        <w:pStyle w:val="Heading5"/>
      </w:pPr>
      <w:r>
        <w:t>Eligibility</w:t>
      </w:r>
    </w:p>
    <w:p w14:paraId="07D9FD19" w14:textId="62ECACDC" w:rsidR="00D91825" w:rsidRDefault="00D91825" w:rsidP="00D91825">
      <w:r>
        <w:t xml:space="preserve">The storage horizon opportunity cost is eligible for use for </w:t>
      </w:r>
      <w:r w:rsidRPr="006658CF">
        <w:rPr>
          <w:i/>
        </w:rPr>
        <w:t xml:space="preserve">dispatchable </w:t>
      </w:r>
      <w:r w:rsidRPr="0052107E">
        <w:t>hydroelectric</w:t>
      </w:r>
      <w:r w:rsidRPr="006658CF">
        <w:rPr>
          <w:i/>
        </w:rPr>
        <w:t xml:space="preserve"> resources</w:t>
      </w:r>
      <w:r>
        <w:t xml:space="preserve"> with a storage horizon (measured in days) greater than 1. The storage horizon of a </w:t>
      </w:r>
      <w:r w:rsidRPr="006658CF">
        <w:rPr>
          <w:i/>
        </w:rPr>
        <w:t>resource</w:t>
      </w:r>
      <w:r w:rsidR="004704A4">
        <w:t xml:space="preserve"> is calculated when</w:t>
      </w:r>
      <w:r>
        <w:t xml:space="preserve"> </w:t>
      </w:r>
      <w:r w:rsidR="00CE0467" w:rsidRPr="00CE0467">
        <w:rPr>
          <w:i/>
        </w:rPr>
        <w:t>reference levels</w:t>
      </w:r>
      <w:r>
        <w:t xml:space="preserve"> </w:t>
      </w:r>
      <w:r w:rsidR="004704A4">
        <w:t xml:space="preserve">are determined </w:t>
      </w:r>
      <w:r>
        <w:t xml:space="preserve">for that </w:t>
      </w:r>
      <w:r w:rsidRPr="006658CF">
        <w:rPr>
          <w:i/>
        </w:rPr>
        <w:t>resource</w:t>
      </w:r>
      <w:r>
        <w:t xml:space="preserve">. </w:t>
      </w:r>
    </w:p>
    <w:p w14:paraId="50CF5F4E" w14:textId="7EA2F28F" w:rsidR="00D91825" w:rsidRDefault="00F727CF" w:rsidP="00B92EFA">
      <w:r w:rsidRPr="00F727CF">
        <w:t>A</w:t>
      </w:r>
      <w:r>
        <w:rPr>
          <w:i/>
        </w:rPr>
        <w:t xml:space="preserve"> m</w:t>
      </w:r>
      <w:r w:rsidR="00D91825" w:rsidRPr="00B92EFA">
        <w:rPr>
          <w:i/>
        </w:rPr>
        <w:t>arket participant</w:t>
      </w:r>
      <w:r w:rsidR="00D91825">
        <w:t xml:space="preserve"> that wish</w:t>
      </w:r>
      <w:r>
        <w:t>es</w:t>
      </w:r>
      <w:r w:rsidR="00D91825">
        <w:t xml:space="preserve"> to use the storage horizon opportunity cost for a </w:t>
      </w:r>
      <w:r w:rsidR="00D91825" w:rsidRPr="00B92EFA">
        <w:rPr>
          <w:i/>
        </w:rPr>
        <w:t>resource</w:t>
      </w:r>
      <w:r w:rsidR="00D91825">
        <w:t xml:space="preserve"> </w:t>
      </w:r>
      <w:r w:rsidR="00973C93">
        <w:t xml:space="preserve">must indicate that they intend to do so when </w:t>
      </w:r>
      <w:r w:rsidR="00CE0467" w:rsidRPr="00CE0467">
        <w:rPr>
          <w:i/>
        </w:rPr>
        <w:t>reference levels</w:t>
      </w:r>
      <w:r w:rsidR="00973C93">
        <w:rPr>
          <w:i/>
        </w:rPr>
        <w:t xml:space="preserve"> </w:t>
      </w:r>
      <w:r w:rsidR="00973C93">
        <w:t xml:space="preserve">are determined for that </w:t>
      </w:r>
      <w:r w:rsidR="00973C93">
        <w:rPr>
          <w:i/>
        </w:rPr>
        <w:t>resource</w:t>
      </w:r>
      <w:r w:rsidR="00973C93">
        <w:t xml:space="preserve">. </w:t>
      </w:r>
      <w:r w:rsidR="00D91825">
        <w:t xml:space="preserve">They must also submit the storage horizon calculation to the </w:t>
      </w:r>
      <w:r w:rsidR="002E6A47" w:rsidRPr="002E6A47">
        <w:rPr>
          <w:i/>
        </w:rPr>
        <w:t>IESO</w:t>
      </w:r>
      <w:r w:rsidR="00D91825">
        <w:t xml:space="preserve"> as part of the </w:t>
      </w:r>
      <w:r w:rsidR="00CE0467" w:rsidRPr="00CE0467">
        <w:rPr>
          <w:i/>
        </w:rPr>
        <w:t>reference level</w:t>
      </w:r>
      <w:r w:rsidR="00D91825">
        <w:t xml:space="preserve"> submission.</w:t>
      </w:r>
    </w:p>
    <w:p w14:paraId="39866788" w14:textId="77777777" w:rsidR="00D91825" w:rsidRDefault="00D91825" w:rsidP="00D64E75">
      <w:pPr>
        <w:pStyle w:val="Heading5"/>
      </w:pPr>
      <w:bookmarkStart w:id="1420" w:name="_Information_Required"/>
      <w:bookmarkStart w:id="1421" w:name="_Ref76822951"/>
      <w:bookmarkEnd w:id="1420"/>
      <w:r>
        <w:t>Information Required</w:t>
      </w:r>
      <w:bookmarkEnd w:id="1421"/>
    </w:p>
    <w:p w14:paraId="743EA7E4" w14:textId="5BEFDD00" w:rsidR="00D91825" w:rsidRPr="004040EA" w:rsidRDefault="00D91825" w:rsidP="00D91825">
      <w:r w:rsidRPr="004040EA">
        <w:t xml:space="preserve">In order for the </w:t>
      </w:r>
      <w:r w:rsidR="002E6A47" w:rsidRPr="002E6A47">
        <w:rPr>
          <w:i/>
        </w:rPr>
        <w:t>IESO</w:t>
      </w:r>
      <w:r w:rsidRPr="004040EA">
        <w:t xml:space="preserve"> to apply the storage horizon opportunity cost for a </w:t>
      </w:r>
      <w:r w:rsidRPr="009A4899">
        <w:rPr>
          <w:i/>
        </w:rPr>
        <w:t>resource</w:t>
      </w:r>
      <w:r w:rsidRPr="004040EA">
        <w:t xml:space="preserve">, the following information must be </w:t>
      </w:r>
      <w:r w:rsidR="00306687">
        <w:t>submitted</w:t>
      </w:r>
      <w:r w:rsidRPr="004040EA">
        <w:t xml:space="preserve"> in the relevant </w:t>
      </w:r>
      <w:r w:rsidR="00CE0467" w:rsidRPr="00CE0467">
        <w:rPr>
          <w:i/>
        </w:rPr>
        <w:t>reference level</w:t>
      </w:r>
      <w:r w:rsidRPr="004040EA">
        <w:t xml:space="preserve"> submissions: </w:t>
      </w:r>
    </w:p>
    <w:p w14:paraId="22BBCDB7" w14:textId="77777777" w:rsidR="00D91825" w:rsidRPr="00AE14E4" w:rsidRDefault="00D91825" w:rsidP="005A4C61">
      <w:pPr>
        <w:pStyle w:val="ListBullet0"/>
      </w:pPr>
      <w:r w:rsidRPr="00AE14E4">
        <w:t xml:space="preserve">the storage horizon, in days, calculated in accordance with the equation below; </w:t>
      </w:r>
    </w:p>
    <w:p w14:paraId="623A1DE1" w14:textId="289F816D" w:rsidR="00D91825" w:rsidRPr="004040EA" w:rsidRDefault="00D91825" w:rsidP="00D91825">
      <w:r w:rsidRPr="004040EA">
        <w:t xml:space="preserve">The following data, gathered by the </w:t>
      </w:r>
      <w:r w:rsidR="002E6A47" w:rsidRPr="002E6A47">
        <w:rPr>
          <w:i/>
        </w:rPr>
        <w:t>IESO</w:t>
      </w:r>
      <w:r w:rsidRPr="004040EA">
        <w:t xml:space="preserve"> on a rolling basis, is also used to calculate the storage horizon opportunity cost:</w:t>
      </w:r>
    </w:p>
    <w:p w14:paraId="6A993998" w14:textId="77777777" w:rsidR="00D91825" w:rsidRPr="00AE14E4" w:rsidRDefault="00A47907" w:rsidP="005A4C61">
      <w:pPr>
        <w:pStyle w:val="ListBullet0"/>
      </w:pPr>
      <w:r w:rsidRPr="00AE14E4">
        <w:t>h</w:t>
      </w:r>
      <w:r w:rsidR="00D91825" w:rsidRPr="00AE14E4">
        <w:t xml:space="preserve">istorical hourly average </w:t>
      </w:r>
      <w:r w:rsidR="00D91825" w:rsidRPr="00AE14E4">
        <w:rPr>
          <w:i/>
        </w:rPr>
        <w:t>LMPs</w:t>
      </w:r>
      <w:r w:rsidR="00D91825" w:rsidRPr="00AE14E4">
        <w:t xml:space="preserve"> of the </w:t>
      </w:r>
      <w:r w:rsidR="00D91825" w:rsidRPr="00AE14E4">
        <w:rPr>
          <w:i/>
        </w:rPr>
        <w:t>resource</w:t>
      </w:r>
      <w:r w:rsidR="00D91825" w:rsidRPr="00AE14E4">
        <w:t>;</w:t>
      </w:r>
    </w:p>
    <w:p w14:paraId="13437BE6" w14:textId="1D9E1E26" w:rsidR="00D91825" w:rsidRPr="00AE14E4" w:rsidRDefault="00331368" w:rsidP="005A4C61">
      <w:pPr>
        <w:pStyle w:val="ListBullet0"/>
      </w:pPr>
      <w:r>
        <w:rPr>
          <w:rFonts w:eastAsiaTheme="minorEastAsia"/>
        </w:rPr>
        <w:lastRenderedPageBreak/>
        <w:t>Intercontinental Exchange (ICE)</w:t>
      </w:r>
      <w:r w:rsidR="00D91825" w:rsidRPr="00AE14E4">
        <w:t xml:space="preserve"> NYISO Zone A, Day-Ahead monthly price forecasts for the storage horizon; and</w:t>
      </w:r>
    </w:p>
    <w:p w14:paraId="1EF4EDD0" w14:textId="77777777" w:rsidR="00D91825" w:rsidRPr="00AE14E4" w:rsidRDefault="00D91825" w:rsidP="005A4C61">
      <w:pPr>
        <w:pStyle w:val="ListBullet0"/>
      </w:pPr>
      <w:r w:rsidRPr="00AE14E4">
        <w:t xml:space="preserve">NYISO Zone A, hourly </w:t>
      </w:r>
      <w:r w:rsidRPr="00AE14E4">
        <w:rPr>
          <w:i/>
        </w:rPr>
        <w:t>day-ahead</w:t>
      </w:r>
      <w:r w:rsidR="00F00843" w:rsidRPr="00AE14E4">
        <w:rPr>
          <w:i/>
        </w:rPr>
        <w:t xml:space="preserve"> market</w:t>
      </w:r>
      <w:r w:rsidRPr="00AE14E4">
        <w:t xml:space="preserve"> </w:t>
      </w:r>
      <w:r w:rsidRPr="00AE14E4">
        <w:rPr>
          <w:i/>
        </w:rPr>
        <w:t>settled</w:t>
      </w:r>
      <w:r w:rsidRPr="00AE14E4">
        <w:t xml:space="preserve"> prices.</w:t>
      </w:r>
    </w:p>
    <w:p w14:paraId="35541470" w14:textId="55F752EC" w:rsidR="00D91825" w:rsidRDefault="00D91825" w:rsidP="00D85F5E">
      <w:pPr>
        <w:keepNext/>
        <w:rPr>
          <w:b/>
        </w:rPr>
      </w:pPr>
      <w:r>
        <w:rPr>
          <w:b/>
        </w:rPr>
        <w:t>Approach to Determine Base LMPs</w:t>
      </w:r>
    </w:p>
    <w:p w14:paraId="75A0D84A" w14:textId="3F988C1E" w:rsidR="00D91825" w:rsidRDefault="00D91825" w:rsidP="00D91825">
      <w:r>
        <w:t xml:space="preserve">Base </w:t>
      </w:r>
      <w:r w:rsidRPr="00792285">
        <w:rPr>
          <w:i/>
        </w:rPr>
        <w:t>LMPs</w:t>
      </w:r>
      <w:r>
        <w:t xml:space="preserve"> are used as the starting point to forecast </w:t>
      </w:r>
      <w:r w:rsidRPr="001C60EA">
        <w:rPr>
          <w:i/>
        </w:rPr>
        <w:t>LMPs</w:t>
      </w:r>
      <w:r>
        <w:t xml:space="preserve"> for the </w:t>
      </w:r>
      <w:r w:rsidRPr="001C60EA">
        <w:rPr>
          <w:i/>
        </w:rPr>
        <w:t>resource</w:t>
      </w:r>
      <w:r>
        <w:t xml:space="preserve"> when evaluating foregone </w:t>
      </w:r>
      <w:r w:rsidRPr="001C60EA">
        <w:rPr>
          <w:i/>
        </w:rPr>
        <w:t>energy</w:t>
      </w:r>
      <w:r>
        <w:t xml:space="preserve"> revenues related to the storage horizon opportunity cost. There are two </w:t>
      </w:r>
      <w:r w:rsidR="00083A8B">
        <w:t xml:space="preserve">approaches </w:t>
      </w:r>
      <w:r>
        <w:t xml:space="preserve">for calculating the base </w:t>
      </w:r>
      <w:r w:rsidRPr="00FE1C73">
        <w:rPr>
          <w:i/>
        </w:rPr>
        <w:t>LMPs</w:t>
      </w:r>
      <w:r>
        <w:t xml:space="preserve"> used in the calculation of storage horizon opportunity cost. These </w:t>
      </w:r>
      <w:r w:rsidR="00083A8B">
        <w:t xml:space="preserve">approaches </w:t>
      </w:r>
      <w:r>
        <w:t xml:space="preserve">are described below. Under both </w:t>
      </w:r>
      <w:r w:rsidR="00083A8B">
        <w:t>approaches</w:t>
      </w:r>
      <w:r>
        <w:t xml:space="preserve">, the </w:t>
      </w:r>
      <w:r w:rsidR="002E6A47" w:rsidRPr="002E6A47">
        <w:rPr>
          <w:i/>
        </w:rPr>
        <w:t>IESO</w:t>
      </w:r>
      <w:r>
        <w:t xml:space="preserve"> smooths extreme values of </w:t>
      </w:r>
      <w:r w:rsidRPr="00FE1C73">
        <w:rPr>
          <w:i/>
        </w:rPr>
        <w:t>LMPs</w:t>
      </w:r>
      <w:r>
        <w:t xml:space="preserve"> when determining the storage horizon </w:t>
      </w:r>
      <w:r w:rsidRPr="00FE1C73">
        <w:rPr>
          <w:i/>
        </w:rPr>
        <w:t>LMP</w:t>
      </w:r>
      <w:r>
        <w:t>, but the smoothing te</w:t>
      </w:r>
      <w:r w:rsidR="00FE1C73">
        <w:t xml:space="preserve">chnique differs by </w:t>
      </w:r>
      <w:r w:rsidR="00083A8B">
        <w:t>approach</w:t>
      </w:r>
      <w:r w:rsidR="00FE1C73">
        <w:t>. High-</w:t>
      </w:r>
      <w:r>
        <w:t>level descriptions of the smoothing technique used under these approaches are also found below.</w:t>
      </w:r>
    </w:p>
    <w:p w14:paraId="44D1A0A5" w14:textId="0BDA0FAC" w:rsidR="00D91825" w:rsidRPr="004040EA" w:rsidRDefault="00083A8B" w:rsidP="00D91825">
      <w:pPr>
        <w:rPr>
          <w:b/>
        </w:rPr>
      </w:pPr>
      <w:r>
        <w:rPr>
          <w:b/>
        </w:rPr>
        <w:t>Approach</w:t>
      </w:r>
      <w:r w:rsidRPr="004040EA">
        <w:rPr>
          <w:b/>
        </w:rPr>
        <w:t xml:space="preserve"> </w:t>
      </w:r>
      <w:r w:rsidR="00D91825" w:rsidRPr="004040EA">
        <w:rPr>
          <w:b/>
        </w:rPr>
        <w:t>1</w:t>
      </w:r>
    </w:p>
    <w:p w14:paraId="390CADB6" w14:textId="0531DFE5"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year preceding the current year. For example, to determine the base </w:t>
      </w:r>
      <w:r w:rsidRPr="00662A81">
        <w:rPr>
          <w:i/>
        </w:rPr>
        <w:t>LMPs</w:t>
      </w:r>
      <w:r>
        <w:t xml:space="preserve"> for May 2022 under </w:t>
      </w:r>
      <w:r w:rsidR="00CD413A">
        <w:t>A</w:t>
      </w:r>
      <w:r w:rsidR="00083A8B">
        <w:t xml:space="preserve">pproach </w:t>
      </w:r>
      <w:r>
        <w:t xml:space="preserve">1, the </w:t>
      </w:r>
      <w:r w:rsidR="002E6A47" w:rsidRPr="002E6A47">
        <w:rPr>
          <w:i/>
        </w:rPr>
        <w:t>IESO</w:t>
      </w:r>
      <w:r>
        <w:t xml:space="preserve"> would use </w:t>
      </w:r>
      <w:r w:rsidRPr="00662A81">
        <w:rPr>
          <w:i/>
        </w:rPr>
        <w:t>LMPs</w:t>
      </w:r>
      <w:r>
        <w:t xml:space="preserve"> from May 2021 as the historical </w:t>
      </w:r>
      <w:r w:rsidRPr="00662A81">
        <w:rPr>
          <w:i/>
        </w:rPr>
        <w:t>LMP</w:t>
      </w:r>
      <w:r>
        <w:t xml:space="preserve"> input.</w:t>
      </w:r>
    </w:p>
    <w:p w14:paraId="3670FBCE" w14:textId="6566F71B" w:rsidR="00D91825" w:rsidRPr="004040EA" w:rsidRDefault="00083A8B" w:rsidP="00D91825">
      <w:pPr>
        <w:rPr>
          <w:b/>
        </w:rPr>
      </w:pPr>
      <w:r>
        <w:rPr>
          <w:b/>
        </w:rPr>
        <w:t>Approach</w:t>
      </w:r>
      <w:r w:rsidRPr="004040EA">
        <w:rPr>
          <w:b/>
        </w:rPr>
        <w:t xml:space="preserve"> </w:t>
      </w:r>
      <w:r w:rsidR="00D91825" w:rsidRPr="004040EA">
        <w:rPr>
          <w:b/>
        </w:rPr>
        <w:t>2</w:t>
      </w:r>
    </w:p>
    <w:p w14:paraId="2778DBC3" w14:textId="4C3DBD21"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the 28 days </w:t>
      </w:r>
      <w:r w:rsidR="00662A81">
        <w:t xml:space="preserve">prior to the calculation date. </w:t>
      </w:r>
      <w:r>
        <w:t xml:space="preserve">For example, to determine the base </w:t>
      </w:r>
      <w:r w:rsidRPr="00662A81">
        <w:rPr>
          <w:i/>
        </w:rPr>
        <w:t>LMPs</w:t>
      </w:r>
      <w:r>
        <w:t xml:space="preserve"> for May 1, 2022 under </w:t>
      </w:r>
      <w:r w:rsidR="00CD413A">
        <w:t>A</w:t>
      </w:r>
      <w:r w:rsidR="00083A8B">
        <w:t xml:space="preserve">pproach </w:t>
      </w:r>
      <w:r>
        <w:t xml:space="preserve">2, the </w:t>
      </w:r>
      <w:r w:rsidR="002E6A47" w:rsidRPr="002E6A47">
        <w:rPr>
          <w:i/>
        </w:rPr>
        <w:t>IESO</w:t>
      </w:r>
      <w:r>
        <w:t xml:space="preserve"> would use </w:t>
      </w:r>
      <w:r w:rsidRPr="00662A81">
        <w:rPr>
          <w:i/>
        </w:rPr>
        <w:t>LMPs</w:t>
      </w:r>
      <w:r>
        <w:t xml:space="preserve"> from the 28 days prior to the calculation date as the historical </w:t>
      </w:r>
      <w:r w:rsidRPr="00662A81">
        <w:rPr>
          <w:i/>
        </w:rPr>
        <w:t>LMP</w:t>
      </w:r>
      <w:r>
        <w:t xml:space="preserve"> input.</w:t>
      </w:r>
    </w:p>
    <w:p w14:paraId="62939E15" w14:textId="77777777" w:rsidR="00D91825" w:rsidRDefault="00D91825" w:rsidP="00D91825">
      <w:pPr>
        <w:rPr>
          <w:b/>
        </w:rPr>
      </w:pPr>
      <w:r>
        <w:rPr>
          <w:b/>
        </w:rPr>
        <w:t>Determining the Storage Horizon</w:t>
      </w:r>
    </w:p>
    <w:p w14:paraId="54246817" w14:textId="77777777" w:rsidR="00D91825" w:rsidRDefault="00F727CF" w:rsidP="00D91825">
      <w:r w:rsidRPr="00F727CF">
        <w:t>A</w:t>
      </w:r>
      <w:r>
        <w:rPr>
          <w:i/>
        </w:rPr>
        <w:t xml:space="preserve"> m</w:t>
      </w:r>
      <w:r w:rsidR="00D91825" w:rsidRPr="00E04FA0">
        <w:rPr>
          <w:i/>
        </w:rPr>
        <w:t>arket participant</w:t>
      </w:r>
      <w:r w:rsidR="00D91825">
        <w:t xml:space="preserve"> requesting the storage horizon opportunity cost for a </w:t>
      </w:r>
      <w:r w:rsidR="007761FC">
        <w:t>hydroelectric</w:t>
      </w:r>
      <w:r w:rsidR="00D91825">
        <w:t xml:space="preserve"> </w:t>
      </w:r>
      <w:r w:rsidR="00D91825" w:rsidRPr="00E04FA0">
        <w:rPr>
          <w:i/>
        </w:rPr>
        <w:t>resource</w:t>
      </w:r>
      <w:r w:rsidR="00D91825">
        <w:t xml:space="preserve"> must </w:t>
      </w:r>
      <w:r w:rsidR="00233195">
        <w:t>submit</w:t>
      </w:r>
      <w:r w:rsidR="00D91825">
        <w:t xml:space="preserve"> the storage horizon requested for the </w:t>
      </w:r>
      <w:r w:rsidR="00D91825" w:rsidRPr="00E04FA0">
        <w:rPr>
          <w:i/>
        </w:rPr>
        <w:t>resource</w:t>
      </w:r>
      <w:r>
        <w:t xml:space="preserve">. The </w:t>
      </w:r>
      <w:r w:rsidRPr="00F727CF">
        <w:rPr>
          <w:i/>
        </w:rPr>
        <w:t>market participant</w:t>
      </w:r>
      <w:r>
        <w:t xml:space="preserve"> </w:t>
      </w:r>
      <w:r w:rsidR="00D91825">
        <w:t xml:space="preserve">must also </w:t>
      </w:r>
      <w:r w:rsidR="00233195">
        <w:t xml:space="preserve">submit </w:t>
      </w:r>
      <w:r w:rsidR="00D91825">
        <w:t xml:space="preserve">supporting documentation that demonstrates that the calculation of the storage horizon was carried out in accordance with the methodology </w:t>
      </w:r>
      <w:r w:rsidR="0052107E">
        <w:t xml:space="preserve">described </w:t>
      </w:r>
      <w:r w:rsidR="00D91825">
        <w:t>below.</w:t>
      </w:r>
    </w:p>
    <w:p w14:paraId="13BA19BE" w14:textId="77777777" w:rsidR="00D91825" w:rsidRDefault="00D91825" w:rsidP="00702065">
      <w:pPr>
        <w:keepNext/>
      </w:pPr>
      <w:r w:rsidRPr="00E04FA0">
        <w:rPr>
          <w:i/>
        </w:rPr>
        <w:t>Resources</w:t>
      </w:r>
      <w:r>
        <w:t xml:space="preserve"> that share a </w:t>
      </w:r>
      <w:r w:rsidRPr="00CE7CAB">
        <w:rPr>
          <w:i/>
        </w:rPr>
        <w:t>forebay</w:t>
      </w:r>
      <w:r>
        <w:t xml:space="preserve"> </w:t>
      </w:r>
      <w:r w:rsidR="006A02FA">
        <w:t>must</w:t>
      </w:r>
      <w:r>
        <w:t xml:space="preserve"> determine the maximum possible water in storage per </w:t>
      </w:r>
      <w:r w:rsidRPr="00E04FA0">
        <w:rPr>
          <w:i/>
        </w:rPr>
        <w:t>resource</w:t>
      </w:r>
      <w:r>
        <w:t xml:space="preserve"> based on the pro rata share of installed capacity of </w:t>
      </w:r>
      <w:r w:rsidRPr="00E04FA0">
        <w:rPr>
          <w:i/>
        </w:rPr>
        <w:t>resources</w:t>
      </w:r>
      <w:r>
        <w:t xml:space="preserve"> that share the </w:t>
      </w:r>
      <w:r w:rsidRPr="00CE7CAB">
        <w:rPr>
          <w:i/>
        </w:rPr>
        <w:t>forebay</w:t>
      </w:r>
      <w:r>
        <w:t xml:space="preserve">, as described below. </w:t>
      </w:r>
    </w:p>
    <w:bookmarkEnd w:id="1388"/>
    <w:bookmarkEnd w:id="1410"/>
    <w:bookmarkEnd w:id="1411"/>
    <w:bookmarkEnd w:id="1412"/>
    <w:bookmarkEnd w:id="1413"/>
    <w:bookmarkEnd w:id="1414"/>
    <w:bookmarkEnd w:id="1415"/>
    <w:p w14:paraId="40719207" w14:textId="6B841A22" w:rsidR="004D612D" w:rsidRDefault="004D612D" w:rsidP="004D612D">
      <w:pPr>
        <w:spacing w:before="360" w:after="360" w:line="240" w:lineRule="auto"/>
        <w:jc w:val="center"/>
      </w:pPr>
      <w:r w:rsidRPr="004D612D">
        <w:rPr>
          <w:noProof/>
          <w:color w:val="2B579A"/>
          <w:shd w:val="clear" w:color="auto" w:fill="E6E6E6"/>
          <w:lang w:eastAsia="en-CA"/>
        </w:rPr>
        <w:drawing>
          <wp:inline distT="0" distB="0" distL="0" distR="0" wp14:anchorId="45EB7294" wp14:editId="5A891BB6">
            <wp:extent cx="5115835" cy="1033145"/>
            <wp:effectExtent l="0" t="0" r="8890" b="0"/>
            <wp:docPr id="6" name="Picture 6" descr="The storage horizon formula shows the storage horizon measured in days as the maximum possible water in storage divided by the power flow. The value is then further divided by the minimum monthly plant capacity factor multiplied by 86400 seconds in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0457"/>
                    <a:stretch/>
                  </pic:blipFill>
                  <pic:spPr bwMode="auto">
                    <a:xfrm>
                      <a:off x="0" y="0"/>
                      <a:ext cx="5184654" cy="1047043"/>
                    </a:xfrm>
                    <a:prstGeom prst="rect">
                      <a:avLst/>
                    </a:prstGeom>
                    <a:ln>
                      <a:noFill/>
                    </a:ln>
                    <a:extLst>
                      <a:ext uri="{53640926-AAD7-44D8-BBD7-CCE9431645EC}">
                        <a14:shadowObscured xmlns:a14="http://schemas.microsoft.com/office/drawing/2010/main"/>
                      </a:ext>
                    </a:extLst>
                  </pic:spPr>
                </pic:pic>
              </a:graphicData>
            </a:graphic>
          </wp:inline>
        </w:drawing>
      </w:r>
    </w:p>
    <w:p w14:paraId="0FF6D0B6" w14:textId="77777777" w:rsidR="00C9744B" w:rsidRPr="004E2584" w:rsidRDefault="00C9744B" w:rsidP="00792285">
      <w:pPr>
        <w:keepNext/>
      </w:pPr>
      <w:r w:rsidRPr="004E2584">
        <w:lastRenderedPageBreak/>
        <w:t xml:space="preserve">Where: </w:t>
      </w:r>
    </w:p>
    <w:p w14:paraId="0AB18075" w14:textId="77777777" w:rsidR="00D91825" w:rsidRPr="001E4970" w:rsidRDefault="00D91825" w:rsidP="005A4C61">
      <w:pPr>
        <w:pStyle w:val="ListBullet0"/>
      </w:pPr>
      <w:r w:rsidRPr="001E4970">
        <w:t>Maximum Possible Water in Storage (m</w:t>
      </w:r>
      <w:r w:rsidRPr="001E4970">
        <w:rPr>
          <w:vertAlign w:val="superscript"/>
        </w:rPr>
        <w:t>3</w:t>
      </w:r>
      <w:r w:rsidRPr="001E4970">
        <w:t xml:space="preserve">): The volume between the maximum allowed (e.g. lake compliance maximum) and the minimum allowed (e.g. lake compliance minimum) for the </w:t>
      </w:r>
      <w:r w:rsidRPr="00CE7CAB">
        <w:rPr>
          <w:i/>
        </w:rPr>
        <w:t>forebay</w:t>
      </w:r>
      <w:r w:rsidRPr="001E4970">
        <w:t xml:space="preserve"> associated with the </w:t>
      </w:r>
      <w:r w:rsidRPr="001E4970">
        <w:rPr>
          <w:i/>
        </w:rPr>
        <w:t>resource</w:t>
      </w:r>
      <w:r w:rsidRPr="001E4970">
        <w:t xml:space="preserve">. </w:t>
      </w:r>
      <w:r w:rsidRPr="001E4970">
        <w:rPr>
          <w:i/>
        </w:rPr>
        <w:t>Resources</w:t>
      </w:r>
      <w:r w:rsidRPr="001E4970">
        <w:t xml:space="preserve"> that share a </w:t>
      </w:r>
      <w:r w:rsidRPr="00CE7CAB">
        <w:rPr>
          <w:i/>
        </w:rPr>
        <w:t>forebay</w:t>
      </w:r>
      <w:r w:rsidRPr="001E4970">
        <w:t xml:space="preserve"> allocate the maximum possible water in storage to all </w:t>
      </w:r>
      <w:r w:rsidRPr="001E4970">
        <w:rPr>
          <w:i/>
        </w:rPr>
        <w:t>resources</w:t>
      </w:r>
      <w:r w:rsidRPr="001E4970">
        <w:t xml:space="preserve"> that share the </w:t>
      </w:r>
      <w:r w:rsidRPr="00CE7CAB">
        <w:rPr>
          <w:i/>
        </w:rPr>
        <w:t>forebay</w:t>
      </w:r>
      <w:r w:rsidRPr="001E4970">
        <w:t xml:space="preserve"> pro rata based on installed capacity of the relevant </w:t>
      </w:r>
      <w:r w:rsidRPr="001E4970">
        <w:rPr>
          <w:i/>
        </w:rPr>
        <w:t>resources</w:t>
      </w:r>
      <w:r w:rsidRPr="001E4970">
        <w:t xml:space="preserve">; </w:t>
      </w:r>
    </w:p>
    <w:p w14:paraId="5699ADAB" w14:textId="77777777" w:rsidR="00D91825" w:rsidRPr="001E4970" w:rsidRDefault="00D91825" w:rsidP="005A4C61">
      <w:pPr>
        <w:pStyle w:val="ListBullet0"/>
      </w:pPr>
      <w:r w:rsidRPr="001E4970">
        <w:t>Power flow (m</w:t>
      </w:r>
      <w:r w:rsidRPr="001E4970">
        <w:rPr>
          <w:vertAlign w:val="superscript"/>
        </w:rPr>
        <w:t>3</w:t>
      </w:r>
      <w:r w:rsidRPr="001E4970">
        <w:t>/s): Maximum turbine flow (m</w:t>
      </w:r>
      <w:r w:rsidRPr="001E4970">
        <w:rPr>
          <w:vertAlign w:val="superscript"/>
        </w:rPr>
        <w:t>3</w:t>
      </w:r>
      <w:r w:rsidRPr="001E4970">
        <w:t xml:space="preserve">/s), aggregated for the </w:t>
      </w:r>
      <w:r w:rsidR="00F6003A" w:rsidRPr="001E4970">
        <w:rPr>
          <w:i/>
        </w:rPr>
        <w:t>generation</w:t>
      </w:r>
      <w:r w:rsidRPr="001E4970">
        <w:rPr>
          <w:i/>
        </w:rPr>
        <w:t xml:space="preserve"> </w:t>
      </w:r>
      <w:r w:rsidR="006E4956" w:rsidRPr="001E4970">
        <w:rPr>
          <w:i/>
        </w:rPr>
        <w:t>units</w:t>
      </w:r>
      <w:r w:rsidRPr="001E4970">
        <w:t xml:space="preserve"> in the </w:t>
      </w:r>
      <w:r w:rsidRPr="001E4970">
        <w:rPr>
          <w:i/>
        </w:rPr>
        <w:t>resource</w:t>
      </w:r>
      <w:r w:rsidRPr="001E4970">
        <w:t>; and</w:t>
      </w:r>
    </w:p>
    <w:p w14:paraId="60A8568E" w14:textId="77777777" w:rsidR="00D91825" w:rsidRPr="001E4970" w:rsidRDefault="00D91825" w:rsidP="005A4C61">
      <w:pPr>
        <w:pStyle w:val="ListBullet0"/>
      </w:pPr>
      <w:r w:rsidRPr="001E4970">
        <w:t xml:space="preserve">Minimum Monthly Plant Capacity Factor: The minimum of the average monthly capacity factor of the </w:t>
      </w:r>
      <w:r w:rsidRPr="001E4970">
        <w:rPr>
          <w:i/>
        </w:rPr>
        <w:t>resource</w:t>
      </w:r>
      <w:r w:rsidRPr="001E4970">
        <w:t xml:space="preserve">, calculated in the following manner: </w:t>
      </w:r>
    </w:p>
    <w:p w14:paraId="350D72D5" w14:textId="77777777" w:rsidR="00D91825" w:rsidRPr="00885744" w:rsidRDefault="00D91825" w:rsidP="00D91825">
      <w:pPr>
        <w:spacing w:line="240" w:lineRule="auto"/>
      </w:pPr>
    </w:p>
    <w:p w14:paraId="5FFB28C6" w14:textId="6CE87B7F" w:rsidR="00D91825" w:rsidRDefault="00D91825" w:rsidP="00FA26D0">
      <w:pPr>
        <w:pStyle w:val="ListNumber"/>
      </w:pPr>
      <w:r>
        <w:t xml:space="preserve">Calculate the monthly capacity factor for the </w:t>
      </w:r>
      <w:r w:rsidRPr="14091F2B">
        <w:rPr>
          <w:i/>
          <w:iCs/>
        </w:rPr>
        <w:t>resource</w:t>
      </w:r>
      <w:r>
        <w:t xml:space="preserve"> for each month in the </w:t>
      </w:r>
      <w:r w:rsidR="00BE457E">
        <w:t>five</w:t>
      </w:r>
      <w:r>
        <w:t xml:space="preserve">-year historical study period. The historical study period is the 5 years preceding the current year. </w:t>
      </w:r>
    </w:p>
    <w:p w14:paraId="41581423" w14:textId="77777777" w:rsidR="00D91825" w:rsidRDefault="00D91825" w:rsidP="00D91825">
      <w:pPr>
        <w:pStyle w:val="ListParagraph"/>
        <w:spacing w:line="240" w:lineRule="auto"/>
      </w:pPr>
    </w:p>
    <w:p w14:paraId="140E4A0C" w14:textId="1A0345F5" w:rsidR="006B7535" w:rsidRDefault="00FA26D0" w:rsidP="007E7E37">
      <w:pPr>
        <w:pStyle w:val="ListParagraph"/>
        <w:keepNext/>
        <w:spacing w:before="360" w:after="360" w:line="240" w:lineRule="auto"/>
      </w:pPr>
      <w:r>
        <w:t>The monthly capacity factor is:</w:t>
      </w:r>
    </w:p>
    <w:p w14:paraId="6B09653E" w14:textId="11B43996" w:rsidR="00D91825" w:rsidRPr="001E4970" w:rsidRDefault="00D91825" w:rsidP="006B7535">
      <w:pPr>
        <w:pStyle w:val="ListParagraph"/>
        <w:spacing w:before="360" w:after="360" w:line="240" w:lineRule="auto"/>
        <w:rPr>
          <w:rFonts w:eastAsiaTheme="minorEastAsia"/>
        </w:rPr>
      </w:pPr>
      <w:r w:rsidRPr="00885744">
        <w:br/>
      </w:r>
      <w:r w:rsidR="006B7535" w:rsidRPr="006B7535">
        <w:rPr>
          <w:noProof/>
          <w:color w:val="2B579A"/>
          <w:shd w:val="clear" w:color="auto" w:fill="E6E6E6"/>
          <w:lang w:eastAsia="en-CA"/>
        </w:rPr>
        <w:drawing>
          <wp:inline distT="0" distB="0" distL="0" distR="0" wp14:anchorId="60380F17" wp14:editId="348C2548">
            <wp:extent cx="5692575" cy="683260"/>
            <wp:effectExtent l="0" t="0" r="3810" b="2540"/>
            <wp:docPr id="7" name="Picture 7" descr="The capacity factor formula is equal to the total energy produced divided by the multiplication of maximum generation rating and the number of hours in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3471"/>
                    <a:stretch/>
                  </pic:blipFill>
                  <pic:spPr bwMode="auto">
                    <a:xfrm>
                      <a:off x="0" y="0"/>
                      <a:ext cx="5738801" cy="688808"/>
                    </a:xfrm>
                    <a:prstGeom prst="rect">
                      <a:avLst/>
                    </a:prstGeom>
                    <a:ln>
                      <a:noFill/>
                    </a:ln>
                    <a:extLst>
                      <a:ext uri="{53640926-AAD7-44D8-BBD7-CCE9431645EC}">
                        <a14:shadowObscured xmlns:a14="http://schemas.microsoft.com/office/drawing/2010/main"/>
                      </a:ext>
                    </a:extLst>
                  </pic:spPr>
                </pic:pic>
              </a:graphicData>
            </a:graphic>
          </wp:inline>
        </w:drawing>
      </w:r>
      <w:r w:rsidR="001E4970">
        <w:br/>
      </w:r>
      <w:r>
        <w:t>This creates a data set of 60 monthly capacity factors.</w:t>
      </w:r>
    </w:p>
    <w:p w14:paraId="53F6C7F0" w14:textId="77777777" w:rsidR="00D91825" w:rsidRPr="00885744" w:rsidRDefault="00D91825" w:rsidP="00D91825">
      <w:pPr>
        <w:pStyle w:val="ListParagraph"/>
        <w:spacing w:line="240" w:lineRule="auto"/>
      </w:pPr>
    </w:p>
    <w:p w14:paraId="3D6111B0" w14:textId="03FB25F0" w:rsidR="00D91825" w:rsidRDefault="00D91825" w:rsidP="005B2270">
      <w:pPr>
        <w:pStyle w:val="ListNumber"/>
      </w:pPr>
      <w:r>
        <w:t xml:space="preserve">For each calendar month in the historical study period, average the </w:t>
      </w:r>
      <w:r w:rsidR="001E4970">
        <w:t>five</w:t>
      </w:r>
      <w:r>
        <w:t xml:space="preserve"> monthly capacity factors</w:t>
      </w:r>
      <w:r w:rsidR="001E4970">
        <w:t>.</w:t>
      </w:r>
      <w:r>
        <w:t xml:space="preserve"> </w:t>
      </w:r>
    </w:p>
    <w:p w14:paraId="4FF05C10" w14:textId="77777777" w:rsidR="00D91825" w:rsidRDefault="00D91825" w:rsidP="00D91825">
      <w:pPr>
        <w:pStyle w:val="ListParagraph"/>
        <w:spacing w:line="240" w:lineRule="auto"/>
      </w:pPr>
    </w:p>
    <w:p w14:paraId="5308A475" w14:textId="77777777" w:rsidR="00D91825" w:rsidRPr="00885744" w:rsidRDefault="00D91825" w:rsidP="00D91825">
      <w:pPr>
        <w:pStyle w:val="ListParagraph"/>
        <w:spacing w:line="240" w:lineRule="auto"/>
      </w:pPr>
      <w:r w:rsidRPr="00885744">
        <w:t xml:space="preserve">For example: </w:t>
      </w:r>
      <w:r w:rsidRPr="00885744">
        <w:br/>
      </w:r>
      <w:r w:rsidRPr="00885744">
        <w:br/>
        <w:t xml:space="preserve">January </w:t>
      </w:r>
      <w:r>
        <w:t xml:space="preserve">2020 </w:t>
      </w:r>
      <w:r w:rsidRPr="00885744">
        <w:t>Capacity Factor =</w:t>
      </w:r>
    </w:p>
    <w:p w14:paraId="0D9A03C2" w14:textId="77777777" w:rsidR="00D91825" w:rsidRPr="00885744" w:rsidRDefault="00D91825" w:rsidP="00D91825">
      <w:pPr>
        <w:pStyle w:val="ListParagraph"/>
        <w:spacing w:line="240" w:lineRule="auto"/>
      </w:pPr>
      <w:r w:rsidRPr="00885744">
        <w:t>(Jan 2019 CapFactor + Jan 2018 CapFactor + Jan 2017 CapFactor + Jan 2016 CapFactor + Jan 2015 CapFactor)/5</w:t>
      </w:r>
    </w:p>
    <w:p w14:paraId="688EE87D" w14:textId="77777777" w:rsidR="00D91825" w:rsidRPr="00885744" w:rsidRDefault="00D91825" w:rsidP="00D91825">
      <w:pPr>
        <w:pStyle w:val="ListParagraph"/>
        <w:spacing w:line="240" w:lineRule="auto"/>
      </w:pPr>
    </w:p>
    <w:p w14:paraId="4D79FA65" w14:textId="77777777" w:rsidR="00D91825" w:rsidRPr="00885744" w:rsidRDefault="00D91825" w:rsidP="00D91825">
      <w:pPr>
        <w:pStyle w:val="ListParagraph"/>
        <w:spacing w:line="240" w:lineRule="auto"/>
      </w:pPr>
      <w:r>
        <w:t xml:space="preserve">This creates a data set of 12 monthly average capacity factors. </w:t>
      </w:r>
    </w:p>
    <w:p w14:paraId="5B87DF9D" w14:textId="77777777" w:rsidR="00D91825" w:rsidRPr="00885744" w:rsidRDefault="00D91825" w:rsidP="00D91825">
      <w:pPr>
        <w:pStyle w:val="ListParagraph"/>
        <w:spacing w:line="240" w:lineRule="auto"/>
      </w:pPr>
    </w:p>
    <w:p w14:paraId="069A6B98" w14:textId="1F3D6296" w:rsidR="00D91825" w:rsidRDefault="00D91825" w:rsidP="005B2270">
      <w:pPr>
        <w:pStyle w:val="ListNumber"/>
      </w:pPr>
      <w:r>
        <w:t>Take the minimum of the 12 monthly average capacity factors from the second step.  This is the minimum monthly capacity factor used in the storage horizon calculation above.</w:t>
      </w:r>
    </w:p>
    <w:p w14:paraId="10FBCE57" w14:textId="5E6F2503" w:rsidR="00C72BDC" w:rsidRDefault="00C72BDC" w:rsidP="00C72BDC">
      <w:pPr>
        <w:pStyle w:val="ListNumber"/>
      </w:pPr>
      <w:r>
        <w:t xml:space="preserve">The calculated storage horizon for the </w:t>
      </w:r>
      <w:r w:rsidR="00ED0E73" w:rsidRPr="14091F2B">
        <w:rPr>
          <w:i/>
          <w:iCs/>
        </w:rPr>
        <w:t>resource</w:t>
      </w:r>
      <w:r>
        <w:t xml:space="preserve"> is capped to to a maximum of 365 days.</w:t>
      </w:r>
    </w:p>
    <w:p w14:paraId="6D1E6CB9" w14:textId="4BFEBF8F" w:rsidR="00D91825" w:rsidRPr="00E72AD4" w:rsidRDefault="00D91825" w:rsidP="00DF4A86">
      <w:pPr>
        <w:keepNext/>
        <w:rPr>
          <w:b/>
        </w:rPr>
      </w:pPr>
      <w:r w:rsidRPr="00E72AD4">
        <w:rPr>
          <w:b/>
        </w:rPr>
        <w:lastRenderedPageBreak/>
        <w:t>Determining the Storage Horizon</w:t>
      </w:r>
      <w:r>
        <w:rPr>
          <w:b/>
        </w:rPr>
        <w:t xml:space="preserve"> for </w:t>
      </w:r>
      <w:r w:rsidR="007761FC">
        <w:rPr>
          <w:b/>
        </w:rPr>
        <w:t>Hydroelectric</w:t>
      </w:r>
      <w:r>
        <w:rPr>
          <w:b/>
        </w:rPr>
        <w:t xml:space="preserve"> Resources on a Cascad</w:t>
      </w:r>
      <w:r w:rsidR="00C766AE">
        <w:rPr>
          <w:b/>
        </w:rPr>
        <w:t>e Group</w:t>
      </w:r>
    </w:p>
    <w:p w14:paraId="433DF27D" w14:textId="6A948F30" w:rsidR="00D91825" w:rsidRDefault="00D91825" w:rsidP="00D91825">
      <w:pPr>
        <w:rPr>
          <w:bCs/>
        </w:rPr>
      </w:pPr>
      <w:r w:rsidRPr="0054049B">
        <w:rPr>
          <w:bCs/>
          <w:i/>
        </w:rPr>
        <w:t>Resources</w:t>
      </w:r>
      <w:r>
        <w:rPr>
          <w:bCs/>
        </w:rPr>
        <w:t xml:space="preserve"> that are part of a </w:t>
      </w:r>
      <w:r w:rsidRPr="008E7CEB">
        <w:rPr>
          <w:bCs/>
          <w:i/>
        </w:rPr>
        <w:t>cascad</w:t>
      </w:r>
      <w:r w:rsidR="00C766AE" w:rsidRPr="008E7CEB">
        <w:rPr>
          <w:bCs/>
          <w:i/>
        </w:rPr>
        <w:t>e</w:t>
      </w:r>
      <w:r w:rsidR="00C766AE">
        <w:rPr>
          <w:bCs/>
        </w:rPr>
        <w:t xml:space="preserve"> </w:t>
      </w:r>
      <w:r w:rsidR="00C766AE" w:rsidRPr="008E7CEB">
        <w:rPr>
          <w:bCs/>
          <w:i/>
        </w:rPr>
        <w:t>group</w:t>
      </w:r>
      <w:r w:rsidR="00C766AE">
        <w:rPr>
          <w:bCs/>
        </w:rPr>
        <w:t xml:space="preserve"> </w:t>
      </w:r>
      <w:r>
        <w:rPr>
          <w:bCs/>
        </w:rPr>
        <w:t xml:space="preserve">calculate the </w:t>
      </w:r>
      <w:r w:rsidRPr="00FF4B58">
        <w:rPr>
          <w:bCs/>
        </w:rPr>
        <w:t>storage horizon</w:t>
      </w:r>
      <w:r>
        <w:rPr>
          <w:bCs/>
        </w:rPr>
        <w:t xml:space="preserve"> </w:t>
      </w:r>
      <w:r w:rsidR="00201422">
        <w:rPr>
          <w:bCs/>
        </w:rPr>
        <w:t>for the</w:t>
      </w:r>
      <w:r>
        <w:rPr>
          <w:bCs/>
        </w:rPr>
        <w:t xml:space="preserve"> storage horizon opportunity cost</w:t>
      </w:r>
      <w:r w:rsidR="006A02FA">
        <w:rPr>
          <w:bCs/>
        </w:rPr>
        <w:t xml:space="preserve"> as follows:</w:t>
      </w:r>
      <w:r>
        <w:rPr>
          <w:bCs/>
        </w:rPr>
        <w:t xml:space="preserve"> </w:t>
      </w:r>
    </w:p>
    <w:p w14:paraId="16A886E3" w14:textId="32087A1F" w:rsidR="00D91825" w:rsidRDefault="00D91825" w:rsidP="000D7B1F">
      <w:pPr>
        <w:pStyle w:val="ListNumber"/>
        <w:numPr>
          <w:ilvl w:val="0"/>
          <w:numId w:val="74"/>
        </w:numPr>
      </w:pPr>
      <w:r>
        <w:t xml:space="preserve">Calculate the storage horizon for each </w:t>
      </w:r>
      <w:r w:rsidRPr="14091F2B">
        <w:rPr>
          <w:i/>
          <w:iCs/>
        </w:rPr>
        <w:t>resource</w:t>
      </w:r>
      <w:r>
        <w:t xml:space="preserve"> in the </w:t>
      </w:r>
      <w:r w:rsidR="00BA6AEE" w:rsidRPr="14091F2B">
        <w:rPr>
          <w:i/>
          <w:iCs/>
        </w:rPr>
        <w:t>cascade group</w:t>
      </w:r>
      <w:r w:rsidR="00C766AE">
        <w:t xml:space="preserve"> </w:t>
      </w:r>
      <w:r>
        <w:t>according to the methodology above.</w:t>
      </w:r>
    </w:p>
    <w:p w14:paraId="31BA42D0" w14:textId="0851DFFE" w:rsidR="00D91825" w:rsidRDefault="00D91825" w:rsidP="005B2270">
      <w:pPr>
        <w:pStyle w:val="ListNumber"/>
      </w:pPr>
      <w:r>
        <w:t xml:space="preserve">For each </w:t>
      </w:r>
      <w:r w:rsidRPr="008E7CEB">
        <w:rPr>
          <w:i/>
          <w:iCs/>
        </w:rPr>
        <w:t>forebay</w:t>
      </w:r>
      <w:r>
        <w:t xml:space="preserve"> in the </w:t>
      </w:r>
      <w:r w:rsidR="00BA6AEE" w:rsidRPr="14091F2B">
        <w:rPr>
          <w:i/>
          <w:iCs/>
        </w:rPr>
        <w:t>cascade group</w:t>
      </w:r>
      <w:r w:rsidR="00C766AE">
        <w:t xml:space="preserve"> </w:t>
      </w:r>
      <w:r>
        <w:t xml:space="preserve">that is </w:t>
      </w:r>
      <w:r w:rsidR="00686383">
        <w:t xml:space="preserve">at or </w:t>
      </w:r>
      <w:r>
        <w:t xml:space="preserve">downstream of the </w:t>
      </w:r>
      <w:r w:rsidRPr="008E7CEB">
        <w:rPr>
          <w:i/>
          <w:iCs/>
        </w:rPr>
        <w:t>forebay</w:t>
      </w:r>
      <w:r w:rsidR="00FA28FF">
        <w:rPr>
          <w:iCs/>
        </w:rPr>
        <w:t xml:space="preserve"> of the relevant </w:t>
      </w:r>
      <w:r w:rsidR="00FA28FF" w:rsidRPr="008C12CB">
        <w:rPr>
          <w:i/>
        </w:rPr>
        <w:t>resource</w:t>
      </w:r>
      <w:r>
        <w:t xml:space="preserve">, </w:t>
      </w:r>
      <w:r w:rsidR="00E97BED">
        <w:t xml:space="preserve">identify </w:t>
      </w:r>
      <w:r>
        <w:t xml:space="preserve">the storage horizon at the </w:t>
      </w:r>
      <w:r w:rsidRPr="14091F2B">
        <w:rPr>
          <w:i/>
          <w:iCs/>
        </w:rPr>
        <w:t>resource</w:t>
      </w:r>
      <w:r>
        <w:t xml:space="preserve"> at that </w:t>
      </w:r>
      <w:r w:rsidRPr="00CE7CAB">
        <w:rPr>
          <w:i/>
        </w:rPr>
        <w:t>forebay</w:t>
      </w:r>
      <w:r>
        <w:t xml:space="preserve"> with the maximum storage horizon.</w:t>
      </w:r>
    </w:p>
    <w:p w14:paraId="6E98DD2E" w14:textId="77777777" w:rsidR="00D91825" w:rsidRDefault="00D91825" w:rsidP="005B2270">
      <w:pPr>
        <w:pStyle w:val="ListNumber"/>
      </w:pPr>
      <w:r>
        <w:t xml:space="preserve">Sum the maximum storage horizons for all </w:t>
      </w:r>
      <w:r w:rsidRPr="14091F2B">
        <w:rPr>
          <w:i/>
          <w:iCs/>
        </w:rPr>
        <w:t>resources</w:t>
      </w:r>
      <w:r>
        <w:t xml:space="preserve"> identified in step 2.</w:t>
      </w:r>
    </w:p>
    <w:p w14:paraId="2AC61908" w14:textId="480AD5E2" w:rsidR="00D91825" w:rsidRDefault="00D91825" w:rsidP="005B2270">
      <w:pPr>
        <w:pStyle w:val="ListNumber"/>
      </w:pPr>
      <w:r>
        <w:t xml:space="preserve">Add the sum from </w:t>
      </w:r>
      <w:r w:rsidR="00D15A76">
        <w:t xml:space="preserve">step </w:t>
      </w:r>
      <w:r>
        <w:t xml:space="preserve">3 to the storage horizon calculation for each </w:t>
      </w:r>
      <w:r w:rsidR="00786BA4" w:rsidRPr="14091F2B">
        <w:rPr>
          <w:i/>
          <w:iCs/>
        </w:rPr>
        <w:t>resource</w:t>
      </w:r>
      <w:r>
        <w:t xml:space="preserve"> that shares the </w:t>
      </w:r>
      <w:r w:rsidRPr="008E7CEB">
        <w:rPr>
          <w:i/>
          <w:iCs/>
        </w:rPr>
        <w:t>forebay</w:t>
      </w:r>
      <w:r>
        <w:t xml:space="preserve"> </w:t>
      </w:r>
      <w:r w:rsidR="00FA28FF">
        <w:t xml:space="preserve">of the relevant </w:t>
      </w:r>
      <w:r w:rsidR="00FA28FF" w:rsidRPr="008C12CB">
        <w:rPr>
          <w:i/>
        </w:rPr>
        <w:t>resource</w:t>
      </w:r>
      <w:r w:rsidR="00FA28FF">
        <w:t xml:space="preserve"> </w:t>
      </w:r>
      <w:r>
        <w:t xml:space="preserve">in the </w:t>
      </w:r>
      <w:r w:rsidR="00BA6AEE" w:rsidRPr="14091F2B">
        <w:rPr>
          <w:i/>
          <w:iCs/>
        </w:rPr>
        <w:t>cascade group</w:t>
      </w:r>
      <w:r>
        <w:t>.</w:t>
      </w:r>
    </w:p>
    <w:p w14:paraId="76282DAB" w14:textId="060C408F" w:rsidR="00446F82" w:rsidRDefault="00446F82" w:rsidP="00446F82">
      <w:pPr>
        <w:pStyle w:val="ListNumber"/>
      </w:pPr>
      <w:r>
        <w:t xml:space="preserve">The calculated storage horizon for </w:t>
      </w:r>
      <w:r w:rsidR="00C766AE">
        <w:t xml:space="preserve">each </w:t>
      </w:r>
      <w:r w:rsidR="00ED0E73" w:rsidRPr="14091F2B">
        <w:rPr>
          <w:i/>
          <w:iCs/>
        </w:rPr>
        <w:t>resource</w:t>
      </w:r>
      <w:r>
        <w:t xml:space="preserve"> </w:t>
      </w:r>
      <w:r w:rsidR="00C766AE">
        <w:t xml:space="preserve">in the </w:t>
      </w:r>
      <w:r w:rsidR="00BA6AEE" w:rsidRPr="14091F2B">
        <w:rPr>
          <w:i/>
          <w:iCs/>
        </w:rPr>
        <w:t>cascade group</w:t>
      </w:r>
      <w:r w:rsidR="00C766AE">
        <w:t xml:space="preserve"> </w:t>
      </w:r>
      <w:r>
        <w:t>is capped to a maximum of 365 days.</w:t>
      </w:r>
    </w:p>
    <w:p w14:paraId="0CBB11DD" w14:textId="62BC2B4C" w:rsidR="00D91825" w:rsidRDefault="00D91825" w:rsidP="00D91825">
      <w:pPr>
        <w:rPr>
          <w:bCs/>
        </w:rPr>
      </w:pPr>
      <w:r>
        <w:rPr>
          <w:bCs/>
        </w:rPr>
        <w:t xml:space="preserve">For example, assume a </w:t>
      </w:r>
      <w:r w:rsidRPr="003E3B0D">
        <w:rPr>
          <w:bCs/>
          <w:i/>
        </w:rPr>
        <w:t xml:space="preserve">cascade </w:t>
      </w:r>
      <w:r w:rsidR="00C766AE" w:rsidRPr="003E3B0D">
        <w:rPr>
          <w:bCs/>
          <w:i/>
        </w:rPr>
        <w:t>group</w:t>
      </w:r>
      <w:r w:rsidR="00C766AE">
        <w:rPr>
          <w:bCs/>
        </w:rPr>
        <w:t xml:space="preserve"> </w:t>
      </w:r>
      <w:r>
        <w:rPr>
          <w:bCs/>
        </w:rPr>
        <w:t xml:space="preserve">where </w:t>
      </w:r>
      <w:r w:rsidRPr="00674154">
        <w:rPr>
          <w:bCs/>
          <w:i/>
        </w:rPr>
        <w:t>resources</w:t>
      </w:r>
      <w:r>
        <w:rPr>
          <w:bCs/>
        </w:rPr>
        <w:t xml:space="preserve"> A and B share a </w:t>
      </w:r>
      <w:r w:rsidRPr="00CE7CAB">
        <w:rPr>
          <w:bCs/>
          <w:i/>
        </w:rPr>
        <w:t>forebay</w:t>
      </w:r>
      <w:r>
        <w:rPr>
          <w:bCs/>
        </w:rPr>
        <w:t xml:space="preserve"> at the top of the </w:t>
      </w:r>
      <w:r w:rsidR="00BA6AEE" w:rsidRPr="00BA6AEE">
        <w:rPr>
          <w:bCs/>
          <w:i/>
        </w:rPr>
        <w:t>cascade group</w:t>
      </w:r>
      <w:r>
        <w:rPr>
          <w:bCs/>
        </w:rPr>
        <w:t xml:space="preserve">, </w:t>
      </w:r>
      <w:r w:rsidR="00DD6F81">
        <w:rPr>
          <w:bCs/>
        </w:rPr>
        <w:t>R</w:t>
      </w:r>
      <w:r w:rsidRPr="008C12CB">
        <w:t>esources</w:t>
      </w:r>
      <w:r>
        <w:rPr>
          <w:bCs/>
        </w:rPr>
        <w:t xml:space="preserve"> C and D share a </w:t>
      </w:r>
      <w:r w:rsidRPr="00CE7CAB">
        <w:rPr>
          <w:bCs/>
          <w:i/>
        </w:rPr>
        <w:t>forebay</w:t>
      </w:r>
      <w:r>
        <w:rPr>
          <w:bCs/>
        </w:rPr>
        <w:t xml:space="preserve"> in the middle of the </w:t>
      </w:r>
      <w:r w:rsidR="00BA6AEE" w:rsidRPr="00BA6AEE">
        <w:rPr>
          <w:bCs/>
          <w:i/>
        </w:rPr>
        <w:t>cascade group</w:t>
      </w:r>
      <w:r w:rsidR="00C766AE">
        <w:rPr>
          <w:bCs/>
        </w:rPr>
        <w:t xml:space="preserve"> </w:t>
      </w:r>
      <w:r>
        <w:rPr>
          <w:bCs/>
        </w:rPr>
        <w:t xml:space="preserve">and </w:t>
      </w:r>
      <w:r w:rsidRPr="00674154">
        <w:rPr>
          <w:bCs/>
          <w:i/>
        </w:rPr>
        <w:t>resources</w:t>
      </w:r>
      <w:r>
        <w:rPr>
          <w:bCs/>
        </w:rPr>
        <w:t xml:space="preserve"> E and F share a </w:t>
      </w:r>
      <w:r w:rsidR="00CE7CAB" w:rsidRPr="00CE7CAB">
        <w:rPr>
          <w:bCs/>
          <w:i/>
        </w:rPr>
        <w:t>forebay</w:t>
      </w:r>
      <w:r>
        <w:rPr>
          <w:bCs/>
        </w:rPr>
        <w:t xml:space="preserve"> at the bottom of the </w:t>
      </w:r>
      <w:r w:rsidR="00BA6AEE" w:rsidRPr="00BA6AEE">
        <w:rPr>
          <w:bCs/>
          <w:i/>
        </w:rPr>
        <w:t>cascade group</w:t>
      </w:r>
      <w:r>
        <w:rPr>
          <w:bCs/>
        </w:rPr>
        <w:t>.</w:t>
      </w:r>
    </w:p>
    <w:p w14:paraId="7FA90979" w14:textId="10DE477E" w:rsidR="00D91825" w:rsidRDefault="00D91825" w:rsidP="00D91825">
      <w:pPr>
        <w:rPr>
          <w:bCs/>
        </w:rPr>
      </w:pPr>
      <w:r>
        <w:rPr>
          <w:bCs/>
        </w:rPr>
        <w:t xml:space="preserve">The </w:t>
      </w:r>
      <w:r w:rsidRPr="00674154">
        <w:rPr>
          <w:bCs/>
          <w:i/>
        </w:rPr>
        <w:t>market participant</w:t>
      </w:r>
      <w:r>
        <w:rPr>
          <w:bCs/>
        </w:rPr>
        <w:t xml:space="preserve"> for this </w:t>
      </w:r>
      <w:r w:rsidR="00BA6AEE" w:rsidRPr="00BA6AEE">
        <w:rPr>
          <w:bCs/>
          <w:i/>
        </w:rPr>
        <w:t>cascade group</w:t>
      </w:r>
      <w:r w:rsidR="00C766AE">
        <w:rPr>
          <w:bCs/>
        </w:rPr>
        <w:t xml:space="preserve"> </w:t>
      </w:r>
      <w:r>
        <w:rPr>
          <w:bCs/>
        </w:rPr>
        <w:t xml:space="preserve">would first calculate the values in the </w:t>
      </w:r>
      <w:r w:rsidR="00F24FE7">
        <w:rPr>
          <w:bCs/>
        </w:rPr>
        <w:t>third</w:t>
      </w:r>
      <w:r>
        <w:rPr>
          <w:bCs/>
        </w:rPr>
        <w:t xml:space="preserve"> column as per the methodology above. </w:t>
      </w:r>
    </w:p>
    <w:p w14:paraId="4E56A863" w14:textId="0722A19B" w:rsidR="00CA614F" w:rsidRDefault="00074A0C" w:rsidP="00F24FE7">
      <w:pPr>
        <w:pStyle w:val="TableCaption"/>
        <w:rPr>
          <w:bCs/>
        </w:rPr>
      </w:pPr>
      <w:bookmarkStart w:id="1422" w:name="_Toc180348617"/>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w:t>
      </w:r>
      <w:r>
        <w:fldChar w:fldCharType="end"/>
      </w:r>
      <w:r w:rsidRPr="004E2584">
        <w:t xml:space="preserve">: </w:t>
      </w:r>
      <w:r w:rsidR="00F24FE7" w:rsidRPr="004E2584">
        <w:t xml:space="preserve">Example </w:t>
      </w:r>
      <w:r w:rsidR="00F24FE7">
        <w:t xml:space="preserve">of </w:t>
      </w:r>
      <w:r w:rsidR="007F08AB">
        <w:t xml:space="preserve">Data Used to </w:t>
      </w:r>
      <w:r w:rsidR="007F08AB" w:rsidRPr="00F24FE7">
        <w:t>Determin</w:t>
      </w:r>
      <w:r w:rsidR="007F08AB">
        <w:t>e</w:t>
      </w:r>
      <w:r w:rsidR="007F08AB" w:rsidRPr="00F24FE7">
        <w:t xml:space="preserve"> </w:t>
      </w:r>
      <w:r w:rsidR="00F24FE7" w:rsidRPr="00F24FE7">
        <w:t xml:space="preserve">the </w:t>
      </w:r>
      <w:r w:rsidR="007F08AB" w:rsidRPr="00A760C1">
        <w:t>Cascade Group</w:t>
      </w:r>
      <w:r w:rsidR="007F08AB">
        <w:t xml:space="preserve"> </w:t>
      </w:r>
      <w:r w:rsidR="00F24FE7" w:rsidRPr="00F24FE7">
        <w:t>Storage Horizon</w:t>
      </w:r>
      <w:bookmarkEnd w:id="1422"/>
      <w:r w:rsidR="00F24FE7" w:rsidRPr="00F24FE7">
        <w:t xml:space="preserve"> </w:t>
      </w:r>
    </w:p>
    <w:tbl>
      <w:tblPr>
        <w:tblStyle w:val="TableGrid"/>
        <w:tblW w:w="0" w:type="auto"/>
        <w:jc w:val="center"/>
        <w:tblLook w:val="04A0" w:firstRow="1" w:lastRow="0" w:firstColumn="1" w:lastColumn="0" w:noHBand="0" w:noVBand="1"/>
      </w:tblPr>
      <w:tblGrid>
        <w:gridCol w:w="1885"/>
        <w:gridCol w:w="1260"/>
        <w:gridCol w:w="1891"/>
      </w:tblGrid>
      <w:tr w:rsidR="00D91825" w14:paraId="7BCB788D" w14:textId="77777777" w:rsidTr="00B70B05">
        <w:trPr>
          <w:tblHeader/>
          <w:jc w:val="center"/>
        </w:trPr>
        <w:tc>
          <w:tcPr>
            <w:tcW w:w="1885" w:type="dxa"/>
            <w:shd w:val="clear" w:color="auto" w:fill="8CD2F4" w:themeFill="accent3"/>
          </w:tcPr>
          <w:p w14:paraId="12DD5E05" w14:textId="77777777" w:rsidR="00D91825" w:rsidRPr="00326E9A" w:rsidRDefault="00D91825" w:rsidP="00D91825">
            <w:pPr>
              <w:jc w:val="center"/>
              <w:rPr>
                <w:b/>
                <w:sz w:val="20"/>
              </w:rPr>
            </w:pPr>
            <w:r w:rsidRPr="00326E9A">
              <w:rPr>
                <w:b/>
                <w:sz w:val="20"/>
              </w:rPr>
              <w:t>Forebay</w:t>
            </w:r>
          </w:p>
        </w:tc>
        <w:tc>
          <w:tcPr>
            <w:tcW w:w="1260" w:type="dxa"/>
            <w:shd w:val="clear" w:color="auto" w:fill="8CD2F4" w:themeFill="accent3"/>
          </w:tcPr>
          <w:p w14:paraId="516CB16B" w14:textId="77777777" w:rsidR="00D91825" w:rsidRPr="00326E9A" w:rsidRDefault="00D91825" w:rsidP="00D91825">
            <w:pPr>
              <w:rPr>
                <w:b/>
                <w:sz w:val="20"/>
              </w:rPr>
            </w:pPr>
            <w:r w:rsidRPr="00326E9A">
              <w:rPr>
                <w:b/>
                <w:sz w:val="20"/>
              </w:rPr>
              <w:t>Resource</w:t>
            </w:r>
          </w:p>
        </w:tc>
        <w:tc>
          <w:tcPr>
            <w:tcW w:w="1891" w:type="dxa"/>
            <w:shd w:val="clear" w:color="auto" w:fill="8CD2F4" w:themeFill="accent3"/>
          </w:tcPr>
          <w:p w14:paraId="51DF3A46" w14:textId="77777777" w:rsidR="00D91825" w:rsidRPr="00326E9A" w:rsidRDefault="00D91825" w:rsidP="00D91825">
            <w:pPr>
              <w:jc w:val="center"/>
              <w:rPr>
                <w:b/>
                <w:sz w:val="20"/>
              </w:rPr>
            </w:pPr>
            <w:r w:rsidRPr="00326E9A">
              <w:rPr>
                <w:b/>
                <w:sz w:val="20"/>
              </w:rPr>
              <w:t>Storage Horizon</w:t>
            </w:r>
          </w:p>
        </w:tc>
      </w:tr>
      <w:tr w:rsidR="00D91825" w14:paraId="7098763C" w14:textId="77777777" w:rsidTr="00B70B05">
        <w:trPr>
          <w:jc w:val="center"/>
        </w:trPr>
        <w:tc>
          <w:tcPr>
            <w:tcW w:w="1885" w:type="dxa"/>
          </w:tcPr>
          <w:p w14:paraId="47DCB35B" w14:textId="77777777" w:rsidR="00D91825" w:rsidRPr="00326E9A" w:rsidRDefault="00D91825" w:rsidP="00D91825">
            <w:pPr>
              <w:jc w:val="center"/>
              <w:rPr>
                <w:sz w:val="20"/>
              </w:rPr>
            </w:pPr>
            <w:r w:rsidRPr="00326E9A">
              <w:rPr>
                <w:sz w:val="20"/>
              </w:rPr>
              <w:t>1</w:t>
            </w:r>
          </w:p>
        </w:tc>
        <w:tc>
          <w:tcPr>
            <w:tcW w:w="1260" w:type="dxa"/>
          </w:tcPr>
          <w:p w14:paraId="78D986E4" w14:textId="77777777" w:rsidR="00D91825" w:rsidRPr="00326E9A" w:rsidRDefault="00D91825" w:rsidP="00D91825">
            <w:pPr>
              <w:jc w:val="center"/>
              <w:rPr>
                <w:sz w:val="20"/>
              </w:rPr>
            </w:pPr>
            <w:r w:rsidRPr="00326E9A">
              <w:rPr>
                <w:sz w:val="20"/>
              </w:rPr>
              <w:t>A</w:t>
            </w:r>
          </w:p>
        </w:tc>
        <w:tc>
          <w:tcPr>
            <w:tcW w:w="1891" w:type="dxa"/>
          </w:tcPr>
          <w:p w14:paraId="4C18DB0E" w14:textId="77777777" w:rsidR="00D91825" w:rsidRPr="00326E9A" w:rsidRDefault="00D91825" w:rsidP="00D91825">
            <w:pPr>
              <w:jc w:val="center"/>
              <w:rPr>
                <w:sz w:val="20"/>
              </w:rPr>
            </w:pPr>
            <w:r w:rsidRPr="00326E9A">
              <w:rPr>
                <w:sz w:val="20"/>
              </w:rPr>
              <w:t>10</w:t>
            </w:r>
          </w:p>
        </w:tc>
      </w:tr>
      <w:tr w:rsidR="00D91825" w14:paraId="27C65268" w14:textId="77777777" w:rsidTr="00B70B05">
        <w:trPr>
          <w:jc w:val="center"/>
        </w:trPr>
        <w:tc>
          <w:tcPr>
            <w:tcW w:w="1885" w:type="dxa"/>
          </w:tcPr>
          <w:p w14:paraId="23FCC6F2" w14:textId="77777777" w:rsidR="00D91825" w:rsidRPr="00326E9A" w:rsidRDefault="00D91825" w:rsidP="00D91825">
            <w:pPr>
              <w:jc w:val="center"/>
              <w:rPr>
                <w:sz w:val="20"/>
              </w:rPr>
            </w:pPr>
            <w:r w:rsidRPr="00326E9A">
              <w:rPr>
                <w:sz w:val="20"/>
              </w:rPr>
              <w:t>1</w:t>
            </w:r>
          </w:p>
        </w:tc>
        <w:tc>
          <w:tcPr>
            <w:tcW w:w="1260" w:type="dxa"/>
          </w:tcPr>
          <w:p w14:paraId="3369022A" w14:textId="77777777" w:rsidR="00D91825" w:rsidRPr="00326E9A" w:rsidRDefault="00D91825" w:rsidP="00D91825">
            <w:pPr>
              <w:jc w:val="center"/>
              <w:rPr>
                <w:sz w:val="20"/>
              </w:rPr>
            </w:pPr>
            <w:r w:rsidRPr="00326E9A">
              <w:rPr>
                <w:sz w:val="20"/>
              </w:rPr>
              <w:t>B</w:t>
            </w:r>
          </w:p>
        </w:tc>
        <w:tc>
          <w:tcPr>
            <w:tcW w:w="1891" w:type="dxa"/>
          </w:tcPr>
          <w:p w14:paraId="5E84CD56" w14:textId="77777777" w:rsidR="00D91825" w:rsidRPr="00326E9A" w:rsidRDefault="00D91825" w:rsidP="00D91825">
            <w:pPr>
              <w:jc w:val="center"/>
              <w:rPr>
                <w:sz w:val="20"/>
              </w:rPr>
            </w:pPr>
            <w:r w:rsidRPr="00326E9A">
              <w:rPr>
                <w:sz w:val="20"/>
              </w:rPr>
              <w:t>11</w:t>
            </w:r>
          </w:p>
        </w:tc>
      </w:tr>
      <w:tr w:rsidR="00D91825" w14:paraId="6789CA44" w14:textId="77777777" w:rsidTr="00B70B05">
        <w:trPr>
          <w:jc w:val="center"/>
        </w:trPr>
        <w:tc>
          <w:tcPr>
            <w:tcW w:w="1885" w:type="dxa"/>
          </w:tcPr>
          <w:p w14:paraId="7E542469" w14:textId="77777777" w:rsidR="00D91825" w:rsidRPr="00326E9A" w:rsidRDefault="00D91825" w:rsidP="00D91825">
            <w:pPr>
              <w:jc w:val="center"/>
              <w:rPr>
                <w:sz w:val="20"/>
              </w:rPr>
            </w:pPr>
            <w:r w:rsidRPr="00326E9A">
              <w:rPr>
                <w:sz w:val="20"/>
              </w:rPr>
              <w:t>2</w:t>
            </w:r>
          </w:p>
        </w:tc>
        <w:tc>
          <w:tcPr>
            <w:tcW w:w="1260" w:type="dxa"/>
          </w:tcPr>
          <w:p w14:paraId="7D05DF08" w14:textId="77777777" w:rsidR="00D91825" w:rsidRPr="00326E9A" w:rsidRDefault="00D91825" w:rsidP="00D91825">
            <w:pPr>
              <w:jc w:val="center"/>
              <w:rPr>
                <w:sz w:val="20"/>
              </w:rPr>
            </w:pPr>
            <w:r w:rsidRPr="00326E9A">
              <w:rPr>
                <w:sz w:val="20"/>
              </w:rPr>
              <w:t>C</w:t>
            </w:r>
          </w:p>
        </w:tc>
        <w:tc>
          <w:tcPr>
            <w:tcW w:w="1891" w:type="dxa"/>
          </w:tcPr>
          <w:p w14:paraId="654A1EBB" w14:textId="77777777" w:rsidR="00D91825" w:rsidRPr="00326E9A" w:rsidRDefault="00D91825" w:rsidP="00D91825">
            <w:pPr>
              <w:jc w:val="center"/>
              <w:rPr>
                <w:sz w:val="20"/>
              </w:rPr>
            </w:pPr>
            <w:r w:rsidRPr="00326E9A">
              <w:rPr>
                <w:sz w:val="20"/>
              </w:rPr>
              <w:t>2</w:t>
            </w:r>
          </w:p>
        </w:tc>
      </w:tr>
      <w:tr w:rsidR="00D91825" w14:paraId="4FD3E97C" w14:textId="77777777" w:rsidTr="00B70B05">
        <w:trPr>
          <w:jc w:val="center"/>
        </w:trPr>
        <w:tc>
          <w:tcPr>
            <w:tcW w:w="1885" w:type="dxa"/>
          </w:tcPr>
          <w:p w14:paraId="2C2186D8" w14:textId="77777777" w:rsidR="00D91825" w:rsidRPr="00326E9A" w:rsidRDefault="00D91825" w:rsidP="00D91825">
            <w:pPr>
              <w:jc w:val="center"/>
              <w:rPr>
                <w:sz w:val="20"/>
              </w:rPr>
            </w:pPr>
            <w:r w:rsidRPr="00326E9A">
              <w:rPr>
                <w:sz w:val="20"/>
              </w:rPr>
              <w:t>2</w:t>
            </w:r>
          </w:p>
        </w:tc>
        <w:tc>
          <w:tcPr>
            <w:tcW w:w="1260" w:type="dxa"/>
          </w:tcPr>
          <w:p w14:paraId="1D3ED4C7" w14:textId="77777777" w:rsidR="00D91825" w:rsidRPr="00326E9A" w:rsidRDefault="00D91825" w:rsidP="00D91825">
            <w:pPr>
              <w:jc w:val="center"/>
              <w:rPr>
                <w:sz w:val="20"/>
              </w:rPr>
            </w:pPr>
            <w:r w:rsidRPr="00326E9A">
              <w:rPr>
                <w:sz w:val="20"/>
              </w:rPr>
              <w:t>D</w:t>
            </w:r>
          </w:p>
        </w:tc>
        <w:tc>
          <w:tcPr>
            <w:tcW w:w="1891" w:type="dxa"/>
          </w:tcPr>
          <w:p w14:paraId="0E7594A3" w14:textId="77777777" w:rsidR="00D91825" w:rsidRPr="00326E9A" w:rsidRDefault="00D91825" w:rsidP="00D91825">
            <w:pPr>
              <w:jc w:val="center"/>
              <w:rPr>
                <w:sz w:val="20"/>
              </w:rPr>
            </w:pPr>
            <w:r w:rsidRPr="00326E9A">
              <w:rPr>
                <w:sz w:val="20"/>
              </w:rPr>
              <w:t>1</w:t>
            </w:r>
          </w:p>
        </w:tc>
      </w:tr>
      <w:tr w:rsidR="00D91825" w14:paraId="3C2B11D1" w14:textId="77777777" w:rsidTr="00B70B05">
        <w:trPr>
          <w:jc w:val="center"/>
        </w:trPr>
        <w:tc>
          <w:tcPr>
            <w:tcW w:w="1885" w:type="dxa"/>
          </w:tcPr>
          <w:p w14:paraId="0FB123B3" w14:textId="77777777" w:rsidR="00D91825" w:rsidRPr="00326E9A" w:rsidRDefault="00D91825" w:rsidP="00D91825">
            <w:pPr>
              <w:jc w:val="center"/>
              <w:rPr>
                <w:sz w:val="20"/>
              </w:rPr>
            </w:pPr>
            <w:r w:rsidRPr="00326E9A">
              <w:rPr>
                <w:sz w:val="20"/>
              </w:rPr>
              <w:t>3</w:t>
            </w:r>
          </w:p>
        </w:tc>
        <w:tc>
          <w:tcPr>
            <w:tcW w:w="1260" w:type="dxa"/>
          </w:tcPr>
          <w:p w14:paraId="19B341DA" w14:textId="77777777" w:rsidR="00D91825" w:rsidRPr="00326E9A" w:rsidRDefault="00D91825" w:rsidP="00D91825">
            <w:pPr>
              <w:jc w:val="center"/>
              <w:rPr>
                <w:sz w:val="20"/>
              </w:rPr>
            </w:pPr>
            <w:r w:rsidRPr="00326E9A">
              <w:rPr>
                <w:sz w:val="20"/>
              </w:rPr>
              <w:t>E</w:t>
            </w:r>
          </w:p>
        </w:tc>
        <w:tc>
          <w:tcPr>
            <w:tcW w:w="1891" w:type="dxa"/>
          </w:tcPr>
          <w:p w14:paraId="0CF2080A" w14:textId="77777777" w:rsidR="00D91825" w:rsidRPr="00326E9A" w:rsidRDefault="00D91825" w:rsidP="00D91825">
            <w:pPr>
              <w:jc w:val="center"/>
              <w:rPr>
                <w:sz w:val="20"/>
              </w:rPr>
            </w:pPr>
            <w:r w:rsidRPr="00326E9A">
              <w:rPr>
                <w:sz w:val="20"/>
              </w:rPr>
              <w:t>4</w:t>
            </w:r>
          </w:p>
        </w:tc>
      </w:tr>
      <w:tr w:rsidR="00D91825" w14:paraId="730562CD" w14:textId="77777777" w:rsidTr="00B70B05">
        <w:trPr>
          <w:jc w:val="center"/>
        </w:trPr>
        <w:tc>
          <w:tcPr>
            <w:tcW w:w="1885" w:type="dxa"/>
          </w:tcPr>
          <w:p w14:paraId="5B5762E1" w14:textId="77777777" w:rsidR="00D91825" w:rsidRPr="00326E9A" w:rsidRDefault="00D91825" w:rsidP="00D91825">
            <w:pPr>
              <w:jc w:val="center"/>
              <w:rPr>
                <w:sz w:val="20"/>
              </w:rPr>
            </w:pPr>
            <w:r w:rsidRPr="00326E9A">
              <w:rPr>
                <w:sz w:val="20"/>
              </w:rPr>
              <w:t>3</w:t>
            </w:r>
          </w:p>
        </w:tc>
        <w:tc>
          <w:tcPr>
            <w:tcW w:w="1260" w:type="dxa"/>
          </w:tcPr>
          <w:p w14:paraId="4279376B" w14:textId="77777777" w:rsidR="00D91825" w:rsidRPr="00326E9A" w:rsidRDefault="00D91825" w:rsidP="00D91825">
            <w:pPr>
              <w:jc w:val="center"/>
              <w:rPr>
                <w:sz w:val="20"/>
              </w:rPr>
            </w:pPr>
            <w:r w:rsidRPr="00326E9A">
              <w:rPr>
                <w:sz w:val="20"/>
              </w:rPr>
              <w:t>F</w:t>
            </w:r>
          </w:p>
        </w:tc>
        <w:tc>
          <w:tcPr>
            <w:tcW w:w="1891" w:type="dxa"/>
          </w:tcPr>
          <w:p w14:paraId="3F4FCA01" w14:textId="77777777" w:rsidR="00D91825" w:rsidRPr="00326E9A" w:rsidRDefault="00D91825" w:rsidP="00D91825">
            <w:pPr>
              <w:jc w:val="center"/>
              <w:rPr>
                <w:sz w:val="20"/>
              </w:rPr>
            </w:pPr>
            <w:r w:rsidRPr="00326E9A">
              <w:rPr>
                <w:sz w:val="20"/>
              </w:rPr>
              <w:t>3</w:t>
            </w:r>
          </w:p>
        </w:tc>
      </w:tr>
    </w:tbl>
    <w:p w14:paraId="598E5AFA" w14:textId="14206650" w:rsidR="00D91825" w:rsidRDefault="00D91825" w:rsidP="00D91825">
      <w:pPr>
        <w:rPr>
          <w:bCs/>
        </w:rPr>
      </w:pPr>
      <w:r>
        <w:rPr>
          <w:bCs/>
        </w:rPr>
        <w:t xml:space="preserve">To determine the </w:t>
      </w:r>
      <w:r w:rsidR="00BA6AEE" w:rsidRPr="00BA6AEE">
        <w:rPr>
          <w:bCs/>
          <w:i/>
        </w:rPr>
        <w:t>cascade group</w:t>
      </w:r>
      <w:r w:rsidR="007B32C1">
        <w:rPr>
          <w:bCs/>
        </w:rPr>
        <w:t xml:space="preserve"> </w:t>
      </w:r>
      <w:r>
        <w:rPr>
          <w:bCs/>
        </w:rPr>
        <w:t xml:space="preserve">storage horizon for </w:t>
      </w:r>
      <w:r w:rsidR="00426C1F">
        <w:rPr>
          <w:bCs/>
        </w:rPr>
        <w:t>R</w:t>
      </w:r>
      <w:r w:rsidRPr="00581EF2">
        <w:rPr>
          <w:bCs/>
        </w:rPr>
        <w:t>esource</w:t>
      </w:r>
      <w:r>
        <w:rPr>
          <w:bCs/>
        </w:rPr>
        <w:t xml:space="preserve"> A, </w:t>
      </w:r>
      <w:r w:rsidR="00674154">
        <w:rPr>
          <w:bCs/>
        </w:rPr>
        <w:t xml:space="preserve">a </w:t>
      </w:r>
      <w:r w:rsidR="00674154" w:rsidRPr="00674154">
        <w:rPr>
          <w:bCs/>
          <w:i/>
        </w:rPr>
        <w:t>market participant</w:t>
      </w:r>
      <w:r>
        <w:rPr>
          <w:bCs/>
        </w:rPr>
        <w:t xml:space="preserve"> determine</w:t>
      </w:r>
      <w:r w:rsidR="00674154">
        <w:rPr>
          <w:bCs/>
        </w:rPr>
        <w:t>s</w:t>
      </w:r>
      <w:r>
        <w:rPr>
          <w:bCs/>
        </w:rPr>
        <w:t xml:space="preserve"> the storage horizon values in the third column.</w:t>
      </w:r>
    </w:p>
    <w:p w14:paraId="454507FB" w14:textId="544BEA5F" w:rsidR="00D91825" w:rsidRDefault="00D91825" w:rsidP="00D91825">
      <w:pPr>
        <w:rPr>
          <w:bCs/>
        </w:rPr>
      </w:pPr>
      <w:r>
        <w:rPr>
          <w:bCs/>
        </w:rPr>
        <w:lastRenderedPageBreak/>
        <w:t>The storage horizon for</w:t>
      </w:r>
      <w:r w:rsidR="00426C1F">
        <w:rPr>
          <w:bCs/>
        </w:rPr>
        <w:t xml:space="preserve"> Resource</w:t>
      </w:r>
      <w:r>
        <w:rPr>
          <w:bCs/>
        </w:rPr>
        <w:t xml:space="preserve"> A: </w:t>
      </w:r>
    </w:p>
    <w:p w14:paraId="044FF5E3" w14:textId="6607FB2D" w:rsidR="00D91825" w:rsidRDefault="00D91825" w:rsidP="00D91825">
      <w:pPr>
        <w:rPr>
          <w:bCs/>
        </w:rPr>
      </w:pPr>
      <w:r>
        <w:rPr>
          <w:bCs/>
        </w:rPr>
        <w:t>= 10 + MAX</w:t>
      </w:r>
      <w:r w:rsidR="00320BBE">
        <w:rPr>
          <w:bCs/>
        </w:rPr>
        <w:t xml:space="preserve"> </w:t>
      </w:r>
      <w:r>
        <w:rPr>
          <w:bCs/>
        </w:rPr>
        <w:t>(2,1) + MAX</w:t>
      </w:r>
      <w:r w:rsidR="00320BBE">
        <w:rPr>
          <w:bCs/>
        </w:rPr>
        <w:t xml:space="preserve"> </w:t>
      </w:r>
      <w:r>
        <w:rPr>
          <w:bCs/>
        </w:rPr>
        <w:t xml:space="preserve">(4,3) </w:t>
      </w:r>
    </w:p>
    <w:p w14:paraId="0A98C6CE" w14:textId="77777777" w:rsidR="00D91825" w:rsidRDefault="00D91825" w:rsidP="00D91825">
      <w:pPr>
        <w:rPr>
          <w:bCs/>
        </w:rPr>
      </w:pPr>
      <w:r>
        <w:rPr>
          <w:bCs/>
        </w:rPr>
        <w:t xml:space="preserve">= 10 + 2 + 4 </w:t>
      </w:r>
    </w:p>
    <w:p w14:paraId="220F8F4D" w14:textId="77777777" w:rsidR="00D91825" w:rsidRDefault="00D91825" w:rsidP="00D91825">
      <w:pPr>
        <w:rPr>
          <w:bCs/>
        </w:rPr>
      </w:pPr>
      <w:r>
        <w:rPr>
          <w:bCs/>
        </w:rPr>
        <w:t>= 16</w:t>
      </w:r>
    </w:p>
    <w:p w14:paraId="49F934DE" w14:textId="7025D1AE" w:rsidR="00D91825" w:rsidRDefault="00D91825" w:rsidP="00D91825">
      <w:pPr>
        <w:rPr>
          <w:bCs/>
        </w:rPr>
      </w:pPr>
      <w:r>
        <w:rPr>
          <w:bCs/>
        </w:rPr>
        <w:t xml:space="preserve">Similarly, the storage horizon for </w:t>
      </w:r>
      <w:r w:rsidR="00426C1F">
        <w:rPr>
          <w:bCs/>
        </w:rPr>
        <w:t xml:space="preserve">Resource </w:t>
      </w:r>
      <w:r>
        <w:rPr>
          <w:bCs/>
        </w:rPr>
        <w:t xml:space="preserve">B: </w:t>
      </w:r>
    </w:p>
    <w:p w14:paraId="786E15D1" w14:textId="25AD1486" w:rsidR="00D91825" w:rsidRDefault="00D91825" w:rsidP="00D91825">
      <w:pPr>
        <w:rPr>
          <w:bCs/>
        </w:rPr>
      </w:pPr>
      <w:r>
        <w:rPr>
          <w:bCs/>
        </w:rPr>
        <w:t>= 11 + MAX</w:t>
      </w:r>
      <w:r w:rsidR="00320BBE">
        <w:rPr>
          <w:bCs/>
        </w:rPr>
        <w:t xml:space="preserve"> </w:t>
      </w:r>
      <w:r>
        <w:rPr>
          <w:bCs/>
        </w:rPr>
        <w:t>(2,1) + MAX</w:t>
      </w:r>
      <w:r w:rsidR="00320BBE">
        <w:rPr>
          <w:bCs/>
        </w:rPr>
        <w:t xml:space="preserve"> </w:t>
      </w:r>
      <w:r>
        <w:rPr>
          <w:bCs/>
        </w:rPr>
        <w:t xml:space="preserve">(4,3) </w:t>
      </w:r>
    </w:p>
    <w:p w14:paraId="3247E5B8" w14:textId="77777777" w:rsidR="00D91825" w:rsidRDefault="00D91825" w:rsidP="00D91825">
      <w:pPr>
        <w:rPr>
          <w:bCs/>
        </w:rPr>
      </w:pPr>
      <w:r>
        <w:rPr>
          <w:bCs/>
        </w:rPr>
        <w:t xml:space="preserve">= 11 + 2 + 4 </w:t>
      </w:r>
    </w:p>
    <w:p w14:paraId="0B4481D0" w14:textId="77777777" w:rsidR="00D91825" w:rsidRDefault="00D91825" w:rsidP="00D91825">
      <w:pPr>
        <w:rPr>
          <w:bCs/>
        </w:rPr>
      </w:pPr>
      <w:r>
        <w:rPr>
          <w:bCs/>
        </w:rPr>
        <w:t>= 17</w:t>
      </w:r>
    </w:p>
    <w:p w14:paraId="5E34C45B" w14:textId="3A01C1FC" w:rsidR="00D91825" w:rsidRDefault="00D91825" w:rsidP="00D91825">
      <w:pPr>
        <w:rPr>
          <w:bCs/>
        </w:rPr>
      </w:pPr>
      <w:r>
        <w:rPr>
          <w:bCs/>
        </w:rPr>
        <w:t xml:space="preserve">The </w:t>
      </w:r>
      <w:r w:rsidR="002E6A47" w:rsidRPr="002E6A47">
        <w:rPr>
          <w:bCs/>
          <w:i/>
        </w:rPr>
        <w:t>IESO</w:t>
      </w:r>
      <w:r>
        <w:rPr>
          <w:bCs/>
        </w:rPr>
        <w:t xml:space="preserve"> would use the 16-day storage horizon to determine the storage horizon opportunity cost for </w:t>
      </w:r>
      <w:r w:rsidRPr="00674154">
        <w:rPr>
          <w:bCs/>
          <w:i/>
        </w:rPr>
        <w:t>resource</w:t>
      </w:r>
      <w:r>
        <w:rPr>
          <w:bCs/>
        </w:rPr>
        <w:t xml:space="preserve"> A and would use the 17-day storage horizon to determine the storage horizon opportunity cost for </w:t>
      </w:r>
      <w:r w:rsidR="00426C1F">
        <w:rPr>
          <w:bCs/>
        </w:rPr>
        <w:t>R</w:t>
      </w:r>
      <w:r w:rsidRPr="00581EF2">
        <w:rPr>
          <w:bCs/>
        </w:rPr>
        <w:t>esource</w:t>
      </w:r>
      <w:r>
        <w:rPr>
          <w:bCs/>
        </w:rPr>
        <w:t xml:space="preserve"> B.</w:t>
      </w:r>
    </w:p>
    <w:p w14:paraId="36D4BEE3" w14:textId="707BBFDA" w:rsidR="00FA28FF" w:rsidRDefault="00FA28FF" w:rsidP="00FA28FF">
      <w:pPr>
        <w:rPr>
          <w:bCs/>
        </w:rPr>
      </w:pPr>
      <w:r>
        <w:rPr>
          <w:bCs/>
        </w:rPr>
        <w:t xml:space="preserve">To determine the </w:t>
      </w:r>
      <w:r w:rsidRPr="00BA6AEE">
        <w:rPr>
          <w:bCs/>
          <w:i/>
        </w:rPr>
        <w:t>cascade group</w:t>
      </w:r>
      <w:r>
        <w:rPr>
          <w:bCs/>
        </w:rPr>
        <w:t xml:space="preserve"> storage horizon for </w:t>
      </w:r>
      <w:r w:rsidR="00426C1F">
        <w:rPr>
          <w:bCs/>
        </w:rPr>
        <w:t>R</w:t>
      </w:r>
      <w:r w:rsidRPr="00581EF2">
        <w:rPr>
          <w:bCs/>
        </w:rPr>
        <w:t>esource</w:t>
      </w:r>
      <w:r>
        <w:rPr>
          <w:bCs/>
        </w:rPr>
        <w:t xml:space="preserve"> C, a </w:t>
      </w:r>
      <w:r w:rsidRPr="00674154">
        <w:rPr>
          <w:bCs/>
          <w:i/>
        </w:rPr>
        <w:t>market participant</w:t>
      </w:r>
      <w:r>
        <w:rPr>
          <w:bCs/>
        </w:rPr>
        <w:t xml:space="preserve"> determines the storage horizon values in the third column.</w:t>
      </w:r>
    </w:p>
    <w:p w14:paraId="1AABD28C" w14:textId="36720AC2" w:rsidR="00FA28FF" w:rsidRDefault="00FA28FF" w:rsidP="00581EF2">
      <w:pPr>
        <w:keepNext/>
        <w:rPr>
          <w:bCs/>
        </w:rPr>
      </w:pPr>
      <w:r>
        <w:rPr>
          <w:bCs/>
        </w:rPr>
        <w:t xml:space="preserve">The storage horizon for </w:t>
      </w:r>
      <w:r w:rsidR="00057D14">
        <w:rPr>
          <w:bCs/>
        </w:rPr>
        <w:t xml:space="preserve">Resource </w:t>
      </w:r>
      <w:r>
        <w:rPr>
          <w:bCs/>
        </w:rPr>
        <w:t xml:space="preserve">C: </w:t>
      </w:r>
    </w:p>
    <w:p w14:paraId="4CB914A8" w14:textId="6539D51B" w:rsidR="00FA28FF" w:rsidRDefault="00FA28FF" w:rsidP="00FA28FF">
      <w:pPr>
        <w:rPr>
          <w:bCs/>
        </w:rPr>
      </w:pPr>
      <w:r>
        <w:rPr>
          <w:bCs/>
        </w:rPr>
        <w:t xml:space="preserve">= 2 + MAX (4,3) </w:t>
      </w:r>
    </w:p>
    <w:p w14:paraId="735A5C07" w14:textId="01A36ABA" w:rsidR="00FA28FF" w:rsidRDefault="00FA28FF" w:rsidP="00FA28FF">
      <w:pPr>
        <w:rPr>
          <w:bCs/>
        </w:rPr>
      </w:pPr>
      <w:r>
        <w:rPr>
          <w:bCs/>
        </w:rPr>
        <w:t xml:space="preserve">= 2 + 4 </w:t>
      </w:r>
    </w:p>
    <w:p w14:paraId="6C896111" w14:textId="44CD6AEC" w:rsidR="00FA28FF" w:rsidRDefault="00FA28FF" w:rsidP="00FA28FF">
      <w:pPr>
        <w:rPr>
          <w:bCs/>
        </w:rPr>
      </w:pPr>
      <w:r>
        <w:rPr>
          <w:bCs/>
        </w:rPr>
        <w:t>= 6</w:t>
      </w:r>
    </w:p>
    <w:p w14:paraId="6D5DB1FF" w14:textId="66C841F9" w:rsidR="00FA28FF" w:rsidRDefault="00FA28FF" w:rsidP="00FA28FF">
      <w:pPr>
        <w:rPr>
          <w:bCs/>
        </w:rPr>
      </w:pPr>
      <w:r>
        <w:rPr>
          <w:bCs/>
        </w:rPr>
        <w:t xml:space="preserve">Similarly, the storage horizon for </w:t>
      </w:r>
      <w:r w:rsidR="00057D14">
        <w:rPr>
          <w:bCs/>
        </w:rPr>
        <w:t xml:space="preserve">Resource </w:t>
      </w:r>
      <w:r>
        <w:rPr>
          <w:bCs/>
        </w:rPr>
        <w:t xml:space="preserve">D: </w:t>
      </w:r>
    </w:p>
    <w:p w14:paraId="3E828856" w14:textId="724B69A2" w:rsidR="00FA28FF" w:rsidRDefault="00FA28FF" w:rsidP="00FA28FF">
      <w:pPr>
        <w:rPr>
          <w:bCs/>
        </w:rPr>
      </w:pPr>
      <w:r>
        <w:rPr>
          <w:bCs/>
        </w:rPr>
        <w:t xml:space="preserve">= 1 + MAX (4,3) </w:t>
      </w:r>
    </w:p>
    <w:p w14:paraId="30B51918" w14:textId="6D8C3932" w:rsidR="00FA28FF" w:rsidRDefault="00FA28FF" w:rsidP="00FA28FF">
      <w:pPr>
        <w:rPr>
          <w:bCs/>
        </w:rPr>
      </w:pPr>
      <w:r>
        <w:rPr>
          <w:bCs/>
        </w:rPr>
        <w:t xml:space="preserve">= 1 + 4 </w:t>
      </w:r>
    </w:p>
    <w:p w14:paraId="2E907CFF" w14:textId="3286D028" w:rsidR="00FA28FF" w:rsidRDefault="00FA28FF" w:rsidP="00FA28FF">
      <w:pPr>
        <w:rPr>
          <w:bCs/>
        </w:rPr>
      </w:pPr>
      <w:r>
        <w:rPr>
          <w:bCs/>
        </w:rPr>
        <w:t>= 5</w:t>
      </w:r>
    </w:p>
    <w:p w14:paraId="7817FCDA" w14:textId="55592280" w:rsidR="00FA28FF" w:rsidRPr="00E31DDE" w:rsidRDefault="00FA28FF" w:rsidP="00FA28FF">
      <w:pPr>
        <w:rPr>
          <w:bCs/>
        </w:rPr>
      </w:pPr>
      <w:r>
        <w:rPr>
          <w:bCs/>
        </w:rPr>
        <w:t xml:space="preserve">The </w:t>
      </w:r>
      <w:r w:rsidRPr="002E6A47">
        <w:rPr>
          <w:bCs/>
          <w:i/>
        </w:rPr>
        <w:t>IESO</w:t>
      </w:r>
      <w:r>
        <w:rPr>
          <w:bCs/>
        </w:rPr>
        <w:t xml:space="preserve"> would use the </w:t>
      </w:r>
      <w:r w:rsidR="0078315F">
        <w:rPr>
          <w:bCs/>
        </w:rPr>
        <w:t>six</w:t>
      </w:r>
      <w:r>
        <w:rPr>
          <w:bCs/>
        </w:rPr>
        <w:t xml:space="preserve">-day storage horizon to determine the storage horizon opportunity cost for </w:t>
      </w:r>
      <w:r w:rsidR="00057D14">
        <w:rPr>
          <w:bCs/>
        </w:rPr>
        <w:t>R</w:t>
      </w:r>
      <w:r w:rsidRPr="0099395F">
        <w:rPr>
          <w:bCs/>
        </w:rPr>
        <w:t>esource</w:t>
      </w:r>
      <w:r>
        <w:rPr>
          <w:bCs/>
        </w:rPr>
        <w:t xml:space="preserve"> C and would use the </w:t>
      </w:r>
      <w:r w:rsidR="0078315F">
        <w:rPr>
          <w:bCs/>
        </w:rPr>
        <w:t>five</w:t>
      </w:r>
      <w:r>
        <w:rPr>
          <w:bCs/>
        </w:rPr>
        <w:t xml:space="preserve">-day storage horizon to determine the storage horizon opportunity cost for </w:t>
      </w:r>
      <w:r w:rsidR="00057D14">
        <w:rPr>
          <w:bCs/>
        </w:rPr>
        <w:t>R</w:t>
      </w:r>
      <w:r w:rsidRPr="0099395F">
        <w:rPr>
          <w:bCs/>
        </w:rPr>
        <w:t>esource</w:t>
      </w:r>
      <w:r>
        <w:rPr>
          <w:bCs/>
        </w:rPr>
        <w:t xml:space="preserve"> D.</w:t>
      </w:r>
    </w:p>
    <w:p w14:paraId="5F1272AE" w14:textId="578D5AC5" w:rsidR="00FA28FF" w:rsidRDefault="00FA28FF" w:rsidP="00FA28FF">
      <w:pPr>
        <w:rPr>
          <w:bCs/>
        </w:rPr>
      </w:pPr>
      <w:r>
        <w:rPr>
          <w:bCs/>
        </w:rPr>
        <w:t xml:space="preserve">To determine the </w:t>
      </w:r>
      <w:r w:rsidRPr="00BA6AEE">
        <w:rPr>
          <w:bCs/>
          <w:i/>
        </w:rPr>
        <w:t>cascade group</w:t>
      </w:r>
      <w:r>
        <w:rPr>
          <w:bCs/>
        </w:rPr>
        <w:t xml:space="preserve"> storage horizon for </w:t>
      </w:r>
      <w:r w:rsidR="00057D14">
        <w:rPr>
          <w:bCs/>
        </w:rPr>
        <w:t>R</w:t>
      </w:r>
      <w:r w:rsidRPr="0099395F">
        <w:rPr>
          <w:bCs/>
        </w:rPr>
        <w:t>esource</w:t>
      </w:r>
      <w:r>
        <w:rPr>
          <w:bCs/>
        </w:rPr>
        <w:t xml:space="preserve"> E, a </w:t>
      </w:r>
      <w:r w:rsidRPr="00674154">
        <w:rPr>
          <w:bCs/>
          <w:i/>
        </w:rPr>
        <w:t>market participant</w:t>
      </w:r>
      <w:r>
        <w:rPr>
          <w:bCs/>
        </w:rPr>
        <w:t xml:space="preserve"> determines the storage horizon values in the third column.</w:t>
      </w:r>
    </w:p>
    <w:p w14:paraId="61C667E8" w14:textId="29574FC2" w:rsidR="00FA28FF" w:rsidRDefault="00FA28FF" w:rsidP="00FA28FF">
      <w:pPr>
        <w:rPr>
          <w:bCs/>
        </w:rPr>
      </w:pPr>
      <w:r>
        <w:rPr>
          <w:bCs/>
        </w:rPr>
        <w:t xml:space="preserve">The storage horizon for </w:t>
      </w:r>
      <w:r w:rsidR="00057D14">
        <w:rPr>
          <w:bCs/>
        </w:rPr>
        <w:t xml:space="preserve">Resource </w:t>
      </w:r>
      <w:r>
        <w:rPr>
          <w:bCs/>
        </w:rPr>
        <w:t xml:space="preserve">E: </w:t>
      </w:r>
    </w:p>
    <w:p w14:paraId="74D89479" w14:textId="72D0526C" w:rsidR="00FA28FF" w:rsidRDefault="00FA28FF">
      <w:pPr>
        <w:rPr>
          <w:bCs/>
        </w:rPr>
      </w:pPr>
      <w:r>
        <w:rPr>
          <w:bCs/>
        </w:rPr>
        <w:t>= 4</w:t>
      </w:r>
    </w:p>
    <w:p w14:paraId="33C4E556" w14:textId="52D9F948" w:rsidR="00FA28FF" w:rsidRDefault="00FA28FF" w:rsidP="00FA28FF">
      <w:pPr>
        <w:rPr>
          <w:bCs/>
        </w:rPr>
      </w:pPr>
      <w:r>
        <w:rPr>
          <w:bCs/>
        </w:rPr>
        <w:t xml:space="preserve">Similarly, the storage horizon for </w:t>
      </w:r>
      <w:r w:rsidR="00057D14">
        <w:rPr>
          <w:bCs/>
        </w:rPr>
        <w:t xml:space="preserve">Resource </w:t>
      </w:r>
      <w:r>
        <w:rPr>
          <w:bCs/>
        </w:rPr>
        <w:t xml:space="preserve">F: </w:t>
      </w:r>
    </w:p>
    <w:p w14:paraId="2859502C" w14:textId="19483C81" w:rsidR="00FA28FF" w:rsidRDefault="00FA28FF">
      <w:pPr>
        <w:rPr>
          <w:bCs/>
        </w:rPr>
      </w:pPr>
      <w:r>
        <w:rPr>
          <w:bCs/>
        </w:rPr>
        <w:t>= 3</w:t>
      </w:r>
    </w:p>
    <w:p w14:paraId="0565741E" w14:textId="7E3DA074" w:rsidR="00FA28FF" w:rsidRPr="00E31DDE" w:rsidRDefault="00FA28FF" w:rsidP="00FA28FF">
      <w:pPr>
        <w:rPr>
          <w:bCs/>
        </w:rPr>
      </w:pPr>
      <w:r>
        <w:rPr>
          <w:bCs/>
        </w:rPr>
        <w:lastRenderedPageBreak/>
        <w:t xml:space="preserve">The </w:t>
      </w:r>
      <w:r w:rsidRPr="002E6A47">
        <w:rPr>
          <w:bCs/>
          <w:i/>
        </w:rPr>
        <w:t>IESO</w:t>
      </w:r>
      <w:r>
        <w:rPr>
          <w:bCs/>
        </w:rPr>
        <w:t xml:space="preserve"> would use the </w:t>
      </w:r>
      <w:r w:rsidR="0078315F">
        <w:rPr>
          <w:bCs/>
        </w:rPr>
        <w:t>four</w:t>
      </w:r>
      <w:r>
        <w:rPr>
          <w:bCs/>
        </w:rPr>
        <w:t xml:space="preserve">-day storage horizon to determine the storage horizon opportunity cost for </w:t>
      </w:r>
      <w:r w:rsidR="00057D14">
        <w:rPr>
          <w:bCs/>
        </w:rPr>
        <w:t>R</w:t>
      </w:r>
      <w:r w:rsidRPr="0099395F">
        <w:rPr>
          <w:bCs/>
        </w:rPr>
        <w:t>esource</w:t>
      </w:r>
      <w:r>
        <w:rPr>
          <w:bCs/>
        </w:rPr>
        <w:t xml:space="preserve"> E and would use the </w:t>
      </w:r>
      <w:r w:rsidR="0078315F">
        <w:rPr>
          <w:bCs/>
        </w:rPr>
        <w:t>three</w:t>
      </w:r>
      <w:r>
        <w:rPr>
          <w:bCs/>
        </w:rPr>
        <w:t xml:space="preserve">-day storage horizon to determine the storage horizon opportunity cost for </w:t>
      </w:r>
      <w:r w:rsidR="00057D14">
        <w:rPr>
          <w:bCs/>
        </w:rPr>
        <w:t>R</w:t>
      </w:r>
      <w:r w:rsidRPr="0099395F">
        <w:rPr>
          <w:bCs/>
        </w:rPr>
        <w:t>esource</w:t>
      </w:r>
      <w:r>
        <w:rPr>
          <w:bCs/>
        </w:rPr>
        <w:t xml:space="preserve"> F.</w:t>
      </w:r>
    </w:p>
    <w:p w14:paraId="295DAEF4" w14:textId="77777777" w:rsidR="00973C93" w:rsidRDefault="00973C93" w:rsidP="00D64E75">
      <w:pPr>
        <w:pStyle w:val="Heading5"/>
      </w:pPr>
      <w:r>
        <w:t>Methodology</w:t>
      </w:r>
    </w:p>
    <w:p w14:paraId="17073AD3" w14:textId="6211A232" w:rsidR="00D91825" w:rsidRPr="004040EA" w:rsidRDefault="00D91825" w:rsidP="00F554AA">
      <w:pPr>
        <w:keepNext/>
      </w:pPr>
      <w:r w:rsidRPr="004040EA">
        <w:t xml:space="preserve">The </w:t>
      </w:r>
      <w:r w:rsidR="002E6A47" w:rsidRPr="002E6A47">
        <w:rPr>
          <w:i/>
        </w:rPr>
        <w:t>IESO</w:t>
      </w:r>
      <w:r w:rsidRPr="004040EA">
        <w:t xml:space="preserve"> calculates the storage horizon opportunity cost in the following manner</w:t>
      </w:r>
      <w:r w:rsidR="00662894">
        <w:t>:</w:t>
      </w:r>
      <w:r w:rsidR="00662894" w:rsidRPr="004040EA">
        <w:t xml:space="preserve"> </w:t>
      </w:r>
    </w:p>
    <w:p w14:paraId="0B6864E2" w14:textId="77777777" w:rsidR="00D91825" w:rsidRPr="004040EA" w:rsidRDefault="00D91825" w:rsidP="000D7B1F">
      <w:pPr>
        <w:pStyle w:val="ListNumber"/>
        <w:numPr>
          <w:ilvl w:val="0"/>
          <w:numId w:val="75"/>
        </w:numPr>
      </w:pPr>
      <w:r w:rsidRPr="004040EA">
        <w:t xml:space="preserve">First a set of historical LMPs at the </w:t>
      </w:r>
      <w:r w:rsidRPr="005B2270">
        <w:rPr>
          <w:i/>
        </w:rPr>
        <w:t>resource</w:t>
      </w:r>
      <w:r w:rsidRPr="004040EA">
        <w:t xml:space="preserve"> is determined. This profile is referred to as the base </w:t>
      </w:r>
      <w:r w:rsidRPr="005B2270">
        <w:rPr>
          <w:i/>
        </w:rPr>
        <w:t>LMPs</w:t>
      </w:r>
      <w:r w:rsidRPr="004040EA">
        <w:t xml:space="preserve"> for the </w:t>
      </w:r>
      <w:r w:rsidRPr="005B2270">
        <w:rPr>
          <w:i/>
        </w:rPr>
        <w:t>resource</w:t>
      </w:r>
      <w:r w:rsidRPr="004040EA">
        <w:t xml:space="preserve"> and shows what </w:t>
      </w:r>
      <w:r w:rsidRPr="005B2270">
        <w:rPr>
          <w:i/>
        </w:rPr>
        <w:t>LMPs</w:t>
      </w:r>
      <w:r w:rsidRPr="004040EA">
        <w:t xml:space="preserve"> occurred in the past at the </w:t>
      </w:r>
      <w:r w:rsidRPr="005B2270">
        <w:rPr>
          <w:i/>
        </w:rPr>
        <w:t>resource</w:t>
      </w:r>
      <w:r w:rsidRPr="004040EA">
        <w:t xml:space="preserve">.  </w:t>
      </w:r>
    </w:p>
    <w:p w14:paraId="3EF2D65E" w14:textId="58B11079" w:rsidR="00D91825" w:rsidRPr="004040EA" w:rsidRDefault="00D91825" w:rsidP="00625A51">
      <w:pPr>
        <w:pStyle w:val="ListNumber"/>
      </w:pPr>
      <w:r w:rsidRPr="004040EA">
        <w:t xml:space="preserve">The base </w:t>
      </w:r>
      <w:r w:rsidRPr="00662894">
        <w:rPr>
          <w:i/>
        </w:rPr>
        <w:t>LMPs</w:t>
      </w:r>
      <w:r w:rsidRPr="004040EA">
        <w:t xml:space="preserve"> are then adjusted to create the set of forecasted </w:t>
      </w:r>
      <w:r w:rsidRPr="00662894">
        <w:rPr>
          <w:i/>
        </w:rPr>
        <w:t>LMPs</w:t>
      </w:r>
      <w:r w:rsidRPr="004040EA">
        <w:t xml:space="preserve"> for the </w:t>
      </w:r>
      <w:r w:rsidRPr="00662894">
        <w:rPr>
          <w:i/>
        </w:rPr>
        <w:t>resource</w:t>
      </w:r>
      <w:r w:rsidRPr="004040EA">
        <w:t xml:space="preserve">. The </w:t>
      </w:r>
      <w:r w:rsidR="002E6A47" w:rsidRPr="002E6A47">
        <w:rPr>
          <w:i/>
        </w:rPr>
        <w:t>IESO</w:t>
      </w:r>
      <w:r w:rsidRPr="004040EA">
        <w:t xml:space="preserve"> determines the adjustment based on the relationship between </w:t>
      </w:r>
      <w:r w:rsidRPr="00662894">
        <w:rPr>
          <w:i/>
        </w:rPr>
        <w:t>settled</w:t>
      </w:r>
      <w:r w:rsidRPr="004040EA">
        <w:t xml:space="preserve"> prices and future </w:t>
      </w:r>
      <w:r w:rsidR="00973C93" w:rsidRPr="004040EA">
        <w:t xml:space="preserve">prices for NYISO Zone A. If the NYISO Zone A future price trend from the relevant historical </w:t>
      </w:r>
      <w:r w:rsidRPr="004040EA">
        <w:t xml:space="preserve">period is a 50% increase, then the base </w:t>
      </w:r>
      <w:r w:rsidRPr="00662894">
        <w:rPr>
          <w:i/>
        </w:rPr>
        <w:t>LMP</w:t>
      </w:r>
      <w:r w:rsidRPr="004040EA">
        <w:t xml:space="preserve"> for that future date is the base </w:t>
      </w:r>
      <w:r w:rsidRPr="00662894">
        <w:rPr>
          <w:i/>
        </w:rPr>
        <w:t>LMP</w:t>
      </w:r>
      <w:r w:rsidRPr="004040EA">
        <w:t xml:space="preserve"> times 1.5.</w:t>
      </w:r>
    </w:p>
    <w:p w14:paraId="5FBFBE54" w14:textId="5BF4123A" w:rsidR="00D91825" w:rsidRPr="004040EA" w:rsidRDefault="00D91825" w:rsidP="00625A51">
      <w:pPr>
        <w:pStyle w:val="ListNumber"/>
      </w:pPr>
      <w:r w:rsidRPr="004040EA">
        <w:t xml:space="preserve">The </w:t>
      </w:r>
      <w:r w:rsidR="002E6A47" w:rsidRPr="002E6A47">
        <w:rPr>
          <w:i/>
        </w:rPr>
        <w:t>IESO</w:t>
      </w:r>
      <w:r w:rsidRPr="004040EA">
        <w:t xml:space="preserve"> then adjusts the forecasted </w:t>
      </w:r>
      <w:r w:rsidRPr="00662894">
        <w:rPr>
          <w:i/>
        </w:rPr>
        <w:t>LMPs</w:t>
      </w:r>
      <w:r w:rsidRPr="004040EA">
        <w:t xml:space="preserve"> to account for efficiency impacts of trading future production at efficiency for production in the current </w:t>
      </w:r>
      <w:r w:rsidRPr="00662894">
        <w:rPr>
          <w:i/>
        </w:rPr>
        <w:t>dispatch day</w:t>
      </w:r>
      <w:r w:rsidRPr="004040EA">
        <w:t xml:space="preserve"> at a less efficient MW rating. The outcome of this adjustment is efficiency-adjusted forecast </w:t>
      </w:r>
      <w:r w:rsidRPr="00662894">
        <w:rPr>
          <w:i/>
        </w:rPr>
        <w:t>LMPs</w:t>
      </w:r>
      <w:r w:rsidRPr="004040EA">
        <w:t>.</w:t>
      </w:r>
    </w:p>
    <w:p w14:paraId="59F5809E" w14:textId="748B8337" w:rsidR="00D91825" w:rsidRDefault="00D91825" w:rsidP="00625A51">
      <w:pPr>
        <w:pStyle w:val="ListNumber"/>
      </w:pPr>
      <w:r>
        <w:t>The</w:t>
      </w:r>
      <w:r w:rsidR="0060586E">
        <w:t xml:space="preserve"> storage horizon opportunity cost is selected from the</w:t>
      </w:r>
      <w:r>
        <w:t xml:space="preserve"> efficiency-adjusted forecast </w:t>
      </w:r>
      <w:r w:rsidRPr="00662894">
        <w:rPr>
          <w:i/>
        </w:rPr>
        <w:t>LMP</w:t>
      </w:r>
      <w:r>
        <w:t xml:space="preserve"> across the storage horizon for the </w:t>
      </w:r>
      <w:r w:rsidRPr="00662894">
        <w:rPr>
          <w:i/>
        </w:rPr>
        <w:t>resource</w:t>
      </w:r>
      <w:r>
        <w:t xml:space="preserve"> </w:t>
      </w:r>
      <w:r w:rsidR="0060586E">
        <w:t xml:space="preserve">as described under </w:t>
      </w:r>
      <w:r w:rsidR="00D47BE0">
        <w:t xml:space="preserve">Approach </w:t>
      </w:r>
      <w:r w:rsidR="0060586E">
        <w:t xml:space="preserve">1 and </w:t>
      </w:r>
      <w:r w:rsidR="00D47BE0">
        <w:t xml:space="preserve">Approach </w:t>
      </w:r>
      <w:r w:rsidR="0060586E">
        <w:t>2, below</w:t>
      </w:r>
      <w:r>
        <w:t>.</w:t>
      </w:r>
    </w:p>
    <w:p w14:paraId="3A542103" w14:textId="2735BE2E" w:rsidR="00D91825" w:rsidRDefault="00D91825" w:rsidP="00D64E75">
      <w:pPr>
        <w:pStyle w:val="Heading6"/>
      </w:pPr>
      <w:r>
        <w:t xml:space="preserve">Storage Horizon Opportunity Cost Methodology under </w:t>
      </w:r>
      <w:r w:rsidR="00D23B0F">
        <w:t xml:space="preserve">Approach </w:t>
      </w:r>
      <w:r>
        <w:t>1</w:t>
      </w:r>
    </w:p>
    <w:p w14:paraId="48835458" w14:textId="5454443D" w:rsidR="00D91825" w:rsidRPr="002370B0" w:rsidRDefault="00D91825" w:rsidP="00D64E75">
      <w:pPr>
        <w:pStyle w:val="StyleHeading7AppendixTitleLeft075"/>
      </w:pPr>
      <w:r w:rsidRPr="002370B0">
        <w:t>Determining the</w:t>
      </w:r>
      <w:r w:rsidR="00D23B0F">
        <w:t xml:space="preserve"> Approach 1</w:t>
      </w:r>
      <w:r w:rsidRPr="002370B0">
        <w:t xml:space="preserve"> Base LMPs</w:t>
      </w:r>
    </w:p>
    <w:p w14:paraId="71478F27" w14:textId="77748011" w:rsidR="00D91825" w:rsidRPr="007671DE" w:rsidRDefault="00D91825" w:rsidP="00D91825">
      <w:pPr>
        <w:rPr>
          <w:b/>
          <w:bCs/>
        </w:rPr>
      </w:pPr>
      <w:r>
        <w:rPr>
          <w:bCs/>
        </w:rPr>
        <w:t xml:space="preserve">The </w:t>
      </w:r>
      <w:r w:rsidR="002E6A47" w:rsidRPr="002E6A47">
        <w:rPr>
          <w:bCs/>
          <w:i/>
        </w:rPr>
        <w:t>IESO</w:t>
      </w:r>
      <w:r>
        <w:rPr>
          <w:bCs/>
        </w:rPr>
        <w:t xml:space="preserve"> calculate</w:t>
      </w:r>
      <w:r w:rsidR="00754FBF">
        <w:rPr>
          <w:bCs/>
        </w:rPr>
        <w:t>s</w:t>
      </w:r>
      <w:r>
        <w:rPr>
          <w:bCs/>
        </w:rPr>
        <w:t xml:space="preserve"> the base </w:t>
      </w:r>
      <w:r w:rsidRPr="00E10642">
        <w:rPr>
          <w:bCs/>
          <w:i/>
        </w:rPr>
        <w:t>LMPs</w:t>
      </w:r>
      <w:r>
        <w:rPr>
          <w:bCs/>
        </w:rPr>
        <w:t xml:space="preserve"> for the </w:t>
      </w:r>
      <w:r w:rsidRPr="00E10642">
        <w:rPr>
          <w:bCs/>
          <w:i/>
        </w:rPr>
        <w:t>resource</w:t>
      </w:r>
      <w:r>
        <w:rPr>
          <w:bCs/>
        </w:rPr>
        <w:t xml:space="preserve"> in the manner described below, according to the election for the </w:t>
      </w:r>
      <w:r w:rsidRPr="00E10642">
        <w:rPr>
          <w:bCs/>
          <w:i/>
        </w:rPr>
        <w:t>resource</w:t>
      </w:r>
      <w:r>
        <w:rPr>
          <w:bCs/>
        </w:rPr>
        <w:t xml:space="preserve"> from </w:t>
      </w:r>
      <w:hyperlink w:anchor="_Information_Required" w:history="1">
        <w:r w:rsidR="00A03486" w:rsidRPr="00081588">
          <w:rPr>
            <w:rStyle w:val="Hyperlink"/>
            <w:bCs/>
            <w:noProof w:val="0"/>
            <w:lang w:eastAsia="en-US"/>
            <w14:numForm w14:val="default"/>
            <w14:numSpacing w14:val="default"/>
          </w:rPr>
          <w:t>section</w:t>
        </w:r>
        <w:r w:rsidR="00081588" w:rsidRPr="00081588">
          <w:rPr>
            <w:rStyle w:val="Hyperlink"/>
            <w:bCs/>
            <w:noProof w:val="0"/>
            <w:lang w:eastAsia="en-US"/>
            <w14:numForm w14:val="default"/>
            <w14:numSpacing w14:val="default"/>
          </w:rPr>
          <w:t xml:space="preserve"> 6.4.4.2</w:t>
        </w:r>
      </w:hyperlink>
      <w:r w:rsidR="00633028">
        <w:rPr>
          <w:bCs/>
        </w:rPr>
        <w:t>.</w:t>
      </w:r>
    </w:p>
    <w:p w14:paraId="614BCD8B" w14:textId="7E8AFCC9" w:rsidR="00D91825" w:rsidRDefault="00D91825" w:rsidP="00D91825">
      <w:r>
        <w:t xml:space="preserve">Using the calculated </w:t>
      </w:r>
      <w:r w:rsidR="00CA64AC">
        <w:t>s</w:t>
      </w:r>
      <w:r>
        <w:t xml:space="preserve">torage </w:t>
      </w:r>
      <w:r w:rsidR="00CA64AC">
        <w:t>h</w:t>
      </w:r>
      <w:r>
        <w:t xml:space="preserve">orizon of the </w:t>
      </w:r>
      <w:r w:rsidRPr="00E10642">
        <w:rPr>
          <w:i/>
        </w:rPr>
        <w:t>resource</w:t>
      </w:r>
      <w:r>
        <w:t xml:space="preserve">, </w:t>
      </w:r>
      <w:r>
        <w:rPr>
          <w:rFonts w:eastAsiaTheme="minorEastAsia"/>
        </w:rPr>
        <w:t xml:space="preserve">the </w:t>
      </w:r>
      <w:r w:rsidR="002E6A47" w:rsidRPr="002E6A47">
        <w:rPr>
          <w:rFonts w:eastAsiaTheme="minorEastAsia"/>
          <w:i/>
        </w:rPr>
        <w:t>IESO</w:t>
      </w:r>
      <w:r>
        <w:rPr>
          <w:rFonts w:eastAsiaTheme="minorEastAsia"/>
        </w:rPr>
        <w:t xml:space="preserve"> determine</w:t>
      </w:r>
      <w:r w:rsidR="00754FBF">
        <w:rPr>
          <w:rFonts w:eastAsiaTheme="minorEastAsia"/>
        </w:rPr>
        <w:t>s</w:t>
      </w:r>
      <w:r>
        <w:rPr>
          <w:rFonts w:eastAsiaTheme="minorEastAsia"/>
        </w:rPr>
        <w:t xml:space="preserve"> the dates of the </w:t>
      </w:r>
      <w:r w:rsidRPr="00E10642">
        <w:rPr>
          <w:rFonts w:eastAsiaTheme="minorEastAsia"/>
          <w:i/>
        </w:rPr>
        <w:t>resource’s</w:t>
      </w:r>
      <w:r>
        <w:rPr>
          <w:rFonts w:eastAsiaTheme="minorEastAsia"/>
        </w:rPr>
        <w:t xml:space="preserv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that immediate follow the current </w:t>
      </w:r>
      <w:r w:rsidRPr="00E10642">
        <w:rPr>
          <w:rFonts w:eastAsiaTheme="minorEastAsia"/>
          <w:i/>
        </w:rPr>
        <w:t>dispatch day</w:t>
      </w:r>
      <w:r>
        <w:rPr>
          <w:rFonts w:eastAsiaTheme="minorEastAsia"/>
        </w:rPr>
        <w:t xml:space="preserve"> (the forecast period) and the corresponding dates of the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from the previous year that will provide the reference data. </w:t>
      </w:r>
    </w:p>
    <w:p w14:paraId="3419296F" w14:textId="4768CF54" w:rsidR="00D91825" w:rsidRDefault="00D91825" w:rsidP="00D91825">
      <w:r>
        <w:t xml:space="preserve">The current day and month on which opportunity costs are being determined are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The storage horizon is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the days in the storage horizon are contained </w:t>
      </w:r>
      <w:r w:rsidR="002B2860">
        <w:t xml:space="preserve">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sidR="002B2860">
        <w:t xml:space="preserve"> in the year </w:t>
      </w:r>
      <m:oMath>
        <m:r>
          <w:rPr>
            <w:rFonts w:ascii="Cambria Math" w:hAnsi="Cambria Math"/>
          </w:rPr>
          <m:t>y</m:t>
        </m:r>
      </m:oMath>
      <w:r w:rsidR="002B2860">
        <w:t xml:space="preserve">. </w:t>
      </w:r>
    </w:p>
    <w:p w14:paraId="27901DA1" w14:textId="70F7A3FC" w:rsidR="00D91825" w:rsidRDefault="00D91825" w:rsidP="00D91825">
      <w:r>
        <w:t xml:space="preserve">The </w:t>
      </w:r>
      <w:r w:rsidR="002E6A47" w:rsidRPr="002E6A47">
        <w:rPr>
          <w:i/>
        </w:rPr>
        <w:t>IESO</w:t>
      </w:r>
      <w:r>
        <w:t xml:space="preserve"> will determine the hourly average </w:t>
      </w:r>
      <w:r w:rsidRPr="00F00843">
        <w:rPr>
          <w:i/>
        </w:rPr>
        <w:t>real-time</w:t>
      </w:r>
      <w:r w:rsidR="00F00843" w:rsidRPr="00F00843">
        <w:rPr>
          <w:i/>
        </w:rPr>
        <w:t xml:space="preserve"> market</w:t>
      </w:r>
      <w:r>
        <w:t xml:space="preserve"> </w:t>
      </w:r>
      <w:r w:rsidRPr="005B6955">
        <w:rPr>
          <w:i/>
        </w:rPr>
        <w:t>LMPs</w:t>
      </w:r>
      <w:r>
        <w:t xml:space="preserve"> at the </w:t>
      </w:r>
      <w:r w:rsidRPr="005B6955">
        <w:rPr>
          <w:i/>
        </w:rPr>
        <w:t>resource</w:t>
      </w:r>
      <w:r>
        <w:t xml:space="preserve">, node </w:t>
      </w:r>
      <m:oMath>
        <m:r>
          <w:rPr>
            <w:rFonts w:ascii="Cambria Math" w:hAnsi="Cambria Math"/>
          </w:rPr>
          <m:t>n</m:t>
        </m:r>
      </m:oMath>
      <w:r>
        <w:rPr>
          <w:rFonts w:eastAsiaTheme="minorEastAsia"/>
        </w:rPr>
        <w:t>,</w:t>
      </w:r>
      <w:r>
        <w:t xml:space="preserve"> for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on the reference dates.</w:t>
      </w:r>
    </w:p>
    <w:p w14:paraId="26F5FB60" w14:textId="77777777" w:rsidR="00D91825" w:rsidRPr="00EC20C3" w:rsidRDefault="005D3E3B" w:rsidP="00D91825">
      <m:oMath>
        <m:sSubSup>
          <m:sSubSupPr>
            <m:ctrlPr>
              <w:rPr>
                <w:rFonts w:ascii="Cambria Math" w:hAnsi="Cambria Math"/>
                <w:i/>
              </w:rPr>
            </m:ctrlPr>
          </m:sSubSupPr>
          <m:e>
            <m:r>
              <w:rPr>
                <w:rFonts w:ascii="Cambria Math" w:hAnsi="Cambria Math"/>
              </w:rPr>
              <m:t>LMP</m:t>
            </m:r>
          </m:e>
          <m:sub>
            <m:r>
              <w:rPr>
                <w:rFonts w:ascii="Cambria Math" w:hAnsi="Cambria Math"/>
              </w:rPr>
              <m:t>n</m:t>
            </m:r>
            <m:r>
              <w:rPr>
                <w:rFonts w:ascii="Cambria Math" w:hAnsi="Cambria Math"/>
              </w:rPr>
              <m:t xml:space="preserve">,  </m:t>
            </m:r>
            <m:r>
              <w:rPr>
                <w:rFonts w:ascii="Cambria Math" w:hAnsi="Cambria Math"/>
              </w:rPr>
              <m:t>d</m:t>
            </m:r>
            <m:r>
              <w:rPr>
                <w:rFonts w:ascii="Cambria Math" w:hAnsi="Cambria Math"/>
              </w:rPr>
              <m:t>,h</m:t>
            </m:r>
          </m:sub>
          <m:sup>
            <m:r>
              <w:rPr>
                <w:rFonts w:ascii="Cambria Math" w:hAnsi="Cambria Math"/>
              </w:rPr>
              <m:t>m</m:t>
            </m:r>
            <m:r>
              <w:rPr>
                <w:rFonts w:ascii="Cambria Math" w:hAnsi="Cambria Math"/>
              </w:rPr>
              <m:t xml:space="preserve">, </m:t>
            </m:r>
            <m:r>
              <w:rPr>
                <w:rFonts w:ascii="Cambria Math" w:hAnsi="Cambria Math"/>
              </w:rPr>
              <m:t>y</m:t>
            </m:r>
            <m:r>
              <w:rPr>
                <w:rFonts w:ascii="Cambria Math" w:hAnsi="Cambria Math"/>
              </w:rPr>
              <m:t>-</m:t>
            </m:r>
            <m:r>
              <w:rPr>
                <w:rFonts w:ascii="Cambria Math" w:hAnsi="Cambria Math"/>
              </w:rPr>
              <m:t>1</m:t>
            </m:r>
          </m:sup>
        </m:sSubSup>
      </m:oMath>
      <w:r w:rsidR="00D91825">
        <w:t xml:space="preserve"> is the reference hourly average </w:t>
      </w:r>
      <w:r w:rsidR="00D91825" w:rsidRPr="00F00843">
        <w:rPr>
          <w:i/>
        </w:rPr>
        <w:t>real-time</w:t>
      </w:r>
      <w:r w:rsidR="00F00843" w:rsidRPr="00F00843">
        <w:rPr>
          <w:i/>
        </w:rPr>
        <w:t xml:space="preserve"> market</w:t>
      </w:r>
      <w:r w:rsidR="00D91825" w:rsidRPr="00F00843">
        <w:rPr>
          <w:i/>
        </w:rPr>
        <w:t xml:space="preserve"> </w:t>
      </w:r>
      <w:r w:rsidR="00D91825" w:rsidRPr="005B6955">
        <w:rPr>
          <w:i/>
        </w:rPr>
        <w:t>LMP</w:t>
      </w:r>
      <w:r w:rsidR="00D91825">
        <w:t xml:space="preserve">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of month </w:t>
      </w:r>
      <m:oMath>
        <m:r>
          <w:rPr>
            <w:rFonts w:ascii="Cambria Math" w:hAnsi="Cambria Math"/>
          </w:rPr>
          <m:t>m</m:t>
        </m:r>
      </m:oMath>
      <w:r w:rsidR="00D91825">
        <w:rPr>
          <w:rFonts w:eastAsiaTheme="minorEastAsia"/>
        </w:rPr>
        <w:t xml:space="preserve"> in year </w:t>
      </w:r>
      <m:oMath>
        <m:r>
          <w:rPr>
            <w:rFonts w:ascii="Cambria Math" w:hAnsi="Cambria Math"/>
          </w:rPr>
          <m:t>y</m:t>
        </m:r>
        <m:r>
          <w:rPr>
            <w:rFonts w:ascii="Cambria Math" w:hAnsi="Cambria Math"/>
          </w:rPr>
          <m:t>-</m:t>
        </m:r>
        <m:r>
          <w:rPr>
            <w:rFonts w:ascii="Cambria Math" w:hAnsi="Cambria Math"/>
          </w:rPr>
          <m:t>1</m:t>
        </m:r>
      </m:oMath>
      <w:r w:rsidR="00D91825">
        <w:rPr>
          <w:rFonts w:eastAsiaTheme="minorEastAsia"/>
        </w:rPr>
        <w:t>.</w:t>
      </w:r>
    </w:p>
    <w:p w14:paraId="0F2E6FB1" w14:textId="6F5AF3C8" w:rsidR="00D91825" w:rsidRPr="007671DE" w:rsidRDefault="00D91825" w:rsidP="00D64E75">
      <w:pPr>
        <w:pStyle w:val="StyleHeading7AppendixTitleLeft075"/>
      </w:pPr>
      <w:r w:rsidRPr="007671DE">
        <w:lastRenderedPageBreak/>
        <w:t>Creating the</w:t>
      </w:r>
      <w:r w:rsidR="00D23B0F">
        <w:t xml:space="preserve"> Approach 1</w:t>
      </w:r>
      <w:r w:rsidRPr="007671DE">
        <w:t xml:space="preserve"> Forecasted LMPs</w:t>
      </w:r>
    </w:p>
    <w:p w14:paraId="037F8CB5" w14:textId="77777777" w:rsidR="00D91825" w:rsidRDefault="00D91825" w:rsidP="00D91825">
      <w:pPr>
        <w:rPr>
          <w:rFonts w:eastAsiaTheme="minorEastAsia"/>
        </w:rPr>
      </w:pPr>
      <w:r w:rsidRPr="005B6955">
        <w:rPr>
          <w:rFonts w:eastAsiaTheme="minorEastAsia"/>
          <w:i/>
        </w:rPr>
        <w:t>Settled</w:t>
      </w:r>
      <w:r>
        <w:rPr>
          <w:rFonts w:eastAsiaTheme="minorEastAsia"/>
        </w:rPr>
        <w:t xml:space="preserve"> and future </w:t>
      </w:r>
      <w:r w:rsidRPr="00F00843">
        <w:rPr>
          <w:rFonts w:eastAsiaTheme="minorEastAsia"/>
          <w:i/>
        </w:rPr>
        <w:t>day-ahead</w:t>
      </w:r>
      <w:r w:rsidR="00F00843" w:rsidRPr="00F00843">
        <w:rPr>
          <w:rFonts w:eastAsiaTheme="minorEastAsia"/>
          <w:i/>
        </w:rPr>
        <w:t xml:space="preserve"> market</w:t>
      </w:r>
      <w:r>
        <w:rPr>
          <w:rFonts w:eastAsiaTheme="minorEastAsia"/>
        </w:rPr>
        <w:t xml:space="preserve"> peak and off-peak prices at NYISO Zone A, sourced from the Inter</w:t>
      </w:r>
      <w:r w:rsidR="00EB393A">
        <w:rPr>
          <w:rFonts w:eastAsiaTheme="minorEastAsia"/>
        </w:rPr>
        <w:t xml:space="preserve">continental </w:t>
      </w:r>
      <w:r>
        <w:rPr>
          <w:rFonts w:eastAsiaTheme="minorEastAsia"/>
        </w:rPr>
        <w:t xml:space="preserve">Exchange (ICE) will be used to adjust base </w:t>
      </w:r>
      <w:r w:rsidRPr="005B6955">
        <w:rPr>
          <w:rFonts w:eastAsiaTheme="minorEastAsia"/>
          <w:i/>
        </w:rPr>
        <w:t>LMPs</w:t>
      </w:r>
      <w:r>
        <w:rPr>
          <w:rFonts w:eastAsiaTheme="minorEastAsia"/>
        </w:rPr>
        <w:t xml:space="preserve"> to create the set of forecast </w:t>
      </w:r>
      <w:r w:rsidRPr="005B6955">
        <w:rPr>
          <w:rFonts w:eastAsiaTheme="minorEastAsia"/>
          <w:i/>
        </w:rPr>
        <w:t>LMPs</w:t>
      </w:r>
      <w:r>
        <w:rPr>
          <w:rFonts w:eastAsiaTheme="minorEastAsia"/>
        </w:rPr>
        <w:t xml:space="preserve"> for the upcoming storage horizon. </w:t>
      </w:r>
    </w:p>
    <w:p w14:paraId="4F45A018" w14:textId="77777777" w:rsidR="00D91825" w:rsidRDefault="00D91825" w:rsidP="00D91825">
      <w:pPr>
        <w:rPr>
          <w:rFonts w:eastAsiaTheme="minorEastAsia"/>
        </w:rPr>
      </w:pPr>
      <w:r>
        <w:rPr>
          <w:rFonts w:eastAsiaTheme="minorEastAsia"/>
        </w:rPr>
        <w:t>Let</w:t>
      </w:r>
    </w:p>
    <w:p w14:paraId="3D1B963B" w14:textId="77777777" w:rsidR="00D91825" w:rsidRDefault="005D3E3B"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m:t>
            </m:r>
            <m:r>
              <w:rPr>
                <w:rFonts w:ascii="Cambria Math" w:hAnsi="Cambria Math"/>
              </w:rPr>
              <m:t>-</m:t>
            </m:r>
            <m:r>
              <w:rPr>
                <w:rFonts w:ascii="Cambria Math" w:hAnsi="Cambria Math"/>
              </w:rPr>
              <m:t>peak</m:t>
            </m:r>
          </m:sub>
          <m:sup>
            <m:r>
              <w:rPr>
                <w:rFonts w:ascii="Cambria Math" w:hAnsi="Cambria Math"/>
              </w:rPr>
              <m:t>d</m:t>
            </m:r>
            <m:r>
              <w:rPr>
                <w:rFonts w:ascii="Cambria Math" w:hAnsi="Cambria Math"/>
              </w:rPr>
              <m:t>,</m:t>
            </m:r>
            <m:r>
              <w:rPr>
                <w:rFonts w:ascii="Cambria Math" w:hAnsi="Cambria Math"/>
              </w:rPr>
              <m:t>m</m:t>
            </m:r>
            <m:r>
              <w:rPr>
                <w:rFonts w:ascii="Cambria Math" w:hAnsi="Cambria Math"/>
              </w:rPr>
              <m:t>,</m:t>
            </m:r>
            <m:r>
              <w:rPr>
                <w:rFonts w:ascii="Cambria Math" w:hAnsi="Cambria Math"/>
              </w:rPr>
              <m:t>y</m:t>
            </m:r>
            <m:r>
              <w:rPr>
                <w:rFonts w:ascii="Cambria Math" w:hAnsi="Cambria Math"/>
              </w:rPr>
              <m:t>-</m:t>
            </m:r>
            <m:r>
              <w:rPr>
                <w:rFonts w:ascii="Cambria Math" w:hAnsi="Cambria Math"/>
              </w:rPr>
              <m:t>1</m:t>
            </m:r>
          </m:sup>
        </m:sSubSup>
      </m:oMath>
      <w:r w:rsidR="00D91825">
        <w:t xml:space="preserve"> be the set of on-peak hours in day </w:t>
      </w:r>
      <m:oMath>
        <m:r>
          <w:rPr>
            <w:rFonts w:ascii="Cambria Math" w:hAnsi="Cambria Math"/>
          </w:rPr>
          <m:t>d</m:t>
        </m:r>
      </m:oMath>
      <w:r w:rsidR="00D91825">
        <w:t xml:space="preserve"> of month</w:t>
      </w:r>
      <m:oMath>
        <m:r>
          <w:rPr>
            <w:rFonts w:ascii="Cambria Math" w:hAnsi="Cambria Math"/>
          </w:rPr>
          <m:t xml:space="preserve"> </m:t>
        </m:r>
        <m:r>
          <w:rPr>
            <w:rFonts w:ascii="Cambria Math" w:hAnsi="Cambria Math"/>
          </w:rPr>
          <m:t>m</m:t>
        </m:r>
      </m:oMath>
      <w:r w:rsidR="00D91825">
        <w:t xml:space="preserve"> in year </w:t>
      </w:r>
      <m:oMath>
        <m:r>
          <w:rPr>
            <w:rFonts w:ascii="Cambria Math" w:hAnsi="Cambria Math"/>
          </w:rPr>
          <m:t>y</m:t>
        </m:r>
        <m:r>
          <w:rPr>
            <w:rFonts w:ascii="Cambria Math" w:hAnsi="Cambria Math"/>
          </w:rPr>
          <m:t>-</m:t>
        </m:r>
        <m:r>
          <w:rPr>
            <w:rFonts w:ascii="Cambria Math" w:hAnsi="Cambria Math"/>
          </w:rPr>
          <m:t>1</m:t>
        </m:r>
      </m:oMath>
      <w:r w:rsidR="00D91825">
        <w:t xml:space="preserve"> </w:t>
      </w:r>
      <w:r w:rsidR="00D91825">
        <w:rPr>
          <w:rStyle w:val="FootnoteReference"/>
          <w:rFonts w:eastAsiaTheme="minorEastAsia"/>
        </w:rPr>
        <w:footnoteReference w:id="5"/>
      </w:r>
    </w:p>
    <w:p w14:paraId="6F39BDA5" w14:textId="0FB82608" w:rsidR="00D91825" w:rsidRDefault="005D3E3B"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m:t>
            </m:r>
            <m:r>
              <w:rPr>
                <w:rFonts w:ascii="Cambria Math" w:hAnsi="Cambria Math"/>
              </w:rPr>
              <m:t>-</m:t>
            </m:r>
            <m:r>
              <w:rPr>
                <w:rFonts w:ascii="Cambria Math" w:hAnsi="Cambria Math"/>
              </w:rPr>
              <m:t>peak</m:t>
            </m:r>
          </m:sub>
          <m:sup>
            <m:r>
              <w:rPr>
                <w:rFonts w:ascii="Cambria Math" w:hAnsi="Cambria Math"/>
              </w:rPr>
              <m:t>d</m:t>
            </m:r>
            <m:r>
              <w:rPr>
                <w:rFonts w:ascii="Cambria Math" w:hAnsi="Cambria Math"/>
              </w:rPr>
              <m:t>,</m:t>
            </m:r>
            <m:r>
              <w:rPr>
                <w:rFonts w:ascii="Cambria Math" w:hAnsi="Cambria Math"/>
              </w:rPr>
              <m:t>m</m:t>
            </m:r>
            <m:r>
              <w:rPr>
                <w:rFonts w:ascii="Cambria Math" w:hAnsi="Cambria Math"/>
              </w:rPr>
              <m:t>,</m:t>
            </m:r>
            <m:r>
              <w:rPr>
                <w:rFonts w:ascii="Cambria Math" w:hAnsi="Cambria Math"/>
              </w:rPr>
              <m:t>y</m:t>
            </m:r>
            <m:r>
              <w:rPr>
                <w:rFonts w:ascii="Cambria Math" w:hAnsi="Cambria Math"/>
              </w:rPr>
              <m:t>-</m:t>
            </m:r>
            <m:r>
              <w:rPr>
                <w:rFonts w:ascii="Cambria Math" w:hAnsi="Cambria Math"/>
              </w:rPr>
              <m:t>1</m:t>
            </m:r>
          </m:sup>
        </m:sSubSup>
      </m:oMath>
      <w:r w:rsidR="00D91825">
        <w:t xml:space="preserve"> be the set of off-peak hours in day </w:t>
      </w:r>
      <m:oMath>
        <m:r>
          <w:rPr>
            <w:rFonts w:ascii="Cambria Math" w:hAnsi="Cambria Math"/>
          </w:rPr>
          <m:t>d</m:t>
        </m:r>
      </m:oMath>
      <w:r w:rsidR="00D91825">
        <w:t xml:space="preserve"> of month</w:t>
      </w:r>
      <m:oMath>
        <m:r>
          <w:rPr>
            <w:rFonts w:ascii="Cambria Math" w:hAnsi="Cambria Math"/>
          </w:rPr>
          <m:t xml:space="preserve"> </m:t>
        </m:r>
        <m:r>
          <w:rPr>
            <w:rFonts w:ascii="Cambria Math" w:hAnsi="Cambria Math"/>
          </w:rPr>
          <m:t>m</m:t>
        </m:r>
      </m:oMath>
      <w:r w:rsidR="00D91825">
        <w:t xml:space="preserve"> in year </w:t>
      </w:r>
      <m:oMath>
        <m:r>
          <w:rPr>
            <w:rFonts w:ascii="Cambria Math" w:hAnsi="Cambria Math"/>
          </w:rPr>
          <m:t>y</m:t>
        </m:r>
        <m:r>
          <w:rPr>
            <w:rFonts w:ascii="Cambria Math" w:hAnsi="Cambria Math"/>
          </w:rPr>
          <m:t>-</m:t>
        </m:r>
        <m:r>
          <w:rPr>
            <w:rFonts w:ascii="Cambria Math" w:hAnsi="Cambria Math"/>
          </w:rPr>
          <m:t>1</m:t>
        </m:r>
      </m:oMath>
    </w:p>
    <w:p w14:paraId="1D8FCB48" w14:textId="4FDB0B82" w:rsidR="00D91825" w:rsidRDefault="00D91825" w:rsidP="00D91825">
      <w:pPr>
        <w:rPr>
          <w:rFonts w:eastAsiaTheme="minorEastAsia"/>
        </w:rPr>
      </w:pPr>
      <w:r>
        <w:rPr>
          <w:rFonts w:eastAsiaTheme="minorEastAsia"/>
        </w:rPr>
        <w:t xml:space="preserve">For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Pr>
          <w:rFonts w:eastAsiaTheme="minorEastAsia"/>
        </w:rPr>
        <w:t xml:space="preserve">, the </w:t>
      </w:r>
      <w:r w:rsidR="002E6A47" w:rsidRPr="002E6A47">
        <w:rPr>
          <w:rFonts w:eastAsiaTheme="minorEastAsia"/>
          <w:i/>
        </w:rPr>
        <w:t>IESO</w:t>
      </w:r>
      <w:r>
        <w:rPr>
          <w:rFonts w:eastAsiaTheme="minorEastAsia"/>
        </w:rPr>
        <w:t xml:space="preserve"> will determine the average of the </w:t>
      </w:r>
      <w:r w:rsidRPr="005B6955">
        <w:rPr>
          <w:rFonts w:eastAsiaTheme="minorEastAsia"/>
          <w:i/>
        </w:rPr>
        <w:t>settled</w:t>
      </w:r>
      <w:r>
        <w:rPr>
          <w:rFonts w:eastAsiaTheme="minorEastAsia"/>
        </w:rPr>
        <w:t xml:space="preserve"> </w:t>
      </w:r>
      <w:r w:rsidRPr="00F00843">
        <w:rPr>
          <w:rFonts w:eastAsiaTheme="minorEastAsia"/>
          <w:i/>
        </w:rPr>
        <w:t>day-ahead</w:t>
      </w:r>
      <w:r w:rsidR="00F00843" w:rsidRPr="00F00843">
        <w:rPr>
          <w:rFonts w:eastAsiaTheme="minorEastAsia"/>
          <w:i/>
        </w:rPr>
        <w:t xml:space="preserve"> market</w:t>
      </w:r>
      <w:r>
        <w:rPr>
          <w:rFonts w:eastAsiaTheme="minorEastAsia"/>
        </w:rPr>
        <w:t xml:space="preserve"> </w:t>
      </w:r>
      <w:r w:rsidRPr="005B6955">
        <w:rPr>
          <w:rFonts w:eastAsiaTheme="minorEastAsia"/>
          <w:i/>
        </w:rPr>
        <w:t>LMPs</w:t>
      </w:r>
      <w:r>
        <w:rPr>
          <w:rFonts w:eastAsiaTheme="minorEastAsia"/>
        </w:rPr>
        <w:t xml:space="preserve"> in Zone A from the NYISO market for on-peak hours and for off-peak hours in each month </w:t>
      </w:r>
      <m:oMath>
        <m:r>
          <w:rPr>
            <w:rFonts w:ascii="Cambria Math" w:eastAsiaTheme="minorEastAsia" w:hAnsi="Cambria Math"/>
          </w:rPr>
          <m:t>m</m:t>
        </m:r>
      </m:oMath>
      <w:r>
        <w:rPr>
          <w:rFonts w:eastAsiaTheme="minorEastAsia"/>
        </w:rPr>
        <w:t>.</w:t>
      </w:r>
    </w:p>
    <w:p w14:paraId="2C729787" w14:textId="57A0DCE8" w:rsidR="00D14F6D" w:rsidRDefault="00D14F6D" w:rsidP="00D14F6D">
      <w:pPr>
        <w:pStyle w:val="Figure"/>
        <w:jc w:val="center"/>
      </w:pPr>
      <w:r w:rsidRPr="00D14F6D">
        <w:rPr>
          <w:color w:val="2B579A"/>
          <w:shd w:val="clear" w:color="auto" w:fill="E6E6E6"/>
          <w:lang w:eastAsia="en-CA"/>
        </w:rPr>
        <w:drawing>
          <wp:inline distT="0" distB="0" distL="0" distR="0" wp14:anchorId="264E8713" wp14:editId="46E94BBF">
            <wp:extent cx="4914900" cy="679450"/>
            <wp:effectExtent l="0" t="0" r="0" b="6350"/>
            <wp:docPr id="9" name="Picture 9" descr="The Average NYISO Zone A On-Peak equation calculates the average hourly on-peak LMP per month of a storage horizon in the previous year by taking the sum of all hourly on-peak LMPs of the storage horizon month of the previous year divided by the number of on-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4114"/>
                    <a:stretch/>
                  </pic:blipFill>
                  <pic:spPr bwMode="auto">
                    <a:xfrm>
                      <a:off x="0" y="0"/>
                      <a:ext cx="4915586" cy="679545"/>
                    </a:xfrm>
                    <a:prstGeom prst="rect">
                      <a:avLst/>
                    </a:prstGeom>
                    <a:ln>
                      <a:noFill/>
                    </a:ln>
                    <a:extLst>
                      <a:ext uri="{53640926-AAD7-44D8-BBD7-CCE9431645EC}">
                        <a14:shadowObscured xmlns:a14="http://schemas.microsoft.com/office/drawing/2010/main"/>
                      </a:ext>
                    </a:extLst>
                  </pic:spPr>
                </pic:pic>
              </a:graphicData>
            </a:graphic>
          </wp:inline>
        </w:drawing>
      </w:r>
    </w:p>
    <w:p w14:paraId="4B96B8D5" w14:textId="6A12E29F" w:rsidR="00697D99" w:rsidRDefault="00697D99" w:rsidP="00697D99">
      <w:pPr>
        <w:spacing w:before="360" w:after="360" w:line="240" w:lineRule="auto"/>
        <w:jc w:val="center"/>
        <w:rPr>
          <w:rFonts w:eastAsiaTheme="minorEastAsia"/>
        </w:rPr>
      </w:pPr>
      <w:r w:rsidRPr="00697D99">
        <w:rPr>
          <w:rFonts w:eastAsiaTheme="minorEastAsia"/>
          <w:noProof/>
          <w:color w:val="2B579A"/>
          <w:shd w:val="clear" w:color="auto" w:fill="E6E6E6"/>
          <w:lang w:eastAsia="en-CA"/>
        </w:rPr>
        <w:drawing>
          <wp:inline distT="0" distB="0" distL="0" distR="0" wp14:anchorId="718CD217" wp14:editId="7F28FECD">
            <wp:extent cx="5182323" cy="857370"/>
            <wp:effectExtent l="0" t="0" r="0" b="0"/>
            <wp:docPr id="8" name="Picture 8" descr="The Average NYISO Zone A Off-Peak equation calculates the average hourly off-peak LMP per month of a storage horizon in the previous year by taking the sum of all hourly off-peak LMPs of the storage horizon month of the previous year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82323" cy="857370"/>
                    </a:xfrm>
                    <a:prstGeom prst="rect">
                      <a:avLst/>
                    </a:prstGeom>
                  </pic:spPr>
                </pic:pic>
              </a:graphicData>
            </a:graphic>
          </wp:inline>
        </w:drawing>
      </w:r>
    </w:p>
    <w:p w14:paraId="3600642B" w14:textId="2277AE8B" w:rsidR="006E54A3" w:rsidRPr="00E57E0F" w:rsidRDefault="00D91825" w:rsidP="00F77B20">
      <w:pPr>
        <w:keepNext/>
        <w:rPr>
          <w:rFonts w:eastAsiaTheme="minorEastAsia"/>
        </w:rPr>
      </w:pPr>
      <w:r>
        <w:rPr>
          <w:rFonts w:eastAsiaTheme="minorEastAsia"/>
        </w:rPr>
        <w:t xml:space="preserve">ICE produces futures </w:t>
      </w:r>
      <w:r w:rsidRPr="007039A1">
        <w:rPr>
          <w:rFonts w:eastAsiaTheme="minorEastAsia"/>
          <w:i/>
        </w:rPr>
        <w:t>day-ahead market</w:t>
      </w:r>
      <w:r>
        <w:rPr>
          <w:rFonts w:eastAsiaTheme="minorEastAsia"/>
        </w:rPr>
        <w:t xml:space="preserve"> prices for on-peak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 Also, ICE produces futures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Pr>
          <w:rFonts w:eastAsiaTheme="minorEastAsia"/>
        </w:rPr>
        <w:t xml:space="preserve">prices for off-peak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w:t>
      </w:r>
    </w:p>
    <w:p w14:paraId="0CB124E5" w14:textId="6E6244EB" w:rsidR="00E57E0F" w:rsidRPr="00DB03A7" w:rsidRDefault="00C634F2" w:rsidP="00C634F2">
      <w:pPr>
        <w:pStyle w:val="Figure"/>
        <w:jc w:val="center"/>
      </w:pPr>
      <w:r w:rsidRPr="00C634F2">
        <w:rPr>
          <w:color w:val="2B579A"/>
          <w:shd w:val="clear" w:color="auto" w:fill="E6E6E6"/>
          <w:lang w:eastAsia="en-CA"/>
        </w:rPr>
        <w:drawing>
          <wp:inline distT="0" distB="0" distL="0" distR="0" wp14:anchorId="4C0E0BC0" wp14:editId="61E99F7F">
            <wp:extent cx="2171700" cy="571500"/>
            <wp:effectExtent l="0" t="0" r="0" b="0"/>
            <wp:docPr id="13" name="Picture 13"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610" b="25786"/>
                    <a:stretch/>
                  </pic:blipFill>
                  <pic:spPr bwMode="auto">
                    <a:xfrm>
                      <a:off x="0" y="0"/>
                      <a:ext cx="2172003" cy="571580"/>
                    </a:xfrm>
                    <a:prstGeom prst="rect">
                      <a:avLst/>
                    </a:prstGeom>
                    <a:ln>
                      <a:noFill/>
                    </a:ln>
                    <a:extLst>
                      <a:ext uri="{53640926-AAD7-44D8-BBD7-CCE9431645EC}">
                        <a14:shadowObscured xmlns:a14="http://schemas.microsoft.com/office/drawing/2010/main"/>
                      </a:ext>
                    </a:extLst>
                  </pic:spPr>
                </pic:pic>
              </a:graphicData>
            </a:graphic>
          </wp:inline>
        </w:drawing>
      </w:r>
    </w:p>
    <w:p w14:paraId="06A1583A" w14:textId="77777777" w:rsidR="00D91825" w:rsidRDefault="00D91825" w:rsidP="00702065">
      <w:pPr>
        <w:keepNext/>
        <w:rPr>
          <w:rFonts w:eastAsiaTheme="minorEastAsia"/>
        </w:rPr>
      </w:pPr>
      <w:r>
        <w:rPr>
          <w:rFonts w:eastAsiaTheme="minorEastAsia"/>
        </w:rPr>
        <w:t>Calculate the factors:</w:t>
      </w:r>
    </w:p>
    <w:p w14:paraId="58FF87D1" w14:textId="13F52687" w:rsidR="00F77B20" w:rsidRPr="00DB03A7" w:rsidRDefault="00F77B20" w:rsidP="00F77B20">
      <w:pPr>
        <w:spacing w:line="240" w:lineRule="auto"/>
        <w:jc w:val="center"/>
        <w:rPr>
          <w:rFonts w:eastAsiaTheme="minorEastAsia"/>
        </w:rPr>
      </w:pPr>
      <w:r w:rsidRPr="00F77B20">
        <w:rPr>
          <w:rFonts w:eastAsiaTheme="minorEastAsia"/>
          <w:noProof/>
          <w:color w:val="2B579A"/>
          <w:shd w:val="clear" w:color="auto" w:fill="E6E6E6"/>
          <w:lang w:eastAsia="en-CA"/>
        </w:rPr>
        <w:drawing>
          <wp:inline distT="0" distB="0" distL="0" distR="0" wp14:anchorId="35D120B9" wp14:editId="53DA83D4">
            <wp:extent cx="3400900" cy="1238423"/>
            <wp:effectExtent l="0" t="0" r="9525" b="0"/>
            <wp:docPr id="15" name="Picture 15" descr="The monthly on-peak factor equation is calculated by the NYISO Zone A ICE futures on-peak price divided by the average settled NYISO Zone A on-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00900" cy="1238423"/>
                    </a:xfrm>
                    <a:prstGeom prst="rect">
                      <a:avLst/>
                    </a:prstGeom>
                  </pic:spPr>
                </pic:pic>
              </a:graphicData>
            </a:graphic>
          </wp:inline>
        </w:drawing>
      </w:r>
    </w:p>
    <w:p w14:paraId="5618367E" w14:textId="77777777" w:rsidR="00D91825" w:rsidRDefault="00D91825" w:rsidP="00D91825">
      <w:pPr>
        <w:rPr>
          <w:rFonts w:eastAsiaTheme="minorEastAsia"/>
        </w:rPr>
      </w:pPr>
      <w:r>
        <w:rPr>
          <w:rFonts w:eastAsiaTheme="minorEastAsia"/>
        </w:rPr>
        <w:lastRenderedPageBreak/>
        <w:t xml:space="preserve">These factors are used to adjust the base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m,y-1</m:t>
            </m:r>
          </m:sup>
        </m:sSubSup>
      </m:oMath>
      <w:r>
        <w:rPr>
          <w:rFonts w:eastAsiaTheme="minorEastAsia"/>
        </w:rPr>
        <w:t xml:space="preserve"> to produce the set of forecasted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m:t>
            </m:r>
          </m:sup>
        </m:sSubSup>
      </m:oMath>
      <w:r>
        <w:rPr>
          <w:rFonts w:eastAsiaTheme="minorEastAsia"/>
        </w:rPr>
        <w:t xml:space="preserve">. </w:t>
      </w:r>
    </w:p>
    <w:p w14:paraId="6DF5389B" w14:textId="73270F21" w:rsidR="00D91825" w:rsidRPr="007D5AB9" w:rsidRDefault="00D91825" w:rsidP="00D91825">
      <w:pPr>
        <w:rPr>
          <w:rFonts w:eastAsiaTheme="minorEastAsia"/>
        </w:rPr>
      </w:pPr>
      <w:r>
        <w:rPr>
          <w:rFonts w:eastAsiaTheme="minorEastAsia"/>
        </w:rPr>
        <w:t xml:space="preserve">In the following, assume that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m:t>
        </m:r>
      </m:oMath>
      <w:r>
        <w:rPr>
          <w:rFonts w:eastAsiaTheme="minorEastAsia"/>
        </w:rPr>
        <w:t xml:space="preserve"> and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y-1</m:t>
        </m:r>
      </m:oMath>
      <w:r>
        <w:rPr>
          <w:rFonts w:eastAsiaTheme="minorEastAsia"/>
        </w:rPr>
        <w:t xml:space="preserve"> are either both on-peak or both off-peak.</w:t>
      </w:r>
    </w:p>
    <w:p w14:paraId="73899535"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on-peak, set</w:t>
      </w:r>
    </w:p>
    <w:p w14:paraId="6C36A1E4" w14:textId="12D5EE61" w:rsidR="00F77B20" w:rsidRPr="008D3759" w:rsidRDefault="00F77B20" w:rsidP="00F77B20">
      <w:pPr>
        <w:pStyle w:val="Figure"/>
        <w:jc w:val="center"/>
      </w:pPr>
      <w:r w:rsidRPr="00F77B20">
        <w:rPr>
          <w:color w:val="2B579A"/>
          <w:shd w:val="clear" w:color="auto" w:fill="E6E6E6"/>
          <w:lang w:eastAsia="en-CA"/>
        </w:rPr>
        <w:drawing>
          <wp:inline distT="0" distB="0" distL="0" distR="0" wp14:anchorId="3426C6CC" wp14:editId="2F929C42">
            <wp:extent cx="2600688" cy="428685"/>
            <wp:effectExtent l="0" t="0" r="0" b="9525"/>
            <wp:docPr id="16" name="Picture 16" descr="The monthly off-peak factor equation is calculated by the NYISO Zone A ICE futures off-peak price divided by the average settled NYISO Zone A off-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00688" cy="428685"/>
                    </a:xfrm>
                    <a:prstGeom prst="rect">
                      <a:avLst/>
                    </a:prstGeom>
                  </pic:spPr>
                </pic:pic>
              </a:graphicData>
            </a:graphic>
          </wp:inline>
        </w:drawing>
      </w:r>
    </w:p>
    <w:p w14:paraId="592C41EB"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7973ECDB" w14:textId="0F690FC1" w:rsidR="00F77B20" w:rsidRPr="008D3759" w:rsidRDefault="00F77B20" w:rsidP="00F77B20">
      <w:pPr>
        <w:pStyle w:val="Figure"/>
        <w:jc w:val="center"/>
      </w:pPr>
      <w:r w:rsidRPr="00F77B20">
        <w:rPr>
          <w:color w:val="2B579A"/>
          <w:shd w:val="clear" w:color="auto" w:fill="E6E6E6"/>
          <w:lang w:eastAsia="en-CA"/>
        </w:rPr>
        <w:drawing>
          <wp:inline distT="0" distB="0" distL="0" distR="0" wp14:anchorId="4C8E265F" wp14:editId="4C6EFF23">
            <wp:extent cx="2657846" cy="504895"/>
            <wp:effectExtent l="0" t="0" r="9525" b="9525"/>
            <wp:docPr id="18" name="Picture 18" descr="The off-peak hourly forecast LMP is calculated from the off-peak monthly factor multiplied against the resource’s hourly base off-peak LMPs of the previous year’s storag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846" cy="504895"/>
                    </a:xfrm>
                    <a:prstGeom prst="rect">
                      <a:avLst/>
                    </a:prstGeom>
                  </pic:spPr>
                </pic:pic>
              </a:graphicData>
            </a:graphic>
          </wp:inline>
        </w:drawing>
      </w:r>
    </w:p>
    <w:p w14:paraId="3F537855" w14:textId="38E3AB4B" w:rsidR="00D91825" w:rsidRPr="007671DE" w:rsidRDefault="00D91825" w:rsidP="00D64E75">
      <w:pPr>
        <w:pStyle w:val="StyleHeading7AppendixTitleLeft075"/>
      </w:pPr>
      <w:r w:rsidRPr="007671DE">
        <w:t>Adjusting the</w:t>
      </w:r>
      <w:r w:rsidR="00D23B0F">
        <w:t xml:space="preserve"> Approach 1</w:t>
      </w:r>
      <w:r w:rsidRPr="007671DE">
        <w:t xml:space="preserve"> Forecast LMPs for Efficiency</w:t>
      </w:r>
    </w:p>
    <w:p w14:paraId="003C395D" w14:textId="1F93CF06" w:rsidR="00D91825" w:rsidRDefault="00D91825" w:rsidP="00D91825">
      <w:r>
        <w:t xml:space="preserve">The </w:t>
      </w:r>
      <w:r w:rsidR="002E6A47" w:rsidRPr="6FDD1718">
        <w:rPr>
          <w:i/>
          <w:iCs/>
        </w:rPr>
        <w:t>IESO</w:t>
      </w:r>
      <w:r>
        <w:t xml:space="preserve"> will adjust the</w:t>
      </w:r>
      <w:r w:rsidR="00D23B0F">
        <w:t xml:space="preserve"> </w:t>
      </w:r>
      <w:r w:rsidR="001F7533">
        <w:t>A</w:t>
      </w:r>
      <w:r w:rsidR="00D23B0F">
        <w:t>pproach 1</w:t>
      </w:r>
      <w:r>
        <w:t xml:space="preserve"> forecast </w:t>
      </w:r>
      <w:r w:rsidRPr="6FDD1718">
        <w:rPr>
          <w:i/>
          <w:iCs/>
        </w:rPr>
        <w:t>LMPs</w:t>
      </w:r>
      <w:r>
        <w:t xml:space="preserve"> by an efficiency factor </w:t>
      </w:r>
      <w:r w:rsidR="7B56077C">
        <w:t>w</w:t>
      </w:r>
      <w:r w:rsidR="00D23B0F">
        <w:t xml:space="preserve">hen determining the </w:t>
      </w:r>
      <w:r w:rsidR="001F7533">
        <w:t>A</w:t>
      </w:r>
      <w:r w:rsidR="00D23B0F">
        <w:t>pproach 1 selected value.</w:t>
      </w:r>
    </w:p>
    <w:p w14:paraId="21714827" w14:textId="77777777" w:rsidR="00D91825" w:rsidRDefault="00D91825" w:rsidP="0052107E">
      <w:pPr>
        <w:keepNext/>
      </w:pPr>
      <w:r>
        <w:t xml:space="preserve">The following assumptions underpin the rationale for the efficiency adjustment: </w:t>
      </w:r>
    </w:p>
    <w:p w14:paraId="11E9CFD2" w14:textId="6C04F0E0" w:rsidR="00D91825" w:rsidRPr="006B3793" w:rsidRDefault="0015454C" w:rsidP="005A4C61">
      <w:pPr>
        <w:pStyle w:val="ListBullet0"/>
      </w:pPr>
      <w:r w:rsidRPr="006B3793">
        <w:t>a</w:t>
      </w:r>
      <w:r w:rsidR="00D91825" w:rsidRPr="006B3793">
        <w:t xml:space="preserve">bsent ex-ante mitigation, </w:t>
      </w:r>
      <w:r w:rsidR="00D91825" w:rsidRPr="006B3793">
        <w:rPr>
          <w:i/>
        </w:rPr>
        <w:t>resources</w:t>
      </w:r>
      <w:r w:rsidR="00D91825" w:rsidRPr="006B3793">
        <w:t xml:space="preserve"> would produce within the storage horizon at the efficiency rating of the </w:t>
      </w:r>
      <w:r w:rsidR="00D91825" w:rsidRPr="006B3793">
        <w:rPr>
          <w:i/>
        </w:rPr>
        <w:t>resource</w:t>
      </w:r>
      <w:r w:rsidRPr="006B3793">
        <w:t>; and</w:t>
      </w:r>
    </w:p>
    <w:p w14:paraId="51D6705F" w14:textId="0F75E179" w:rsidR="00D91825" w:rsidRPr="006B3793" w:rsidRDefault="0015454C" w:rsidP="005A4C61">
      <w:pPr>
        <w:pStyle w:val="ListBullet0"/>
      </w:pPr>
      <w:r w:rsidRPr="006B3793">
        <w:t>w</w:t>
      </w:r>
      <w:r w:rsidR="00D91825" w:rsidRPr="006B3793">
        <w:t xml:space="preserve">hen a </w:t>
      </w:r>
      <w:r w:rsidR="007761FC" w:rsidRPr="006B3793">
        <w:t>hydroelectric</w:t>
      </w:r>
      <w:r w:rsidR="00D91825" w:rsidRPr="006B3793">
        <w:t xml:space="preserve"> </w:t>
      </w:r>
      <w:r w:rsidR="00D91825" w:rsidRPr="006B3793">
        <w:rPr>
          <w:i/>
        </w:rPr>
        <w:t>resource</w:t>
      </w:r>
      <w:r w:rsidR="00D91825" w:rsidRPr="006B3793">
        <w:t xml:space="preserve"> is mitigated, it will result in </w:t>
      </w:r>
      <w:r w:rsidR="00C73428" w:rsidRPr="006B3793">
        <w:t xml:space="preserve">it </w:t>
      </w:r>
      <w:r w:rsidR="00D91825" w:rsidRPr="006B3793">
        <w:t xml:space="preserve">being dispatched above the efficiency rating of the </w:t>
      </w:r>
      <w:r w:rsidR="00D91825" w:rsidRPr="006B3793">
        <w:rPr>
          <w:i/>
        </w:rPr>
        <w:t>resource</w:t>
      </w:r>
      <w:r w:rsidR="00D91825" w:rsidRPr="006B3793">
        <w:t>.</w:t>
      </w:r>
    </w:p>
    <w:p w14:paraId="3BFFD514" w14:textId="11328D80" w:rsidR="00D91825" w:rsidRDefault="00D91825" w:rsidP="00D91825">
      <w:r>
        <w:t xml:space="preserve">The following data will be used to determine the efficiency adjustment that will be used for a </w:t>
      </w:r>
      <w:r w:rsidRPr="003374E6">
        <w:rPr>
          <w:i/>
        </w:rPr>
        <w:t>resource</w:t>
      </w:r>
      <w:r w:rsidR="003374E6">
        <w:rPr>
          <w:i/>
        </w:rPr>
        <w:t>.</w:t>
      </w:r>
    </w:p>
    <w:p w14:paraId="609E3C6D" w14:textId="45408C46" w:rsidR="00D91825" w:rsidRDefault="00D91825" w:rsidP="00590FC2">
      <w:pPr>
        <w:keepNext/>
        <w:rPr>
          <w:u w:val="single"/>
        </w:rPr>
      </w:pPr>
      <w:r>
        <w:rPr>
          <w:u w:val="single"/>
        </w:rPr>
        <w:t>Efficiency adjustment</w:t>
      </w:r>
    </w:p>
    <w:p w14:paraId="451DF2C0" w14:textId="12B9D46B" w:rsidR="00AD3A7A" w:rsidRDefault="00AD3A7A" w:rsidP="00AD3A7A">
      <w:pPr>
        <w:keepNext/>
      </w:pPr>
      <w:r>
        <w:t>The Efficiency Adjustment is a constant factor of 1.07 and reflects the decrease of</w:t>
      </w:r>
      <w:r w:rsidR="001C69CA">
        <w:t xml:space="preserve"> relative</w:t>
      </w:r>
      <w:r>
        <w:t xml:space="preserve"> efficiency between the output at the best efficiency point and the maximum output while head is constant. </w:t>
      </w:r>
    </w:p>
    <w:p w14:paraId="38CB564B" w14:textId="50CB215B" w:rsidR="00C0500B" w:rsidRDefault="00C0500B" w:rsidP="00AD3A7A">
      <w:pPr>
        <w:spacing w:before="360" w:after="360" w:line="240" w:lineRule="auto"/>
        <w:jc w:val="center"/>
      </w:pPr>
      <w:r w:rsidRPr="00C0500B">
        <w:rPr>
          <w:noProof/>
          <w:color w:val="2B579A"/>
          <w:shd w:val="clear" w:color="auto" w:fill="E6E6E6"/>
          <w:lang w:eastAsia="en-CA"/>
        </w:rPr>
        <w:drawing>
          <wp:inline distT="0" distB="0" distL="0" distR="0" wp14:anchorId="4B663778" wp14:editId="33D127B5">
            <wp:extent cx="3448048" cy="361950"/>
            <wp:effectExtent l="0" t="0" r="635" b="0"/>
            <wp:docPr id="19" name="Picture 19"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9627" b="12"/>
                    <a:stretch/>
                  </pic:blipFill>
                  <pic:spPr bwMode="auto">
                    <a:xfrm>
                      <a:off x="0" y="0"/>
                      <a:ext cx="3448048" cy="361950"/>
                    </a:xfrm>
                    <a:prstGeom prst="rect">
                      <a:avLst/>
                    </a:prstGeom>
                    <a:ln>
                      <a:noFill/>
                    </a:ln>
                    <a:extLst>
                      <a:ext uri="{53640926-AAD7-44D8-BBD7-CCE9431645EC}">
                        <a14:shadowObscured xmlns:a14="http://schemas.microsoft.com/office/drawing/2010/main"/>
                      </a:ext>
                    </a:extLst>
                  </pic:spPr>
                </pic:pic>
              </a:graphicData>
            </a:graphic>
          </wp:inline>
        </w:drawing>
      </w:r>
    </w:p>
    <w:p w14:paraId="12997398" w14:textId="77777777" w:rsidR="00AD3A7A" w:rsidRPr="00FB3388" w:rsidRDefault="00AD3A7A" w:rsidP="00AD3A7A">
      <w:pPr>
        <w:rPr>
          <w:u w:val="single"/>
        </w:rPr>
      </w:pPr>
      <w:r>
        <w:t>Where:</w:t>
      </w:r>
    </w:p>
    <w:p w14:paraId="23F44D29" w14:textId="77777777" w:rsidR="00AD3A7A" w:rsidRDefault="00AD3A7A" w:rsidP="00AD3A7A">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88FA2F" w14:textId="2AB0D304" w:rsidR="00963AA8" w:rsidRPr="00963AA8" w:rsidRDefault="00D91825" w:rsidP="00963AA8">
      <w:r>
        <w:t xml:space="preserve">To adjust the </w:t>
      </w:r>
      <w:r w:rsidR="00D47BE0">
        <w:t>A</w:t>
      </w:r>
      <w:r w:rsidR="00D23B0F">
        <w:t xml:space="preserve">pproach 1 </w:t>
      </w:r>
      <w:r>
        <w:t xml:space="preserve">forecast </w:t>
      </w:r>
      <w:r w:rsidRPr="00C73428">
        <w:rPr>
          <w:i/>
        </w:rPr>
        <w:t>LMPs</w:t>
      </w:r>
      <w:r>
        <w:t xml:space="preserve"> for efficiency, the </w:t>
      </w:r>
      <w:r w:rsidR="002E6A47" w:rsidRPr="002E6A47">
        <w:rPr>
          <w:i/>
        </w:rPr>
        <w:t>IESO</w:t>
      </w:r>
      <w:r>
        <w:t xml:space="preserve"> multiplies each</w:t>
      </w:r>
      <w:r w:rsidR="00D23B0F">
        <w:t xml:space="preserve"> </w:t>
      </w:r>
      <w:r w:rsidR="001F7533">
        <w:t>A</w:t>
      </w:r>
      <w:r w:rsidR="00D23B0F">
        <w:t>pproach 1</w:t>
      </w:r>
      <w:r>
        <w:t xml:space="preserve"> forecast </w:t>
      </w:r>
      <w:r w:rsidRPr="00C73428">
        <w:rPr>
          <w:i/>
        </w:rPr>
        <w:t>LMP</w:t>
      </w:r>
      <w:r>
        <w:t xml:space="preserve"> by the efficiency adjustment. This creates the set of </w:t>
      </w:r>
      <w:r w:rsidR="001F7533">
        <w:t>A</w:t>
      </w:r>
      <w:r w:rsidR="00D23B0F">
        <w:t xml:space="preserve">pproach 1 </w:t>
      </w:r>
      <w:r>
        <w:t xml:space="preserve">efficiency-adjusted forecast </w:t>
      </w:r>
      <w:r w:rsidRPr="00C73428">
        <w:rPr>
          <w:i/>
        </w:rPr>
        <w:t>LMPs</w:t>
      </w:r>
      <w:r>
        <w:t xml:space="preserve">. </w:t>
      </w:r>
    </w:p>
    <w:p w14:paraId="694E60AD" w14:textId="64FE49CB" w:rsidR="002F71E1" w:rsidRDefault="004D68EE" w:rsidP="00C561B9">
      <w:pPr>
        <w:keepNext/>
      </w:pPr>
      <w:r>
        <w:rPr>
          <w:u w:val="single"/>
        </w:rPr>
        <w:lastRenderedPageBreak/>
        <w:t xml:space="preserve">Efficiency adjustment request </w:t>
      </w:r>
      <w:r w:rsidR="002F71E1">
        <w:rPr>
          <w:u w:val="single"/>
        </w:rPr>
        <w:t>for a resource with a single generating unit</w:t>
      </w:r>
    </w:p>
    <w:p w14:paraId="03A30EE3" w14:textId="5C9C0B28" w:rsidR="00AD3A7A" w:rsidRDefault="00AD3A7A" w:rsidP="00AD3A7A">
      <w:pPr>
        <w:rPr>
          <w:rFonts w:ascii="Calibri" w:hAnsi="Calibri" w:cs="Calibri"/>
          <w:szCs w:val="22"/>
          <w:lang w:val="en-US" w:eastAsia="en-CA"/>
        </w:rPr>
      </w:pPr>
      <w:r>
        <w:rPr>
          <w:lang w:val="en-US"/>
        </w:rPr>
        <w:t xml:space="preserve">Should a </w:t>
      </w:r>
      <w:r w:rsidRPr="003728E5">
        <w:rPr>
          <w:i/>
          <w:lang w:val="en-US"/>
        </w:rPr>
        <w:t>market participant</w:t>
      </w:r>
      <w:r>
        <w:rPr>
          <w:lang w:val="en-US"/>
        </w:rPr>
        <w:t xml:space="preserve"> indicate that its unit’</w:t>
      </w:r>
      <w:r w:rsidR="000858FF">
        <w:rPr>
          <w:lang w:val="en-US"/>
        </w:rPr>
        <w:t>s</w:t>
      </w:r>
      <w:r>
        <w:rPr>
          <w:lang w:val="en-US"/>
        </w:rPr>
        <w:t xml:space="preserve"> efficiency decrease is higher than the efficiency modifier provided, the </w:t>
      </w:r>
      <w:r w:rsidRPr="003728E5">
        <w:rPr>
          <w:i/>
          <w:lang w:val="en-US"/>
        </w:rPr>
        <w:t>market participant</w:t>
      </w:r>
      <w:r>
        <w:rPr>
          <w:lang w:val="en-US"/>
        </w:rPr>
        <w:t xml:space="preserve"> may request an alternative value by submitting supp</w:t>
      </w:r>
      <w:r w:rsidR="003728E5">
        <w:rPr>
          <w:lang w:val="en-US"/>
        </w:rPr>
        <w:t>orting documentation, on a unit-</w:t>
      </w:r>
      <w:r>
        <w:rPr>
          <w:lang w:val="en-US"/>
        </w:rPr>
        <w:t xml:space="preserve">by-unit </w:t>
      </w:r>
      <w:r w:rsidRPr="003728E5">
        <w:rPr>
          <w:i/>
          <w:lang w:val="en-US"/>
        </w:rPr>
        <w:t>resource</w:t>
      </w:r>
      <w:r>
        <w:rPr>
          <w:lang w:val="en-US"/>
        </w:rPr>
        <w:t xml:space="preserve"> basis. This documentation </w:t>
      </w:r>
      <w:r w:rsidR="00042850">
        <w:rPr>
          <w:lang w:val="en-US"/>
        </w:rPr>
        <w:t xml:space="preserve">must </w:t>
      </w:r>
      <w:r w:rsidR="00D24428">
        <w:rPr>
          <w:lang w:val="en-US"/>
        </w:rPr>
        <w:t xml:space="preserve">be submitted during the </w:t>
      </w:r>
      <w:r w:rsidR="00D24428" w:rsidRPr="003728E5">
        <w:rPr>
          <w:i/>
          <w:lang w:val="en-US"/>
        </w:rPr>
        <w:t>reference level</w:t>
      </w:r>
      <w:r w:rsidR="00D24428">
        <w:rPr>
          <w:lang w:val="en-US"/>
        </w:rPr>
        <w:t xml:space="preserve"> submissions and </w:t>
      </w:r>
      <w:r>
        <w:rPr>
          <w:lang w:val="en-US"/>
        </w:rPr>
        <w:t>include one of the following:</w:t>
      </w:r>
    </w:p>
    <w:p w14:paraId="217EBA29" w14:textId="6964DB0A" w:rsidR="00AD3A7A" w:rsidRPr="0070650E" w:rsidRDefault="00AD3A7A" w:rsidP="000D7B1F">
      <w:pPr>
        <w:pStyle w:val="ListNumber"/>
        <w:numPr>
          <w:ilvl w:val="0"/>
          <w:numId w:val="83"/>
        </w:numPr>
        <w:rPr>
          <w:lang w:val="en-US"/>
        </w:rPr>
      </w:pPr>
      <w:r w:rsidRPr="0070650E">
        <w:rPr>
          <w:lang w:val="en-US"/>
        </w:rPr>
        <w:t xml:space="preserve">Hill chart provided by the manufacturer for the unit highlighting efficiency at the peak efficiency point and the maximum </w:t>
      </w:r>
      <w:r w:rsidR="001C69CA" w:rsidRPr="0070650E">
        <w:rPr>
          <w:lang w:val="en-US"/>
        </w:rPr>
        <w:t>output</w:t>
      </w:r>
      <w:r w:rsidRPr="0070650E">
        <w:rPr>
          <w:lang w:val="en-US"/>
        </w:rPr>
        <w:t xml:space="preserve"> for the unit. The two points must be at the head level</w:t>
      </w:r>
      <w:r w:rsidR="007673F4" w:rsidRPr="0070650E">
        <w:rPr>
          <w:lang w:val="en-US"/>
        </w:rPr>
        <w:t xml:space="preserve"> at which the peak efficiency is </w:t>
      </w:r>
      <w:r w:rsidR="003433BB" w:rsidRPr="0070650E">
        <w:rPr>
          <w:lang w:val="en-US"/>
        </w:rPr>
        <w:t>achieved</w:t>
      </w:r>
      <w:r w:rsidRPr="0070650E">
        <w:rPr>
          <w:lang w:val="en-US"/>
        </w:rPr>
        <w:t>, and within the operating range of the unit.</w:t>
      </w:r>
    </w:p>
    <w:p w14:paraId="15B88A5E" w14:textId="77777777" w:rsidR="00AD3A7A" w:rsidRDefault="00AD3A7A" w:rsidP="0070650E">
      <w:pPr>
        <w:pStyle w:val="ListNumber"/>
        <w:rPr>
          <w:lang w:val="en-US"/>
        </w:rPr>
      </w:pPr>
      <w:r>
        <w:rPr>
          <w:lang w:val="en-US"/>
        </w:rPr>
        <w:t>Efficiency curve for the unit at any constant head level within the operating range, which shows either efficiency vs. power, or efficiency vs. gate.</w:t>
      </w:r>
    </w:p>
    <w:p w14:paraId="63A0F8F6" w14:textId="77777777" w:rsidR="00AD3A7A" w:rsidRDefault="00AD3A7A" w:rsidP="0070650E">
      <w:pPr>
        <w:pStyle w:val="ListNumber3"/>
        <w:rPr>
          <w:lang w:val="en-US"/>
        </w:rPr>
      </w:pPr>
      <w:r>
        <w:rPr>
          <w:lang w:val="en-US"/>
        </w:rPr>
        <w:t>Absolute or relative (by index testing) efficiency curves are acceptable</w:t>
      </w:r>
    </w:p>
    <w:p w14:paraId="7B809DC1" w14:textId="77777777" w:rsidR="0070650E" w:rsidRDefault="00AD3A7A" w:rsidP="0070650E">
      <w:pPr>
        <w:pStyle w:val="ListNumber3"/>
        <w:rPr>
          <w:lang w:val="en-US"/>
        </w:rPr>
      </w:pPr>
      <w:r>
        <w:rPr>
          <w:lang w:val="en-US"/>
        </w:rPr>
        <w:t>Efficiency curves shall be prepared by a third party</w:t>
      </w:r>
      <w:r w:rsidR="001C69CA">
        <w:rPr>
          <w:lang w:val="en-US"/>
        </w:rPr>
        <w:t>.</w:t>
      </w:r>
      <w:r w:rsidR="001C69CA" w:rsidRPr="001C69CA">
        <w:t xml:space="preserve"> </w:t>
      </w:r>
      <w:r w:rsidR="001C69CA" w:rsidRPr="001C69CA">
        <w:rPr>
          <w:lang w:val="en-US"/>
        </w:rPr>
        <w:t xml:space="preserve">A third party is an engineering or consulting service and is not affiliated with the </w:t>
      </w:r>
      <w:r w:rsidR="001C69CA" w:rsidRPr="00A850EC">
        <w:rPr>
          <w:i/>
          <w:lang w:val="en-US"/>
        </w:rPr>
        <w:t>market participant</w:t>
      </w:r>
      <w:r w:rsidR="001C69CA" w:rsidRPr="001C69CA">
        <w:rPr>
          <w:lang w:val="en-US"/>
        </w:rPr>
        <w:t>.</w:t>
      </w:r>
    </w:p>
    <w:p w14:paraId="16B14DE0" w14:textId="1A09CF29" w:rsidR="009C4D5B" w:rsidRPr="006E1CC8" w:rsidRDefault="000C1107" w:rsidP="0070650E">
      <w:pPr>
        <w:rPr>
          <w:rFonts w:ascii="Segoe UI" w:hAnsi="Segoe UI" w:cs="Segoe UI"/>
          <w:sz w:val="18"/>
          <w:szCs w:val="18"/>
          <w:lang w:eastAsia="en-CA"/>
        </w:rPr>
      </w:pPr>
      <w:r>
        <w:rPr>
          <w:lang w:val="en-US" w:eastAsia="en-CA"/>
        </w:rPr>
        <w:t xml:space="preserve">In </w:t>
      </w:r>
      <w:r w:rsidR="009C4D5B">
        <w:rPr>
          <w:lang w:val="en-US" w:eastAsia="en-CA"/>
        </w:rPr>
        <w:t>the supporting documentation f</w:t>
      </w:r>
      <w:r w:rsidR="009C4D5B" w:rsidRPr="006E1CC8">
        <w:rPr>
          <w:lang w:val="en-US" w:eastAsia="en-CA"/>
        </w:rPr>
        <w:t xml:space="preserve">or each unit, the </w:t>
      </w:r>
      <w:r w:rsidR="009C4D5B" w:rsidRPr="007331A8">
        <w:rPr>
          <w:i/>
          <w:lang w:val="en-US" w:eastAsia="en-CA"/>
        </w:rPr>
        <w:t>market participant</w:t>
      </w:r>
      <w:r w:rsidR="009C4D5B" w:rsidRPr="006E1CC8">
        <w:rPr>
          <w:lang w:val="en-US" w:eastAsia="en-CA"/>
        </w:rPr>
        <w:t xml:space="preserve"> shall provide to the </w:t>
      </w:r>
      <w:r w:rsidR="009C4D5B" w:rsidRPr="00A850EC">
        <w:rPr>
          <w:i/>
          <w:lang w:val="en-US" w:eastAsia="en-CA"/>
        </w:rPr>
        <w:t>IESO</w:t>
      </w:r>
      <w:r w:rsidR="009C4D5B">
        <w:rPr>
          <w:lang w:val="en-US" w:eastAsia="en-CA"/>
        </w:rPr>
        <w:t xml:space="preserve"> the following information</w:t>
      </w:r>
      <w:r w:rsidR="009C4D5B" w:rsidRPr="006E1CC8">
        <w:rPr>
          <w:lang w:val="en-US" w:eastAsia="en-CA"/>
        </w:rPr>
        <w:t>: </w:t>
      </w:r>
      <w:r w:rsidR="009C4D5B" w:rsidRPr="006E1CC8">
        <w:rPr>
          <w:lang w:eastAsia="en-CA"/>
        </w:rPr>
        <w:t> </w:t>
      </w:r>
    </w:p>
    <w:p w14:paraId="2B0555D4" w14:textId="0D05CFC5" w:rsidR="009C4D5B" w:rsidRPr="006E1CC8" w:rsidRDefault="009C4D5B" w:rsidP="000D7B1F">
      <w:pPr>
        <w:pStyle w:val="ListNumber3"/>
        <w:numPr>
          <w:ilvl w:val="0"/>
          <w:numId w:val="84"/>
        </w:numPr>
        <w:rPr>
          <w:lang w:eastAsia="en-CA"/>
        </w:rPr>
      </w:pPr>
      <w:r w:rsidRPr="0070650E">
        <w:rPr>
          <w:lang w:val="en-US" w:eastAsia="en-CA"/>
        </w:rPr>
        <w:t>Capacity (MW) at best/peak efficiency</w:t>
      </w:r>
      <w:r w:rsidRPr="006E1CC8">
        <w:rPr>
          <w:lang w:eastAsia="en-CA"/>
        </w:rPr>
        <w:t> </w:t>
      </w:r>
      <w:r>
        <w:rPr>
          <w:lang w:eastAsia="en-CA"/>
        </w:rPr>
        <w:t>point of the unit</w:t>
      </w:r>
    </w:p>
    <w:p w14:paraId="06BA7C7D" w14:textId="019FCCF7" w:rsidR="009C4D5B" w:rsidRPr="006E1CC8" w:rsidRDefault="009C4D5B" w:rsidP="0070650E">
      <w:pPr>
        <w:pStyle w:val="ListNumber3"/>
        <w:rPr>
          <w:lang w:eastAsia="en-CA"/>
        </w:rPr>
      </w:pPr>
      <w:r w:rsidRPr="006E1CC8">
        <w:rPr>
          <w:lang w:val="en-US" w:eastAsia="en-CA"/>
        </w:rPr>
        <w:t>Capacity (MW) at maximum output</w:t>
      </w:r>
      <w:r w:rsidRPr="006E1CC8">
        <w:rPr>
          <w:lang w:eastAsia="en-CA"/>
        </w:rPr>
        <w:t> </w:t>
      </w:r>
      <w:r>
        <w:rPr>
          <w:lang w:eastAsia="en-CA"/>
        </w:rPr>
        <w:t>of the unit</w:t>
      </w:r>
    </w:p>
    <w:p w14:paraId="3B466C0D" w14:textId="43E74FDC" w:rsidR="009C4D5B" w:rsidRPr="006E1CC8" w:rsidRDefault="009C4D5B" w:rsidP="0070650E">
      <w:pPr>
        <w:pStyle w:val="ListNumber3"/>
        <w:rPr>
          <w:lang w:eastAsia="en-CA"/>
        </w:rPr>
      </w:pPr>
      <w:r w:rsidRPr="006E1CC8">
        <w:rPr>
          <w:lang w:val="en-US" w:eastAsia="en-CA"/>
        </w:rPr>
        <w:t>Single head value (m) for both best</w:t>
      </w:r>
      <w:r>
        <w:rPr>
          <w:lang w:val="en-US" w:eastAsia="en-CA"/>
        </w:rPr>
        <w:t>/peak</w:t>
      </w:r>
      <w:r w:rsidRPr="006E1CC8">
        <w:rPr>
          <w:lang w:val="en-US" w:eastAsia="en-CA"/>
        </w:rPr>
        <w:t xml:space="preserve"> efficiency and maximum output</w:t>
      </w:r>
    </w:p>
    <w:p w14:paraId="17AC01BF" w14:textId="1216A195" w:rsidR="009C4D5B" w:rsidRPr="006E1CC8" w:rsidRDefault="009C4D5B" w:rsidP="0070650E">
      <w:pPr>
        <w:pStyle w:val="ListNumber3"/>
        <w:rPr>
          <w:lang w:eastAsia="en-CA"/>
        </w:rPr>
      </w:pPr>
      <w:r w:rsidRPr="006E1CC8">
        <w:rPr>
          <w:lang w:val="en-US" w:eastAsia="en-CA"/>
        </w:rPr>
        <w:t>Efficiency (%) at best</w:t>
      </w:r>
      <w:r>
        <w:rPr>
          <w:lang w:val="en-US" w:eastAsia="en-CA"/>
        </w:rPr>
        <w:t>/peak</w:t>
      </w:r>
      <w:r w:rsidRPr="006E1CC8">
        <w:rPr>
          <w:lang w:val="en-US" w:eastAsia="en-CA"/>
        </w:rPr>
        <w:t xml:space="preserve"> efficiency</w:t>
      </w:r>
    </w:p>
    <w:p w14:paraId="3CCBB9C1" w14:textId="45794314" w:rsidR="009C4D5B" w:rsidRPr="006E1CC8" w:rsidRDefault="009C4D5B" w:rsidP="0070650E">
      <w:pPr>
        <w:pStyle w:val="ListNumber3"/>
        <w:rPr>
          <w:lang w:eastAsia="en-CA"/>
        </w:rPr>
      </w:pPr>
      <w:r w:rsidRPr="006E1CC8">
        <w:rPr>
          <w:lang w:val="en-US" w:eastAsia="en-CA"/>
        </w:rPr>
        <w:t>Efficiency (%) at maximum output</w:t>
      </w:r>
    </w:p>
    <w:p w14:paraId="2578B4E1" w14:textId="5D91017C" w:rsidR="00AD3A7A" w:rsidRDefault="00CF3D1C" w:rsidP="00962594">
      <w:r>
        <w:t>The following table provides a</w:t>
      </w:r>
      <w:r w:rsidR="001C69CA">
        <w:t>n example of the efficiency calculation</w:t>
      </w:r>
      <w:r>
        <w:t>.</w:t>
      </w:r>
    </w:p>
    <w:p w14:paraId="261C6D71" w14:textId="7601F2AA" w:rsidR="00CF3D1C" w:rsidRPr="00CF3D1C" w:rsidRDefault="00CF3D1C" w:rsidP="00CF3D1C">
      <w:pPr>
        <w:pStyle w:val="TableCaption"/>
        <w:rPr>
          <w:bCs/>
        </w:rPr>
      </w:pPr>
      <w:bookmarkStart w:id="1423" w:name="_Toc180348618"/>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2</w:t>
      </w:r>
      <w:r>
        <w:fldChar w:fldCharType="end"/>
      </w:r>
      <w:r w:rsidRPr="004E2584">
        <w:t xml:space="preserve">: </w:t>
      </w:r>
      <w:r>
        <w:t>Example of Efficiency Calculation</w:t>
      </w:r>
      <w:bookmarkEnd w:id="1423"/>
    </w:p>
    <w:tbl>
      <w:tblPr>
        <w:tblW w:w="7820" w:type="dxa"/>
        <w:jc w:val="center"/>
        <w:tblCellMar>
          <w:left w:w="0" w:type="dxa"/>
          <w:right w:w="0" w:type="dxa"/>
        </w:tblCellMar>
        <w:tblLook w:val="04A0" w:firstRow="1" w:lastRow="0" w:firstColumn="1" w:lastColumn="0" w:noHBand="0" w:noVBand="1"/>
      </w:tblPr>
      <w:tblGrid>
        <w:gridCol w:w="890"/>
        <w:gridCol w:w="2160"/>
        <w:gridCol w:w="1170"/>
        <w:gridCol w:w="1383"/>
        <w:gridCol w:w="2250"/>
      </w:tblGrid>
      <w:tr w:rsidR="001C69CA" w14:paraId="7F438AF4" w14:textId="77777777" w:rsidTr="00B70B05">
        <w:trPr>
          <w:trHeight w:val="580"/>
          <w:tblHeader/>
          <w:jc w:val="center"/>
        </w:trPr>
        <w:tc>
          <w:tcPr>
            <w:tcW w:w="8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DC04E42" w14:textId="77777777" w:rsidR="001C69CA" w:rsidRPr="00CF3D1C" w:rsidRDefault="001C69CA">
            <w:pPr>
              <w:rPr>
                <w:rFonts w:ascii="Calibri" w:hAnsi="Calibri" w:cs="Calibri"/>
                <w:b/>
                <w:color w:val="000000"/>
                <w:szCs w:val="22"/>
                <w:lang w:eastAsia="en-CA"/>
              </w:rPr>
            </w:pPr>
            <w:r w:rsidRPr="00CF3D1C">
              <w:rPr>
                <w:b/>
                <w:color w:val="000000"/>
              </w:rPr>
              <w:t>Point</w:t>
            </w:r>
          </w:p>
        </w:tc>
        <w:tc>
          <w:tcPr>
            <w:tcW w:w="216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5873803" w14:textId="77777777" w:rsidR="001C69CA" w:rsidRPr="00CF3D1C" w:rsidRDefault="001C69CA">
            <w:pPr>
              <w:rPr>
                <w:b/>
                <w:color w:val="000000"/>
              </w:rPr>
            </w:pPr>
            <w:r w:rsidRPr="00CF3D1C">
              <w:rPr>
                <w:b/>
                <w:color w:val="000000"/>
              </w:rPr>
              <w:t>Description</w:t>
            </w:r>
          </w:p>
        </w:tc>
        <w:tc>
          <w:tcPr>
            <w:tcW w:w="11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F7C6C49" w14:textId="77777777" w:rsidR="001C69CA" w:rsidRPr="00CF3D1C" w:rsidRDefault="001C69CA">
            <w:pPr>
              <w:rPr>
                <w:b/>
                <w:color w:val="000000"/>
              </w:rPr>
            </w:pPr>
            <w:r w:rsidRPr="00CF3D1C">
              <w:rPr>
                <w:b/>
                <w:color w:val="000000"/>
              </w:rPr>
              <w:t>Head</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5352F1E7" w14:textId="77777777" w:rsidR="001C69CA" w:rsidRPr="00CF3D1C" w:rsidRDefault="001C69CA">
            <w:pPr>
              <w:rPr>
                <w:b/>
                <w:color w:val="000000"/>
              </w:rPr>
            </w:pPr>
            <w:r w:rsidRPr="00CF3D1C">
              <w:rPr>
                <w:b/>
                <w:color w:val="000000"/>
              </w:rPr>
              <w:t>Efficiency</w:t>
            </w:r>
          </w:p>
        </w:tc>
        <w:tc>
          <w:tcPr>
            <w:tcW w:w="2250" w:type="dxa"/>
            <w:tcBorders>
              <w:top w:val="single" w:sz="8" w:space="0" w:color="auto"/>
              <w:left w:val="nil"/>
              <w:bottom w:val="single" w:sz="8" w:space="0" w:color="auto"/>
              <w:right w:val="single" w:sz="8" w:space="0" w:color="auto"/>
            </w:tcBorders>
            <w:shd w:val="clear" w:color="auto" w:fill="8CD2F4" w:themeFill="accent3"/>
            <w:tcMar>
              <w:top w:w="0" w:type="dxa"/>
              <w:left w:w="108" w:type="dxa"/>
              <w:bottom w:w="0" w:type="dxa"/>
              <w:right w:w="108" w:type="dxa"/>
            </w:tcMar>
            <w:vAlign w:val="bottom"/>
            <w:hideMark/>
          </w:tcPr>
          <w:p w14:paraId="30170C67" w14:textId="24BDD719" w:rsidR="001C69CA" w:rsidRPr="00CF3D1C" w:rsidRDefault="001C69CA" w:rsidP="00CF3D1C">
            <w:pPr>
              <w:rPr>
                <w:b/>
                <w:color w:val="000000"/>
              </w:rPr>
            </w:pPr>
            <w:r w:rsidRPr="00CF3D1C">
              <w:rPr>
                <w:b/>
                <w:color w:val="000000"/>
              </w:rPr>
              <w:t>Power (% Rated)</w:t>
            </w:r>
          </w:p>
        </w:tc>
      </w:tr>
      <w:tr w:rsidR="001C69CA" w14:paraId="482E0CB7"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6B40A" w14:textId="77777777" w:rsidR="001C69CA" w:rsidRDefault="001C69CA" w:rsidP="00962594">
            <w:pPr>
              <w:keepNext/>
              <w:jc w:val="center"/>
              <w:rPr>
                <w:color w:val="000000"/>
              </w:rPr>
            </w:pPr>
            <w:r>
              <w:rPr>
                <w:color w:val="000000"/>
              </w:rPr>
              <w:t>1</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5D826" w14:textId="77777777" w:rsidR="001C69CA" w:rsidRDefault="001C69CA" w:rsidP="00962594">
            <w:pPr>
              <w:keepNext/>
              <w:jc w:val="center"/>
              <w:rPr>
                <w:color w:val="000000"/>
              </w:rPr>
            </w:pPr>
            <w:r>
              <w:rPr>
                <w:color w:val="000000"/>
              </w:rPr>
              <w:t>Best Efficiency Point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EE96"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E6F5" w14:textId="77777777" w:rsidR="001C69CA" w:rsidRDefault="001C69CA" w:rsidP="00CF3D1C">
            <w:pPr>
              <w:jc w:val="center"/>
              <w:rPr>
                <w:color w:val="000000"/>
              </w:rPr>
            </w:pPr>
            <w:r>
              <w:rPr>
                <w:color w:val="000000"/>
              </w:rPr>
              <w:t>92.50%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AFF39" w14:textId="77777777" w:rsidR="001C69CA" w:rsidRDefault="001C69CA" w:rsidP="00CF3D1C">
            <w:pPr>
              <w:jc w:val="center"/>
              <w:rPr>
                <w:color w:val="000000"/>
              </w:rPr>
            </w:pPr>
            <w:r>
              <w:rPr>
                <w:color w:val="000000"/>
              </w:rPr>
              <w:t>81%</w:t>
            </w:r>
          </w:p>
        </w:tc>
      </w:tr>
      <w:tr w:rsidR="001C69CA" w14:paraId="46C74F93"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AAE9C" w14:textId="77777777" w:rsidR="001C69CA" w:rsidRDefault="001C69CA" w:rsidP="00962594">
            <w:pPr>
              <w:keepNext/>
              <w:jc w:val="center"/>
              <w:rPr>
                <w:color w:val="000000"/>
              </w:rPr>
            </w:pPr>
            <w:r>
              <w:rPr>
                <w:color w:val="000000"/>
              </w:rPr>
              <w:t>2</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96041" w14:textId="77777777" w:rsidR="001C69CA" w:rsidRDefault="001C69CA" w:rsidP="00962594">
            <w:pPr>
              <w:keepNext/>
              <w:jc w:val="center"/>
              <w:rPr>
                <w:color w:val="000000"/>
              </w:rPr>
            </w:pPr>
            <w:r>
              <w:rPr>
                <w:color w:val="000000"/>
              </w:rPr>
              <w:t>Rated Conditions (Head + Power)</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E5F53"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D875" w14:textId="77777777" w:rsidR="001C69CA" w:rsidRDefault="001C69CA" w:rsidP="00CF3D1C">
            <w:pPr>
              <w:jc w:val="center"/>
              <w:rPr>
                <w:color w:val="000000"/>
              </w:rPr>
            </w:pPr>
            <w:r>
              <w:rPr>
                <w:color w:val="000000"/>
              </w:rPr>
              <w:t>89%</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3BCA29" w14:textId="77777777" w:rsidR="001C69CA" w:rsidRDefault="001C69CA" w:rsidP="00CF3D1C">
            <w:pPr>
              <w:jc w:val="center"/>
              <w:rPr>
                <w:color w:val="000000"/>
              </w:rPr>
            </w:pPr>
            <w:r>
              <w:rPr>
                <w:color w:val="000000"/>
              </w:rPr>
              <w:t>100%</w:t>
            </w:r>
          </w:p>
        </w:tc>
      </w:tr>
    </w:tbl>
    <w:p w14:paraId="0EFE96D9" w14:textId="77777777" w:rsidR="00887E7C" w:rsidRDefault="001C69CA" w:rsidP="00F2719C">
      <w:r>
        <w:t>Relative Efficiency</w:t>
      </w:r>
      <w:r w:rsidR="00887E7C">
        <w:t xml:space="preserve"> is calculated as</w:t>
      </w:r>
      <w:r>
        <w:t xml:space="preserve">: </w:t>
      </w:r>
    </w:p>
    <w:p w14:paraId="5FE02D0A" w14:textId="7F7603CA" w:rsidR="00887E7C" w:rsidRDefault="003A205B" w:rsidP="00F2719C">
      <w:pPr>
        <w:rPr>
          <w:rFonts w:eastAsia="Times New Roman" w:cs="Tahoma"/>
          <w:szCs w:val="22"/>
          <w:lang w:val="en-US" w:eastAsia="en-CA"/>
        </w:rPr>
      </w:pPr>
      <w:r>
        <w:t xml:space="preserve">-1 x </w:t>
      </w:r>
      <w:r w:rsidR="001C69CA" w:rsidRPr="001C69CA">
        <w:t>(</w:t>
      </w:r>
      <w:r>
        <w:t>89%-92.5</w:t>
      </w:r>
      <w:r w:rsidR="001C69CA" w:rsidRPr="001C69CA">
        <w:t>%)/92.5%= 3.78%</w:t>
      </w:r>
    </w:p>
    <w:p w14:paraId="35EBE182" w14:textId="07AAF170" w:rsidR="00F2719C" w:rsidRPr="00F2719C" w:rsidRDefault="0037253A" w:rsidP="00F2719C">
      <w:r w:rsidRPr="00F35FD3">
        <w:rPr>
          <w:rFonts w:eastAsia="Times New Roman" w:cs="Tahoma"/>
          <w:szCs w:val="22"/>
          <w:lang w:val="en-US" w:eastAsia="en-CA"/>
        </w:rPr>
        <w:t xml:space="preserve">The </w:t>
      </w:r>
      <w:r w:rsidR="00ED0E73" w:rsidRPr="00ED0E73">
        <w:rPr>
          <w:rFonts w:eastAsia="Times New Roman" w:cs="Tahoma"/>
          <w:i/>
          <w:szCs w:val="22"/>
          <w:lang w:val="en-US" w:eastAsia="en-CA"/>
        </w:rPr>
        <w:t>resource</w:t>
      </w:r>
      <w:r w:rsidRPr="00F35FD3">
        <w:rPr>
          <w:rFonts w:eastAsia="Times New Roman" w:cs="Tahoma"/>
          <w:szCs w:val="22"/>
          <w:lang w:val="en-US" w:eastAsia="en-CA"/>
        </w:rPr>
        <w:t xml:space="preserve">’s efficiency loss </w:t>
      </w:r>
      <w:r>
        <w:rPr>
          <w:rFonts w:eastAsia="Times New Roman" w:cs="Tahoma"/>
          <w:szCs w:val="22"/>
          <w:lang w:val="en-US" w:eastAsia="en-CA"/>
        </w:rPr>
        <w:t>is 3.78</w:t>
      </w:r>
      <w:r w:rsidRPr="00F35FD3">
        <w:rPr>
          <w:rFonts w:eastAsia="Times New Roman" w:cs="Tahoma"/>
          <w:szCs w:val="22"/>
          <w:lang w:val="en-US" w:eastAsia="en-CA"/>
        </w:rPr>
        <w:t>%</w:t>
      </w:r>
    </w:p>
    <w:p w14:paraId="563E7A56" w14:textId="2FB5FBAD" w:rsidR="000858FF" w:rsidRDefault="000858FF" w:rsidP="000858FF">
      <w:pPr>
        <w:keepNext/>
        <w:rPr>
          <w:u w:val="single"/>
        </w:rPr>
      </w:pPr>
      <w:r>
        <w:rPr>
          <w:u w:val="single"/>
        </w:rPr>
        <w:lastRenderedPageBreak/>
        <w:t xml:space="preserve">Efficiency adjustment request for a </w:t>
      </w:r>
      <w:r w:rsidR="00ED0E73" w:rsidRPr="00ED0E73">
        <w:rPr>
          <w:i/>
          <w:u w:val="single"/>
        </w:rPr>
        <w:t>resource</w:t>
      </w:r>
      <w:r>
        <w:rPr>
          <w:u w:val="single"/>
        </w:rPr>
        <w:t xml:space="preserve"> with multiple aggregated generating units</w:t>
      </w:r>
    </w:p>
    <w:p w14:paraId="35E82290" w14:textId="69861C5A" w:rsidR="000858FF" w:rsidRPr="006E1CC8" w:rsidRDefault="000858FF" w:rsidP="007A5A8A">
      <w:pPr>
        <w:rPr>
          <w:rFonts w:ascii="Segoe UI" w:hAnsi="Segoe UI" w:cs="Segoe UI"/>
          <w:sz w:val="18"/>
          <w:szCs w:val="18"/>
          <w:lang w:eastAsia="en-CA"/>
        </w:rPr>
      </w:pPr>
      <w:r w:rsidRPr="006E1CC8">
        <w:rPr>
          <w:lang w:eastAsia="en-CA"/>
        </w:rPr>
        <w:t xml:space="preserve">For </w:t>
      </w:r>
      <w:r w:rsidRPr="00887E7C">
        <w:rPr>
          <w:i/>
          <w:lang w:eastAsia="en-CA"/>
        </w:rPr>
        <w:t>resources</w:t>
      </w:r>
      <w:r w:rsidRPr="006E1CC8">
        <w:rPr>
          <w:lang w:eastAsia="en-CA"/>
        </w:rPr>
        <w:t xml:space="preserve"> comprised of multiple </w:t>
      </w:r>
      <w:r w:rsidR="00887E7C" w:rsidRPr="00887E7C">
        <w:rPr>
          <w:i/>
          <w:lang w:eastAsia="en-CA"/>
        </w:rPr>
        <w:t xml:space="preserve">generating </w:t>
      </w:r>
      <w:r w:rsidRPr="00887E7C">
        <w:rPr>
          <w:i/>
          <w:lang w:eastAsia="en-CA"/>
        </w:rPr>
        <w:t>units</w:t>
      </w:r>
      <w:r w:rsidRPr="006E1CC8">
        <w:rPr>
          <w:lang w:eastAsia="en-CA"/>
        </w:rPr>
        <w:t xml:space="preserve">, a </w:t>
      </w:r>
      <w:r w:rsidRPr="00887E7C">
        <w:rPr>
          <w:i/>
          <w:lang w:eastAsia="en-CA"/>
        </w:rPr>
        <w:t>market participant</w:t>
      </w:r>
      <w:r w:rsidRPr="006E1CC8">
        <w:rPr>
          <w:lang w:eastAsia="en-CA"/>
        </w:rPr>
        <w:t xml:space="preserve"> may use a capacity weighting of the efficiency values</w:t>
      </w:r>
      <w:r>
        <w:rPr>
          <w:lang w:eastAsia="en-CA"/>
        </w:rPr>
        <w:t xml:space="preserve"> of individual units</w:t>
      </w:r>
      <w:r w:rsidRPr="006E1CC8">
        <w:rPr>
          <w:lang w:eastAsia="en-CA"/>
        </w:rPr>
        <w:t xml:space="preserve"> to determine</w:t>
      </w:r>
      <w:r>
        <w:rPr>
          <w:lang w:eastAsia="en-CA"/>
        </w:rPr>
        <w:t xml:space="preserve"> the total</w:t>
      </w:r>
      <w:r w:rsidRPr="006E1CC8">
        <w:rPr>
          <w:lang w:eastAsia="en-CA"/>
        </w:rPr>
        <w:t xml:space="preserve"> efficiency adjustment</w:t>
      </w:r>
      <w:r>
        <w:rPr>
          <w:lang w:eastAsia="en-CA"/>
        </w:rPr>
        <w:t xml:space="preserve"> for the </w:t>
      </w:r>
      <w:r w:rsidRPr="00887E7C">
        <w:rPr>
          <w:i/>
          <w:lang w:eastAsia="en-CA"/>
        </w:rPr>
        <w:t>resource</w:t>
      </w:r>
      <w:r w:rsidR="003E69BA">
        <w:rPr>
          <w:lang w:eastAsia="en-CA"/>
        </w:rPr>
        <w:t xml:space="preserve">. The supporting documentation required from the </w:t>
      </w:r>
      <w:r w:rsidR="00357762" w:rsidRPr="00A850EC">
        <w:rPr>
          <w:i/>
          <w:lang w:eastAsia="en-CA"/>
        </w:rPr>
        <w:t>market participant</w:t>
      </w:r>
      <w:r w:rsidR="00357762">
        <w:rPr>
          <w:lang w:eastAsia="en-CA"/>
        </w:rPr>
        <w:t xml:space="preserve"> remains the same as the requirements for </w:t>
      </w:r>
      <w:r w:rsidR="00357762" w:rsidRPr="00A850EC">
        <w:rPr>
          <w:i/>
          <w:lang w:eastAsia="en-CA"/>
        </w:rPr>
        <w:t>resource</w:t>
      </w:r>
      <w:r w:rsidR="00357762">
        <w:rPr>
          <w:lang w:eastAsia="en-CA"/>
        </w:rPr>
        <w:t xml:space="preserve"> with a single </w:t>
      </w:r>
      <w:r w:rsidR="00357762" w:rsidRPr="00A850EC">
        <w:rPr>
          <w:i/>
          <w:lang w:eastAsia="en-CA"/>
        </w:rPr>
        <w:t>generating unit</w:t>
      </w:r>
      <w:r w:rsidR="00357762">
        <w:rPr>
          <w:lang w:eastAsia="en-CA"/>
        </w:rPr>
        <w:t xml:space="preserve">, which are detailed in the </w:t>
      </w:r>
      <w:r w:rsidR="009C1A70">
        <w:rPr>
          <w:lang w:eastAsia="en-CA"/>
        </w:rPr>
        <w:t>previous section.</w:t>
      </w:r>
    </w:p>
    <w:p w14:paraId="3849B419" w14:textId="30FB2072" w:rsidR="009C1A70" w:rsidRDefault="009C1A70" w:rsidP="00587D02">
      <w:pPr>
        <w:rPr>
          <w:lang w:val="en-US" w:eastAsia="en-CA"/>
        </w:rPr>
      </w:pPr>
      <w:r>
        <w:rPr>
          <w:lang w:val="en-US" w:eastAsia="en-CA"/>
        </w:rPr>
        <w:t xml:space="preserve">The following steps </w:t>
      </w:r>
      <w:r w:rsidR="000C1107">
        <w:rPr>
          <w:lang w:val="en-US" w:eastAsia="en-CA"/>
        </w:rPr>
        <w:t xml:space="preserve">describe </w:t>
      </w:r>
      <w:r>
        <w:rPr>
          <w:lang w:val="en-US" w:eastAsia="en-CA"/>
        </w:rPr>
        <w:t xml:space="preserve">how to complete the efficiency adjustment calculation for </w:t>
      </w:r>
      <w:r w:rsidR="0015355A">
        <w:rPr>
          <w:lang w:val="en-US" w:eastAsia="en-CA"/>
        </w:rPr>
        <w:t xml:space="preserve">a </w:t>
      </w:r>
      <w:r w:rsidR="0015355A" w:rsidRPr="006B4D21">
        <w:rPr>
          <w:i/>
          <w:lang w:val="en-US" w:eastAsia="en-CA"/>
        </w:rPr>
        <w:t>resource</w:t>
      </w:r>
      <w:r w:rsidR="0015355A">
        <w:rPr>
          <w:lang w:val="en-US" w:eastAsia="en-CA"/>
        </w:rPr>
        <w:t xml:space="preserve"> with </w:t>
      </w:r>
      <w:r>
        <w:rPr>
          <w:lang w:val="en-US" w:eastAsia="en-CA"/>
        </w:rPr>
        <w:t xml:space="preserve">multiple </w:t>
      </w:r>
      <w:r w:rsidR="0015355A" w:rsidRPr="006B4D21">
        <w:rPr>
          <w:i/>
          <w:lang w:val="en-US" w:eastAsia="en-CA"/>
        </w:rPr>
        <w:t xml:space="preserve">generating </w:t>
      </w:r>
      <w:r w:rsidRPr="006B4D21">
        <w:rPr>
          <w:i/>
          <w:lang w:val="en-US" w:eastAsia="en-CA"/>
        </w:rPr>
        <w:t>units</w:t>
      </w:r>
      <w:r>
        <w:rPr>
          <w:lang w:val="en-US" w:eastAsia="en-CA"/>
        </w:rPr>
        <w:t>:</w:t>
      </w:r>
    </w:p>
    <w:p w14:paraId="5B509A46" w14:textId="1AFE5856" w:rsidR="006B4D21" w:rsidRPr="00EE0F43"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8F68B2">
        <w:rPr>
          <w:rFonts w:eastAsia="Times New Roman" w:cs="Tahoma"/>
          <w:szCs w:val="22"/>
          <w:lang w:val="en-US" w:eastAsia="en-CA"/>
        </w:rPr>
        <w:t xml:space="preserve">For each unit, calculate </w:t>
      </w:r>
      <w:r w:rsidRPr="006E1CC8">
        <w:rPr>
          <w:rFonts w:eastAsia="Times New Roman" w:cs="Tahoma"/>
          <w:szCs w:val="22"/>
          <w:lang w:val="en-US" w:eastAsia="en-CA"/>
        </w:rPr>
        <w:t xml:space="preserve">the </w:t>
      </w:r>
      <w:r w:rsidR="009C1A70">
        <w:rPr>
          <w:rFonts w:eastAsia="Times New Roman" w:cs="Tahoma"/>
          <w:szCs w:val="22"/>
          <w:lang w:val="en-US" w:eastAsia="en-CA"/>
        </w:rPr>
        <w:t>f</w:t>
      </w:r>
      <w:r w:rsidRPr="006B4D21">
        <w:rPr>
          <w:rFonts w:eastAsia="Times New Roman" w:cs="Tahoma"/>
          <w:szCs w:val="22"/>
          <w:lang w:val="en-US" w:eastAsia="en-CA"/>
        </w:rPr>
        <w:t>low in (m</w:t>
      </w:r>
      <w:r w:rsidRPr="006B4D21">
        <w:rPr>
          <w:rFonts w:eastAsia="Times New Roman" w:cs="Tahoma"/>
          <w:sz w:val="17"/>
          <w:szCs w:val="17"/>
          <w:vertAlign w:val="superscript"/>
          <w:lang w:val="en-US" w:eastAsia="en-CA"/>
        </w:rPr>
        <w:t>3</w:t>
      </w:r>
      <w:r w:rsidRPr="006B4D21">
        <w:rPr>
          <w:rFonts w:eastAsia="Times New Roman" w:cs="Tahoma"/>
          <w:szCs w:val="22"/>
          <w:lang w:val="en-US" w:eastAsia="en-CA"/>
        </w:rPr>
        <w:t xml:space="preserve">/s) at best efficiency and maximum output using the </w:t>
      </w:r>
      <w:r w:rsidR="00EE243F">
        <w:rPr>
          <w:rFonts w:eastAsia="Times New Roman" w:cs="Tahoma"/>
          <w:szCs w:val="22"/>
          <w:lang w:val="en-US" w:eastAsia="en-CA"/>
        </w:rPr>
        <w:t>gathered</w:t>
      </w:r>
      <w:r w:rsidRPr="008F68B2">
        <w:rPr>
          <w:rFonts w:eastAsia="Times New Roman" w:cs="Tahoma"/>
          <w:szCs w:val="22"/>
          <w:lang w:val="en-US" w:eastAsia="en-CA"/>
        </w:rPr>
        <w:t xml:space="preserve"> inputs. </w:t>
      </w:r>
      <w:r w:rsidR="006B4D21">
        <w:rPr>
          <w:rFonts w:eastAsia="Times New Roman" w:cs="Tahoma"/>
          <w:szCs w:val="22"/>
          <w:lang w:val="en-US" w:eastAsia="en-CA"/>
        </w:rPr>
        <w:t xml:space="preserve">To calculate the </w:t>
      </w:r>
      <w:r w:rsidRPr="006B4D21">
        <w:rPr>
          <w:rFonts w:eastAsia="Times New Roman" w:cs="Tahoma"/>
          <w:szCs w:val="22"/>
          <w:lang w:val="en-US" w:eastAsia="en-CA"/>
        </w:rPr>
        <w:t>flow</w:t>
      </w:r>
      <w:r w:rsidR="006B4D21">
        <w:rPr>
          <w:rFonts w:eastAsia="Times New Roman" w:cs="Tahoma"/>
          <w:szCs w:val="22"/>
          <w:lang w:val="en-US" w:eastAsia="en-CA"/>
        </w:rPr>
        <w:t xml:space="preserve">, use the following </w:t>
      </w:r>
      <w:r w:rsidR="00EE243F">
        <w:rPr>
          <w:rFonts w:eastAsia="Times New Roman" w:cs="Tahoma"/>
          <w:szCs w:val="22"/>
          <w:lang w:val="en-US" w:eastAsia="en-CA"/>
        </w:rPr>
        <w:t>equation</w:t>
      </w:r>
      <w:r w:rsidR="006B4D21">
        <w:rPr>
          <w:rFonts w:eastAsia="Times New Roman" w:cs="Tahoma"/>
          <w:szCs w:val="22"/>
          <w:lang w:val="en-US" w:eastAsia="en-CA"/>
        </w:rPr>
        <w:t>:</w:t>
      </w:r>
    </w:p>
    <w:p w14:paraId="6A9AC580" w14:textId="5D3402D8" w:rsidR="00941EB0" w:rsidRDefault="00EE243F" w:rsidP="00933BF9">
      <w:pPr>
        <w:spacing w:before="0" w:after="0" w:line="240" w:lineRule="auto"/>
        <w:ind w:left="1080"/>
        <w:textAlignment w:val="baseline"/>
        <w:rPr>
          <w:rFonts w:ascii="Segoe UI" w:eastAsia="Times New Roman" w:hAnsi="Segoe UI" w:cs="Segoe UI"/>
          <w:sz w:val="18"/>
          <w:szCs w:val="18"/>
          <w:lang w:eastAsia="en-CA"/>
        </w:rPr>
      </w:pPr>
      <w:r w:rsidRPr="00EE0F43">
        <w:rPr>
          <w:rFonts w:eastAsia="Times New Roman" w:cs="Tahoma"/>
          <w:szCs w:val="22"/>
          <w:lang w:val="en-US" w:eastAsia="en-CA"/>
        </w:rPr>
        <w:t xml:space="preserve"> </w:t>
      </w:r>
      <m:oMath>
        <m:r>
          <w:rPr>
            <w:rFonts w:ascii="Cambria Math" w:eastAsia="Times New Roman" w:hAnsi="Cambria Math" w:cs="Tahoma"/>
            <w:szCs w:val="22"/>
            <w:lang w:val="en-US" w:eastAsia="en-CA"/>
          </w:rPr>
          <m:t>Capacity×1000/(Head×9.8×Efficiency) = Flow (</m:t>
        </m:r>
        <m:sSup>
          <m:sSupPr>
            <m:ctrlPr>
              <w:rPr>
                <w:rFonts w:ascii="Cambria Math" w:eastAsia="Times New Roman" w:hAnsi="Cambria Math" w:cs="Tahoma"/>
                <w:i/>
                <w:szCs w:val="22"/>
                <w:lang w:val="en-US" w:eastAsia="en-CA"/>
              </w:rPr>
            </m:ctrlPr>
          </m:sSupPr>
          <m:e>
            <m:r>
              <w:rPr>
                <w:rFonts w:ascii="Cambria Math" w:eastAsia="Times New Roman" w:hAnsi="Cambria Math" w:cs="Tahoma"/>
                <w:szCs w:val="22"/>
                <w:lang w:val="en-US" w:eastAsia="en-CA"/>
              </w:rPr>
              <m:t>m</m:t>
            </m:r>
          </m:e>
          <m:sup>
            <m:r>
              <w:rPr>
                <w:rFonts w:ascii="Cambria Math" w:eastAsia="Times New Roman" w:hAnsi="Cambria Math" w:cs="Tahoma"/>
                <w:szCs w:val="22"/>
                <w:lang w:val="en-US" w:eastAsia="en-CA"/>
              </w:rPr>
              <m:t>3</m:t>
            </m:r>
          </m:sup>
        </m:sSup>
        <m:r>
          <w:rPr>
            <w:rFonts w:ascii="Cambria Math" w:eastAsia="Times New Roman" w:hAnsi="Cambria Math" w:cs="Tahoma"/>
            <w:szCs w:val="22"/>
            <w:lang w:val="en-US" w:eastAsia="en-CA"/>
          </w:rPr>
          <m:t>/s)</m:t>
        </m:r>
      </m:oMath>
      <w:r w:rsidR="000858FF" w:rsidRPr="00EE0F43">
        <w:rPr>
          <w:rFonts w:eastAsia="Times New Roman" w:cs="Tahoma"/>
          <w:szCs w:val="22"/>
          <w:lang w:eastAsia="en-CA"/>
        </w:rPr>
        <w:t> </w:t>
      </w:r>
    </w:p>
    <w:p w14:paraId="141C77ED" w14:textId="61E88B53" w:rsidR="00941EB0" w:rsidRPr="00CF3D1C" w:rsidRDefault="00941EB0" w:rsidP="00941EB0">
      <w:pPr>
        <w:pStyle w:val="TableCaption"/>
        <w:rPr>
          <w:bCs/>
        </w:rPr>
      </w:pPr>
      <w:bookmarkStart w:id="1424" w:name="_Toc180348619"/>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3</w:t>
      </w:r>
      <w:r>
        <w:fldChar w:fldCharType="end"/>
      </w:r>
      <w:r w:rsidRPr="004E2584">
        <w:t xml:space="preserve">: </w:t>
      </w:r>
      <w:r w:rsidR="000858FF">
        <w:t xml:space="preserve">Step </w:t>
      </w:r>
      <w:r>
        <w:t>1 of Multiple Units Efficiency Calculation</w:t>
      </w:r>
      <w:r w:rsidR="00C479EA">
        <w:t xml:space="preserve"> Example</w:t>
      </w:r>
      <w:bookmarkEnd w:id="1424"/>
    </w:p>
    <w:tbl>
      <w:tblPr>
        <w:tblW w:w="6225" w:type="dxa"/>
        <w:jc w:val="center"/>
        <w:tblCellMar>
          <w:left w:w="0" w:type="dxa"/>
          <w:right w:w="0" w:type="dxa"/>
        </w:tblCellMar>
        <w:tblLook w:val="04A0" w:firstRow="1" w:lastRow="0" w:firstColumn="1" w:lastColumn="0" w:noHBand="0" w:noVBand="1"/>
      </w:tblPr>
      <w:tblGrid>
        <w:gridCol w:w="1751"/>
        <w:gridCol w:w="1140"/>
        <w:gridCol w:w="2025"/>
        <w:gridCol w:w="1320"/>
      </w:tblGrid>
      <w:tr w:rsidR="00941EB0" w:rsidRPr="006D436C" w14:paraId="63B143A3" w14:textId="77777777" w:rsidTr="00B70B05">
        <w:trPr>
          <w:trHeight w:val="478"/>
          <w:tblHeader/>
          <w:jc w:val="center"/>
        </w:trPr>
        <w:tc>
          <w:tcPr>
            <w:tcW w:w="1751" w:type="dxa"/>
            <w:tcBorders>
              <w:top w:val="single" w:sz="8" w:space="0" w:color="auto"/>
              <w:left w:val="single" w:sz="8" w:space="0" w:color="auto"/>
              <w:bottom w:val="single" w:sz="8" w:space="0" w:color="auto"/>
            </w:tcBorders>
            <w:noWrap/>
            <w:tcMar>
              <w:top w:w="0" w:type="dxa"/>
              <w:left w:w="108" w:type="dxa"/>
              <w:bottom w:w="0" w:type="dxa"/>
              <w:right w:w="108" w:type="dxa"/>
            </w:tcMar>
            <w:vAlign w:val="bottom"/>
          </w:tcPr>
          <w:p w14:paraId="4605D384" w14:textId="7EE0A89A" w:rsidR="00941EB0" w:rsidRPr="00EE0F43" w:rsidRDefault="00941EB0" w:rsidP="009C4D5B">
            <w:pPr>
              <w:rPr>
                <w:b/>
                <w:color w:val="000000"/>
                <w:sz w:val="20"/>
              </w:rPr>
            </w:pPr>
          </w:p>
        </w:tc>
        <w:tc>
          <w:tcPr>
            <w:tcW w:w="11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8905035" w14:textId="77777777" w:rsidR="00941EB0" w:rsidRPr="00EE0F43" w:rsidRDefault="00941EB0" w:rsidP="009C4D5B">
            <w:pPr>
              <w:rPr>
                <w:b/>
                <w:color w:val="000000"/>
                <w:sz w:val="20"/>
              </w:rPr>
            </w:pPr>
          </w:p>
        </w:tc>
        <w:tc>
          <w:tcPr>
            <w:tcW w:w="334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608B866F" w14:textId="049C0F1A" w:rsidR="00941EB0" w:rsidRPr="006D436C" w:rsidRDefault="00941EB0" w:rsidP="006D436C">
            <w:pPr>
              <w:jc w:val="center"/>
              <w:rPr>
                <w:b/>
                <w:color w:val="000000"/>
                <w:sz w:val="20"/>
              </w:rPr>
            </w:pPr>
            <w:r w:rsidRPr="006D436C">
              <w:rPr>
                <w:b/>
                <w:color w:val="000000"/>
                <w:sz w:val="20"/>
              </w:rPr>
              <w:t>Unit A</w:t>
            </w:r>
          </w:p>
        </w:tc>
      </w:tr>
      <w:tr w:rsidR="00941EB0" w:rsidRPr="006D436C" w14:paraId="74BFBAB3" w14:textId="77777777" w:rsidTr="00B70B05">
        <w:trPr>
          <w:trHeight w:val="478"/>
          <w:tblHeader/>
          <w:jc w:val="center"/>
        </w:trPr>
        <w:tc>
          <w:tcPr>
            <w:tcW w:w="1751"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33179FE" w14:textId="4D44FF16" w:rsidR="00941EB0" w:rsidRPr="006D436C" w:rsidRDefault="00941EB0" w:rsidP="001F40B2">
            <w:pPr>
              <w:jc w:val="right"/>
              <w:rPr>
                <w:rFonts w:ascii="Calibri" w:hAnsi="Calibri" w:cs="Calibri"/>
                <w:b/>
                <w:color w:val="000000"/>
                <w:sz w:val="20"/>
                <w:szCs w:val="22"/>
                <w:lang w:eastAsia="en-CA"/>
              </w:rPr>
            </w:pPr>
            <w:r w:rsidRPr="006D436C">
              <w:rPr>
                <w:b/>
                <w:color w:val="000000"/>
                <w:sz w:val="20"/>
              </w:rPr>
              <w:t>Variable</w:t>
            </w:r>
          </w:p>
        </w:tc>
        <w:tc>
          <w:tcPr>
            <w:tcW w:w="1129"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3C21D645" w14:textId="3E0F8669" w:rsidR="00941EB0" w:rsidRPr="006D436C" w:rsidRDefault="00941EB0" w:rsidP="009C4D5B">
            <w:pPr>
              <w:rPr>
                <w:b/>
                <w:color w:val="000000"/>
                <w:sz w:val="20"/>
              </w:rPr>
            </w:pPr>
            <w:r w:rsidRPr="006D436C">
              <w:rPr>
                <w:b/>
                <w:color w:val="000000"/>
                <w:sz w:val="20"/>
              </w:rPr>
              <w:t>Unit of Measure</w:t>
            </w:r>
          </w:p>
        </w:tc>
        <w:tc>
          <w:tcPr>
            <w:tcW w:w="2025"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7925FC77" w14:textId="61733B60" w:rsidR="00941EB0" w:rsidRPr="006D436C" w:rsidRDefault="00941EB0" w:rsidP="009C4D5B">
            <w:pPr>
              <w:rPr>
                <w:b/>
                <w:color w:val="000000"/>
                <w:sz w:val="20"/>
              </w:rPr>
            </w:pPr>
            <w:r w:rsidRPr="006D436C">
              <w:rPr>
                <w:b/>
                <w:color w:val="000000"/>
                <w:sz w:val="20"/>
              </w:rPr>
              <w:t>Best Efficiency</w:t>
            </w:r>
          </w:p>
        </w:tc>
        <w:tc>
          <w:tcPr>
            <w:tcW w:w="132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153548C" w14:textId="46333619" w:rsidR="00941EB0" w:rsidRPr="006D436C" w:rsidRDefault="00941EB0" w:rsidP="009C4D5B">
            <w:pPr>
              <w:rPr>
                <w:b/>
                <w:color w:val="000000"/>
                <w:sz w:val="20"/>
              </w:rPr>
            </w:pPr>
            <w:r w:rsidRPr="006D436C">
              <w:rPr>
                <w:b/>
                <w:color w:val="000000"/>
                <w:sz w:val="20"/>
              </w:rPr>
              <w:t>Maximum Output</w:t>
            </w:r>
          </w:p>
        </w:tc>
      </w:tr>
      <w:tr w:rsidR="00941EB0" w:rsidRPr="006D436C" w14:paraId="24DA2281" w14:textId="77777777" w:rsidTr="00B70B05">
        <w:trPr>
          <w:trHeight w:val="239"/>
          <w:jc w:val="center"/>
        </w:trPr>
        <w:tc>
          <w:tcPr>
            <w:tcW w:w="1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6A61C8" w14:textId="4B33B8EB" w:rsidR="00941EB0" w:rsidRPr="006D436C" w:rsidRDefault="00941EB0" w:rsidP="006D436C">
            <w:pPr>
              <w:jc w:val="right"/>
              <w:rPr>
                <w:color w:val="000000"/>
                <w:sz w:val="20"/>
              </w:rPr>
            </w:pPr>
            <w:r w:rsidRPr="006D436C">
              <w:rPr>
                <w:color w:val="000000"/>
                <w:sz w:val="20"/>
              </w:rPr>
              <w:t>Capacity</w:t>
            </w:r>
          </w:p>
        </w:tc>
        <w:tc>
          <w:tcPr>
            <w:tcW w:w="1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62021" w14:textId="536A904C" w:rsidR="00941EB0" w:rsidRPr="006D436C" w:rsidRDefault="00941EB0" w:rsidP="009C4D5B">
            <w:pPr>
              <w:jc w:val="center"/>
              <w:rPr>
                <w:color w:val="000000"/>
                <w:sz w:val="20"/>
              </w:rPr>
            </w:pPr>
            <w:r w:rsidRPr="006D436C">
              <w:rPr>
                <w:color w:val="000000"/>
                <w:sz w:val="20"/>
              </w:rPr>
              <w:t>MW</w:t>
            </w:r>
          </w:p>
        </w:tc>
        <w:tc>
          <w:tcPr>
            <w:tcW w:w="20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B702C" w14:textId="3FCB99AC" w:rsidR="00941EB0" w:rsidRPr="006D436C" w:rsidRDefault="00A3588E" w:rsidP="009C4D5B">
            <w:pPr>
              <w:jc w:val="center"/>
              <w:rPr>
                <w:color w:val="000000"/>
                <w:sz w:val="20"/>
              </w:rPr>
            </w:pPr>
            <w:r w:rsidRPr="006D436C">
              <w:rPr>
                <w:color w:val="000000"/>
                <w:sz w:val="20"/>
              </w:rPr>
              <w:t>18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8B2E2F" w14:textId="1A5DB051" w:rsidR="00941EB0" w:rsidRPr="006D436C" w:rsidRDefault="00A3588E" w:rsidP="009C4D5B">
            <w:pPr>
              <w:jc w:val="center"/>
              <w:rPr>
                <w:color w:val="000000"/>
                <w:sz w:val="20"/>
              </w:rPr>
            </w:pPr>
            <w:r w:rsidRPr="006D436C">
              <w:rPr>
                <w:color w:val="000000"/>
                <w:sz w:val="20"/>
              </w:rPr>
              <w:t>20</w:t>
            </w:r>
          </w:p>
        </w:tc>
      </w:tr>
      <w:tr w:rsidR="00941EB0" w:rsidRPr="006D436C" w14:paraId="011CB495" w14:textId="77777777" w:rsidTr="00B70B05">
        <w:trPr>
          <w:trHeight w:val="239"/>
          <w:jc w:val="center"/>
        </w:trPr>
        <w:tc>
          <w:tcPr>
            <w:tcW w:w="1751"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F6A6E53" w14:textId="496B2839" w:rsidR="00941EB0" w:rsidRPr="006D436C" w:rsidRDefault="00941EB0" w:rsidP="006D436C">
            <w:pPr>
              <w:jc w:val="right"/>
              <w:rPr>
                <w:color w:val="000000"/>
                <w:sz w:val="20"/>
              </w:rPr>
            </w:pPr>
            <w:r w:rsidRPr="006D436C">
              <w:rPr>
                <w:color w:val="000000"/>
                <w:sz w:val="20"/>
              </w:rPr>
              <w:t>Head</w:t>
            </w:r>
          </w:p>
        </w:tc>
        <w:tc>
          <w:tcPr>
            <w:tcW w:w="1129"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1176097" w14:textId="1184266A" w:rsidR="00941EB0" w:rsidRPr="006D436C" w:rsidRDefault="00941EB0" w:rsidP="009C4D5B">
            <w:pPr>
              <w:jc w:val="center"/>
              <w:rPr>
                <w:color w:val="000000"/>
                <w:sz w:val="20"/>
              </w:rPr>
            </w:pPr>
            <w:r w:rsidRPr="006D436C">
              <w:rPr>
                <w:color w:val="000000"/>
                <w:sz w:val="20"/>
              </w:rPr>
              <w:t>m</w:t>
            </w:r>
          </w:p>
        </w:tc>
        <w:tc>
          <w:tcPr>
            <w:tcW w:w="2025"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E12CB0" w14:textId="4BD2F35E" w:rsidR="00941EB0" w:rsidRPr="006D436C" w:rsidRDefault="00A3588E" w:rsidP="009C4D5B">
            <w:pPr>
              <w:jc w:val="center"/>
              <w:rPr>
                <w:color w:val="000000"/>
                <w:sz w:val="20"/>
              </w:rPr>
            </w:pPr>
            <w:r w:rsidRPr="006D436C">
              <w:rPr>
                <w:color w:val="000000"/>
                <w:sz w:val="20"/>
              </w:rPr>
              <w:t>30</w:t>
            </w:r>
          </w:p>
        </w:tc>
        <w:tc>
          <w:tcPr>
            <w:tcW w:w="132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017C3FBF" w14:textId="659DA1B2" w:rsidR="00941EB0" w:rsidRPr="006D436C" w:rsidRDefault="00A3588E" w:rsidP="009C4D5B">
            <w:pPr>
              <w:jc w:val="center"/>
              <w:rPr>
                <w:color w:val="000000"/>
                <w:sz w:val="20"/>
              </w:rPr>
            </w:pPr>
            <w:r w:rsidRPr="006D436C">
              <w:rPr>
                <w:color w:val="000000"/>
                <w:sz w:val="20"/>
              </w:rPr>
              <w:t>30</w:t>
            </w:r>
          </w:p>
        </w:tc>
      </w:tr>
      <w:tr w:rsidR="00941EB0" w:rsidRPr="006D436C" w14:paraId="4F0C6DB7" w14:textId="77777777" w:rsidTr="00B70B05">
        <w:trPr>
          <w:trHeight w:val="239"/>
          <w:jc w:val="center"/>
        </w:trPr>
        <w:tc>
          <w:tcPr>
            <w:tcW w:w="175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7EC31E79" w14:textId="7AA4DB00" w:rsidR="00941EB0" w:rsidRPr="006D436C" w:rsidRDefault="00941EB0" w:rsidP="006D436C">
            <w:pPr>
              <w:jc w:val="right"/>
              <w:rPr>
                <w:color w:val="000000"/>
                <w:sz w:val="20"/>
              </w:rPr>
            </w:pPr>
            <w:r w:rsidRPr="006D436C">
              <w:rPr>
                <w:color w:val="000000"/>
                <w:sz w:val="20"/>
              </w:rPr>
              <w:t>Efficiency</w:t>
            </w:r>
          </w:p>
        </w:tc>
        <w:tc>
          <w:tcPr>
            <w:tcW w:w="11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E7501B8" w14:textId="1966E52F" w:rsidR="00941EB0" w:rsidRPr="006D436C" w:rsidRDefault="00941EB0" w:rsidP="009C4D5B">
            <w:pPr>
              <w:jc w:val="center"/>
              <w:rPr>
                <w:color w:val="000000"/>
                <w:sz w:val="20"/>
              </w:rPr>
            </w:pPr>
            <w:r w:rsidRPr="006D436C">
              <w:rPr>
                <w:color w:val="000000"/>
                <w:sz w:val="20"/>
              </w:rPr>
              <w:t>%</w:t>
            </w:r>
          </w:p>
        </w:tc>
        <w:tc>
          <w:tcPr>
            <w:tcW w:w="202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9CFA9C4" w14:textId="130DCC80" w:rsidR="00941EB0" w:rsidRPr="006D436C" w:rsidRDefault="00A3588E" w:rsidP="009C4D5B">
            <w:pPr>
              <w:jc w:val="center"/>
              <w:rPr>
                <w:color w:val="000000"/>
                <w:sz w:val="20"/>
              </w:rPr>
            </w:pPr>
            <w:r w:rsidRPr="006D436C">
              <w:rPr>
                <w:color w:val="000000"/>
                <w:sz w:val="20"/>
              </w:rPr>
              <w:t>95%</w:t>
            </w:r>
          </w:p>
        </w:tc>
        <w:tc>
          <w:tcPr>
            <w:tcW w:w="132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EB08756" w14:textId="08760A7E" w:rsidR="00941EB0" w:rsidRPr="006D436C" w:rsidRDefault="00A3588E" w:rsidP="009C4D5B">
            <w:pPr>
              <w:jc w:val="center"/>
              <w:rPr>
                <w:color w:val="000000"/>
                <w:sz w:val="20"/>
              </w:rPr>
            </w:pPr>
            <w:r w:rsidRPr="006D436C">
              <w:rPr>
                <w:color w:val="000000"/>
                <w:sz w:val="20"/>
              </w:rPr>
              <w:t>90%</w:t>
            </w:r>
          </w:p>
        </w:tc>
      </w:tr>
      <w:tr w:rsidR="00941EB0" w:rsidRPr="006D436C" w14:paraId="2A21FCAF" w14:textId="77777777" w:rsidTr="00B70B05">
        <w:trPr>
          <w:trHeight w:val="239"/>
          <w:jc w:val="center"/>
        </w:trPr>
        <w:tc>
          <w:tcPr>
            <w:tcW w:w="17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3CD645" w14:textId="24F5BDD6" w:rsidR="00941EB0" w:rsidRPr="006D436C" w:rsidRDefault="00941EB0" w:rsidP="00EE0F43">
            <w:pPr>
              <w:jc w:val="right"/>
              <w:rPr>
                <w:color w:val="000000"/>
                <w:sz w:val="20"/>
              </w:rPr>
            </w:pPr>
            <w:r w:rsidRPr="006D436C">
              <w:rPr>
                <w:color w:val="000000"/>
                <w:sz w:val="20"/>
              </w:rPr>
              <w:t>Flow</w:t>
            </w:r>
          </w:p>
        </w:tc>
        <w:tc>
          <w:tcPr>
            <w:tcW w:w="11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AF4FBDF" w14:textId="133934E5" w:rsidR="00941EB0" w:rsidRPr="006D436C" w:rsidRDefault="00941EB0" w:rsidP="009C4D5B">
            <w:pPr>
              <w:jc w:val="center"/>
              <w:rPr>
                <w:color w:val="000000"/>
                <w:sz w:val="20"/>
              </w:rPr>
            </w:pPr>
            <w:r w:rsidRPr="006D436C">
              <w:rPr>
                <w:color w:val="000000"/>
                <w:sz w:val="20"/>
              </w:rPr>
              <w:t>m</w:t>
            </w:r>
            <w:r w:rsidRPr="00EE0F43">
              <w:rPr>
                <w:color w:val="000000"/>
                <w:sz w:val="20"/>
                <w:vertAlign w:val="superscript"/>
              </w:rPr>
              <w:t>3</w:t>
            </w:r>
            <w:r w:rsidRPr="006D436C">
              <w:rPr>
                <w:color w:val="000000"/>
                <w:sz w:val="20"/>
              </w:rPr>
              <w:t>/s</w:t>
            </w:r>
          </w:p>
        </w:tc>
        <w:tc>
          <w:tcPr>
            <w:tcW w:w="2025"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36F5594" w14:textId="6A634F8F" w:rsidR="00941EB0" w:rsidRPr="006D436C" w:rsidRDefault="00A3588E" w:rsidP="009C4D5B">
            <w:pPr>
              <w:jc w:val="center"/>
              <w:rPr>
                <w:color w:val="000000"/>
                <w:sz w:val="20"/>
              </w:rPr>
            </w:pPr>
            <w:r w:rsidRPr="006D436C">
              <w:rPr>
                <w:color w:val="000000"/>
                <w:sz w:val="20"/>
              </w:rPr>
              <w:t>64.4</w:t>
            </w:r>
          </w:p>
        </w:tc>
        <w:tc>
          <w:tcPr>
            <w:tcW w:w="1320"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132F81E" w14:textId="689CB3CB" w:rsidR="00941EB0" w:rsidRPr="006D436C" w:rsidRDefault="00A3588E" w:rsidP="009C4D5B">
            <w:pPr>
              <w:jc w:val="center"/>
              <w:rPr>
                <w:color w:val="000000"/>
                <w:sz w:val="20"/>
              </w:rPr>
            </w:pPr>
            <w:r w:rsidRPr="006D436C">
              <w:rPr>
                <w:color w:val="000000"/>
                <w:sz w:val="20"/>
              </w:rPr>
              <w:t>75.6</w:t>
            </w:r>
          </w:p>
        </w:tc>
      </w:tr>
    </w:tbl>
    <w:p w14:paraId="7589CB54" w14:textId="15405FA0" w:rsidR="00F259EF" w:rsidRPr="00F554AA" w:rsidRDefault="000858FF" w:rsidP="000D7B1F">
      <w:pPr>
        <w:pStyle w:val="ListParagraph"/>
        <w:numPr>
          <w:ilvl w:val="0"/>
          <w:numId w:val="80"/>
        </w:numPr>
        <w:spacing w:before="0" w:after="0" w:line="240" w:lineRule="auto"/>
        <w:textAlignment w:val="baseline"/>
        <w:rPr>
          <w:rFonts w:eastAsia="Times New Roman" w:cs="Tahoma"/>
          <w:szCs w:val="22"/>
          <w:lang w:val="en-US" w:eastAsia="en-CA"/>
        </w:rPr>
      </w:pPr>
      <w:r w:rsidRPr="00F554AA">
        <w:rPr>
          <w:rFonts w:eastAsia="Times New Roman" w:cs="Tahoma"/>
          <w:szCs w:val="22"/>
          <w:lang w:val="en-US" w:eastAsia="en-CA"/>
        </w:rPr>
        <w:t xml:space="preserve">Sum the </w:t>
      </w:r>
      <w:r w:rsidR="00F259EF" w:rsidRPr="00F554AA">
        <w:rPr>
          <w:rFonts w:eastAsia="Times New Roman" w:cs="Tahoma"/>
          <w:szCs w:val="22"/>
          <w:lang w:val="en-US" w:eastAsia="en-CA"/>
        </w:rPr>
        <w:t>capacity</w:t>
      </w:r>
      <w:r w:rsidR="002936AF" w:rsidRPr="00F554AA">
        <w:rPr>
          <w:rFonts w:eastAsia="Times New Roman" w:cs="Tahoma"/>
          <w:szCs w:val="22"/>
          <w:lang w:val="en-US" w:eastAsia="en-CA"/>
        </w:rPr>
        <w:t xml:space="preserve"> and</w:t>
      </w:r>
      <w:r w:rsidRPr="00F554AA">
        <w:rPr>
          <w:rFonts w:eastAsia="Times New Roman" w:cs="Tahoma"/>
          <w:szCs w:val="22"/>
          <w:lang w:val="en-US" w:eastAsia="en-CA"/>
        </w:rPr>
        <w:t xml:space="preserve"> </w:t>
      </w:r>
      <w:r w:rsidR="00F259EF" w:rsidRPr="00F554AA">
        <w:rPr>
          <w:rFonts w:eastAsia="Times New Roman" w:cs="Tahoma"/>
          <w:szCs w:val="22"/>
          <w:lang w:val="en-US" w:eastAsia="en-CA"/>
        </w:rPr>
        <w:t>f</w:t>
      </w:r>
      <w:r w:rsidRPr="00F554AA">
        <w:rPr>
          <w:rFonts w:eastAsia="Times New Roman" w:cs="Tahoma"/>
          <w:szCs w:val="22"/>
          <w:lang w:val="en-US" w:eastAsia="en-CA"/>
        </w:rPr>
        <w:t xml:space="preserve">low </w:t>
      </w:r>
      <w:r w:rsidR="00F259EF" w:rsidRPr="00F554AA">
        <w:rPr>
          <w:rFonts w:eastAsia="Times New Roman" w:cs="Tahoma"/>
          <w:szCs w:val="22"/>
          <w:lang w:val="en-US" w:eastAsia="en-CA"/>
        </w:rPr>
        <w:t>values across</w:t>
      </w:r>
      <w:r w:rsidRPr="00F554AA">
        <w:rPr>
          <w:rFonts w:eastAsia="Times New Roman" w:cs="Tahoma"/>
          <w:szCs w:val="22"/>
          <w:lang w:val="en-US" w:eastAsia="en-CA"/>
        </w:rPr>
        <w:t xml:space="preserve"> each unit </w:t>
      </w:r>
      <w:r w:rsidR="002936AF" w:rsidRPr="00F554AA">
        <w:rPr>
          <w:rFonts w:eastAsia="Times New Roman" w:cs="Tahoma"/>
          <w:szCs w:val="22"/>
          <w:lang w:val="en-US" w:eastAsia="en-CA"/>
        </w:rPr>
        <w:t>to get a total value for each variable</w:t>
      </w:r>
      <w:r w:rsidRPr="00F554AA">
        <w:rPr>
          <w:rFonts w:eastAsia="Times New Roman" w:cs="Tahoma"/>
          <w:szCs w:val="22"/>
          <w:lang w:val="en-US" w:eastAsia="en-CA"/>
        </w:rPr>
        <w:t xml:space="preserve">. </w:t>
      </w:r>
      <w:r w:rsidR="002936AF" w:rsidRPr="00F554AA">
        <w:rPr>
          <w:rFonts w:eastAsia="Times New Roman" w:cs="Tahoma"/>
          <w:szCs w:val="22"/>
          <w:lang w:val="en-US" w:eastAsia="en-CA"/>
        </w:rPr>
        <w:t xml:space="preserve">The head in meters remains a fixed input and doesn’t change in this calculation. </w:t>
      </w:r>
      <w:r w:rsidR="00D647A6" w:rsidRPr="00F554AA">
        <w:rPr>
          <w:rFonts w:eastAsia="Times New Roman" w:cs="Tahoma"/>
          <w:szCs w:val="22"/>
          <w:lang w:val="en-US" w:eastAsia="en-CA"/>
        </w:rPr>
        <w:t>The following table illustrates</w:t>
      </w:r>
      <w:r w:rsidRPr="00F554AA">
        <w:rPr>
          <w:rFonts w:eastAsia="Times New Roman" w:cs="Tahoma"/>
          <w:szCs w:val="22"/>
          <w:lang w:val="en-US" w:eastAsia="en-CA"/>
        </w:rPr>
        <w:t xml:space="preserve"> an example</w:t>
      </w:r>
      <w:r w:rsidR="00F259EF" w:rsidRPr="00F554AA">
        <w:rPr>
          <w:rFonts w:eastAsia="Times New Roman" w:cs="Tahoma"/>
          <w:szCs w:val="22"/>
          <w:lang w:val="en-US" w:eastAsia="en-CA"/>
        </w:rPr>
        <w:t xml:space="preserve"> of adding the</w:t>
      </w:r>
      <w:r w:rsidR="0079063C" w:rsidRPr="00F554AA">
        <w:rPr>
          <w:rFonts w:eastAsia="Times New Roman" w:cs="Tahoma"/>
          <w:szCs w:val="22"/>
          <w:lang w:val="en-US" w:eastAsia="en-CA"/>
        </w:rPr>
        <w:t xml:space="preserve"> best efficiency</w:t>
      </w:r>
      <w:r w:rsidR="00F259EF" w:rsidRPr="00F554AA">
        <w:rPr>
          <w:rFonts w:eastAsia="Times New Roman" w:cs="Tahoma"/>
          <w:szCs w:val="22"/>
          <w:lang w:val="en-US" w:eastAsia="en-CA"/>
        </w:rPr>
        <w:t xml:space="preserve"> capacity megawatts of Unit A</w:t>
      </w:r>
      <w:r w:rsidR="0079063C" w:rsidRPr="00F554AA">
        <w:rPr>
          <w:rFonts w:eastAsia="Times New Roman" w:cs="Tahoma"/>
          <w:szCs w:val="22"/>
          <w:lang w:val="en-US" w:eastAsia="en-CA"/>
        </w:rPr>
        <w:t xml:space="preserve"> (18 MW)</w:t>
      </w:r>
      <w:r w:rsidR="00F259EF" w:rsidRPr="00F554AA">
        <w:rPr>
          <w:rFonts w:eastAsia="Times New Roman" w:cs="Tahoma"/>
          <w:szCs w:val="22"/>
          <w:lang w:val="en-US" w:eastAsia="en-CA"/>
        </w:rPr>
        <w:t>, Unit B</w:t>
      </w:r>
      <w:r w:rsidR="0079063C" w:rsidRPr="00F554AA">
        <w:rPr>
          <w:rFonts w:eastAsia="Times New Roman" w:cs="Tahoma"/>
          <w:szCs w:val="22"/>
          <w:lang w:val="en-US" w:eastAsia="en-CA"/>
        </w:rPr>
        <w:t xml:space="preserve"> (4 MW)</w:t>
      </w:r>
      <w:r w:rsidR="00F259EF" w:rsidRPr="00F554AA">
        <w:rPr>
          <w:rFonts w:eastAsia="Times New Roman" w:cs="Tahoma"/>
          <w:szCs w:val="22"/>
          <w:lang w:val="en-US" w:eastAsia="en-CA"/>
        </w:rPr>
        <w:t xml:space="preserve"> and Unit C</w:t>
      </w:r>
      <w:r w:rsidR="0079063C" w:rsidRPr="00F554AA">
        <w:rPr>
          <w:rFonts w:eastAsia="Times New Roman" w:cs="Tahoma"/>
          <w:szCs w:val="22"/>
          <w:lang w:val="en-US" w:eastAsia="en-CA"/>
        </w:rPr>
        <w:t xml:space="preserve"> (10 MW)</w:t>
      </w:r>
      <w:r w:rsidR="00F259EF" w:rsidRPr="00F554AA">
        <w:rPr>
          <w:rFonts w:eastAsia="Times New Roman" w:cs="Tahoma"/>
          <w:szCs w:val="22"/>
          <w:lang w:val="en-US" w:eastAsia="en-CA"/>
        </w:rPr>
        <w:t xml:space="preserve"> into the </w:t>
      </w:r>
      <w:r w:rsidR="00D647A6" w:rsidRPr="00F554AA">
        <w:rPr>
          <w:rFonts w:eastAsia="Times New Roman" w:cs="Tahoma"/>
          <w:szCs w:val="22"/>
          <w:lang w:val="en-US" w:eastAsia="en-CA"/>
        </w:rPr>
        <w:t>T</w:t>
      </w:r>
      <w:r w:rsidR="00F259EF" w:rsidRPr="00F554AA">
        <w:rPr>
          <w:rFonts w:eastAsia="Times New Roman" w:cs="Tahoma"/>
          <w:szCs w:val="22"/>
          <w:lang w:val="en-US" w:eastAsia="en-CA"/>
        </w:rPr>
        <w:t xml:space="preserve">otal </w:t>
      </w:r>
      <w:r w:rsidR="00D647A6" w:rsidRPr="00F554AA">
        <w:rPr>
          <w:rFonts w:eastAsia="Times New Roman" w:cs="Tahoma"/>
          <w:szCs w:val="22"/>
          <w:lang w:val="en-US" w:eastAsia="en-CA"/>
        </w:rPr>
        <w:t xml:space="preserve">column </w:t>
      </w:r>
      <w:r w:rsidR="0079063C" w:rsidRPr="00F554AA">
        <w:rPr>
          <w:rFonts w:eastAsia="Times New Roman" w:cs="Tahoma"/>
          <w:szCs w:val="22"/>
          <w:lang w:val="en-US" w:eastAsia="en-CA"/>
        </w:rPr>
        <w:t>(18+4+10= 32 MW)</w:t>
      </w:r>
      <w:r w:rsidR="00F259EF" w:rsidRPr="00F554AA">
        <w:rPr>
          <w:rFonts w:eastAsia="Times New Roman" w:cs="Tahoma"/>
          <w:szCs w:val="22"/>
          <w:lang w:val="en-US" w:eastAsia="en-CA"/>
        </w:rPr>
        <w:t xml:space="preserve">. </w:t>
      </w:r>
    </w:p>
    <w:p w14:paraId="7E0C8A8D" w14:textId="470C00BA" w:rsidR="00F259EF" w:rsidRPr="00CF3D1C" w:rsidRDefault="00F259EF" w:rsidP="00F259EF">
      <w:pPr>
        <w:pStyle w:val="TableCaption"/>
        <w:rPr>
          <w:bCs/>
        </w:rPr>
      </w:pPr>
      <w:bookmarkStart w:id="1425" w:name="_Toc180348620"/>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4</w:t>
      </w:r>
      <w:r>
        <w:fldChar w:fldCharType="end"/>
      </w:r>
      <w:r w:rsidRPr="004E2584">
        <w:t xml:space="preserve">: </w:t>
      </w:r>
      <w:r>
        <w:t>Step 2 of Multiple Units Efficiency Calculation</w:t>
      </w:r>
      <w:r w:rsidR="00C479EA">
        <w:t xml:space="preserve"> Example</w:t>
      </w:r>
      <w:bookmarkEnd w:id="1425"/>
    </w:p>
    <w:tbl>
      <w:tblPr>
        <w:tblW w:w="10524" w:type="dxa"/>
        <w:jc w:val="center"/>
        <w:tblLayout w:type="fixed"/>
        <w:tblCellMar>
          <w:left w:w="0" w:type="dxa"/>
          <w:right w:w="0" w:type="dxa"/>
        </w:tblCellMar>
        <w:tblLook w:val="04A0" w:firstRow="1" w:lastRow="0" w:firstColumn="1" w:lastColumn="0" w:noHBand="0" w:noVBand="1"/>
      </w:tblPr>
      <w:tblGrid>
        <w:gridCol w:w="1438"/>
        <w:gridCol w:w="1252"/>
        <w:gridCol w:w="1253"/>
        <w:gridCol w:w="1177"/>
        <w:gridCol w:w="1068"/>
        <w:gridCol w:w="1093"/>
        <w:gridCol w:w="1028"/>
        <w:gridCol w:w="1132"/>
        <w:gridCol w:w="1083"/>
      </w:tblGrid>
      <w:tr w:rsidR="0079063C" w14:paraId="35F1BD5E" w14:textId="5287523A"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22C3723" w14:textId="77777777" w:rsidR="0079063C" w:rsidRPr="0070650E" w:rsidRDefault="0079063C" w:rsidP="009C4D5B">
            <w:pPr>
              <w:rPr>
                <w:b/>
                <w:color w:val="000000"/>
                <w:sz w:val="18"/>
                <w:szCs w:val="18"/>
              </w:rPr>
            </w:pPr>
          </w:p>
        </w:tc>
        <w:tc>
          <w:tcPr>
            <w:tcW w:w="250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03F41260" w14:textId="33045B3B" w:rsidR="0079063C" w:rsidRPr="0070650E" w:rsidRDefault="0079063C" w:rsidP="009C4D5B">
            <w:pPr>
              <w:jc w:val="center"/>
              <w:rPr>
                <w:b/>
                <w:color w:val="000000"/>
                <w:sz w:val="18"/>
                <w:szCs w:val="18"/>
              </w:rPr>
            </w:pPr>
            <w:r w:rsidRPr="0070650E">
              <w:rPr>
                <w:b/>
                <w:color w:val="000000"/>
                <w:sz w:val="18"/>
                <w:szCs w:val="18"/>
              </w:rPr>
              <w:t>Unit A</w:t>
            </w:r>
          </w:p>
        </w:tc>
        <w:tc>
          <w:tcPr>
            <w:tcW w:w="2245" w:type="dxa"/>
            <w:gridSpan w:val="2"/>
            <w:tcBorders>
              <w:top w:val="single" w:sz="8" w:space="0" w:color="auto"/>
              <w:left w:val="nil"/>
              <w:bottom w:val="single" w:sz="8" w:space="0" w:color="auto"/>
              <w:right w:val="single" w:sz="8" w:space="0" w:color="auto"/>
            </w:tcBorders>
            <w:shd w:val="clear" w:color="auto" w:fill="8CD2F4" w:themeFill="accent3"/>
          </w:tcPr>
          <w:p w14:paraId="029016F6" w14:textId="10760987" w:rsidR="0079063C" w:rsidRPr="0070650E" w:rsidRDefault="0079063C">
            <w:pPr>
              <w:ind w:left="-93"/>
              <w:jc w:val="center"/>
              <w:rPr>
                <w:b/>
                <w:color w:val="000000"/>
                <w:sz w:val="18"/>
                <w:szCs w:val="18"/>
              </w:rPr>
            </w:pPr>
            <w:r w:rsidRPr="0070650E">
              <w:rPr>
                <w:b/>
                <w:color w:val="000000"/>
                <w:sz w:val="18"/>
                <w:szCs w:val="18"/>
              </w:rPr>
              <w:t>Unit B</w:t>
            </w:r>
          </w:p>
        </w:tc>
        <w:tc>
          <w:tcPr>
            <w:tcW w:w="2121" w:type="dxa"/>
            <w:gridSpan w:val="2"/>
            <w:tcBorders>
              <w:top w:val="single" w:sz="8" w:space="0" w:color="auto"/>
              <w:left w:val="nil"/>
              <w:bottom w:val="single" w:sz="8" w:space="0" w:color="auto"/>
              <w:right w:val="single" w:sz="8" w:space="0" w:color="auto"/>
            </w:tcBorders>
            <w:shd w:val="clear" w:color="auto" w:fill="8CD2F4" w:themeFill="accent3"/>
          </w:tcPr>
          <w:p w14:paraId="2C6A5E5A" w14:textId="2176AC68" w:rsidR="0079063C" w:rsidRPr="0070650E" w:rsidRDefault="0079063C">
            <w:pPr>
              <w:jc w:val="center"/>
              <w:rPr>
                <w:b/>
                <w:color w:val="000000"/>
                <w:sz w:val="18"/>
                <w:szCs w:val="18"/>
              </w:rPr>
            </w:pPr>
            <w:r w:rsidRPr="0070650E">
              <w:rPr>
                <w:b/>
                <w:color w:val="000000"/>
                <w:sz w:val="18"/>
                <w:szCs w:val="18"/>
              </w:rPr>
              <w:t>Unit C</w:t>
            </w:r>
          </w:p>
        </w:tc>
        <w:tc>
          <w:tcPr>
            <w:tcW w:w="2215" w:type="dxa"/>
            <w:gridSpan w:val="2"/>
            <w:tcBorders>
              <w:top w:val="single" w:sz="8" w:space="0" w:color="auto"/>
              <w:left w:val="nil"/>
              <w:bottom w:val="single" w:sz="8" w:space="0" w:color="auto"/>
              <w:right w:val="single" w:sz="8" w:space="0" w:color="auto"/>
            </w:tcBorders>
            <w:shd w:val="clear" w:color="auto" w:fill="8CD2F4" w:themeFill="accent3"/>
          </w:tcPr>
          <w:p w14:paraId="65382740" w14:textId="5CBACDFB" w:rsidR="0079063C" w:rsidRPr="0070650E" w:rsidRDefault="0079063C" w:rsidP="009C4D5B">
            <w:pPr>
              <w:jc w:val="center"/>
              <w:rPr>
                <w:b/>
                <w:color w:val="000000"/>
                <w:sz w:val="18"/>
                <w:szCs w:val="18"/>
              </w:rPr>
            </w:pPr>
            <w:r w:rsidRPr="0070650E">
              <w:rPr>
                <w:b/>
                <w:color w:val="000000"/>
                <w:sz w:val="18"/>
                <w:szCs w:val="18"/>
              </w:rPr>
              <w:t>Total</w:t>
            </w:r>
          </w:p>
        </w:tc>
      </w:tr>
      <w:tr w:rsidR="0079063C" w14:paraId="38369A21" w14:textId="3646AEF9"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5FA8D60" w14:textId="77777777" w:rsidR="0079063C" w:rsidRPr="0070650E" w:rsidRDefault="0079063C" w:rsidP="0070650E">
            <w:pPr>
              <w:rPr>
                <w:rFonts w:ascii="Calibri" w:hAnsi="Calibri" w:cs="Calibri"/>
                <w:b/>
                <w:color w:val="000000"/>
                <w:sz w:val="18"/>
                <w:szCs w:val="18"/>
                <w:lang w:eastAsia="en-CA"/>
              </w:rPr>
            </w:pPr>
            <w:r w:rsidRPr="0070650E">
              <w:rPr>
                <w:b/>
                <w:color w:val="000000"/>
                <w:sz w:val="18"/>
                <w:szCs w:val="18"/>
              </w:rPr>
              <w:t>Variable</w:t>
            </w:r>
          </w:p>
        </w:tc>
        <w:tc>
          <w:tcPr>
            <w:tcW w:w="1252"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BAA5777" w14:textId="77777777" w:rsidR="0079063C" w:rsidRPr="0070650E" w:rsidRDefault="0079063C" w:rsidP="0079063C">
            <w:pPr>
              <w:rPr>
                <w:b/>
                <w:color w:val="000000"/>
                <w:sz w:val="18"/>
                <w:szCs w:val="18"/>
              </w:rPr>
            </w:pPr>
            <w:r w:rsidRPr="0070650E">
              <w:rPr>
                <w:b/>
                <w:color w:val="000000"/>
                <w:sz w:val="18"/>
                <w:szCs w:val="18"/>
              </w:rPr>
              <w:t>Best Efficiency</w:t>
            </w:r>
          </w:p>
        </w:tc>
        <w:tc>
          <w:tcPr>
            <w:tcW w:w="1253"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0EA511E" w14:textId="6811C472" w:rsidR="0079063C" w:rsidRPr="0070650E" w:rsidRDefault="0079063C" w:rsidP="0079063C">
            <w:pPr>
              <w:rPr>
                <w:b/>
                <w:color w:val="000000"/>
                <w:sz w:val="18"/>
                <w:szCs w:val="18"/>
              </w:rPr>
            </w:pPr>
            <w:r w:rsidRPr="0070650E">
              <w:rPr>
                <w:b/>
                <w:color w:val="000000"/>
                <w:sz w:val="18"/>
                <w:szCs w:val="18"/>
              </w:rPr>
              <w:t>Maximum Output</w:t>
            </w:r>
          </w:p>
        </w:tc>
        <w:tc>
          <w:tcPr>
            <w:tcW w:w="1177" w:type="dxa"/>
            <w:tcBorders>
              <w:top w:val="single" w:sz="8" w:space="0" w:color="auto"/>
              <w:left w:val="nil"/>
              <w:bottom w:val="single" w:sz="8" w:space="0" w:color="auto"/>
              <w:right w:val="single" w:sz="8" w:space="0" w:color="auto"/>
            </w:tcBorders>
            <w:shd w:val="clear" w:color="auto" w:fill="8CD2F4" w:themeFill="accent3"/>
            <w:vAlign w:val="bottom"/>
          </w:tcPr>
          <w:p w14:paraId="3523F738" w14:textId="7B6D9CCA" w:rsidR="0079063C" w:rsidRPr="0070650E" w:rsidRDefault="0079063C" w:rsidP="0079063C">
            <w:pPr>
              <w:rPr>
                <w:b/>
                <w:color w:val="000000"/>
                <w:sz w:val="18"/>
                <w:szCs w:val="18"/>
              </w:rPr>
            </w:pPr>
            <w:r w:rsidRPr="0070650E">
              <w:rPr>
                <w:b/>
                <w:color w:val="000000"/>
                <w:sz w:val="18"/>
                <w:szCs w:val="18"/>
              </w:rPr>
              <w:t>Best Efficiency</w:t>
            </w:r>
          </w:p>
        </w:tc>
        <w:tc>
          <w:tcPr>
            <w:tcW w:w="1065" w:type="dxa"/>
            <w:tcBorders>
              <w:top w:val="single" w:sz="8" w:space="0" w:color="auto"/>
              <w:left w:val="nil"/>
              <w:bottom w:val="single" w:sz="8" w:space="0" w:color="auto"/>
              <w:right w:val="single" w:sz="8" w:space="0" w:color="auto"/>
            </w:tcBorders>
            <w:shd w:val="clear" w:color="auto" w:fill="8CD2F4" w:themeFill="accent3"/>
            <w:vAlign w:val="bottom"/>
          </w:tcPr>
          <w:p w14:paraId="13B199A5" w14:textId="3724D8C9" w:rsidR="0079063C" w:rsidRPr="0070650E" w:rsidRDefault="0079063C" w:rsidP="0079063C">
            <w:pPr>
              <w:rPr>
                <w:b/>
                <w:color w:val="000000"/>
                <w:sz w:val="18"/>
                <w:szCs w:val="18"/>
              </w:rPr>
            </w:pPr>
            <w:r w:rsidRPr="0070650E">
              <w:rPr>
                <w:b/>
                <w:color w:val="000000"/>
                <w:sz w:val="18"/>
                <w:szCs w:val="18"/>
              </w:rPr>
              <w:t>Maximum Output</w:t>
            </w:r>
          </w:p>
        </w:tc>
        <w:tc>
          <w:tcPr>
            <w:tcW w:w="1093" w:type="dxa"/>
            <w:tcBorders>
              <w:top w:val="single" w:sz="8" w:space="0" w:color="auto"/>
              <w:left w:val="nil"/>
              <w:bottom w:val="single" w:sz="8" w:space="0" w:color="auto"/>
              <w:right w:val="single" w:sz="8" w:space="0" w:color="auto"/>
            </w:tcBorders>
            <w:shd w:val="clear" w:color="auto" w:fill="8CD2F4" w:themeFill="accent3"/>
            <w:vAlign w:val="bottom"/>
          </w:tcPr>
          <w:p w14:paraId="1F6008F0" w14:textId="6BFD4AD1" w:rsidR="0079063C" w:rsidRPr="0070650E" w:rsidRDefault="0079063C" w:rsidP="0079063C">
            <w:pPr>
              <w:rPr>
                <w:b/>
                <w:color w:val="000000"/>
                <w:sz w:val="18"/>
                <w:szCs w:val="18"/>
              </w:rPr>
            </w:pPr>
            <w:r w:rsidRPr="0070650E">
              <w:rPr>
                <w:b/>
                <w:color w:val="000000"/>
                <w:sz w:val="18"/>
                <w:szCs w:val="18"/>
              </w:rPr>
              <w:t>Best Efficiency</w:t>
            </w:r>
          </w:p>
        </w:tc>
        <w:tc>
          <w:tcPr>
            <w:tcW w:w="1028" w:type="dxa"/>
            <w:tcBorders>
              <w:top w:val="single" w:sz="8" w:space="0" w:color="auto"/>
              <w:left w:val="nil"/>
              <w:bottom w:val="single" w:sz="8" w:space="0" w:color="auto"/>
              <w:right w:val="single" w:sz="8" w:space="0" w:color="auto"/>
            </w:tcBorders>
            <w:shd w:val="clear" w:color="auto" w:fill="8CD2F4" w:themeFill="accent3"/>
            <w:vAlign w:val="bottom"/>
          </w:tcPr>
          <w:p w14:paraId="50B34F70" w14:textId="6F2C1362" w:rsidR="0079063C" w:rsidRPr="0070650E" w:rsidRDefault="0079063C" w:rsidP="0079063C">
            <w:pPr>
              <w:rPr>
                <w:b/>
                <w:color w:val="000000"/>
                <w:sz w:val="18"/>
                <w:szCs w:val="18"/>
              </w:rPr>
            </w:pPr>
            <w:r w:rsidRPr="0070650E">
              <w:rPr>
                <w:b/>
                <w:color w:val="000000"/>
                <w:sz w:val="18"/>
                <w:szCs w:val="18"/>
              </w:rPr>
              <w:t>Maximum Output</w:t>
            </w:r>
          </w:p>
        </w:tc>
        <w:tc>
          <w:tcPr>
            <w:tcW w:w="1132" w:type="dxa"/>
            <w:tcBorders>
              <w:top w:val="single" w:sz="8" w:space="0" w:color="auto"/>
              <w:left w:val="nil"/>
              <w:bottom w:val="single" w:sz="8" w:space="0" w:color="auto"/>
              <w:right w:val="single" w:sz="8" w:space="0" w:color="auto"/>
            </w:tcBorders>
            <w:shd w:val="clear" w:color="auto" w:fill="8CD2F4" w:themeFill="accent3"/>
            <w:vAlign w:val="bottom"/>
          </w:tcPr>
          <w:p w14:paraId="09FB5262" w14:textId="01AAFEC8" w:rsidR="0079063C" w:rsidRPr="0070650E" w:rsidRDefault="0079063C" w:rsidP="0079063C">
            <w:pPr>
              <w:rPr>
                <w:b/>
                <w:color w:val="000000"/>
                <w:sz w:val="18"/>
                <w:szCs w:val="18"/>
              </w:rPr>
            </w:pPr>
            <w:r w:rsidRPr="0070650E">
              <w:rPr>
                <w:b/>
                <w:color w:val="000000"/>
                <w:sz w:val="18"/>
                <w:szCs w:val="18"/>
              </w:rPr>
              <w:t>Best Efficiency</w:t>
            </w:r>
          </w:p>
        </w:tc>
        <w:tc>
          <w:tcPr>
            <w:tcW w:w="1083" w:type="dxa"/>
            <w:tcBorders>
              <w:top w:val="single" w:sz="8" w:space="0" w:color="auto"/>
              <w:left w:val="nil"/>
              <w:bottom w:val="single" w:sz="8" w:space="0" w:color="auto"/>
              <w:right w:val="single" w:sz="8" w:space="0" w:color="auto"/>
            </w:tcBorders>
            <w:shd w:val="clear" w:color="auto" w:fill="8CD2F4" w:themeFill="accent3"/>
            <w:vAlign w:val="bottom"/>
          </w:tcPr>
          <w:p w14:paraId="09943326" w14:textId="17FD0039" w:rsidR="0079063C" w:rsidRPr="0070650E" w:rsidRDefault="0079063C" w:rsidP="0079063C">
            <w:pPr>
              <w:rPr>
                <w:b/>
                <w:color w:val="000000"/>
                <w:sz w:val="18"/>
                <w:szCs w:val="18"/>
              </w:rPr>
            </w:pPr>
            <w:r w:rsidRPr="0070650E">
              <w:rPr>
                <w:b/>
                <w:color w:val="000000"/>
                <w:sz w:val="18"/>
                <w:szCs w:val="18"/>
              </w:rPr>
              <w:t>Maximum Output</w:t>
            </w:r>
          </w:p>
        </w:tc>
      </w:tr>
      <w:tr w:rsidR="0079063C" w14:paraId="64E08452" w14:textId="157AFF77" w:rsidTr="0070650E">
        <w:trPr>
          <w:trHeight w:val="233"/>
          <w:jc w:val="center"/>
        </w:trPr>
        <w:tc>
          <w:tcPr>
            <w:tcW w:w="14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3C09A" w14:textId="77777777" w:rsidR="0079063C" w:rsidRPr="0070650E" w:rsidRDefault="0079063C" w:rsidP="0070650E">
            <w:pPr>
              <w:rPr>
                <w:color w:val="000000"/>
                <w:sz w:val="20"/>
                <w:szCs w:val="20"/>
              </w:rPr>
            </w:pPr>
            <w:r w:rsidRPr="0070650E">
              <w:rPr>
                <w:color w:val="000000"/>
                <w:sz w:val="20"/>
                <w:szCs w:val="20"/>
              </w:rPr>
              <w:t>Capacity</w:t>
            </w:r>
          </w:p>
        </w:tc>
        <w:tc>
          <w:tcPr>
            <w:tcW w:w="12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BB367F" w14:textId="50058C94" w:rsidR="0079063C" w:rsidRPr="0070650E" w:rsidRDefault="0079063C" w:rsidP="009C4D5B">
            <w:pPr>
              <w:jc w:val="center"/>
              <w:rPr>
                <w:color w:val="000000"/>
                <w:sz w:val="20"/>
                <w:szCs w:val="20"/>
              </w:rPr>
            </w:pPr>
            <w:r w:rsidRPr="0070650E">
              <w:rPr>
                <w:color w:val="000000"/>
                <w:sz w:val="20"/>
                <w:szCs w:val="20"/>
              </w:rPr>
              <w:t>18</w:t>
            </w:r>
          </w:p>
        </w:tc>
        <w:tc>
          <w:tcPr>
            <w:tcW w:w="125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267197" w14:textId="2C230AD6" w:rsidR="0079063C" w:rsidRPr="0070650E" w:rsidRDefault="0079063C" w:rsidP="009C4D5B">
            <w:pPr>
              <w:jc w:val="center"/>
              <w:rPr>
                <w:color w:val="000000"/>
                <w:sz w:val="20"/>
                <w:szCs w:val="20"/>
              </w:rPr>
            </w:pPr>
            <w:r w:rsidRPr="0070650E">
              <w:rPr>
                <w:color w:val="000000"/>
                <w:sz w:val="20"/>
                <w:szCs w:val="20"/>
              </w:rPr>
              <w:t>20</w:t>
            </w:r>
          </w:p>
        </w:tc>
        <w:tc>
          <w:tcPr>
            <w:tcW w:w="1177" w:type="dxa"/>
            <w:tcBorders>
              <w:top w:val="nil"/>
              <w:left w:val="nil"/>
              <w:bottom w:val="single" w:sz="8" w:space="0" w:color="auto"/>
              <w:right w:val="single" w:sz="8" w:space="0" w:color="auto"/>
            </w:tcBorders>
            <w:shd w:val="clear" w:color="auto" w:fill="FFFF00"/>
          </w:tcPr>
          <w:p w14:paraId="2735C1A8" w14:textId="09BC80F2" w:rsidR="0079063C" w:rsidRPr="0070650E" w:rsidRDefault="0098550F">
            <w:pPr>
              <w:jc w:val="center"/>
              <w:rPr>
                <w:color w:val="000000"/>
                <w:sz w:val="20"/>
                <w:szCs w:val="20"/>
              </w:rPr>
            </w:pPr>
            <w:r w:rsidRPr="0070650E">
              <w:rPr>
                <w:noProof/>
                <w:color w:val="000000"/>
                <w:sz w:val="18"/>
                <w:szCs w:val="18"/>
                <w:shd w:val="clear" w:color="auto" w:fill="E6E6E6"/>
                <w:lang w:eastAsia="en-CA"/>
              </w:rPr>
              <mc:AlternateContent>
                <mc:Choice Requires="wps">
                  <w:drawing>
                    <wp:anchor distT="0" distB="0" distL="114300" distR="114300" simplePos="0" relativeHeight="251658242" behindDoc="0" locked="0" layoutInCell="1" allowOverlap="1" wp14:anchorId="6192CA50" wp14:editId="7881AF5D">
                      <wp:simplePos x="0" y="0"/>
                      <wp:positionH relativeFrom="column">
                        <wp:posOffset>-925154</wp:posOffset>
                      </wp:positionH>
                      <wp:positionV relativeFrom="paragraph">
                        <wp:posOffset>180390</wp:posOffset>
                      </wp:positionV>
                      <wp:extent cx="1073785" cy="10160"/>
                      <wp:effectExtent l="0" t="76200" r="31115" b="85090"/>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378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1B67993" id="_x0000_t32" coordsize="21600,21600" o:spt="32" o:oned="t" path="m,l21600,21600e" filled="f">
                      <v:path arrowok="t" fillok="f" o:connecttype="none"/>
                      <o:lock v:ext="edit" shapetype="t"/>
                    </v:shapetype>
                    <v:shape id="Straight Arrow Connector 271" o:spid="_x0000_s1026" type="#_x0000_t32" alt="&quot;&quot;" style="position:absolute;margin-left:-72.85pt;margin-top:14.2pt;width:84.55pt;height:.8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" strokecolor="black [3200]" strokeweight=".5pt">
                      <v:stroke endarrow="block" joinstyle="miter"/>
                    </v:shape>
                  </w:pict>
                </mc:Fallback>
              </mc:AlternateContent>
            </w:r>
            <w:r w:rsidR="0079063C" w:rsidRPr="0070650E">
              <w:rPr>
                <w:color w:val="000000"/>
                <w:sz w:val="20"/>
                <w:szCs w:val="20"/>
              </w:rPr>
              <w:t>4</w:t>
            </w:r>
          </w:p>
        </w:tc>
        <w:tc>
          <w:tcPr>
            <w:tcW w:w="1065" w:type="dxa"/>
            <w:tcBorders>
              <w:top w:val="nil"/>
              <w:left w:val="nil"/>
              <w:bottom w:val="single" w:sz="8" w:space="0" w:color="auto"/>
              <w:right w:val="single" w:sz="8" w:space="0" w:color="auto"/>
            </w:tcBorders>
          </w:tcPr>
          <w:p w14:paraId="38C26E60" w14:textId="34A9E3CD"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3" behindDoc="0" locked="0" layoutInCell="1" allowOverlap="1" wp14:anchorId="53EE890B" wp14:editId="20EEBE69">
                      <wp:simplePos x="0" y="0"/>
                      <wp:positionH relativeFrom="column">
                        <wp:posOffset>-227183</wp:posOffset>
                      </wp:positionH>
                      <wp:positionV relativeFrom="paragraph">
                        <wp:posOffset>170328</wp:posOffset>
                      </wp:positionV>
                      <wp:extent cx="1116419" cy="10633"/>
                      <wp:effectExtent l="0" t="76200" r="26670" b="85090"/>
                      <wp:wrapNone/>
                      <wp:docPr id="272" name="Straight Arrow Connector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1164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3FBB2130" id="Straight Arrow Connector 272" o:spid="_x0000_s1026" type="#_x0000_t32" alt="&quot;&quot;" style="position:absolute;margin-left:-17.9pt;margin-top:13.4pt;width:87.9pt;height:.85pt;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" strokecolor="black [3200]" strokeweight=".5pt">
                      <v:stroke endarrow="block" joinstyle="miter"/>
                    </v:shape>
                  </w:pict>
                </mc:Fallback>
              </mc:AlternateContent>
            </w:r>
            <w:r w:rsidRPr="0070650E">
              <w:rPr>
                <w:color w:val="000000"/>
                <w:sz w:val="20"/>
                <w:szCs w:val="20"/>
              </w:rPr>
              <w:t>10</w:t>
            </w:r>
          </w:p>
        </w:tc>
        <w:tc>
          <w:tcPr>
            <w:tcW w:w="1093" w:type="dxa"/>
            <w:tcBorders>
              <w:top w:val="nil"/>
              <w:left w:val="nil"/>
              <w:bottom w:val="single" w:sz="8" w:space="0" w:color="auto"/>
              <w:right w:val="single" w:sz="8" w:space="0" w:color="auto"/>
            </w:tcBorders>
            <w:shd w:val="clear" w:color="auto" w:fill="FFFF00"/>
          </w:tcPr>
          <w:p w14:paraId="16112155" w14:textId="1CFB1C06" w:rsidR="0079063C" w:rsidRPr="0070650E" w:rsidRDefault="0079063C" w:rsidP="009C4D5B">
            <w:pPr>
              <w:jc w:val="center"/>
              <w:rPr>
                <w:color w:val="000000"/>
                <w:sz w:val="20"/>
                <w:szCs w:val="20"/>
              </w:rPr>
            </w:pPr>
            <w:r w:rsidRPr="0070650E">
              <w:rPr>
                <w:color w:val="000000"/>
                <w:sz w:val="20"/>
                <w:szCs w:val="20"/>
              </w:rPr>
              <w:t>10</w:t>
            </w:r>
          </w:p>
        </w:tc>
        <w:tc>
          <w:tcPr>
            <w:tcW w:w="1028" w:type="dxa"/>
            <w:tcBorders>
              <w:top w:val="nil"/>
              <w:left w:val="nil"/>
              <w:bottom w:val="single" w:sz="8" w:space="0" w:color="auto"/>
              <w:right w:val="single" w:sz="8" w:space="0" w:color="auto"/>
            </w:tcBorders>
          </w:tcPr>
          <w:p w14:paraId="2AA736B9" w14:textId="686EE067"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4" behindDoc="0" locked="0" layoutInCell="1" allowOverlap="1" wp14:anchorId="6CD7799C" wp14:editId="0B529A08">
                      <wp:simplePos x="0" y="0"/>
                      <wp:positionH relativeFrom="column">
                        <wp:posOffset>-193675</wp:posOffset>
                      </wp:positionH>
                      <wp:positionV relativeFrom="paragraph">
                        <wp:posOffset>150318</wp:posOffset>
                      </wp:positionV>
                      <wp:extent cx="956930" cy="10633"/>
                      <wp:effectExtent l="0" t="57150" r="34290" b="85090"/>
                      <wp:wrapNone/>
                      <wp:docPr id="273" name="Straight Arrow Connector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shape w14:anchorId="2D6925F8" id="Straight Arrow Connector 273" o:spid="_x0000_s1026" type="#_x0000_t32" alt="&quot;&quot;" style="position:absolute;margin-left:-15.25pt;margin-top:11.85pt;width:75.35pt;height:.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" strokecolor="black [3200]" strokeweight=".5pt">
                      <v:stroke endarrow="block" joinstyle="miter"/>
                    </v:shape>
                  </w:pict>
                </mc:Fallback>
              </mc:AlternateContent>
            </w:r>
            <w:r w:rsidRPr="0070650E">
              <w:rPr>
                <w:color w:val="000000"/>
                <w:sz w:val="20"/>
                <w:szCs w:val="20"/>
              </w:rPr>
              <w:t>15</w:t>
            </w:r>
          </w:p>
        </w:tc>
        <w:tc>
          <w:tcPr>
            <w:tcW w:w="1132" w:type="dxa"/>
            <w:tcBorders>
              <w:top w:val="nil"/>
              <w:left w:val="nil"/>
              <w:bottom w:val="single" w:sz="8" w:space="0" w:color="auto"/>
              <w:right w:val="single" w:sz="8" w:space="0" w:color="auto"/>
            </w:tcBorders>
            <w:shd w:val="clear" w:color="auto" w:fill="FFFF00"/>
          </w:tcPr>
          <w:p w14:paraId="6BEB1D6A" w14:textId="2FD721F3" w:rsidR="0079063C" w:rsidRPr="0070650E" w:rsidRDefault="0079063C" w:rsidP="009C4D5B">
            <w:pPr>
              <w:jc w:val="center"/>
              <w:rPr>
                <w:b/>
                <w:color w:val="000000"/>
                <w:sz w:val="20"/>
                <w:szCs w:val="20"/>
              </w:rPr>
            </w:pPr>
            <w:r w:rsidRPr="0070650E">
              <w:rPr>
                <w:b/>
                <w:color w:val="000000"/>
                <w:sz w:val="20"/>
                <w:szCs w:val="20"/>
              </w:rPr>
              <w:t>32.0</w:t>
            </w:r>
          </w:p>
        </w:tc>
        <w:tc>
          <w:tcPr>
            <w:tcW w:w="1083" w:type="dxa"/>
            <w:tcBorders>
              <w:top w:val="nil"/>
              <w:left w:val="nil"/>
              <w:bottom w:val="single" w:sz="8" w:space="0" w:color="auto"/>
              <w:right w:val="single" w:sz="8" w:space="0" w:color="auto"/>
            </w:tcBorders>
          </w:tcPr>
          <w:p w14:paraId="35D44CEA" w14:textId="1861BA18" w:rsidR="0079063C" w:rsidRPr="0070650E" w:rsidRDefault="0079063C" w:rsidP="009C4D5B">
            <w:pPr>
              <w:jc w:val="center"/>
              <w:rPr>
                <w:color w:val="000000"/>
                <w:sz w:val="20"/>
                <w:szCs w:val="20"/>
              </w:rPr>
            </w:pPr>
            <w:r w:rsidRPr="0070650E">
              <w:rPr>
                <w:color w:val="000000"/>
                <w:sz w:val="20"/>
                <w:szCs w:val="20"/>
              </w:rPr>
              <w:t>45.0</w:t>
            </w:r>
          </w:p>
        </w:tc>
      </w:tr>
      <w:tr w:rsidR="0079063C" w14:paraId="57E28A01" w14:textId="2C978BF2" w:rsidTr="0070650E">
        <w:trPr>
          <w:trHeight w:val="233"/>
          <w:jc w:val="center"/>
        </w:trPr>
        <w:tc>
          <w:tcPr>
            <w:tcW w:w="143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4412F29" w14:textId="77777777" w:rsidR="0079063C" w:rsidRPr="0070650E" w:rsidRDefault="0079063C" w:rsidP="0070650E">
            <w:pPr>
              <w:rPr>
                <w:color w:val="000000"/>
                <w:sz w:val="20"/>
                <w:szCs w:val="20"/>
              </w:rPr>
            </w:pPr>
            <w:r w:rsidRPr="0070650E">
              <w:rPr>
                <w:color w:val="000000"/>
                <w:sz w:val="20"/>
                <w:szCs w:val="20"/>
              </w:rPr>
              <w:t>Head</w:t>
            </w:r>
          </w:p>
        </w:tc>
        <w:tc>
          <w:tcPr>
            <w:tcW w:w="12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DED8F4" w14:textId="77777777" w:rsidR="0079063C" w:rsidRPr="0070650E" w:rsidRDefault="0079063C" w:rsidP="009C4D5B">
            <w:pPr>
              <w:jc w:val="center"/>
              <w:rPr>
                <w:color w:val="000000"/>
                <w:sz w:val="20"/>
                <w:szCs w:val="20"/>
              </w:rPr>
            </w:pPr>
            <w:r w:rsidRPr="0070650E">
              <w:rPr>
                <w:color w:val="000000"/>
                <w:sz w:val="20"/>
                <w:szCs w:val="20"/>
              </w:rPr>
              <w:t>30</w:t>
            </w:r>
          </w:p>
        </w:tc>
        <w:tc>
          <w:tcPr>
            <w:tcW w:w="125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35D96A" w14:textId="77777777" w:rsidR="0079063C" w:rsidRPr="0070650E" w:rsidRDefault="0079063C" w:rsidP="009C4D5B">
            <w:pPr>
              <w:jc w:val="center"/>
              <w:rPr>
                <w:color w:val="000000"/>
                <w:sz w:val="20"/>
                <w:szCs w:val="20"/>
              </w:rPr>
            </w:pPr>
            <w:r w:rsidRPr="0070650E">
              <w:rPr>
                <w:color w:val="000000"/>
                <w:sz w:val="20"/>
                <w:szCs w:val="20"/>
              </w:rPr>
              <w:t>30</w:t>
            </w:r>
          </w:p>
        </w:tc>
        <w:tc>
          <w:tcPr>
            <w:tcW w:w="1177" w:type="dxa"/>
            <w:tcBorders>
              <w:top w:val="single" w:sz="8" w:space="0" w:color="auto"/>
              <w:left w:val="nil"/>
              <w:bottom w:val="single" w:sz="4" w:space="0" w:color="auto"/>
              <w:right w:val="single" w:sz="8" w:space="0" w:color="auto"/>
            </w:tcBorders>
          </w:tcPr>
          <w:p w14:paraId="0FFC4895" w14:textId="1C9673BC" w:rsidR="0079063C" w:rsidRPr="0070650E" w:rsidRDefault="0079063C" w:rsidP="009C4D5B">
            <w:pPr>
              <w:jc w:val="center"/>
              <w:rPr>
                <w:color w:val="000000"/>
                <w:sz w:val="20"/>
                <w:szCs w:val="20"/>
              </w:rPr>
            </w:pPr>
            <w:r w:rsidRPr="0070650E">
              <w:rPr>
                <w:color w:val="000000"/>
                <w:sz w:val="20"/>
                <w:szCs w:val="20"/>
              </w:rPr>
              <w:t>30</w:t>
            </w:r>
          </w:p>
        </w:tc>
        <w:tc>
          <w:tcPr>
            <w:tcW w:w="1065" w:type="dxa"/>
            <w:tcBorders>
              <w:top w:val="single" w:sz="8" w:space="0" w:color="auto"/>
              <w:left w:val="nil"/>
              <w:bottom w:val="single" w:sz="4" w:space="0" w:color="auto"/>
              <w:right w:val="single" w:sz="8" w:space="0" w:color="auto"/>
            </w:tcBorders>
          </w:tcPr>
          <w:p w14:paraId="557F82EC" w14:textId="03C6B235" w:rsidR="0079063C" w:rsidRPr="0070650E" w:rsidRDefault="0079063C" w:rsidP="009C4D5B">
            <w:pPr>
              <w:jc w:val="center"/>
              <w:rPr>
                <w:color w:val="000000"/>
                <w:sz w:val="20"/>
                <w:szCs w:val="20"/>
              </w:rPr>
            </w:pPr>
            <w:r w:rsidRPr="0070650E">
              <w:rPr>
                <w:color w:val="000000"/>
                <w:sz w:val="20"/>
                <w:szCs w:val="20"/>
              </w:rPr>
              <w:t>30</w:t>
            </w:r>
          </w:p>
        </w:tc>
        <w:tc>
          <w:tcPr>
            <w:tcW w:w="1093" w:type="dxa"/>
            <w:tcBorders>
              <w:top w:val="single" w:sz="8" w:space="0" w:color="auto"/>
              <w:left w:val="nil"/>
              <w:bottom w:val="single" w:sz="4" w:space="0" w:color="auto"/>
              <w:right w:val="single" w:sz="8" w:space="0" w:color="auto"/>
            </w:tcBorders>
          </w:tcPr>
          <w:p w14:paraId="17CE8223" w14:textId="15B3CBFB" w:rsidR="0079063C" w:rsidRPr="0070650E" w:rsidRDefault="0079063C" w:rsidP="009C4D5B">
            <w:pPr>
              <w:jc w:val="center"/>
              <w:rPr>
                <w:color w:val="000000"/>
                <w:sz w:val="20"/>
                <w:szCs w:val="20"/>
              </w:rPr>
            </w:pPr>
            <w:r w:rsidRPr="0070650E">
              <w:rPr>
                <w:color w:val="000000"/>
                <w:sz w:val="20"/>
                <w:szCs w:val="20"/>
              </w:rPr>
              <w:t>30</w:t>
            </w:r>
          </w:p>
        </w:tc>
        <w:tc>
          <w:tcPr>
            <w:tcW w:w="1028" w:type="dxa"/>
            <w:tcBorders>
              <w:top w:val="single" w:sz="8" w:space="0" w:color="auto"/>
              <w:left w:val="nil"/>
              <w:bottom w:val="single" w:sz="4" w:space="0" w:color="auto"/>
              <w:right w:val="single" w:sz="8" w:space="0" w:color="auto"/>
            </w:tcBorders>
          </w:tcPr>
          <w:p w14:paraId="4CE07BB6" w14:textId="31882CDB" w:rsidR="0079063C" w:rsidRPr="0070650E" w:rsidRDefault="0079063C" w:rsidP="009C4D5B">
            <w:pPr>
              <w:jc w:val="center"/>
              <w:rPr>
                <w:color w:val="000000"/>
                <w:sz w:val="20"/>
                <w:szCs w:val="20"/>
              </w:rPr>
            </w:pPr>
            <w:r w:rsidRPr="0070650E">
              <w:rPr>
                <w:color w:val="000000"/>
                <w:sz w:val="20"/>
                <w:szCs w:val="20"/>
              </w:rPr>
              <w:t>30</w:t>
            </w:r>
          </w:p>
        </w:tc>
        <w:tc>
          <w:tcPr>
            <w:tcW w:w="1132" w:type="dxa"/>
            <w:tcBorders>
              <w:top w:val="single" w:sz="8" w:space="0" w:color="auto"/>
              <w:left w:val="nil"/>
              <w:bottom w:val="single" w:sz="4" w:space="0" w:color="auto"/>
              <w:right w:val="single" w:sz="8" w:space="0" w:color="auto"/>
            </w:tcBorders>
          </w:tcPr>
          <w:p w14:paraId="5AF6C2D1" w14:textId="0DBC6553" w:rsidR="0079063C" w:rsidRPr="0070650E" w:rsidRDefault="0079063C" w:rsidP="009C4D5B">
            <w:pPr>
              <w:jc w:val="center"/>
              <w:rPr>
                <w:color w:val="000000"/>
                <w:sz w:val="20"/>
                <w:szCs w:val="20"/>
              </w:rPr>
            </w:pPr>
            <w:r w:rsidRPr="0070650E">
              <w:rPr>
                <w:color w:val="000000"/>
                <w:sz w:val="20"/>
                <w:szCs w:val="20"/>
              </w:rPr>
              <w:t>30</w:t>
            </w:r>
          </w:p>
        </w:tc>
        <w:tc>
          <w:tcPr>
            <w:tcW w:w="1083" w:type="dxa"/>
            <w:tcBorders>
              <w:top w:val="single" w:sz="8" w:space="0" w:color="auto"/>
              <w:left w:val="nil"/>
              <w:bottom w:val="single" w:sz="4" w:space="0" w:color="auto"/>
              <w:right w:val="single" w:sz="8" w:space="0" w:color="auto"/>
            </w:tcBorders>
          </w:tcPr>
          <w:p w14:paraId="479CB3A0" w14:textId="14A185CF" w:rsidR="0079063C" w:rsidRPr="0070650E" w:rsidRDefault="0079063C" w:rsidP="009C4D5B">
            <w:pPr>
              <w:jc w:val="center"/>
              <w:rPr>
                <w:color w:val="000000"/>
                <w:sz w:val="20"/>
                <w:szCs w:val="20"/>
              </w:rPr>
            </w:pPr>
            <w:r w:rsidRPr="0070650E">
              <w:rPr>
                <w:color w:val="000000"/>
                <w:sz w:val="20"/>
                <w:szCs w:val="20"/>
              </w:rPr>
              <w:t>30</w:t>
            </w:r>
          </w:p>
        </w:tc>
      </w:tr>
      <w:tr w:rsidR="0079063C" w14:paraId="49324391" w14:textId="61A3E9F3" w:rsidTr="0070650E">
        <w:trPr>
          <w:trHeight w:val="233"/>
          <w:jc w:val="center"/>
        </w:trPr>
        <w:tc>
          <w:tcPr>
            <w:tcW w:w="1438"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28D521AE" w14:textId="77777777" w:rsidR="0079063C" w:rsidRPr="0070650E" w:rsidRDefault="0079063C" w:rsidP="0070650E">
            <w:pPr>
              <w:rPr>
                <w:color w:val="000000"/>
                <w:sz w:val="20"/>
                <w:szCs w:val="20"/>
              </w:rPr>
            </w:pPr>
            <w:r w:rsidRPr="0070650E">
              <w:rPr>
                <w:color w:val="000000"/>
                <w:sz w:val="20"/>
                <w:szCs w:val="20"/>
              </w:rPr>
              <w:lastRenderedPageBreak/>
              <w:t>Efficiency</w:t>
            </w:r>
          </w:p>
        </w:tc>
        <w:tc>
          <w:tcPr>
            <w:tcW w:w="1252"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444BE678" w14:textId="77777777" w:rsidR="0079063C" w:rsidRPr="0070650E" w:rsidRDefault="0079063C" w:rsidP="009C4D5B">
            <w:pPr>
              <w:jc w:val="center"/>
              <w:rPr>
                <w:color w:val="000000"/>
                <w:sz w:val="20"/>
                <w:szCs w:val="20"/>
              </w:rPr>
            </w:pPr>
            <w:r w:rsidRPr="0070650E">
              <w:rPr>
                <w:color w:val="000000"/>
                <w:sz w:val="20"/>
                <w:szCs w:val="20"/>
              </w:rPr>
              <w:t>95%</w:t>
            </w:r>
          </w:p>
        </w:tc>
        <w:tc>
          <w:tcPr>
            <w:tcW w:w="125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ED55533" w14:textId="77777777" w:rsidR="0079063C" w:rsidRPr="0070650E" w:rsidRDefault="0079063C" w:rsidP="009C4D5B">
            <w:pPr>
              <w:jc w:val="center"/>
              <w:rPr>
                <w:color w:val="000000"/>
                <w:sz w:val="20"/>
                <w:szCs w:val="20"/>
              </w:rPr>
            </w:pPr>
            <w:r w:rsidRPr="0070650E">
              <w:rPr>
                <w:color w:val="000000"/>
                <w:sz w:val="20"/>
                <w:szCs w:val="20"/>
              </w:rPr>
              <w:t>90%</w:t>
            </w:r>
          </w:p>
        </w:tc>
        <w:tc>
          <w:tcPr>
            <w:tcW w:w="1177" w:type="dxa"/>
            <w:tcBorders>
              <w:top w:val="single" w:sz="4" w:space="0" w:color="auto"/>
              <w:left w:val="nil"/>
              <w:bottom w:val="single" w:sz="4" w:space="0" w:color="auto"/>
              <w:right w:val="single" w:sz="8" w:space="0" w:color="auto"/>
            </w:tcBorders>
          </w:tcPr>
          <w:p w14:paraId="2FB40407" w14:textId="3E415E8C" w:rsidR="0079063C" w:rsidRPr="0070650E" w:rsidRDefault="0079063C" w:rsidP="009C4D5B">
            <w:pPr>
              <w:jc w:val="center"/>
              <w:rPr>
                <w:color w:val="000000"/>
                <w:sz w:val="20"/>
                <w:szCs w:val="20"/>
              </w:rPr>
            </w:pPr>
            <w:r w:rsidRPr="0070650E">
              <w:rPr>
                <w:color w:val="000000"/>
                <w:sz w:val="20"/>
                <w:szCs w:val="20"/>
              </w:rPr>
              <w:t>85%</w:t>
            </w:r>
          </w:p>
        </w:tc>
        <w:tc>
          <w:tcPr>
            <w:tcW w:w="1065" w:type="dxa"/>
            <w:tcBorders>
              <w:top w:val="single" w:sz="4" w:space="0" w:color="auto"/>
              <w:left w:val="nil"/>
              <w:bottom w:val="single" w:sz="4" w:space="0" w:color="auto"/>
              <w:right w:val="single" w:sz="8" w:space="0" w:color="auto"/>
            </w:tcBorders>
          </w:tcPr>
          <w:p w14:paraId="3F3BAA21" w14:textId="2D3A8123" w:rsidR="0079063C" w:rsidRPr="0070650E" w:rsidRDefault="0079063C" w:rsidP="009C4D5B">
            <w:pPr>
              <w:jc w:val="center"/>
              <w:rPr>
                <w:color w:val="000000"/>
                <w:sz w:val="20"/>
                <w:szCs w:val="20"/>
              </w:rPr>
            </w:pPr>
            <w:r w:rsidRPr="0070650E">
              <w:rPr>
                <w:color w:val="000000"/>
                <w:sz w:val="20"/>
                <w:szCs w:val="20"/>
              </w:rPr>
              <w:t>80%</w:t>
            </w:r>
          </w:p>
        </w:tc>
        <w:tc>
          <w:tcPr>
            <w:tcW w:w="1093" w:type="dxa"/>
            <w:tcBorders>
              <w:top w:val="single" w:sz="4" w:space="0" w:color="auto"/>
              <w:left w:val="nil"/>
              <w:bottom w:val="single" w:sz="4" w:space="0" w:color="auto"/>
              <w:right w:val="single" w:sz="8" w:space="0" w:color="auto"/>
            </w:tcBorders>
          </w:tcPr>
          <w:p w14:paraId="6EFA8848" w14:textId="56D3B58A" w:rsidR="0079063C" w:rsidRPr="0070650E" w:rsidRDefault="0079063C" w:rsidP="009C4D5B">
            <w:pPr>
              <w:jc w:val="center"/>
              <w:rPr>
                <w:color w:val="000000"/>
                <w:sz w:val="20"/>
                <w:szCs w:val="20"/>
              </w:rPr>
            </w:pPr>
            <w:r w:rsidRPr="0070650E">
              <w:rPr>
                <w:color w:val="000000"/>
                <w:sz w:val="20"/>
                <w:szCs w:val="20"/>
              </w:rPr>
              <w:t>92%</w:t>
            </w:r>
          </w:p>
        </w:tc>
        <w:tc>
          <w:tcPr>
            <w:tcW w:w="1028" w:type="dxa"/>
            <w:tcBorders>
              <w:top w:val="single" w:sz="4" w:space="0" w:color="auto"/>
              <w:left w:val="nil"/>
              <w:bottom w:val="single" w:sz="4" w:space="0" w:color="auto"/>
              <w:right w:val="single" w:sz="8" w:space="0" w:color="auto"/>
            </w:tcBorders>
          </w:tcPr>
          <w:p w14:paraId="6852ED89" w14:textId="48D0D5D0" w:rsidR="0079063C" w:rsidRPr="0070650E" w:rsidRDefault="0079063C" w:rsidP="009C4D5B">
            <w:pPr>
              <w:jc w:val="center"/>
              <w:rPr>
                <w:color w:val="000000"/>
                <w:sz w:val="20"/>
                <w:szCs w:val="20"/>
              </w:rPr>
            </w:pPr>
            <w:r w:rsidRPr="0070650E">
              <w:rPr>
                <w:color w:val="000000"/>
                <w:sz w:val="20"/>
                <w:szCs w:val="20"/>
              </w:rPr>
              <w:t>80%</w:t>
            </w:r>
          </w:p>
        </w:tc>
        <w:tc>
          <w:tcPr>
            <w:tcW w:w="1132" w:type="dxa"/>
            <w:tcBorders>
              <w:top w:val="single" w:sz="4" w:space="0" w:color="auto"/>
              <w:left w:val="nil"/>
              <w:bottom w:val="single" w:sz="4" w:space="0" w:color="auto"/>
              <w:right w:val="single" w:sz="8" w:space="0" w:color="auto"/>
            </w:tcBorders>
          </w:tcPr>
          <w:p w14:paraId="506F8DF0" w14:textId="77777777" w:rsidR="0079063C" w:rsidRPr="0070650E" w:rsidRDefault="0079063C" w:rsidP="009C4D5B">
            <w:pPr>
              <w:jc w:val="center"/>
              <w:rPr>
                <w:color w:val="000000"/>
                <w:sz w:val="20"/>
                <w:szCs w:val="20"/>
              </w:rPr>
            </w:pPr>
          </w:p>
        </w:tc>
        <w:tc>
          <w:tcPr>
            <w:tcW w:w="1083" w:type="dxa"/>
            <w:tcBorders>
              <w:top w:val="single" w:sz="4" w:space="0" w:color="auto"/>
              <w:left w:val="nil"/>
              <w:bottom w:val="single" w:sz="4" w:space="0" w:color="auto"/>
              <w:right w:val="single" w:sz="8" w:space="0" w:color="auto"/>
            </w:tcBorders>
          </w:tcPr>
          <w:p w14:paraId="62A522FA" w14:textId="77777777" w:rsidR="0079063C" w:rsidRPr="0070650E" w:rsidRDefault="0079063C" w:rsidP="009C4D5B">
            <w:pPr>
              <w:jc w:val="center"/>
              <w:rPr>
                <w:color w:val="000000"/>
                <w:sz w:val="20"/>
                <w:szCs w:val="20"/>
              </w:rPr>
            </w:pPr>
          </w:p>
        </w:tc>
      </w:tr>
      <w:tr w:rsidR="0079063C" w14:paraId="62B850BD" w14:textId="743BB525" w:rsidTr="0070650E">
        <w:trPr>
          <w:trHeight w:val="233"/>
          <w:jc w:val="center"/>
        </w:trPr>
        <w:tc>
          <w:tcPr>
            <w:tcW w:w="14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56FACD" w14:textId="77777777" w:rsidR="0079063C" w:rsidRPr="0070650E" w:rsidRDefault="0079063C" w:rsidP="0070650E">
            <w:pPr>
              <w:rPr>
                <w:color w:val="000000"/>
                <w:sz w:val="20"/>
                <w:szCs w:val="20"/>
              </w:rPr>
            </w:pPr>
            <w:r w:rsidRPr="0070650E">
              <w:rPr>
                <w:color w:val="000000"/>
                <w:sz w:val="20"/>
                <w:szCs w:val="20"/>
              </w:rPr>
              <w:t>Flow</w:t>
            </w:r>
          </w:p>
        </w:tc>
        <w:tc>
          <w:tcPr>
            <w:tcW w:w="125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98C4D35" w14:textId="77777777" w:rsidR="0079063C" w:rsidRPr="0070650E" w:rsidRDefault="0079063C" w:rsidP="009C4D5B">
            <w:pPr>
              <w:jc w:val="center"/>
              <w:rPr>
                <w:color w:val="000000"/>
                <w:sz w:val="20"/>
                <w:szCs w:val="20"/>
              </w:rPr>
            </w:pPr>
            <w:r w:rsidRPr="0070650E">
              <w:rPr>
                <w:color w:val="000000"/>
                <w:sz w:val="20"/>
                <w:szCs w:val="20"/>
              </w:rPr>
              <w:t>64.4</w:t>
            </w:r>
          </w:p>
        </w:tc>
        <w:tc>
          <w:tcPr>
            <w:tcW w:w="1253"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67ADE8A" w14:textId="77777777" w:rsidR="0079063C" w:rsidRPr="0070650E" w:rsidRDefault="0079063C" w:rsidP="009C4D5B">
            <w:pPr>
              <w:jc w:val="center"/>
              <w:rPr>
                <w:color w:val="000000"/>
                <w:sz w:val="20"/>
                <w:szCs w:val="20"/>
              </w:rPr>
            </w:pPr>
            <w:r w:rsidRPr="0070650E">
              <w:rPr>
                <w:color w:val="000000"/>
                <w:sz w:val="20"/>
                <w:szCs w:val="20"/>
              </w:rPr>
              <w:t>75.6</w:t>
            </w:r>
          </w:p>
        </w:tc>
        <w:tc>
          <w:tcPr>
            <w:tcW w:w="1177" w:type="dxa"/>
            <w:tcBorders>
              <w:top w:val="single" w:sz="4" w:space="0" w:color="auto"/>
              <w:left w:val="nil"/>
              <w:bottom w:val="single" w:sz="8" w:space="0" w:color="auto"/>
              <w:right w:val="single" w:sz="8" w:space="0" w:color="auto"/>
            </w:tcBorders>
          </w:tcPr>
          <w:p w14:paraId="51DD09B8" w14:textId="73254E9F" w:rsidR="0079063C" w:rsidRPr="0070650E" w:rsidRDefault="0079063C" w:rsidP="009C4D5B">
            <w:pPr>
              <w:jc w:val="center"/>
              <w:rPr>
                <w:color w:val="000000"/>
                <w:sz w:val="20"/>
                <w:szCs w:val="20"/>
              </w:rPr>
            </w:pPr>
            <w:r w:rsidRPr="0070650E">
              <w:rPr>
                <w:color w:val="000000"/>
                <w:sz w:val="20"/>
                <w:szCs w:val="20"/>
              </w:rPr>
              <w:t>16.0</w:t>
            </w:r>
          </w:p>
        </w:tc>
        <w:tc>
          <w:tcPr>
            <w:tcW w:w="1065" w:type="dxa"/>
            <w:tcBorders>
              <w:top w:val="single" w:sz="4" w:space="0" w:color="auto"/>
              <w:left w:val="nil"/>
              <w:bottom w:val="single" w:sz="8" w:space="0" w:color="auto"/>
              <w:right w:val="single" w:sz="8" w:space="0" w:color="auto"/>
            </w:tcBorders>
          </w:tcPr>
          <w:p w14:paraId="0814D06C" w14:textId="6062AD9B" w:rsidR="0079063C" w:rsidRPr="0070650E" w:rsidRDefault="0079063C" w:rsidP="009C4D5B">
            <w:pPr>
              <w:jc w:val="center"/>
              <w:rPr>
                <w:color w:val="000000"/>
                <w:sz w:val="20"/>
                <w:szCs w:val="20"/>
              </w:rPr>
            </w:pPr>
            <w:r w:rsidRPr="0070650E">
              <w:rPr>
                <w:color w:val="000000"/>
                <w:sz w:val="20"/>
                <w:szCs w:val="20"/>
              </w:rPr>
              <w:t>42.5</w:t>
            </w:r>
          </w:p>
        </w:tc>
        <w:tc>
          <w:tcPr>
            <w:tcW w:w="1093" w:type="dxa"/>
            <w:tcBorders>
              <w:top w:val="single" w:sz="4" w:space="0" w:color="auto"/>
              <w:left w:val="nil"/>
              <w:bottom w:val="single" w:sz="8" w:space="0" w:color="auto"/>
              <w:right w:val="single" w:sz="8" w:space="0" w:color="auto"/>
            </w:tcBorders>
          </w:tcPr>
          <w:p w14:paraId="218C71BD" w14:textId="22EECB36" w:rsidR="0079063C" w:rsidRPr="0070650E" w:rsidRDefault="0079063C" w:rsidP="009C4D5B">
            <w:pPr>
              <w:jc w:val="center"/>
              <w:rPr>
                <w:color w:val="000000"/>
                <w:sz w:val="20"/>
                <w:szCs w:val="20"/>
              </w:rPr>
            </w:pPr>
            <w:r w:rsidRPr="0070650E">
              <w:rPr>
                <w:color w:val="000000"/>
                <w:sz w:val="20"/>
                <w:szCs w:val="20"/>
              </w:rPr>
              <w:t>37.0</w:t>
            </w:r>
          </w:p>
        </w:tc>
        <w:tc>
          <w:tcPr>
            <w:tcW w:w="1028" w:type="dxa"/>
            <w:tcBorders>
              <w:top w:val="single" w:sz="4" w:space="0" w:color="auto"/>
              <w:left w:val="nil"/>
              <w:bottom w:val="single" w:sz="8" w:space="0" w:color="auto"/>
              <w:right w:val="single" w:sz="8" w:space="0" w:color="auto"/>
            </w:tcBorders>
          </w:tcPr>
          <w:p w14:paraId="31A154F6" w14:textId="0CD4D04A" w:rsidR="0079063C" w:rsidRPr="0070650E" w:rsidRDefault="0079063C" w:rsidP="009C4D5B">
            <w:pPr>
              <w:jc w:val="center"/>
              <w:rPr>
                <w:color w:val="000000"/>
                <w:sz w:val="20"/>
                <w:szCs w:val="20"/>
              </w:rPr>
            </w:pPr>
            <w:r w:rsidRPr="0070650E">
              <w:rPr>
                <w:color w:val="000000"/>
                <w:sz w:val="20"/>
                <w:szCs w:val="20"/>
              </w:rPr>
              <w:t>63.8</w:t>
            </w:r>
          </w:p>
        </w:tc>
        <w:tc>
          <w:tcPr>
            <w:tcW w:w="1132" w:type="dxa"/>
            <w:tcBorders>
              <w:top w:val="single" w:sz="4" w:space="0" w:color="auto"/>
              <w:left w:val="nil"/>
              <w:bottom w:val="single" w:sz="8" w:space="0" w:color="auto"/>
              <w:right w:val="single" w:sz="8" w:space="0" w:color="auto"/>
            </w:tcBorders>
          </w:tcPr>
          <w:p w14:paraId="15453969" w14:textId="2F85247D" w:rsidR="0079063C" w:rsidRPr="0070650E" w:rsidRDefault="0079063C" w:rsidP="009C4D5B">
            <w:pPr>
              <w:jc w:val="center"/>
              <w:rPr>
                <w:color w:val="000000"/>
                <w:sz w:val="20"/>
                <w:szCs w:val="20"/>
              </w:rPr>
            </w:pPr>
            <w:r w:rsidRPr="0070650E">
              <w:rPr>
                <w:color w:val="000000"/>
                <w:sz w:val="20"/>
                <w:szCs w:val="20"/>
              </w:rPr>
              <w:t>117.4</w:t>
            </w:r>
          </w:p>
        </w:tc>
        <w:tc>
          <w:tcPr>
            <w:tcW w:w="1083" w:type="dxa"/>
            <w:tcBorders>
              <w:top w:val="single" w:sz="4" w:space="0" w:color="auto"/>
              <w:left w:val="nil"/>
              <w:bottom w:val="single" w:sz="8" w:space="0" w:color="auto"/>
              <w:right w:val="single" w:sz="8" w:space="0" w:color="auto"/>
            </w:tcBorders>
          </w:tcPr>
          <w:p w14:paraId="1BB83508" w14:textId="2A55F3A2" w:rsidR="0079063C" w:rsidRPr="0070650E" w:rsidRDefault="0079063C" w:rsidP="009C4D5B">
            <w:pPr>
              <w:jc w:val="center"/>
              <w:rPr>
                <w:color w:val="000000"/>
                <w:sz w:val="20"/>
                <w:szCs w:val="20"/>
              </w:rPr>
            </w:pPr>
            <w:r w:rsidRPr="0070650E">
              <w:rPr>
                <w:color w:val="000000"/>
                <w:sz w:val="20"/>
                <w:szCs w:val="20"/>
              </w:rPr>
              <w:t>181.9</w:t>
            </w:r>
          </w:p>
        </w:tc>
      </w:tr>
    </w:tbl>
    <w:p w14:paraId="50BF4C57" w14:textId="77777777" w:rsidR="00F259EF" w:rsidRPr="006E1CC8" w:rsidRDefault="00F259EF" w:rsidP="00F24F1D">
      <w:pPr>
        <w:pStyle w:val="ListParagraph"/>
        <w:spacing w:before="0" w:after="0" w:line="240" w:lineRule="auto"/>
        <w:textAlignment w:val="baseline"/>
        <w:rPr>
          <w:rFonts w:ascii="Segoe UI" w:eastAsia="Times New Roman" w:hAnsi="Segoe UI" w:cs="Segoe UI"/>
          <w:sz w:val="18"/>
          <w:szCs w:val="18"/>
          <w:lang w:eastAsia="en-CA"/>
        </w:rPr>
      </w:pPr>
    </w:p>
    <w:p w14:paraId="0267D01C" w14:textId="00089E49" w:rsidR="000858FF" w:rsidRPr="006E1CC8" w:rsidRDefault="000858FF" w:rsidP="000858FF">
      <w:pPr>
        <w:spacing w:before="0" w:after="0" w:line="240" w:lineRule="auto"/>
        <w:textAlignment w:val="baseline"/>
        <w:rPr>
          <w:rFonts w:ascii="Segoe UI" w:eastAsia="Times New Roman" w:hAnsi="Segoe UI" w:cs="Segoe UI"/>
          <w:sz w:val="18"/>
          <w:szCs w:val="18"/>
          <w:lang w:eastAsia="en-CA"/>
        </w:rPr>
      </w:pPr>
      <w:r w:rsidRPr="006E1CC8">
        <w:rPr>
          <w:rFonts w:eastAsia="Times New Roman" w:cs="Tahoma"/>
          <w:szCs w:val="22"/>
          <w:lang w:eastAsia="en-CA"/>
        </w:rPr>
        <w:t> </w:t>
      </w:r>
    </w:p>
    <w:p w14:paraId="6EF755D5" w14:textId="0F640769" w:rsidR="006E1CC8" w:rsidRDefault="006E1CC8" w:rsidP="000D7B1F">
      <w:pPr>
        <w:pStyle w:val="ListParagraph"/>
        <w:numPr>
          <w:ilvl w:val="0"/>
          <w:numId w:val="80"/>
        </w:numPr>
        <w:spacing w:before="0" w:after="0" w:line="240" w:lineRule="auto"/>
        <w:textAlignment w:val="baseline"/>
        <w:rPr>
          <w:lang w:eastAsia="en-CA"/>
        </w:rPr>
      </w:pPr>
      <w:r w:rsidRPr="00F554AA">
        <w:rPr>
          <w:rFonts w:eastAsia="Times New Roman" w:cs="Tahoma"/>
          <w:szCs w:val="22"/>
          <w:lang w:val="en-US" w:eastAsia="en-CA"/>
        </w:rPr>
        <w:t>Calculate</w:t>
      </w:r>
      <w:r w:rsidR="00FE2552" w:rsidRPr="00F554AA">
        <w:rPr>
          <w:rFonts w:eastAsia="Times New Roman" w:cs="Tahoma"/>
          <w:szCs w:val="22"/>
          <w:lang w:val="en-US" w:eastAsia="en-CA"/>
        </w:rPr>
        <w:t>,</w:t>
      </w:r>
      <w:r w:rsidRPr="00F554AA">
        <w:rPr>
          <w:rFonts w:eastAsia="Times New Roman" w:cs="Tahoma"/>
          <w:szCs w:val="22"/>
          <w:lang w:val="en-US" w:eastAsia="en-CA"/>
        </w:rPr>
        <w:t xml:space="preserve"> </w:t>
      </w:r>
      <w:r w:rsidR="00FE2552" w:rsidRPr="00F554AA">
        <w:rPr>
          <w:rFonts w:eastAsia="Times New Roman" w:cs="Tahoma"/>
          <w:szCs w:val="22"/>
          <w:lang w:val="en-US" w:eastAsia="en-CA"/>
        </w:rPr>
        <w:t xml:space="preserve">for all </w:t>
      </w:r>
      <w:r w:rsidRPr="00F554AA">
        <w:rPr>
          <w:rFonts w:eastAsia="Times New Roman" w:cs="Tahoma"/>
          <w:szCs w:val="22"/>
          <w:lang w:val="en-US" w:eastAsia="en-CA"/>
        </w:rPr>
        <w:t xml:space="preserve">the </w:t>
      </w:r>
      <w:r w:rsidR="001328B3" w:rsidRPr="00F554AA">
        <w:rPr>
          <w:rFonts w:eastAsia="Times New Roman" w:cs="Tahoma"/>
          <w:szCs w:val="22"/>
          <w:lang w:val="en-US" w:eastAsia="en-CA"/>
        </w:rPr>
        <w:t>unit</w:t>
      </w:r>
      <w:r w:rsidRPr="00F554AA">
        <w:rPr>
          <w:rFonts w:eastAsia="Times New Roman" w:cs="Tahoma"/>
          <w:szCs w:val="22"/>
          <w:lang w:val="en-US" w:eastAsia="en-CA"/>
        </w:rPr>
        <w:t>s</w:t>
      </w:r>
      <w:r w:rsidR="00FE2552" w:rsidRPr="00F554AA">
        <w:rPr>
          <w:rFonts w:eastAsia="Times New Roman" w:cs="Tahoma"/>
          <w:szCs w:val="22"/>
          <w:lang w:val="en-US" w:eastAsia="en-CA"/>
        </w:rPr>
        <w:t xml:space="preserve">, the </w:t>
      </w:r>
      <w:r w:rsidRPr="00F554AA">
        <w:rPr>
          <w:rFonts w:eastAsia="Times New Roman" w:cs="Tahoma"/>
          <w:szCs w:val="22"/>
          <w:lang w:val="en-US" w:eastAsia="en-CA"/>
        </w:rPr>
        <w:t>best efficiency a</w:t>
      </w:r>
      <w:r w:rsidR="002936AF" w:rsidRPr="00F554AA">
        <w:rPr>
          <w:rFonts w:eastAsia="Times New Roman" w:cs="Tahoma"/>
          <w:szCs w:val="22"/>
          <w:lang w:val="en-US" w:eastAsia="en-CA"/>
        </w:rPr>
        <w:t>nd efficiency at maximum output by</w:t>
      </w:r>
      <w:r w:rsidRPr="00F554AA">
        <w:rPr>
          <w:rFonts w:eastAsia="Times New Roman" w:cs="Tahoma"/>
          <w:szCs w:val="22"/>
          <w:lang w:val="en-US" w:eastAsia="en-CA"/>
        </w:rPr>
        <w:t xml:space="preserve"> </w:t>
      </w:r>
      <w:r w:rsidR="002936AF" w:rsidRPr="00F554AA">
        <w:rPr>
          <w:rFonts w:eastAsia="Times New Roman" w:cs="Tahoma"/>
          <w:szCs w:val="22"/>
          <w:lang w:val="en-US" w:eastAsia="en-CA"/>
        </w:rPr>
        <w:t>substituting</w:t>
      </w:r>
      <w:r w:rsidR="00B36859" w:rsidRPr="00F554AA">
        <w:rPr>
          <w:rFonts w:eastAsia="Times New Roman" w:cs="Tahoma"/>
          <w:szCs w:val="22"/>
          <w:lang w:val="en-US" w:eastAsia="en-CA"/>
        </w:rPr>
        <w:t xml:space="preserve"> the </w:t>
      </w:r>
      <w:r w:rsidR="002936AF" w:rsidRPr="00F554AA">
        <w:rPr>
          <w:rFonts w:eastAsia="Times New Roman" w:cs="Tahoma"/>
          <w:szCs w:val="22"/>
          <w:lang w:val="en-US" w:eastAsia="en-CA"/>
        </w:rPr>
        <w:t xml:space="preserve">total capacity, head and flow </w:t>
      </w:r>
      <w:r w:rsidR="00B36859" w:rsidRPr="00F554AA">
        <w:rPr>
          <w:rFonts w:eastAsia="Times New Roman" w:cs="Tahoma"/>
          <w:szCs w:val="22"/>
          <w:lang w:val="en-US" w:eastAsia="en-CA"/>
        </w:rPr>
        <w:t>using the following equation:</w:t>
      </w:r>
      <w:r w:rsidR="000858FF" w:rsidRPr="00F554AA">
        <w:rPr>
          <w:rFonts w:eastAsia="Times New Roman" w:cs="Tahoma"/>
          <w:szCs w:val="22"/>
          <w:lang w:val="en-US" w:eastAsia="en-CA"/>
        </w:rPr>
        <w:t xml:space="preserve"> </w:t>
      </w:r>
      <m:oMath>
        <m:r>
          <w:rPr>
            <w:rFonts w:ascii="Cambria Math" w:eastAsia="Times New Roman" w:hAnsi="Cambria Math" w:cs="Tahoma"/>
            <w:szCs w:val="22"/>
            <w:lang w:val="en-US" w:eastAsia="en-CA"/>
          </w:rPr>
          <m:t>Efficiency=Capacity*1000/(Flow*9.8*Head)</m:t>
        </m:r>
      </m:oMath>
      <w:r w:rsidR="000858FF" w:rsidRPr="00F554AA">
        <w:rPr>
          <w:rFonts w:eastAsia="Times New Roman" w:cs="Tahoma"/>
          <w:szCs w:val="22"/>
          <w:lang w:eastAsia="en-CA"/>
        </w:rPr>
        <w:t> </w:t>
      </w:r>
      <w:r w:rsidRPr="006E1CC8">
        <w:rPr>
          <w:lang w:eastAsia="en-CA"/>
        </w:rPr>
        <w:t> </w:t>
      </w:r>
    </w:p>
    <w:p w14:paraId="42D9DBA4" w14:textId="25F9A8BD" w:rsidR="003A40D3" w:rsidRPr="00CF3D1C" w:rsidRDefault="003A40D3" w:rsidP="003A40D3">
      <w:pPr>
        <w:pStyle w:val="TableCaption"/>
        <w:rPr>
          <w:bCs/>
        </w:rPr>
      </w:pPr>
      <w:bookmarkStart w:id="1426" w:name="_Toc180348621"/>
      <w:r w:rsidRPr="004E2584">
        <w:t>Table</w:t>
      </w:r>
      <w:r>
        <w:t xml:space="preserv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 xml:space="preserve">: </w:t>
      </w:r>
      <w:r>
        <w:t>Step 3 of Multiple Units Efficiency Calculation Example</w:t>
      </w:r>
      <w:bookmarkEnd w:id="1426"/>
    </w:p>
    <w:tbl>
      <w:tblPr>
        <w:tblW w:w="5210" w:type="dxa"/>
        <w:jc w:val="center"/>
        <w:tblCellMar>
          <w:left w:w="0" w:type="dxa"/>
          <w:right w:w="0" w:type="dxa"/>
        </w:tblCellMar>
        <w:tblLook w:val="04A0" w:firstRow="1" w:lastRow="0" w:firstColumn="1" w:lastColumn="0" w:noHBand="0" w:noVBand="1"/>
      </w:tblPr>
      <w:tblGrid>
        <w:gridCol w:w="1790"/>
        <w:gridCol w:w="2070"/>
        <w:gridCol w:w="1350"/>
      </w:tblGrid>
      <w:tr w:rsidR="003A40D3" w:rsidRPr="0070650E" w14:paraId="114CBCCA"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ACBEEC8" w14:textId="77777777" w:rsidR="003A40D3" w:rsidRPr="0070650E" w:rsidRDefault="003A40D3" w:rsidP="009C4D5B">
            <w:pPr>
              <w:rPr>
                <w:b/>
                <w:color w:val="000000"/>
                <w:sz w:val="18"/>
                <w:szCs w:val="18"/>
              </w:rPr>
            </w:pPr>
          </w:p>
        </w:tc>
        <w:tc>
          <w:tcPr>
            <w:tcW w:w="3420"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1E1E73CA" w14:textId="54CF109C" w:rsidR="003A40D3" w:rsidRPr="0070650E" w:rsidRDefault="003A40D3" w:rsidP="009C4D5B">
            <w:pPr>
              <w:jc w:val="center"/>
              <w:rPr>
                <w:b/>
                <w:color w:val="000000"/>
                <w:sz w:val="18"/>
                <w:szCs w:val="18"/>
              </w:rPr>
            </w:pPr>
            <w:r w:rsidRPr="0070650E">
              <w:rPr>
                <w:b/>
                <w:color w:val="000000"/>
                <w:sz w:val="18"/>
                <w:szCs w:val="18"/>
              </w:rPr>
              <w:t>Total</w:t>
            </w:r>
          </w:p>
        </w:tc>
      </w:tr>
      <w:tr w:rsidR="003A40D3" w:rsidRPr="0070650E" w14:paraId="69766C83"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7F351E5" w14:textId="77777777" w:rsidR="003A40D3" w:rsidRPr="0070650E" w:rsidRDefault="003A40D3" w:rsidP="0070650E">
            <w:pPr>
              <w:rPr>
                <w:rFonts w:ascii="Calibri" w:hAnsi="Calibri" w:cs="Calibri"/>
                <w:b/>
                <w:color w:val="000000"/>
                <w:sz w:val="18"/>
                <w:szCs w:val="18"/>
                <w:lang w:eastAsia="en-CA"/>
              </w:rPr>
            </w:pPr>
            <w:r w:rsidRPr="0070650E">
              <w:rPr>
                <w:b/>
                <w:color w:val="000000"/>
                <w:sz w:val="18"/>
                <w:szCs w:val="18"/>
              </w:rPr>
              <w:t>Variable</w:t>
            </w:r>
          </w:p>
        </w:tc>
        <w:tc>
          <w:tcPr>
            <w:tcW w:w="20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DAC0296" w14:textId="77777777" w:rsidR="003A40D3" w:rsidRPr="0070650E" w:rsidRDefault="003A40D3" w:rsidP="009C4D5B">
            <w:pPr>
              <w:rPr>
                <w:b/>
                <w:color w:val="000000"/>
                <w:sz w:val="18"/>
                <w:szCs w:val="18"/>
              </w:rPr>
            </w:pPr>
            <w:r w:rsidRPr="0070650E">
              <w:rPr>
                <w:b/>
                <w:color w:val="000000"/>
                <w:sz w:val="18"/>
                <w:szCs w:val="18"/>
              </w:rPr>
              <w:t>Best Efficiency</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AEBF72E" w14:textId="77777777" w:rsidR="003A40D3" w:rsidRPr="0070650E" w:rsidRDefault="003A40D3" w:rsidP="009C4D5B">
            <w:pPr>
              <w:rPr>
                <w:b/>
                <w:color w:val="000000"/>
                <w:sz w:val="18"/>
                <w:szCs w:val="18"/>
              </w:rPr>
            </w:pPr>
            <w:r w:rsidRPr="0070650E">
              <w:rPr>
                <w:b/>
                <w:color w:val="000000"/>
                <w:sz w:val="18"/>
                <w:szCs w:val="18"/>
              </w:rPr>
              <w:t>Maximum Output</w:t>
            </w:r>
          </w:p>
        </w:tc>
      </w:tr>
      <w:tr w:rsidR="003A40D3" w14:paraId="24E8F8B7" w14:textId="77777777" w:rsidTr="00B70B05">
        <w:trPr>
          <w:trHeight w:val="290"/>
          <w:jc w:val="center"/>
        </w:trPr>
        <w:tc>
          <w:tcPr>
            <w:tcW w:w="1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DBE65" w14:textId="77777777" w:rsidR="003A40D3" w:rsidRPr="0070650E" w:rsidRDefault="003A40D3" w:rsidP="0070650E">
            <w:pPr>
              <w:rPr>
                <w:color w:val="000000"/>
                <w:sz w:val="20"/>
                <w:szCs w:val="20"/>
              </w:rPr>
            </w:pPr>
            <w:r w:rsidRPr="0070650E">
              <w:rPr>
                <w:color w:val="000000"/>
                <w:sz w:val="20"/>
                <w:szCs w:val="20"/>
              </w:rPr>
              <w:t>Capacity</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CC4027" w14:textId="5553BCB4" w:rsidR="003A40D3" w:rsidRPr="0070650E" w:rsidRDefault="003A40D3" w:rsidP="009C4D5B">
            <w:pPr>
              <w:jc w:val="center"/>
              <w:rPr>
                <w:color w:val="000000"/>
                <w:sz w:val="20"/>
                <w:szCs w:val="20"/>
              </w:rPr>
            </w:pPr>
            <w:r w:rsidRPr="0070650E">
              <w:rPr>
                <w:color w:val="000000"/>
                <w:sz w:val="20"/>
                <w:szCs w:val="20"/>
              </w:rPr>
              <w:t>32.0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5C37B" w14:textId="71890208" w:rsidR="003A40D3" w:rsidRPr="0070650E" w:rsidRDefault="003A40D3" w:rsidP="009C4D5B">
            <w:pPr>
              <w:jc w:val="center"/>
              <w:rPr>
                <w:color w:val="000000"/>
                <w:sz w:val="20"/>
                <w:szCs w:val="20"/>
              </w:rPr>
            </w:pPr>
            <w:r w:rsidRPr="0070650E">
              <w:rPr>
                <w:color w:val="000000"/>
                <w:sz w:val="20"/>
                <w:szCs w:val="20"/>
              </w:rPr>
              <w:t>45.0</w:t>
            </w:r>
          </w:p>
        </w:tc>
      </w:tr>
      <w:tr w:rsidR="003A40D3" w14:paraId="236250AD" w14:textId="77777777" w:rsidTr="00B70B05">
        <w:trPr>
          <w:trHeight w:val="290"/>
          <w:jc w:val="center"/>
        </w:trPr>
        <w:tc>
          <w:tcPr>
            <w:tcW w:w="17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89A4359" w14:textId="77777777" w:rsidR="003A40D3" w:rsidRPr="0070650E" w:rsidRDefault="003A40D3" w:rsidP="0070650E">
            <w:pPr>
              <w:rPr>
                <w:color w:val="000000"/>
                <w:sz w:val="20"/>
                <w:szCs w:val="20"/>
              </w:rPr>
            </w:pPr>
            <w:r w:rsidRPr="0070650E">
              <w:rPr>
                <w:color w:val="000000"/>
                <w:sz w:val="20"/>
                <w:szCs w:val="20"/>
              </w:rPr>
              <w:t>Head</w:t>
            </w:r>
          </w:p>
        </w:tc>
        <w:tc>
          <w:tcPr>
            <w:tcW w:w="207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4D43C9F" w14:textId="77777777" w:rsidR="003A40D3" w:rsidRPr="0070650E" w:rsidRDefault="003A40D3" w:rsidP="009C4D5B">
            <w:pPr>
              <w:jc w:val="center"/>
              <w:rPr>
                <w:color w:val="000000"/>
                <w:sz w:val="20"/>
                <w:szCs w:val="20"/>
              </w:rPr>
            </w:pPr>
            <w:r w:rsidRPr="0070650E">
              <w:rPr>
                <w:color w:val="000000"/>
                <w:sz w:val="20"/>
                <w:szCs w:val="20"/>
              </w:rPr>
              <w:t>30</w:t>
            </w:r>
          </w:p>
        </w:tc>
        <w:tc>
          <w:tcPr>
            <w:tcW w:w="135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D265A47" w14:textId="02489EDD" w:rsidR="003A40D3" w:rsidRPr="0070650E" w:rsidRDefault="003A40D3" w:rsidP="009C4D5B">
            <w:pPr>
              <w:jc w:val="center"/>
              <w:rPr>
                <w:color w:val="000000"/>
                <w:sz w:val="20"/>
                <w:szCs w:val="20"/>
              </w:rPr>
            </w:pPr>
            <w:r w:rsidRPr="0070650E">
              <w:rPr>
                <w:color w:val="000000"/>
                <w:sz w:val="20"/>
                <w:szCs w:val="20"/>
              </w:rPr>
              <w:t>30</w:t>
            </w:r>
          </w:p>
        </w:tc>
      </w:tr>
      <w:tr w:rsidR="003A40D3" w14:paraId="748247B8" w14:textId="77777777" w:rsidTr="00B70B05">
        <w:trPr>
          <w:trHeight w:val="290"/>
          <w:jc w:val="center"/>
        </w:trPr>
        <w:tc>
          <w:tcPr>
            <w:tcW w:w="179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DBDD27E" w14:textId="77777777" w:rsidR="003A40D3" w:rsidRPr="0070650E" w:rsidRDefault="003A40D3" w:rsidP="0070650E">
            <w:pPr>
              <w:rPr>
                <w:color w:val="000000"/>
                <w:sz w:val="20"/>
                <w:szCs w:val="20"/>
              </w:rPr>
            </w:pPr>
            <w:r w:rsidRPr="0070650E">
              <w:rPr>
                <w:color w:val="000000"/>
                <w:sz w:val="20"/>
                <w:szCs w:val="20"/>
              </w:rPr>
              <w:t>Efficiency</w:t>
            </w:r>
          </w:p>
        </w:tc>
        <w:tc>
          <w:tcPr>
            <w:tcW w:w="207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454AE32F" w14:textId="3972AA72" w:rsidR="003A40D3" w:rsidRPr="0070650E" w:rsidRDefault="003A40D3" w:rsidP="009C4D5B">
            <w:pPr>
              <w:jc w:val="center"/>
              <w:rPr>
                <w:b/>
                <w:color w:val="000000"/>
                <w:sz w:val="20"/>
                <w:szCs w:val="20"/>
              </w:rPr>
            </w:pPr>
            <w:r w:rsidRPr="0070650E">
              <w:rPr>
                <w:b/>
                <w:color w:val="000000"/>
                <w:sz w:val="20"/>
                <w:szCs w:val="20"/>
              </w:rPr>
              <w:t>92.6%</w:t>
            </w:r>
          </w:p>
        </w:tc>
        <w:tc>
          <w:tcPr>
            <w:tcW w:w="135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64FA61AE" w14:textId="2DBB3CE9" w:rsidR="003A40D3" w:rsidRPr="0070650E" w:rsidRDefault="003A40D3" w:rsidP="009C4D5B">
            <w:pPr>
              <w:jc w:val="center"/>
              <w:rPr>
                <w:b/>
                <w:color w:val="000000"/>
                <w:sz w:val="20"/>
                <w:szCs w:val="20"/>
              </w:rPr>
            </w:pPr>
            <w:r w:rsidRPr="0070650E">
              <w:rPr>
                <w:b/>
                <w:color w:val="000000"/>
                <w:sz w:val="20"/>
                <w:szCs w:val="20"/>
              </w:rPr>
              <w:t>84.1%</w:t>
            </w:r>
          </w:p>
        </w:tc>
      </w:tr>
      <w:tr w:rsidR="003A40D3" w14:paraId="375C8E66" w14:textId="77777777" w:rsidTr="00B70B05">
        <w:trPr>
          <w:trHeight w:val="290"/>
          <w:jc w:val="center"/>
        </w:trPr>
        <w:tc>
          <w:tcPr>
            <w:tcW w:w="17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06532E" w14:textId="77777777" w:rsidR="003A40D3" w:rsidRPr="0070650E" w:rsidRDefault="003A40D3" w:rsidP="0070650E">
            <w:pPr>
              <w:rPr>
                <w:color w:val="000000"/>
                <w:sz w:val="20"/>
                <w:szCs w:val="20"/>
              </w:rPr>
            </w:pPr>
            <w:r w:rsidRPr="0070650E">
              <w:rPr>
                <w:color w:val="000000"/>
                <w:sz w:val="20"/>
                <w:szCs w:val="20"/>
              </w:rPr>
              <w:t>Flow</w:t>
            </w:r>
          </w:p>
        </w:tc>
        <w:tc>
          <w:tcPr>
            <w:tcW w:w="207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2C5B05E4" w14:textId="1F6E4C63" w:rsidR="003A40D3" w:rsidRPr="0070650E" w:rsidRDefault="003A40D3" w:rsidP="009C4D5B">
            <w:pPr>
              <w:jc w:val="center"/>
              <w:rPr>
                <w:color w:val="000000"/>
                <w:sz w:val="20"/>
                <w:szCs w:val="20"/>
              </w:rPr>
            </w:pPr>
            <w:r w:rsidRPr="0070650E">
              <w:rPr>
                <w:color w:val="000000"/>
                <w:sz w:val="20"/>
                <w:szCs w:val="20"/>
              </w:rPr>
              <w:t>117.4</w:t>
            </w:r>
          </w:p>
        </w:tc>
        <w:tc>
          <w:tcPr>
            <w:tcW w:w="13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3AFDD837" w14:textId="7A8080FB" w:rsidR="003A40D3" w:rsidRPr="0070650E" w:rsidRDefault="003A40D3" w:rsidP="009C4D5B">
            <w:pPr>
              <w:jc w:val="center"/>
              <w:rPr>
                <w:color w:val="000000"/>
                <w:sz w:val="20"/>
                <w:szCs w:val="20"/>
              </w:rPr>
            </w:pPr>
            <w:r w:rsidRPr="0070650E">
              <w:rPr>
                <w:color w:val="000000"/>
                <w:sz w:val="20"/>
                <w:szCs w:val="20"/>
              </w:rPr>
              <w:t>181.9</w:t>
            </w:r>
          </w:p>
        </w:tc>
      </w:tr>
    </w:tbl>
    <w:p w14:paraId="4E200762" w14:textId="6172EF4D" w:rsidR="003A40D3" w:rsidRDefault="003A40D3" w:rsidP="000858FF">
      <w:pPr>
        <w:spacing w:before="0" w:after="0" w:line="240" w:lineRule="auto"/>
        <w:textAlignment w:val="baseline"/>
        <w:rPr>
          <w:rFonts w:eastAsia="Times New Roman" w:cs="Tahoma"/>
          <w:szCs w:val="22"/>
          <w:lang w:eastAsia="en-CA"/>
        </w:rPr>
      </w:pPr>
    </w:p>
    <w:p w14:paraId="4CE29D88" w14:textId="4CE5D0DF" w:rsidR="0037253A" w:rsidRPr="00F24F1D"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F24F1D">
        <w:rPr>
          <w:rFonts w:eastAsia="Times New Roman" w:cs="Tahoma"/>
          <w:szCs w:val="22"/>
          <w:lang w:val="en-US" w:eastAsia="en-CA"/>
        </w:rPr>
        <w:t xml:space="preserve">Determine the maximum output loss as the difference between the </w:t>
      </w:r>
      <w:r w:rsidRPr="00ED0E73">
        <w:rPr>
          <w:rFonts w:eastAsia="Times New Roman" w:cs="Tahoma"/>
          <w:i/>
          <w:szCs w:val="22"/>
          <w:lang w:val="en-US" w:eastAsia="en-CA"/>
        </w:rPr>
        <w:t>resource’s</w:t>
      </w:r>
      <w:r w:rsidRPr="00F24F1D">
        <w:rPr>
          <w:rFonts w:eastAsia="Times New Roman" w:cs="Tahoma"/>
          <w:szCs w:val="22"/>
          <w:lang w:val="en-US" w:eastAsia="en-CA"/>
        </w:rPr>
        <w:t xml:space="preserve"> calculated best efficiency and efficiency at maximum output.</w:t>
      </w:r>
      <w:r w:rsidR="00B5783D" w:rsidRPr="00B5783D">
        <w:rPr>
          <w:rFonts w:eastAsia="Times New Roman" w:cs="Tahoma"/>
          <w:szCs w:val="22"/>
          <w:lang w:val="en-US" w:eastAsia="en-CA"/>
        </w:rPr>
        <w:t xml:space="preserve"> </w:t>
      </w:r>
    </w:p>
    <w:p w14:paraId="077F40C9" w14:textId="26DC957C" w:rsidR="006E1CC8" w:rsidRPr="00F24F1D" w:rsidRDefault="0037253A" w:rsidP="00F24F1D">
      <w:pPr>
        <w:pStyle w:val="ListParagraph"/>
      </w:pPr>
      <w:r>
        <w:t xml:space="preserve">Relative Efficiency: -1 x </w:t>
      </w:r>
      <w:r w:rsidRPr="001C69CA">
        <w:t>(</w:t>
      </w:r>
      <w:r>
        <w:t>84.1%-92.6</w:t>
      </w:r>
      <w:r w:rsidRPr="001C69CA">
        <w:t>%)/92.</w:t>
      </w:r>
      <w:r>
        <w:t>6</w:t>
      </w:r>
      <w:r w:rsidRPr="001C69CA">
        <w:t xml:space="preserve">%= </w:t>
      </w:r>
      <w:r>
        <w:t>9.18</w:t>
      </w:r>
      <w:r w:rsidRPr="001C69CA">
        <w:t>%</w:t>
      </w:r>
      <w:r w:rsidR="00B5783D" w:rsidRPr="00F24F1D">
        <w:rPr>
          <w:rFonts w:eastAsia="Times New Roman" w:cs="Tahoma"/>
          <w:szCs w:val="22"/>
          <w:lang w:eastAsia="en-CA"/>
        </w:rPr>
        <w:br/>
      </w:r>
      <w:r w:rsidR="006E1CC8" w:rsidRPr="006E1CC8">
        <w:rPr>
          <w:rFonts w:eastAsia="Times New Roman" w:cs="Tahoma"/>
          <w:szCs w:val="22"/>
          <w:lang w:val="en-US" w:eastAsia="en-CA"/>
        </w:rPr>
        <w:t xml:space="preserve">The </w:t>
      </w:r>
      <w:r w:rsidR="006E1CC8" w:rsidRPr="00ED0E73">
        <w:rPr>
          <w:rFonts w:eastAsia="Times New Roman" w:cs="Tahoma"/>
          <w:i/>
          <w:szCs w:val="22"/>
          <w:lang w:val="en-US" w:eastAsia="en-CA"/>
        </w:rPr>
        <w:t>resource’s</w:t>
      </w:r>
      <w:r w:rsidR="006E1CC8" w:rsidRPr="006E1CC8">
        <w:rPr>
          <w:rFonts w:eastAsia="Times New Roman" w:cs="Tahoma"/>
          <w:szCs w:val="22"/>
          <w:lang w:val="en-US" w:eastAsia="en-CA"/>
        </w:rPr>
        <w:t xml:space="preserve"> efficiency loss across all its units is </w:t>
      </w:r>
      <w:r>
        <w:rPr>
          <w:rFonts w:eastAsia="Times New Roman" w:cs="Tahoma"/>
          <w:szCs w:val="22"/>
          <w:lang w:val="en-US" w:eastAsia="en-CA"/>
        </w:rPr>
        <w:t>9.18</w:t>
      </w:r>
      <w:r w:rsidR="000858FF" w:rsidRPr="0037253A">
        <w:rPr>
          <w:rFonts w:eastAsia="Times New Roman" w:cs="Tahoma"/>
          <w:szCs w:val="22"/>
          <w:lang w:val="en-US" w:eastAsia="en-CA"/>
        </w:rPr>
        <w:t>%</w:t>
      </w:r>
    </w:p>
    <w:p w14:paraId="52F2D675" w14:textId="2F5E0E1C" w:rsidR="00D91825" w:rsidRPr="007671DE" w:rsidRDefault="00D91825" w:rsidP="00D91825">
      <w:pPr>
        <w:rPr>
          <w:b/>
        </w:rPr>
      </w:pPr>
      <w:r w:rsidRPr="007671DE">
        <w:rPr>
          <w:b/>
        </w:rPr>
        <w:t xml:space="preserve">Determining the </w:t>
      </w:r>
      <w:r w:rsidR="00D23B0F">
        <w:rPr>
          <w:b/>
        </w:rPr>
        <w:t>Approach 1 Selected Value</w:t>
      </w:r>
    </w:p>
    <w:p w14:paraId="491A2A3C" w14:textId="0479D20E" w:rsidR="00D91825" w:rsidRDefault="00D91825" w:rsidP="6FDD1718">
      <w:pPr>
        <w:spacing w:line="240" w:lineRule="auto"/>
        <w:rPr>
          <w:rFonts w:eastAsiaTheme="minorEastAsia"/>
        </w:rPr>
      </w:pPr>
      <w:r w:rsidRPr="007671DE">
        <w:t xml:space="preserve">The </w:t>
      </w:r>
      <w:r w:rsidR="002E6A47" w:rsidRPr="6FDD1718">
        <w:rPr>
          <w:i/>
          <w:iCs/>
        </w:rPr>
        <w:t>IESO</w:t>
      </w:r>
      <w:r w:rsidRPr="007671DE">
        <w:t xml:space="preserve"> orders t</w:t>
      </w:r>
      <w:r w:rsidRPr="00C74A6E">
        <w:t>he</w:t>
      </w:r>
      <w:r w:rsidR="00D23B0F">
        <w:t xml:space="preserve"> </w:t>
      </w:r>
      <w:r w:rsidR="00E51B24">
        <w:t>A</w:t>
      </w:r>
      <w:r w:rsidR="00D23B0F">
        <w:t>pproach 1</w:t>
      </w:r>
      <w:r w:rsidRPr="00C74A6E">
        <w:t xml:space="preserve"> efficiency-adjusted forecast </w:t>
      </w:r>
      <w:r w:rsidRPr="6FDD1718">
        <w:rPr>
          <w:i/>
          <w:iCs/>
        </w:rPr>
        <w:t>LMPs</w:t>
      </w:r>
      <w:r w:rsidRPr="00C74A6E">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 y</m:t>
            </m:r>
          </m:sup>
        </m:sSubSup>
      </m:oMath>
      <w:r w:rsidRPr="6FDD1718">
        <w:rPr>
          <w:rFonts w:eastAsiaTheme="minorEastAsia"/>
        </w:rPr>
        <w:t xml:space="preserve">, over the </w:t>
      </w:r>
      <w:r w:rsidR="00871095" w:rsidRPr="6FDD1718">
        <w:rPr>
          <w:rFonts w:eastAsiaTheme="minorEastAsia"/>
        </w:rPr>
        <w:t xml:space="preserve">storage horizon </w:t>
      </w:r>
      <w:r w:rsidRPr="6FDD1718">
        <w:rPr>
          <w:rFonts w:eastAsiaTheme="minorEastAsia"/>
        </w:rPr>
        <w:t>from lowest</w:t>
      </w:r>
      <w:r w:rsidR="008E325C">
        <w:rPr>
          <w:rFonts w:eastAsiaTheme="minorEastAsia"/>
        </w:rPr>
        <w:t xml:space="preserve"> to highest</w:t>
      </w:r>
      <w:r w:rsidRPr="00C74A6E">
        <w:t xml:space="preserve">. </w:t>
      </w:r>
      <w:r>
        <w:t>The greater of $0/MWh and t</w:t>
      </w:r>
      <w:r w:rsidRPr="00C74A6E">
        <w:t xml:space="preserve">he value which is greater than </w:t>
      </w:r>
      <w:r w:rsidR="009C09CC" w:rsidRPr="00C74A6E">
        <w:t>9</w:t>
      </w:r>
      <w:r w:rsidR="009C09CC">
        <w:t>8</w:t>
      </w:r>
      <w:r w:rsidRPr="00C74A6E">
        <w:t>% (</w:t>
      </w:r>
      <m:oMath>
        <m:r>
          <w:rPr>
            <w:rFonts w:ascii="Cambria Math" w:hAnsi="Cambria Math"/>
          </w:rPr>
          <m:t>P%</m:t>
        </m:r>
      </m:oMath>
      <w:r w:rsidRPr="00C74A6E">
        <w:t xml:space="preserve">) of the </w:t>
      </w:r>
      <w:r w:rsidRPr="6FDD1718">
        <w:rPr>
          <w:i/>
          <w:iCs/>
        </w:rPr>
        <w:t>LMPs</w:t>
      </w:r>
      <w:r w:rsidRPr="00C74A6E">
        <w:t xml:space="preserve"> over the storage horizon is </w:t>
      </w:r>
      <w:r>
        <w:t xml:space="preserve">the </w:t>
      </w:r>
      <w:r w:rsidR="00D23B0F">
        <w:t>Approach 1 selected value.</w:t>
      </w:r>
    </w:p>
    <w:p w14:paraId="6E12C53A" w14:textId="622C426E" w:rsidR="00D91825" w:rsidRDefault="00D91825" w:rsidP="00D91825">
      <w:r>
        <w:rPr>
          <w:rFonts w:eastAsiaTheme="minorEastAsia"/>
        </w:rPr>
        <w:t xml:space="preserve">For example, suppose that the storage horizon starts on day 5 of April and ends on day 4 of August. The storage horizon has 122 days and includes 2,928 hours. Choosing the </w:t>
      </w:r>
      <w:r w:rsidR="009C09CC">
        <w:t>98</w:t>
      </w:r>
      <w:r w:rsidR="009C09CC" w:rsidRPr="00EC60EA">
        <w:rPr>
          <w:vertAlign w:val="superscript"/>
        </w:rPr>
        <w:t>th</w:t>
      </w:r>
      <w:r w:rsidR="009C09CC">
        <w:t xml:space="preserve"> </w:t>
      </w:r>
      <w:r>
        <w:t xml:space="preserve">percentile would set the </w:t>
      </w:r>
      <w:r w:rsidR="00837C9C">
        <w:t>A</w:t>
      </w:r>
      <w:r w:rsidR="00D23B0F">
        <w:t>pproach 1 selected value</w:t>
      </w:r>
      <w:r w:rsidR="00871095">
        <w:t xml:space="preserve"> </w:t>
      </w:r>
      <w:r>
        <w:t xml:space="preserve">based on the </w:t>
      </w:r>
      <w:r w:rsidR="009C09CC">
        <w:t>58</w:t>
      </w:r>
      <w:r w:rsidR="009C09CC">
        <w:rPr>
          <w:vertAlign w:val="superscript"/>
        </w:rPr>
        <w:t>th</w:t>
      </w:r>
      <w:r w:rsidR="009C09CC">
        <w:t xml:space="preserve"> </w:t>
      </w:r>
      <w:r>
        <w:t xml:space="preserve">highest hourly </w:t>
      </w:r>
      <w:r w:rsidRPr="003F28D7">
        <w:rPr>
          <w:i/>
        </w:rPr>
        <w:t>LMPs</w:t>
      </w:r>
      <w:r>
        <w:t xml:space="preserve"> over the storage horizon.</w:t>
      </w:r>
    </w:p>
    <w:p w14:paraId="61252679" w14:textId="56FD5B43" w:rsidR="00D91825" w:rsidRDefault="00D91825" w:rsidP="00702065">
      <w:pPr>
        <w:keepNext/>
        <w:rPr>
          <w:b/>
        </w:rPr>
      </w:pPr>
      <w:r>
        <w:rPr>
          <w:b/>
        </w:rPr>
        <w:lastRenderedPageBreak/>
        <w:t xml:space="preserve">Storage Horizon Opportunity Cost under </w:t>
      </w:r>
      <w:r w:rsidR="00EE375F">
        <w:rPr>
          <w:b/>
        </w:rPr>
        <w:t xml:space="preserve">Approach </w:t>
      </w:r>
      <w:r>
        <w:rPr>
          <w:b/>
        </w:rPr>
        <w:t>2</w:t>
      </w:r>
    </w:p>
    <w:p w14:paraId="6941D914" w14:textId="5C04B9A3" w:rsidR="00D91825" w:rsidRDefault="00D91825" w:rsidP="00702065">
      <w:pPr>
        <w:keepNext/>
      </w:pPr>
      <w:r w:rsidRPr="00440AFA">
        <w:rPr>
          <w:b/>
        </w:rPr>
        <w:t xml:space="preserve">Creating the </w:t>
      </w:r>
      <w:r w:rsidR="00EE375F">
        <w:rPr>
          <w:b/>
        </w:rPr>
        <w:t xml:space="preserve">Approach 2 </w:t>
      </w:r>
      <w:r w:rsidRPr="00440AFA">
        <w:rPr>
          <w:b/>
        </w:rPr>
        <w:t>Base LMPs</w:t>
      </w:r>
    </w:p>
    <w:p w14:paraId="1E31CE67" w14:textId="4F28BD06" w:rsidR="00D91825" w:rsidRDefault="00D91825" w:rsidP="00D91825">
      <w:r>
        <w:t xml:space="preserve">Using the registered </w:t>
      </w:r>
      <w:r w:rsidR="00871095">
        <w:t xml:space="preserve">storage horizon </w:t>
      </w:r>
      <w:r>
        <w:t xml:space="preserve">length, </w:t>
      </w:r>
      <w:r>
        <w:rPr>
          <w:rFonts w:eastAsiaTheme="minorEastAsia"/>
        </w:rPr>
        <w:t xml:space="preserve">the </w:t>
      </w:r>
      <w:r w:rsidR="002E6A47" w:rsidRPr="002E6A47">
        <w:rPr>
          <w:rFonts w:eastAsiaTheme="minorEastAsia"/>
          <w:i/>
        </w:rPr>
        <w:t>IESO</w:t>
      </w:r>
      <w:r>
        <w:rPr>
          <w:rFonts w:eastAsiaTheme="minorEastAsia"/>
        </w:rPr>
        <w:t xml:space="preserve"> will determine the dates of the </w:t>
      </w:r>
      <w:r w:rsidRPr="003B3549">
        <w:rPr>
          <w:rFonts w:eastAsiaTheme="minorEastAsia"/>
          <w:i/>
        </w:rPr>
        <w:t>resource</w:t>
      </w:r>
      <w:r>
        <w:rPr>
          <w:rFonts w:eastAsiaTheme="minorEastAsia"/>
        </w:rPr>
        <w:t xml:space="preserve">’s </w:t>
      </w:r>
      <w:r w:rsidR="00871095">
        <w:rPr>
          <w:rFonts w:eastAsiaTheme="minorEastAsia"/>
        </w:rPr>
        <w:t xml:space="preserve">storage horizon </w:t>
      </w:r>
      <w:r>
        <w:rPr>
          <w:rFonts w:eastAsiaTheme="minorEastAsia"/>
        </w:rPr>
        <w:t>that immediate</w:t>
      </w:r>
      <w:r w:rsidR="00816042">
        <w:rPr>
          <w:rFonts w:eastAsiaTheme="minorEastAsia"/>
        </w:rPr>
        <w:t>ly</w:t>
      </w:r>
      <w:r>
        <w:rPr>
          <w:rFonts w:eastAsiaTheme="minorEastAsia"/>
        </w:rPr>
        <w:t xml:space="preserve"> follow the current </w:t>
      </w:r>
      <w:r w:rsidR="004174BA" w:rsidRPr="004174BA">
        <w:rPr>
          <w:rFonts w:eastAsiaTheme="minorEastAsia"/>
          <w:i/>
        </w:rPr>
        <w:t>dispatch day</w:t>
      </w:r>
      <w:r>
        <w:rPr>
          <w:rFonts w:eastAsiaTheme="minorEastAsia"/>
        </w:rPr>
        <w:t xml:space="preserve"> (the forecast period).</w:t>
      </w:r>
      <w:r>
        <w:t xml:space="preserve"> For these calculations</w:t>
      </w:r>
      <w:r w:rsidR="0052363B">
        <w:t>,</w:t>
      </w:r>
      <w:r>
        <w:t xml:space="preserve"> let the current day and month on which opportunity costs are being determined be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Let the storage horizon be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assume that these days in the storage horizon are contained 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the year </w:t>
      </w:r>
      <m:oMath>
        <m:r>
          <w:rPr>
            <w:rFonts w:ascii="Cambria Math" w:hAnsi="Cambria Math"/>
          </w:rPr>
          <m:t>y</m:t>
        </m:r>
      </m:oMath>
      <w:r>
        <w:t xml:space="preserve">. </w:t>
      </w:r>
    </w:p>
    <w:p w14:paraId="7FF954CD" w14:textId="3FE1DD22" w:rsidR="00D91825" w:rsidRDefault="00D91825" w:rsidP="00D91825">
      <w:r w:rsidRPr="1BECCE52">
        <w:rPr>
          <w:rFonts w:eastAsiaTheme="minorEastAsia"/>
        </w:rPr>
        <w:t xml:space="preserve">The </w:t>
      </w:r>
      <w:r w:rsidR="002E6A47" w:rsidRPr="1BECCE52">
        <w:rPr>
          <w:rFonts w:eastAsiaTheme="minorEastAsia"/>
          <w:i/>
          <w:iCs/>
        </w:rPr>
        <w:t>IESO</w:t>
      </w:r>
      <w:r w:rsidRPr="1BECCE52">
        <w:rPr>
          <w:rFonts w:eastAsiaTheme="minorEastAsia"/>
        </w:rPr>
        <w:t xml:space="preserve"> will also determine the </w:t>
      </w:r>
      <w:r>
        <w:t>dates for</w:t>
      </w:r>
      <w:r w:rsidRPr="1BECCE52">
        <w:rPr>
          <w:rFonts w:eastAsiaTheme="minorEastAsia"/>
        </w:rPr>
        <w:t xml:space="preserve"> the </w:t>
      </w:r>
      <w:r w:rsidRPr="1BECCE52">
        <w:rPr>
          <w:rFonts w:eastAsiaTheme="minorEastAsia"/>
          <w:i/>
          <w:iCs/>
        </w:rPr>
        <w:t>resource’s</w:t>
      </w:r>
      <w:r w:rsidRPr="1BECCE52">
        <w:rPr>
          <w:rFonts w:eastAsiaTheme="minorEastAsia"/>
        </w:rPr>
        <w:t xml:space="preserve"> </w:t>
      </w:r>
      <w:r>
        <w:t xml:space="preserve">28-day </w:t>
      </w:r>
      <w:r w:rsidR="00871095">
        <w:t>study period</w:t>
      </w:r>
      <w:r>
        <w:t xml:space="preserve"> </w:t>
      </w:r>
      <w:r w:rsidRPr="1BECCE52">
        <w:rPr>
          <w:rFonts w:eastAsiaTheme="minorEastAsia"/>
        </w:rPr>
        <w:t>that immediate</w:t>
      </w:r>
      <w:r w:rsidR="00BD7A9B" w:rsidRPr="1BECCE52">
        <w:rPr>
          <w:rFonts w:eastAsiaTheme="minorEastAsia"/>
        </w:rPr>
        <w:t>ly</w:t>
      </w:r>
      <w:r w:rsidRPr="1BECCE52">
        <w:rPr>
          <w:rFonts w:eastAsiaTheme="minorEastAsia"/>
        </w:rPr>
        <w:t xml:space="preserve"> precede the current </w:t>
      </w:r>
      <w:r w:rsidRPr="1BECCE52">
        <w:rPr>
          <w:rFonts w:eastAsiaTheme="minorEastAsia"/>
          <w:i/>
          <w:iCs/>
        </w:rPr>
        <w:t>dispatch day</w:t>
      </w:r>
      <w:r w:rsidRPr="1BECCE52">
        <w:rPr>
          <w:rFonts w:eastAsiaTheme="minorEastAsia"/>
        </w:rPr>
        <w:t xml:space="preserve"> that will provide the reference data.</w:t>
      </w:r>
      <w:r w:rsidR="00904C60">
        <w:rPr>
          <w:rFonts w:eastAsiaTheme="minorEastAsia"/>
        </w:rPr>
        <w:t xml:space="preserve"> </w:t>
      </w:r>
      <w:r w:rsidR="003E4B8A">
        <w:rPr>
          <w:rFonts w:eastAsiaTheme="minorEastAsia"/>
        </w:rPr>
        <w:t>For clarity</w:t>
      </w:r>
      <w:r w:rsidR="004901D6">
        <w:rPr>
          <w:rFonts w:eastAsiaTheme="minorEastAsia"/>
        </w:rPr>
        <w:t>,</w:t>
      </w:r>
      <w:r w:rsidR="003E4B8A">
        <w:rPr>
          <w:rFonts w:eastAsiaTheme="minorEastAsia"/>
        </w:rPr>
        <w:t xml:space="preserve"> t</w:t>
      </w:r>
      <w:r w:rsidR="00904C60">
        <w:rPr>
          <w:rFonts w:eastAsiaTheme="minorEastAsia"/>
        </w:rPr>
        <w:t xml:space="preserve">he 28-day </w:t>
      </w:r>
      <w:r w:rsidR="003E4B8A">
        <w:rPr>
          <w:rFonts w:eastAsiaTheme="minorEastAsia"/>
        </w:rPr>
        <w:t xml:space="preserve">reference period ends on the day before the </w:t>
      </w:r>
      <w:r w:rsidR="003E4B8A" w:rsidRPr="00DE417C">
        <w:rPr>
          <w:rFonts w:eastAsiaTheme="minorEastAsia"/>
          <w:i/>
        </w:rPr>
        <w:t>dispatch day</w:t>
      </w:r>
      <w:r w:rsidR="003E4B8A">
        <w:rPr>
          <w:rFonts w:eastAsiaTheme="minorEastAsia"/>
        </w:rPr>
        <w:t xml:space="preserve"> or two days before the day-ahead </w:t>
      </w:r>
      <w:r w:rsidR="003E4B8A" w:rsidRPr="00DE417C">
        <w:rPr>
          <w:rFonts w:eastAsiaTheme="minorEastAsia"/>
          <w:i/>
        </w:rPr>
        <w:t>dispatch day</w:t>
      </w:r>
      <w:r w:rsidR="003E4B8A">
        <w:rPr>
          <w:rFonts w:eastAsiaTheme="minorEastAsia"/>
        </w:rPr>
        <w:t>.</w:t>
      </w:r>
      <w:r w:rsidRPr="1BECCE52">
        <w:rPr>
          <w:rFonts w:eastAsiaTheme="minorEastAsia"/>
        </w:rPr>
        <w:t xml:space="preserve"> </w:t>
      </w:r>
      <w:r>
        <w:t xml:space="preserve">The </w:t>
      </w:r>
      <w:r w:rsidR="002E6A47" w:rsidRPr="1BECCE52">
        <w:rPr>
          <w:i/>
          <w:iCs/>
        </w:rPr>
        <w:t>IESO</w:t>
      </w:r>
      <w:r>
        <w:t xml:space="preserve"> will calculate the average </w:t>
      </w:r>
      <w:r w:rsidRPr="1BECCE52">
        <w:rPr>
          <w:i/>
          <w:iCs/>
        </w:rPr>
        <w:t>LMP</w:t>
      </w:r>
      <w:r>
        <w:t xml:space="preserve"> at the </w:t>
      </w:r>
      <w:r w:rsidRPr="1BECCE52">
        <w:rPr>
          <w:i/>
          <w:iCs/>
        </w:rPr>
        <w:t>resource’s</w:t>
      </w:r>
      <w:r>
        <w:t xml:space="preserve"> node, n, for each hour and </w:t>
      </w:r>
      <w:r w:rsidR="00871095">
        <w:t xml:space="preserve">day </w:t>
      </w:r>
      <w:r>
        <w:t xml:space="preserve">of the </w:t>
      </w:r>
      <w:r w:rsidR="00871095">
        <w:t xml:space="preserve">week </w:t>
      </w:r>
      <w:r>
        <w:t xml:space="preserve">over the </w:t>
      </w:r>
      <w:r w:rsidR="00871095">
        <w:t xml:space="preserve">study period </w:t>
      </w:r>
      <w:r>
        <w:t>(</w:t>
      </w:r>
      <m:oMath>
        <m:r>
          <w:rPr>
            <w:rFonts w:ascii="Cambria Math" w:hAnsi="Cambria Math"/>
          </w:rPr>
          <m:t>SP</m:t>
        </m:r>
      </m:oMath>
      <w:r>
        <w:t>).</w:t>
      </w:r>
    </w:p>
    <w:p w14:paraId="1B373F3A" w14:textId="5DCAF546" w:rsidR="00D91825" w:rsidRDefault="00D91825" w:rsidP="00D91825">
      <w:pPr>
        <w:rPr>
          <w:rFonts w:eastAsiaTheme="minorEastAsia"/>
        </w:rPr>
      </w:pPr>
      <w:r>
        <w:rPr>
          <w:rFonts w:eastAsiaTheme="minorEastAsia"/>
        </w:rPr>
        <w:t>Let</w:t>
      </w:r>
      <w:r w:rsidR="00917441">
        <w:rPr>
          <w:rFonts w:eastAsiaTheme="minorEastAsia"/>
        </w:rPr>
        <w:t>:</w:t>
      </w:r>
    </w:p>
    <w:p w14:paraId="31814633" w14:textId="77777777" w:rsidR="00D91825" w:rsidRDefault="005D3E3B" w:rsidP="009F0E0C">
      <w:pPr>
        <w:pStyle w:val="ListBullet0"/>
        <w:rPr>
          <w:rFonts w:eastAsiaTheme="minorEastAsia"/>
        </w:rPr>
      </w:pPr>
      <m:oMath>
        <m:sSubSup>
          <m:sSubSupPr>
            <m:ctrlPr>
              <w:rPr>
                <w:rFonts w:ascii="Cambria Math" w:hAnsi="Cambria Math"/>
                <w:i/>
              </w:rPr>
            </m:ctrlPr>
          </m:sSubSupPr>
          <m:e>
            <m:r>
              <w:rPr>
                <w:rFonts w:ascii="Cambria Math" w:hAnsi="Cambria Math"/>
              </w:rPr>
              <m:t>LMP</m:t>
            </m:r>
          </m:e>
          <m:sub>
            <m:r>
              <w:rPr>
                <w:rFonts w:ascii="Cambria Math" w:hAnsi="Cambria Math"/>
              </w:rPr>
              <m:t>n</m:t>
            </m:r>
            <m:r>
              <w:rPr>
                <w:rFonts w:ascii="Cambria Math" w:hAnsi="Cambria Math"/>
              </w:rPr>
              <m:t xml:space="preserve">,  </m:t>
            </m:r>
            <m:r>
              <w:rPr>
                <w:rFonts w:ascii="Cambria Math" w:hAnsi="Cambria Math"/>
              </w:rPr>
              <m:t>d</m:t>
            </m:r>
            <m:r>
              <w:rPr>
                <w:rFonts w:ascii="Cambria Math" w:hAnsi="Cambria Math"/>
              </w:rPr>
              <m:t>,h</m:t>
            </m:r>
          </m:sub>
          <m:sup>
            <m:r>
              <w:rPr>
                <w:rFonts w:ascii="Cambria Math" w:hAnsi="Cambria Math"/>
              </w:rPr>
              <m:t>SP</m:t>
            </m:r>
          </m:sup>
        </m:sSubSup>
      </m:oMath>
      <w:r w:rsidR="00D91825">
        <w:t xml:space="preserve"> be the hourly LMP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in </w:t>
      </w:r>
      <m:oMath>
        <m:r>
          <w:rPr>
            <w:rFonts w:ascii="Cambria Math" w:hAnsi="Cambria Math"/>
          </w:rPr>
          <m:t>SP</m:t>
        </m:r>
      </m:oMath>
    </w:p>
    <w:p w14:paraId="234DBA83" w14:textId="77777777" w:rsidR="00D91825" w:rsidRDefault="000502CA" w:rsidP="009F0E0C">
      <w:pPr>
        <w:pStyle w:val="ListBullet0"/>
        <w:rPr>
          <w:rFonts w:eastAsiaTheme="minorEastAsia"/>
        </w:rPr>
      </w:pPr>
      <m:oMath>
        <m:r>
          <w:rPr>
            <w:rFonts w:ascii="Cambria Math" w:hAnsi="Cambria Math"/>
          </w:rPr>
          <m:t>δ</m:t>
        </m:r>
        <m:d>
          <m:dPr>
            <m:ctrlPr>
              <w:rPr>
                <w:rFonts w:ascii="Cambria Math" w:hAnsi="Cambria Math"/>
                <w:i/>
              </w:rPr>
            </m:ctrlPr>
          </m:dPr>
          <m:e>
            <m:r>
              <w:rPr>
                <w:rFonts w:ascii="Cambria Math" w:hAnsi="Cambria Math"/>
              </w:rPr>
              <m:t>d,SP</m:t>
            </m:r>
          </m:e>
        </m:d>
        <m:r>
          <w:rPr>
            <w:rFonts w:ascii="Cambria Math" w:hAnsi="Cambria Math"/>
          </w:rPr>
          <m:t>=</m:t>
        </m:r>
        <m:r>
          <m:rPr>
            <m:sty m:val="p"/>
          </m:rPr>
          <w:rPr>
            <w:rFonts w:ascii="Cambria Math" w:hAnsi="Cambria Math"/>
          </w:rPr>
          <m:t>Day of Week of day</m:t>
        </m:r>
        <m:r>
          <w:rPr>
            <w:rFonts w:ascii="Cambria Math" w:hAnsi="Cambria Math"/>
          </w:rPr>
          <m:t xml:space="preserve"> d</m:t>
        </m:r>
        <m:r>
          <w:rPr>
            <w:rFonts w:ascii="Cambria Math" w:eastAsiaTheme="minorEastAsia" w:hAnsi="Cambria Math"/>
          </w:rPr>
          <m:t xml:space="preserve"> </m:t>
        </m:r>
        <m:r>
          <m:rPr>
            <m:sty m:val="p"/>
          </m:rPr>
          <w:rPr>
            <w:rFonts w:ascii="Cambria Math" w:eastAsiaTheme="minorEastAsia" w:hAnsi="Cambria Math"/>
          </w:rPr>
          <m:t>in</m:t>
        </m:r>
        <m:r>
          <w:rPr>
            <w:rFonts w:ascii="Cambria Math" w:eastAsiaTheme="minorEastAsia" w:hAnsi="Cambria Math"/>
          </w:rPr>
          <m:t xml:space="preserve"> SP</m:t>
        </m:r>
        <m:r>
          <w:rPr>
            <w:rStyle w:val="FootnoteReference"/>
            <w:rFonts w:ascii="Cambria Math" w:eastAsiaTheme="minorEastAsia" w:hAnsi="Cambria Math"/>
            <w:i/>
          </w:rPr>
          <w:footnoteReference w:id="6"/>
        </m:r>
      </m:oMath>
    </w:p>
    <w:p w14:paraId="7B53B316" w14:textId="77777777" w:rsidR="00D91825" w:rsidRDefault="00D91825" w:rsidP="009F0E0C">
      <w:pPr>
        <w:pStyle w:val="ListBullet0"/>
        <w:rPr>
          <w:rFonts w:eastAsiaTheme="minorEastAsia"/>
        </w:rPr>
      </w:pPr>
      <w:r w:rsidRPr="00EC20C3">
        <w:rPr>
          <w:rFonts w:eastAsiaTheme="minorEastAsia"/>
        </w:rPr>
        <w:t>DOW be the day of the week for which the average is being calculated.</w:t>
      </w:r>
    </w:p>
    <w:p w14:paraId="550A5152" w14:textId="2BB9BC59" w:rsidR="00D91825" w:rsidRPr="00EC20C3" w:rsidRDefault="00D91825" w:rsidP="00DE417C">
      <w:pPr>
        <w:keepNext/>
        <w:rPr>
          <w:rFonts w:eastAsiaTheme="minorEastAsia"/>
        </w:rPr>
      </w:pPr>
      <w:r>
        <w:rPr>
          <w:rFonts w:eastAsiaTheme="minorEastAsia"/>
        </w:rPr>
        <w:t>Calculate:</w:t>
      </w:r>
    </w:p>
    <w:p w14:paraId="0AF5C24E" w14:textId="7D3931FA" w:rsidR="00DE7D1A" w:rsidRDefault="00DE7D1A" w:rsidP="00DE7D1A">
      <w:pPr>
        <w:spacing w:before="360" w:after="360" w:line="240" w:lineRule="auto"/>
        <w:jc w:val="center"/>
        <w:rPr>
          <w:rFonts w:eastAsiaTheme="minorEastAsia"/>
        </w:rPr>
      </w:pPr>
      <w:r w:rsidRPr="00DE7D1A">
        <w:rPr>
          <w:rFonts w:eastAsiaTheme="minorEastAsia"/>
          <w:noProof/>
          <w:color w:val="2B579A"/>
          <w:shd w:val="clear" w:color="auto" w:fill="E6E6E6"/>
          <w:lang w:eastAsia="en-CA"/>
        </w:rPr>
        <w:drawing>
          <wp:inline distT="0" distB="0" distL="0" distR="0" wp14:anchorId="463B8EE4" wp14:editId="163F4094">
            <wp:extent cx="4353533" cy="704948"/>
            <wp:effectExtent l="0" t="0" r="9525" b="0"/>
            <wp:docPr id="10" name="Picture 10"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53533" cy="704948"/>
                    </a:xfrm>
                    <a:prstGeom prst="rect">
                      <a:avLst/>
                    </a:prstGeom>
                  </pic:spPr>
                </pic:pic>
              </a:graphicData>
            </a:graphic>
          </wp:inline>
        </w:drawing>
      </w:r>
    </w:p>
    <w:p w14:paraId="23466F41" w14:textId="3B57E3BF" w:rsidR="00D91825" w:rsidRPr="00440AFA" w:rsidRDefault="00D91825" w:rsidP="00FC3F8F">
      <w:pPr>
        <w:keepNext/>
        <w:rPr>
          <w:b/>
        </w:rPr>
      </w:pPr>
      <w:r w:rsidRPr="00440AFA">
        <w:rPr>
          <w:b/>
        </w:rPr>
        <w:t xml:space="preserve">Creating the </w:t>
      </w:r>
      <w:r w:rsidR="00BF7FDE">
        <w:rPr>
          <w:b/>
        </w:rPr>
        <w:t xml:space="preserve">Approach 2 </w:t>
      </w:r>
      <w:r w:rsidRPr="00440AFA">
        <w:rPr>
          <w:b/>
        </w:rPr>
        <w:t>Forecasted LMPs</w:t>
      </w:r>
    </w:p>
    <w:p w14:paraId="6026D41F" w14:textId="77777777" w:rsidR="00D91825" w:rsidRDefault="00D91825" w:rsidP="00D91825">
      <w:pPr>
        <w:rPr>
          <w:rFonts w:eastAsiaTheme="minorEastAsia"/>
        </w:rPr>
      </w:pPr>
      <w:r>
        <w:rPr>
          <w:rFonts w:eastAsiaTheme="minorEastAsia"/>
        </w:rPr>
        <w:t xml:space="preserve">ICE peak and off-peak futures prices at NYISO Zone A will be used to adjust these average </w:t>
      </w:r>
      <w:r w:rsidRPr="00BD7A9B">
        <w:rPr>
          <w:rFonts w:eastAsiaTheme="minorEastAsia"/>
          <w:i/>
        </w:rPr>
        <w:t>LMPs</w:t>
      </w:r>
      <w:r>
        <w:rPr>
          <w:rFonts w:eastAsiaTheme="minorEastAsia"/>
        </w:rPr>
        <w:t xml:space="preserve"> to develop a forecast of hourly </w:t>
      </w:r>
      <w:r w:rsidRPr="00BD7A9B">
        <w:rPr>
          <w:rFonts w:eastAsiaTheme="minorEastAsia"/>
          <w:i/>
        </w:rPr>
        <w:t>LMPs</w:t>
      </w:r>
      <w:r>
        <w:rPr>
          <w:rFonts w:eastAsiaTheme="minorEastAsia"/>
        </w:rPr>
        <w:t xml:space="preserve"> over the months in the upcoming storage horizon, months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oMath>
      <w:r>
        <w:t>.</w:t>
      </w:r>
    </w:p>
    <w:p w14:paraId="10711F08" w14:textId="38E6B5C4" w:rsidR="00D91825" w:rsidRDefault="00D91825" w:rsidP="00D91825">
      <w:pPr>
        <w:rPr>
          <w:rFonts w:eastAsiaTheme="minorEastAsia"/>
        </w:rPr>
      </w:pPr>
      <w:r>
        <w:rPr>
          <w:rFonts w:eastAsiaTheme="minorEastAsia"/>
        </w:rPr>
        <w:t>Let</w:t>
      </w:r>
      <w:r w:rsidR="00917441">
        <w:rPr>
          <w:rFonts w:eastAsiaTheme="minorEastAsia"/>
        </w:rPr>
        <w:t>:</w:t>
      </w:r>
    </w:p>
    <w:p w14:paraId="5EC02483" w14:textId="77777777" w:rsidR="00D91825" w:rsidRDefault="005D3E3B"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m:t>
            </m:r>
            <m:r>
              <w:rPr>
                <w:rFonts w:ascii="Cambria Math" w:hAnsi="Cambria Math"/>
              </w:rPr>
              <m:t>-</m:t>
            </m:r>
            <m:r>
              <w:rPr>
                <w:rFonts w:ascii="Cambria Math" w:hAnsi="Cambria Math"/>
              </w:rPr>
              <m:t>peak</m:t>
            </m:r>
          </m:sub>
          <m:sup>
            <m:r>
              <w:rPr>
                <w:rFonts w:ascii="Cambria Math" w:hAnsi="Cambria Math"/>
              </w:rPr>
              <m:t>d</m:t>
            </m:r>
            <m:r>
              <w:rPr>
                <w:rFonts w:ascii="Cambria Math" w:hAnsi="Cambria Math"/>
              </w:rPr>
              <m:t>,</m:t>
            </m:r>
            <m:r>
              <w:rPr>
                <w:rFonts w:ascii="Cambria Math" w:hAnsi="Cambria Math"/>
              </w:rPr>
              <m:t>SP</m:t>
            </m:r>
          </m:sup>
        </m:sSubSup>
      </m:oMath>
      <w:r w:rsidR="00D91825">
        <w:t xml:space="preserve"> be the set of on-peak hours in day </w:t>
      </w:r>
      <m:oMath>
        <m:r>
          <w:rPr>
            <w:rFonts w:ascii="Cambria Math" w:hAnsi="Cambria Math"/>
          </w:rPr>
          <m:t>d</m:t>
        </m:r>
      </m:oMath>
      <w:r w:rsidR="00D91825">
        <w:t xml:space="preserve"> in </w:t>
      </w:r>
      <m:oMath>
        <m:r>
          <w:rPr>
            <w:rFonts w:ascii="Cambria Math" w:hAnsi="Cambria Math"/>
          </w:rPr>
          <m:t>SP</m:t>
        </m:r>
      </m:oMath>
    </w:p>
    <w:p w14:paraId="65DBE8C6" w14:textId="77777777" w:rsidR="00D91825" w:rsidRDefault="005D3E3B"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m:t>
            </m:r>
            <m:r>
              <w:rPr>
                <w:rFonts w:ascii="Cambria Math" w:hAnsi="Cambria Math"/>
              </w:rPr>
              <m:t>-</m:t>
            </m:r>
            <m:r>
              <w:rPr>
                <w:rFonts w:ascii="Cambria Math" w:hAnsi="Cambria Math"/>
              </w:rPr>
              <m:t>peak</m:t>
            </m:r>
          </m:sub>
          <m:sup>
            <m:r>
              <w:rPr>
                <w:rFonts w:ascii="Cambria Math" w:hAnsi="Cambria Math"/>
              </w:rPr>
              <m:t>d</m:t>
            </m:r>
            <m:r>
              <w:rPr>
                <w:rFonts w:ascii="Cambria Math" w:hAnsi="Cambria Math"/>
              </w:rPr>
              <m:t>,</m:t>
            </m:r>
            <m:r>
              <w:rPr>
                <w:rFonts w:ascii="Cambria Math" w:hAnsi="Cambria Math"/>
              </w:rPr>
              <m:t>SP</m:t>
            </m:r>
          </m:sup>
        </m:sSubSup>
      </m:oMath>
      <w:r w:rsidR="00D91825">
        <w:t xml:space="preserve"> be the set of off-peak hours in day </w:t>
      </w:r>
      <m:oMath>
        <m:r>
          <w:rPr>
            <w:rFonts w:ascii="Cambria Math" w:hAnsi="Cambria Math"/>
          </w:rPr>
          <m:t>d</m:t>
        </m:r>
      </m:oMath>
      <w:r w:rsidR="00D91825">
        <w:t xml:space="preserve"> in </w:t>
      </w:r>
      <m:oMath>
        <m:r>
          <w:rPr>
            <w:rFonts w:ascii="Cambria Math" w:hAnsi="Cambria Math"/>
          </w:rPr>
          <m:t>SP</m:t>
        </m:r>
      </m:oMath>
    </w:p>
    <w:p w14:paraId="040B2B15" w14:textId="58E583EA" w:rsidR="00D91825" w:rsidRDefault="00D91825" w:rsidP="00702065">
      <w:pPr>
        <w:keepNext/>
        <w:rPr>
          <w:rFonts w:eastAsiaTheme="minorEastAsia"/>
        </w:rPr>
      </w:pPr>
      <w:r>
        <w:rPr>
          <w:rFonts w:eastAsiaTheme="minorEastAsia"/>
        </w:rPr>
        <w:lastRenderedPageBreak/>
        <w:t xml:space="preserve">For the </w:t>
      </w:r>
      <w:r w:rsidR="00871095">
        <w:rPr>
          <w:rFonts w:eastAsiaTheme="minorEastAsia"/>
        </w:rPr>
        <w:t>study period</w:t>
      </w:r>
      <w:r>
        <w:rPr>
          <w:rFonts w:eastAsiaTheme="minorEastAsia"/>
        </w:rPr>
        <w:t xml:space="preserve">, determine the average of the </w:t>
      </w:r>
      <w:r w:rsidRPr="00BD7A9B">
        <w:rPr>
          <w:rFonts w:eastAsiaTheme="minorEastAsia"/>
          <w:i/>
        </w:rPr>
        <w:t>settled</w:t>
      </w:r>
      <w:r>
        <w:rPr>
          <w:rFonts w:eastAsiaTheme="minorEastAsia"/>
        </w:rPr>
        <w:t xml:space="preserve">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sidRPr="00BD7A9B">
        <w:rPr>
          <w:rFonts w:eastAsiaTheme="minorEastAsia"/>
          <w:i/>
        </w:rPr>
        <w:t>LMPs</w:t>
      </w:r>
      <w:r>
        <w:rPr>
          <w:rFonts w:eastAsiaTheme="minorEastAsia"/>
        </w:rPr>
        <w:t xml:space="preserve"> in Zone A from the NYISO market for on-peak hours and for off-peak hours in the </w:t>
      </w:r>
      <m:oMath>
        <m:r>
          <w:rPr>
            <w:rFonts w:ascii="Cambria Math" w:hAnsi="Cambria Math"/>
          </w:rPr>
          <m:t>SP</m:t>
        </m:r>
      </m:oMath>
      <w:r>
        <w:rPr>
          <w:rFonts w:eastAsiaTheme="minorEastAsia"/>
        </w:rPr>
        <w:t>.</w:t>
      </w:r>
    </w:p>
    <w:p w14:paraId="5FFEE194" w14:textId="78897F47" w:rsidR="000E23C6"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6BCFA90A" wp14:editId="25ED4DAF">
            <wp:extent cx="4944165" cy="1467055"/>
            <wp:effectExtent l="0" t="0" r="0" b="0"/>
            <wp:docPr id="20" name="Picture 20" descr="The Average NYISO Zone A On-Peak equation calculates the average hourly on-peak LMP per month of a study period in by taking the sum of all hourly on-peak LMPs of the study period divided by the number of on-peak hours.&#10;&#10;The Average NYISO Zone A Off-Peak equation calculates the average hourly off-peak LMP per month of a study period in by taking the sum of all hourly off-peak LMPs of the study period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44165" cy="1467055"/>
                    </a:xfrm>
                    <a:prstGeom prst="rect">
                      <a:avLst/>
                    </a:prstGeom>
                  </pic:spPr>
                </pic:pic>
              </a:graphicData>
            </a:graphic>
          </wp:inline>
        </w:drawing>
      </w:r>
    </w:p>
    <w:p w14:paraId="69D9FACD" w14:textId="77777777" w:rsidR="00D91825" w:rsidRDefault="00D91825" w:rsidP="00D91825">
      <w:pPr>
        <w:rPr>
          <w:rFonts w:eastAsiaTheme="minorEastAsia"/>
        </w:rPr>
      </w:pPr>
      <w:r>
        <w:rPr>
          <w:rFonts w:eastAsiaTheme="minorEastAsia"/>
        </w:rPr>
        <w:t xml:space="preserve">ICE produces futures prices for on-peak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 Also, ICE produces futures prices for off-peak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w:t>
      </w:r>
    </w:p>
    <w:p w14:paraId="55FE6C0E" w14:textId="08677168" w:rsidR="000E23C6" w:rsidRPr="00DB03A7" w:rsidRDefault="000E23C6" w:rsidP="000E23C6">
      <w:pPr>
        <w:pStyle w:val="Figure"/>
        <w:jc w:val="center"/>
      </w:pPr>
      <w:r w:rsidRPr="000E23C6">
        <w:rPr>
          <w:color w:val="2B579A"/>
          <w:shd w:val="clear" w:color="auto" w:fill="E6E6E6"/>
          <w:lang w:eastAsia="en-CA"/>
        </w:rPr>
        <w:drawing>
          <wp:inline distT="0" distB="0" distL="0" distR="0" wp14:anchorId="03764DB8" wp14:editId="3796831E">
            <wp:extent cx="1933845" cy="638264"/>
            <wp:effectExtent l="0" t="0" r="9525" b="9525"/>
            <wp:docPr id="21" name="Picture 21"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3845" cy="638264"/>
                    </a:xfrm>
                    <a:prstGeom prst="rect">
                      <a:avLst/>
                    </a:prstGeom>
                  </pic:spPr>
                </pic:pic>
              </a:graphicData>
            </a:graphic>
          </wp:inline>
        </w:drawing>
      </w:r>
    </w:p>
    <w:p w14:paraId="460E6452" w14:textId="77777777" w:rsidR="00D91825" w:rsidRDefault="00D91825" w:rsidP="00DE417C">
      <w:pPr>
        <w:keepNext/>
        <w:rPr>
          <w:rFonts w:eastAsiaTheme="minorEastAsia"/>
        </w:rPr>
      </w:pPr>
      <w:r>
        <w:rPr>
          <w:rFonts w:eastAsiaTheme="minorEastAsia"/>
        </w:rPr>
        <w:t>Calculate the factors for each month:</w:t>
      </w:r>
    </w:p>
    <w:p w14:paraId="06729ED0" w14:textId="7FF50F5A" w:rsidR="000E23C6" w:rsidRPr="00DB03A7"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775AFF1B" wp14:editId="17F1DCBD">
            <wp:extent cx="3353268" cy="1190791"/>
            <wp:effectExtent l="0" t="0" r="0" b="9525"/>
            <wp:docPr id="22" name="Picture 22" descr="The monthly on-peak factor equation is calculated by the NYISO Zone A ICE futures on-peak price divided by the average settled NYISO Zone A on-peak price of the study period.&#10;The monthly off-peak factor equation is calculated by the NYISO Zone A ICE futures off-peak price divided by the average settled NYISO Zone A off-peak price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3268" cy="1190791"/>
                    </a:xfrm>
                    <a:prstGeom prst="rect">
                      <a:avLst/>
                    </a:prstGeom>
                  </pic:spPr>
                </pic:pic>
              </a:graphicData>
            </a:graphic>
          </wp:inline>
        </w:drawing>
      </w:r>
    </w:p>
    <w:p w14:paraId="3D02726D" w14:textId="77777777" w:rsidR="00D91825" w:rsidRDefault="00D91825" w:rsidP="00D91825">
      <w:r>
        <w:t xml:space="preserve">Multiply the previously calculated average </w:t>
      </w:r>
      <w:r w:rsidRPr="00220445">
        <w:rPr>
          <w:i/>
        </w:rPr>
        <w:t>LMPs</w:t>
      </w:r>
      <w:r>
        <w:t xml:space="preserve"> for each hour in the given day of the week by the calculated multipliers to produce an estimate of the future </w:t>
      </w:r>
      <w:r w:rsidRPr="0026309D">
        <w:rPr>
          <w:i/>
        </w:rPr>
        <w:t>LMP</w:t>
      </w:r>
      <w:r>
        <w:t xml:space="preserve"> for each hour in the storage horizon. </w:t>
      </w:r>
    </w:p>
    <w:p w14:paraId="21EC9970" w14:textId="77777777" w:rsidR="00D91825" w:rsidRDefault="00D91825" w:rsidP="0026309D">
      <w:pPr>
        <w:keepNext/>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is on-peak, set</w:t>
      </w:r>
    </w:p>
    <w:p w14:paraId="1715BBA8" w14:textId="7550703E" w:rsidR="00CE6B63" w:rsidRPr="008D3759" w:rsidRDefault="00CE6B63" w:rsidP="00CE6B63">
      <w:pPr>
        <w:pStyle w:val="Figure"/>
        <w:jc w:val="center"/>
      </w:pPr>
      <w:r w:rsidRPr="00CE6B63">
        <w:rPr>
          <w:color w:val="2B579A"/>
          <w:shd w:val="clear" w:color="auto" w:fill="E6E6E6"/>
          <w:lang w:eastAsia="en-CA"/>
        </w:rPr>
        <w:drawing>
          <wp:inline distT="0" distB="0" distL="0" distR="0" wp14:anchorId="29EEF7F5" wp14:editId="5A9E4692">
            <wp:extent cx="2991267" cy="581106"/>
            <wp:effectExtent l="0" t="0" r="0" b="9525"/>
            <wp:docPr id="23" name="Picture 23" descr="The on-peak hourly forecast LMP is calculated from the on-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1267" cy="581106"/>
                    </a:xfrm>
                    <a:prstGeom prst="rect">
                      <a:avLst/>
                    </a:prstGeom>
                  </pic:spPr>
                </pic:pic>
              </a:graphicData>
            </a:graphic>
          </wp:inline>
        </w:drawing>
      </w:r>
    </w:p>
    <w:p w14:paraId="257FFC66"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29D3D351" w14:textId="3DF437BA" w:rsidR="00CE6B63" w:rsidRPr="008D3759" w:rsidRDefault="00CE6B63" w:rsidP="00CE6B63">
      <w:pPr>
        <w:pStyle w:val="Figure"/>
        <w:jc w:val="center"/>
      </w:pPr>
      <w:r w:rsidRPr="00CE6B63">
        <w:rPr>
          <w:color w:val="2B579A"/>
          <w:shd w:val="clear" w:color="auto" w:fill="E6E6E6"/>
          <w:lang w:eastAsia="en-CA"/>
        </w:rPr>
        <w:drawing>
          <wp:inline distT="0" distB="0" distL="0" distR="0" wp14:anchorId="5D0AA798" wp14:editId="74BE5980">
            <wp:extent cx="2848373" cy="523948"/>
            <wp:effectExtent l="0" t="0" r="9525" b="9525"/>
            <wp:docPr id="24" name="Picture 24" descr="The off-peak hourly forecast LMP is calculated from the off-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8373" cy="523948"/>
                    </a:xfrm>
                    <a:prstGeom prst="rect">
                      <a:avLst/>
                    </a:prstGeom>
                  </pic:spPr>
                </pic:pic>
              </a:graphicData>
            </a:graphic>
          </wp:inline>
        </w:drawing>
      </w:r>
    </w:p>
    <w:p w14:paraId="37216210" w14:textId="50A3095B" w:rsidR="00D91825" w:rsidRPr="00440AFA" w:rsidRDefault="00D91825" w:rsidP="00702065">
      <w:pPr>
        <w:keepNext/>
        <w:rPr>
          <w:b/>
        </w:rPr>
      </w:pPr>
      <w:r w:rsidRPr="00440AFA">
        <w:rPr>
          <w:b/>
        </w:rPr>
        <w:lastRenderedPageBreak/>
        <w:t>A</w:t>
      </w:r>
      <w:r>
        <w:rPr>
          <w:b/>
        </w:rPr>
        <w:t>djusting</w:t>
      </w:r>
      <w:r w:rsidRPr="00440AFA">
        <w:rPr>
          <w:b/>
        </w:rPr>
        <w:t xml:space="preserve"> the </w:t>
      </w:r>
      <w:r w:rsidR="00BF7FDE">
        <w:rPr>
          <w:b/>
        </w:rPr>
        <w:t>Approach 2</w:t>
      </w:r>
      <w:r w:rsidR="00BF7FDE" w:rsidRPr="00440AFA">
        <w:rPr>
          <w:b/>
        </w:rPr>
        <w:t xml:space="preserve"> </w:t>
      </w:r>
      <w:r w:rsidRPr="00440AFA">
        <w:rPr>
          <w:b/>
        </w:rPr>
        <w:t>LMPs for Efficiency</w:t>
      </w:r>
    </w:p>
    <w:p w14:paraId="16BBBF94" w14:textId="1E7EA785" w:rsidR="00D91825" w:rsidRPr="007671DE" w:rsidRDefault="00BF7FDE" w:rsidP="00D91825">
      <w:r>
        <w:t>Approach</w:t>
      </w:r>
      <w:r w:rsidRPr="007671DE">
        <w:t xml:space="preserve"> </w:t>
      </w:r>
      <w:r w:rsidR="00D91825" w:rsidRPr="007671DE">
        <w:t xml:space="preserve">2 uses the same approach to create the set of efficiency-adjusted forecast </w:t>
      </w:r>
      <w:r w:rsidR="00D91825" w:rsidRPr="00220445">
        <w:rPr>
          <w:i/>
        </w:rPr>
        <w:t>LMPs</w:t>
      </w:r>
      <w:r w:rsidR="00D91825" w:rsidRPr="007671DE">
        <w:t xml:space="preserve"> for the storage horizo</w:t>
      </w:r>
      <w:r w:rsidR="00D91825">
        <w:t xml:space="preserve">n as does </w:t>
      </w:r>
      <w:r w:rsidR="00837C9C">
        <w:t>A</w:t>
      </w:r>
      <w:r>
        <w:t xml:space="preserve">pproach </w:t>
      </w:r>
      <w:r w:rsidR="00D91825">
        <w:t>1, a short summary of the methodology found above is shown in this section.</w:t>
      </w:r>
    </w:p>
    <w:p w14:paraId="03AD2E4D" w14:textId="27B8EEF3" w:rsidR="00270F8B" w:rsidRDefault="00270F8B" w:rsidP="00270F8B">
      <w:pPr>
        <w:keepNext/>
      </w:pPr>
      <w:r>
        <w:t>The Efficiency Adjustment is a constant factor of 1.07 and reflects the decrease of</w:t>
      </w:r>
      <w:r w:rsidR="00341947">
        <w:t xml:space="preserve"> relative</w:t>
      </w:r>
      <w:r>
        <w:t xml:space="preserve"> efficiency between the output at t</w:t>
      </w:r>
      <w:r w:rsidR="00341947">
        <w:t>he best efficiency point and at</w:t>
      </w:r>
      <w:r>
        <w:t xml:space="preserve"> maximum output while head is constant. </w:t>
      </w:r>
    </w:p>
    <w:p w14:paraId="1B9CCDF7" w14:textId="68BF595F" w:rsidR="00CE6B63" w:rsidRDefault="00CE6B63" w:rsidP="00270F8B">
      <w:pPr>
        <w:spacing w:before="360" w:after="360" w:line="240" w:lineRule="auto"/>
        <w:jc w:val="center"/>
      </w:pPr>
      <w:r w:rsidRPr="00CE6B63">
        <w:rPr>
          <w:noProof/>
          <w:color w:val="2B579A"/>
          <w:shd w:val="clear" w:color="auto" w:fill="E6E6E6"/>
          <w:lang w:eastAsia="en-CA"/>
        </w:rPr>
        <w:drawing>
          <wp:inline distT="0" distB="0" distL="0" distR="0" wp14:anchorId="5FCE1F62" wp14:editId="220DE1CF">
            <wp:extent cx="3343742" cy="466790"/>
            <wp:effectExtent l="0" t="0" r="9525" b="9525"/>
            <wp:docPr id="25" name="Picture 25"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43742" cy="466790"/>
                    </a:xfrm>
                    <a:prstGeom prst="rect">
                      <a:avLst/>
                    </a:prstGeom>
                  </pic:spPr>
                </pic:pic>
              </a:graphicData>
            </a:graphic>
          </wp:inline>
        </w:drawing>
      </w:r>
    </w:p>
    <w:p w14:paraId="1D7BC259" w14:textId="77777777" w:rsidR="00270F8B" w:rsidRPr="00FB3388" w:rsidRDefault="00270F8B" w:rsidP="00270F8B">
      <w:pPr>
        <w:rPr>
          <w:u w:val="single"/>
        </w:rPr>
      </w:pPr>
      <w:r>
        <w:t>Where:</w:t>
      </w:r>
    </w:p>
    <w:p w14:paraId="2FDB81DC" w14:textId="77777777" w:rsidR="00270F8B" w:rsidRDefault="00270F8B" w:rsidP="00270F8B">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E1435D" w14:textId="6C5D1FAC" w:rsidR="00270F8B" w:rsidRDefault="00D5521C" w:rsidP="00D91825">
      <w:pPr>
        <w:rPr>
          <w:rFonts w:eastAsiaTheme="minorEastAsia"/>
        </w:rPr>
      </w:pPr>
      <w:r>
        <w:rPr>
          <w:lang w:val="en-US"/>
        </w:rPr>
        <w:t>A</w:t>
      </w:r>
      <w:r w:rsidR="00270F8B">
        <w:rPr>
          <w:lang w:val="en-US"/>
        </w:rPr>
        <w:t xml:space="preserve"> </w:t>
      </w:r>
      <w:r w:rsidR="00270F8B" w:rsidRPr="003728E5">
        <w:rPr>
          <w:i/>
          <w:lang w:val="en-US"/>
        </w:rPr>
        <w:t>market participant</w:t>
      </w:r>
      <w:r>
        <w:rPr>
          <w:lang w:val="en-US"/>
        </w:rPr>
        <w:t xml:space="preserve"> may</w:t>
      </w:r>
      <w:r w:rsidR="00270F8B">
        <w:rPr>
          <w:lang w:val="en-US"/>
        </w:rPr>
        <w:t xml:space="preserve"> indicate that its unit(s)’ </w:t>
      </w:r>
      <w:r w:rsidR="00341947">
        <w:rPr>
          <w:lang w:val="en-US"/>
        </w:rPr>
        <w:t xml:space="preserve">relative </w:t>
      </w:r>
      <w:r w:rsidR="00270F8B">
        <w:rPr>
          <w:lang w:val="en-US"/>
        </w:rPr>
        <w:t>efficiency decrease is higher than the efficiency modifier provided</w:t>
      </w:r>
      <w:r>
        <w:rPr>
          <w:lang w:val="en-US"/>
        </w:rPr>
        <w:t>. In this case,</w:t>
      </w:r>
      <w:r w:rsidR="00270F8B">
        <w:rPr>
          <w:lang w:val="en-US"/>
        </w:rPr>
        <w:t xml:space="preserve"> the </w:t>
      </w:r>
      <w:r w:rsidR="00270F8B" w:rsidRPr="003728E5">
        <w:rPr>
          <w:i/>
          <w:lang w:val="en-US"/>
        </w:rPr>
        <w:t>market participant</w:t>
      </w:r>
      <w:r w:rsidR="00270F8B">
        <w:rPr>
          <w:lang w:val="en-US"/>
        </w:rPr>
        <w:t xml:space="preserve"> may request an alternative value </w:t>
      </w:r>
      <w:r>
        <w:rPr>
          <w:lang w:val="en-US"/>
        </w:rPr>
        <w:t xml:space="preserve">for the efficiency adjustment </w:t>
      </w:r>
      <w:r w:rsidR="00270F8B">
        <w:rPr>
          <w:lang w:val="en-US"/>
        </w:rPr>
        <w:t>by submitting supporting documentation, on a unit</w:t>
      </w:r>
      <w:r w:rsidR="003728E5">
        <w:rPr>
          <w:lang w:val="en-US"/>
        </w:rPr>
        <w:t>-</w:t>
      </w:r>
      <w:r w:rsidR="00270F8B">
        <w:rPr>
          <w:lang w:val="en-US"/>
        </w:rPr>
        <w:t xml:space="preserve">by-unit </w:t>
      </w:r>
      <w:r w:rsidR="00270F8B" w:rsidRPr="003728E5">
        <w:rPr>
          <w:i/>
          <w:lang w:val="en-US"/>
        </w:rPr>
        <w:t>resource</w:t>
      </w:r>
      <w:r w:rsidR="00270F8B">
        <w:rPr>
          <w:lang w:val="en-US"/>
        </w:rPr>
        <w:t xml:space="preserve"> basis. The supporting documentation required is described </w:t>
      </w:r>
      <w:r w:rsidR="004D0F76">
        <w:rPr>
          <w:lang w:val="en-US"/>
        </w:rPr>
        <w:t>under the first</w:t>
      </w:r>
      <w:r w:rsidR="00270F8B">
        <w:rPr>
          <w:lang w:val="en-US"/>
        </w:rPr>
        <w:t xml:space="preserve"> </w:t>
      </w:r>
      <w:r w:rsidR="004D0F76">
        <w:rPr>
          <w:lang w:val="en-US"/>
        </w:rPr>
        <w:t>option</w:t>
      </w:r>
      <w:r w:rsidR="00270F8B">
        <w:rPr>
          <w:lang w:val="en-US"/>
        </w:rPr>
        <w:t>.</w:t>
      </w:r>
    </w:p>
    <w:p w14:paraId="40E6FEED" w14:textId="4036559B" w:rsidR="00D91825" w:rsidRPr="00440AFA" w:rsidRDefault="00D91825" w:rsidP="00D91825">
      <w:r>
        <w:t xml:space="preserve">To adjust the </w:t>
      </w:r>
      <w:r w:rsidR="00837C9C">
        <w:t>A</w:t>
      </w:r>
      <w:r w:rsidR="00004AA8">
        <w:t xml:space="preserve">pproach 2 </w:t>
      </w:r>
      <w:r>
        <w:t xml:space="preserve">forecast </w:t>
      </w:r>
      <w:r w:rsidRPr="008435C6">
        <w:rPr>
          <w:i/>
        </w:rPr>
        <w:t>LMPs</w:t>
      </w:r>
      <w:r>
        <w:t xml:space="preserve"> for efficiency, the </w:t>
      </w:r>
      <w:r w:rsidR="002E6A47" w:rsidRPr="002E6A47">
        <w:rPr>
          <w:i/>
        </w:rPr>
        <w:t>IESO</w:t>
      </w:r>
      <w:r>
        <w:t xml:space="preserve"> multiplies each </w:t>
      </w:r>
      <w:r w:rsidR="00A760C1">
        <w:t>A</w:t>
      </w:r>
      <w:r w:rsidR="00004AA8">
        <w:t xml:space="preserve">pproach 2 </w:t>
      </w:r>
      <w:r>
        <w:t xml:space="preserve">forecast </w:t>
      </w:r>
      <w:r w:rsidRPr="008435C6">
        <w:rPr>
          <w:i/>
        </w:rPr>
        <w:t>LMP</w:t>
      </w:r>
      <w:r>
        <w:t xml:space="preserve"> by the efficiency adjustment. This creates the set of </w:t>
      </w:r>
      <w:r w:rsidR="00837C9C">
        <w:t>A</w:t>
      </w:r>
      <w:r w:rsidR="00004AA8">
        <w:t xml:space="preserve">pproach 2 </w:t>
      </w:r>
      <w:r>
        <w:t xml:space="preserve">efficiency-adjusted forecast </w:t>
      </w:r>
      <w:r w:rsidRPr="008435C6">
        <w:rPr>
          <w:i/>
        </w:rPr>
        <w:t>LMPs</w:t>
      </w:r>
      <w:r>
        <w:t xml:space="preserve">. </w:t>
      </w:r>
    </w:p>
    <w:p w14:paraId="78CEA5BB" w14:textId="7F7F0328" w:rsidR="00D91825" w:rsidRPr="00440AFA" w:rsidRDefault="00D91825" w:rsidP="00D91825">
      <w:pPr>
        <w:rPr>
          <w:b/>
        </w:rPr>
      </w:pPr>
      <w:r w:rsidRPr="00440AFA">
        <w:rPr>
          <w:b/>
        </w:rPr>
        <w:t>D</w:t>
      </w:r>
      <w:r>
        <w:rPr>
          <w:b/>
        </w:rPr>
        <w:t>etermine</w:t>
      </w:r>
      <w:r w:rsidRPr="00440AFA">
        <w:rPr>
          <w:b/>
        </w:rPr>
        <w:t xml:space="preserve"> the </w:t>
      </w:r>
      <w:r w:rsidR="00004AA8">
        <w:rPr>
          <w:b/>
        </w:rPr>
        <w:t>Approach 2 Selected Value</w:t>
      </w:r>
    </w:p>
    <w:p w14:paraId="15C561D7" w14:textId="42412B21" w:rsidR="00D91825" w:rsidRDefault="00D91825" w:rsidP="00D91825">
      <w:r>
        <w:t xml:space="preserve">The </w:t>
      </w:r>
      <w:r w:rsidR="00837C9C">
        <w:t>A</w:t>
      </w:r>
      <w:r w:rsidR="00004AA8">
        <w:t>pproach 2 selected value</w:t>
      </w:r>
      <w:r>
        <w:t xml:space="preserve"> is the maximum of $0/MWh and the largest</w:t>
      </w:r>
      <w:r w:rsidR="00004AA8">
        <w:t xml:space="preserve"> </w:t>
      </w:r>
      <w:r w:rsidR="00837C9C">
        <w:t>A</w:t>
      </w:r>
      <w:r w:rsidR="00004AA8">
        <w:t>pproach 2</w:t>
      </w:r>
      <w:r>
        <w:t xml:space="preserve"> efficiency-adjusted forecast </w:t>
      </w:r>
      <w:r w:rsidRPr="008435C6">
        <w:rPr>
          <w:i/>
        </w:rPr>
        <w:t>LMP</w:t>
      </w:r>
      <w:r>
        <w:t xml:space="preserve"> forecast over all hours in the storage horizon.</w:t>
      </w:r>
    </w:p>
    <w:p w14:paraId="48D984DB" w14:textId="77777777" w:rsidR="00004AA8" w:rsidRPr="00004AA8" w:rsidRDefault="00004AA8" w:rsidP="00004AA8">
      <w:pPr>
        <w:rPr>
          <w:b/>
        </w:rPr>
      </w:pPr>
      <w:r w:rsidRPr="00004AA8">
        <w:rPr>
          <w:b/>
        </w:rPr>
        <w:t>Determine the Storage Horizon Opportunity Cost Value</w:t>
      </w:r>
    </w:p>
    <w:p w14:paraId="2224EEB6" w14:textId="4DC000E4" w:rsidR="00004AA8" w:rsidRPr="00431A25" w:rsidRDefault="00004AA8" w:rsidP="00004AA8">
      <w:r w:rsidRPr="00431A25">
        <w:t xml:space="preserve">The storage horizon opportunity cost value for a </w:t>
      </w:r>
      <w:r w:rsidRPr="00431A25">
        <w:rPr>
          <w:i/>
        </w:rPr>
        <w:t>resource</w:t>
      </w:r>
      <w:r w:rsidRPr="00431A25">
        <w:t xml:space="preserve"> is the maximum of the </w:t>
      </w:r>
      <w:r w:rsidR="00837C9C">
        <w:t>A</w:t>
      </w:r>
      <w:r w:rsidRPr="00431A25">
        <w:t xml:space="preserve">pproach 1 selected value and the </w:t>
      </w:r>
      <w:r w:rsidR="00837C9C">
        <w:t>A</w:t>
      </w:r>
      <w:r w:rsidRPr="00431A25">
        <w:t xml:space="preserve">pproach 2 selected value for a </w:t>
      </w:r>
      <w:r w:rsidRPr="00431A25">
        <w:rPr>
          <w:i/>
        </w:rPr>
        <w:t>dispatch day</w:t>
      </w:r>
      <w:r w:rsidRPr="00431A25">
        <w:t>.</w:t>
      </w:r>
    </w:p>
    <w:p w14:paraId="504733E5" w14:textId="77777777" w:rsidR="00D91825" w:rsidRDefault="00D91825" w:rsidP="00D64E75">
      <w:pPr>
        <w:pStyle w:val="Heading4"/>
      </w:pPr>
      <w:bookmarkStart w:id="1427" w:name="_The_Forebay_Refill"/>
      <w:bookmarkStart w:id="1428" w:name="_Ref76982156"/>
      <w:bookmarkEnd w:id="1427"/>
      <w:r>
        <w:t>The Forebay Refill Opportunity Cost</w:t>
      </w:r>
      <w:bookmarkEnd w:id="1428"/>
    </w:p>
    <w:p w14:paraId="4D2844A8" w14:textId="3CC7613F" w:rsidR="009C7275" w:rsidRPr="00A95B6B" w:rsidRDefault="009C7275" w:rsidP="00304B51">
      <w:pPr>
        <w:pStyle w:val="BodyText0"/>
      </w:pPr>
      <w:r>
        <w:t>(</w:t>
      </w:r>
      <w:r w:rsidR="00972741">
        <w:t>MR Ch.</w:t>
      </w:r>
      <w:r w:rsidRPr="00A95B6B">
        <w:t>7 s</w:t>
      </w:r>
      <w:r w:rsidR="002C75D1">
        <w:t>s.</w:t>
      </w:r>
      <w:r>
        <w:t>22.4.3 and 22.5</w:t>
      </w:r>
      <w:r w:rsidRPr="00A95B6B">
        <w:t>)</w:t>
      </w:r>
    </w:p>
    <w:p w14:paraId="569EBA46" w14:textId="07249618" w:rsidR="00D91825" w:rsidRDefault="00D91825" w:rsidP="00D91825">
      <w:r>
        <w:t xml:space="preserve">An </w:t>
      </w:r>
      <w:r w:rsidRPr="003F3465">
        <w:rPr>
          <w:i/>
        </w:rPr>
        <w:t>energy</w:t>
      </w:r>
      <w:r w:rsidR="00917441">
        <w:t xml:space="preserve"> </w:t>
      </w:r>
      <w:r w:rsidRPr="00F00B5F">
        <w:rPr>
          <w:i/>
        </w:rPr>
        <w:t>limited</w:t>
      </w:r>
      <w:r>
        <w:t xml:space="preserve"> </w:t>
      </w:r>
      <w:r w:rsidRPr="003F3465">
        <w:rPr>
          <w:i/>
        </w:rPr>
        <w:t>resource</w:t>
      </w:r>
      <w:r w:rsidR="00917441">
        <w:rPr>
          <w:i/>
        </w:rPr>
        <w:t xml:space="preserve"> </w:t>
      </w:r>
      <w:r w:rsidR="00917441">
        <w:t xml:space="preserve">that is also a hydroelectric </w:t>
      </w:r>
      <w:r w:rsidR="00917441">
        <w:rPr>
          <w:i/>
        </w:rPr>
        <w:t>resource</w:t>
      </w:r>
      <w:r>
        <w:t xml:space="preserve"> that may submit </w:t>
      </w:r>
      <w:r w:rsidRPr="003F3465">
        <w:rPr>
          <w:i/>
        </w:rPr>
        <w:t>offers</w:t>
      </w:r>
      <w:r>
        <w:t xml:space="preserve"> for </w:t>
      </w:r>
      <w:r w:rsidRPr="003F3465">
        <w:rPr>
          <w:i/>
        </w:rPr>
        <w:t>operating reserve</w:t>
      </w:r>
      <w:r>
        <w:t xml:space="preserve"> may incur an opportunity cost if </w:t>
      </w:r>
      <w:r w:rsidR="00917441">
        <w:t xml:space="preserve">it </w:t>
      </w:r>
      <w:r>
        <w:t>use</w:t>
      </w:r>
      <w:r w:rsidR="00917441">
        <w:t>s</w:t>
      </w:r>
      <w:r>
        <w:t xml:space="preserve"> the limited water in </w:t>
      </w:r>
      <w:r w:rsidR="00917441">
        <w:t xml:space="preserve">its </w:t>
      </w:r>
      <w:r w:rsidR="00CE7CAB" w:rsidRPr="00CE7CAB">
        <w:rPr>
          <w:i/>
        </w:rPr>
        <w:t>forebay</w:t>
      </w:r>
      <w:r>
        <w:t xml:space="preserve"> to produce </w:t>
      </w:r>
      <w:r w:rsidRPr="003F3465">
        <w:rPr>
          <w:i/>
        </w:rPr>
        <w:t>energy</w:t>
      </w:r>
      <w:r>
        <w:t xml:space="preserve"> in the current </w:t>
      </w:r>
      <w:r w:rsidRPr="003F3465">
        <w:rPr>
          <w:i/>
        </w:rPr>
        <w:t>dispatch day</w:t>
      </w:r>
      <w:r>
        <w:t xml:space="preserve"> when the level of water in </w:t>
      </w:r>
      <w:r w:rsidR="00917441">
        <w:t xml:space="preserve">its </w:t>
      </w:r>
      <w:r w:rsidR="00CE7CAB" w:rsidRPr="00CE7CAB">
        <w:rPr>
          <w:i/>
        </w:rPr>
        <w:t>forebay</w:t>
      </w:r>
      <w:r>
        <w:t xml:space="preserve"> is sufficiently low</w:t>
      </w:r>
      <w:r w:rsidR="0060027C">
        <w:t xml:space="preserve">, which may result in the </w:t>
      </w:r>
      <w:r w:rsidR="0060027C" w:rsidRPr="003F3465">
        <w:rPr>
          <w:i/>
        </w:rPr>
        <w:t>resource</w:t>
      </w:r>
      <w:r w:rsidR="0060027C">
        <w:t xml:space="preserve"> forgoing </w:t>
      </w:r>
      <w:r w:rsidR="0060027C" w:rsidRPr="003F3465">
        <w:rPr>
          <w:i/>
        </w:rPr>
        <w:t>operating reserve</w:t>
      </w:r>
      <w:r w:rsidR="0060027C">
        <w:t xml:space="preserve"> revenues in future </w:t>
      </w:r>
      <w:r w:rsidR="0060027C" w:rsidRPr="003F3465">
        <w:rPr>
          <w:i/>
        </w:rPr>
        <w:t>dispatch days</w:t>
      </w:r>
      <w:r>
        <w:t xml:space="preserve">. </w:t>
      </w:r>
    </w:p>
    <w:p w14:paraId="225CE05B" w14:textId="50902AE3" w:rsidR="00D91825" w:rsidRDefault="00D91825" w:rsidP="00D91825">
      <w:r>
        <w:t xml:space="preserve">This opportunity cost reflects the value of these future </w:t>
      </w:r>
      <w:r w:rsidRPr="00462631">
        <w:rPr>
          <w:i/>
        </w:rPr>
        <w:t>operating reserve</w:t>
      </w:r>
      <w:r>
        <w:t xml:space="preserve"> revenues when the circumstances are such that if </w:t>
      </w:r>
      <w:r w:rsidR="00917441">
        <w:t>the</w:t>
      </w:r>
      <w:r>
        <w:t xml:space="preserve"> </w:t>
      </w:r>
      <w:r w:rsidRPr="00462631">
        <w:rPr>
          <w:i/>
        </w:rPr>
        <w:t>resource</w:t>
      </w:r>
      <w:r>
        <w:t xml:space="preserve"> produces </w:t>
      </w:r>
      <w:r w:rsidRPr="00462631">
        <w:rPr>
          <w:i/>
        </w:rPr>
        <w:t>energy</w:t>
      </w:r>
      <w:r w:rsidR="00462631">
        <w:rPr>
          <w:i/>
        </w:rPr>
        <w:t>,</w:t>
      </w:r>
      <w:r>
        <w:t xml:space="preserve"> it would be </w:t>
      </w:r>
      <w:r>
        <w:lastRenderedPageBreak/>
        <w:t xml:space="preserve">unable to provide </w:t>
      </w:r>
      <w:r w:rsidRPr="00462631">
        <w:rPr>
          <w:i/>
        </w:rPr>
        <w:t xml:space="preserve">operating reserve </w:t>
      </w:r>
      <w:r>
        <w:t xml:space="preserve">until such a time as sufficient inflows have been received into the </w:t>
      </w:r>
      <w:r w:rsidRPr="00462631">
        <w:rPr>
          <w:i/>
        </w:rPr>
        <w:t>resource’s</w:t>
      </w:r>
      <w:r>
        <w:t xml:space="preserve"> </w:t>
      </w:r>
      <w:r w:rsidR="00CE7CAB" w:rsidRPr="00CE7CAB">
        <w:rPr>
          <w:i/>
        </w:rPr>
        <w:t>forebay</w:t>
      </w:r>
      <w:r w:rsidR="001F38D9">
        <w:t xml:space="preserve">. </w:t>
      </w:r>
    </w:p>
    <w:p w14:paraId="61A99EC4" w14:textId="3B5027A5" w:rsidR="000C2CB6" w:rsidRPr="005A69AF" w:rsidRDefault="009A2B81" w:rsidP="00D91825">
      <w:pPr>
        <w:rPr>
          <w:rFonts w:cs="Tahoma"/>
        </w:rPr>
      </w:pPr>
      <w:r w:rsidRPr="00F1792C">
        <w:rPr>
          <w:rFonts w:cs="Tahoma"/>
        </w:rPr>
        <w:t xml:space="preserve">For </w:t>
      </w:r>
      <w:r w:rsidRPr="00F1792C">
        <w:rPr>
          <w:rFonts w:cs="Tahoma"/>
          <w:i/>
        </w:rPr>
        <w:t>resources</w:t>
      </w:r>
      <w:r w:rsidRPr="00F1792C">
        <w:rPr>
          <w:rFonts w:cs="Tahoma"/>
        </w:rPr>
        <w:t xml:space="preserve"> that are </w:t>
      </w:r>
      <w:r w:rsidR="002B733D" w:rsidRPr="00F1792C">
        <w:rPr>
          <w:rFonts w:cs="Tahoma"/>
        </w:rPr>
        <w:t xml:space="preserve">registered as </w:t>
      </w:r>
      <w:r w:rsidRPr="00F1792C">
        <w:rPr>
          <w:rFonts w:cs="Tahoma"/>
        </w:rPr>
        <w:t xml:space="preserve">part of a </w:t>
      </w:r>
      <w:r w:rsidRPr="00F1792C">
        <w:rPr>
          <w:rFonts w:cs="Tahoma"/>
          <w:i/>
        </w:rPr>
        <w:t>cascad</w:t>
      </w:r>
      <w:r w:rsidR="002B733D" w:rsidRPr="00F1792C">
        <w:rPr>
          <w:rFonts w:cs="Tahoma"/>
          <w:i/>
        </w:rPr>
        <w:t>e group</w:t>
      </w:r>
      <w:r w:rsidRPr="00F1792C">
        <w:rPr>
          <w:rFonts w:cs="Tahoma"/>
        </w:rPr>
        <w:t xml:space="preserve">, </w:t>
      </w:r>
      <w:r w:rsidR="007C5051">
        <w:rPr>
          <w:rFonts w:cs="Tahoma"/>
        </w:rPr>
        <w:t>t</w:t>
      </w:r>
      <w:r w:rsidRPr="00F1792C">
        <w:rPr>
          <w:rFonts w:cs="Tahoma"/>
        </w:rPr>
        <w:t xml:space="preserve">he </w:t>
      </w:r>
      <w:r w:rsidRPr="00F1792C">
        <w:rPr>
          <w:rFonts w:cs="Tahoma"/>
          <w:i/>
        </w:rPr>
        <w:t>forebays</w:t>
      </w:r>
      <w:r w:rsidRPr="00F1792C">
        <w:rPr>
          <w:rFonts w:cs="Tahoma"/>
        </w:rPr>
        <w:t xml:space="preserve"> of </w:t>
      </w:r>
      <w:r w:rsidR="007C5051">
        <w:rPr>
          <w:rFonts w:cs="Tahoma"/>
        </w:rPr>
        <w:t xml:space="preserve">any </w:t>
      </w:r>
      <w:r w:rsidRPr="00F1792C">
        <w:rPr>
          <w:rFonts w:cs="Tahoma"/>
        </w:rPr>
        <w:t xml:space="preserve">downstream </w:t>
      </w:r>
      <w:r w:rsidRPr="00F1792C">
        <w:rPr>
          <w:rFonts w:cs="Tahoma"/>
          <w:i/>
        </w:rPr>
        <w:t xml:space="preserve">resources </w:t>
      </w:r>
      <w:r w:rsidRPr="00F1792C">
        <w:rPr>
          <w:rFonts w:cs="Tahoma"/>
        </w:rPr>
        <w:t xml:space="preserve">are accounted for when determining the </w:t>
      </w:r>
      <w:r w:rsidRPr="00F1792C">
        <w:rPr>
          <w:rFonts w:cs="Tahoma"/>
          <w:i/>
        </w:rPr>
        <w:t>forebay</w:t>
      </w:r>
      <w:r w:rsidRPr="00F1792C">
        <w:rPr>
          <w:rFonts w:cs="Tahoma"/>
        </w:rPr>
        <w:t xml:space="preserve"> refill opportunity cost</w:t>
      </w:r>
      <w:r w:rsidR="007C5051">
        <w:rPr>
          <w:rFonts w:cs="Tahoma"/>
        </w:rPr>
        <w:t xml:space="preserve"> for a </w:t>
      </w:r>
      <w:r w:rsidR="007C5051" w:rsidRPr="00431A25">
        <w:rPr>
          <w:rFonts w:cs="Tahoma"/>
          <w:i/>
        </w:rPr>
        <w:t>resource</w:t>
      </w:r>
      <w:r w:rsidRPr="00F1792C">
        <w:rPr>
          <w:rFonts w:cs="Tahoma"/>
        </w:rPr>
        <w:t xml:space="preserve">, as described in </w:t>
      </w:r>
      <w:hyperlink w:anchor="_Methodology" w:history="1">
        <w:r w:rsidRPr="00795C55">
          <w:rPr>
            <w:rStyle w:val="Hyperlink"/>
            <w:rFonts w:cs="Tahoma"/>
            <w:noProof w:val="0"/>
            <w:spacing w:val="10"/>
            <w:lang w:eastAsia="en-US"/>
            <w14:numForm w14:val="default"/>
            <w14:numSpacing w14:val="default"/>
          </w:rPr>
          <w:t>section 6.4.5.3</w:t>
        </w:r>
      </w:hyperlink>
      <w:r w:rsidRPr="00F1792C">
        <w:rPr>
          <w:rFonts w:cs="Tahoma"/>
        </w:rPr>
        <w:t>.</w:t>
      </w:r>
    </w:p>
    <w:p w14:paraId="0E6C72AA" w14:textId="0EE38D19" w:rsidR="00136AB2" w:rsidRDefault="004B7D67" w:rsidP="002B2860">
      <w:r>
        <w:t xml:space="preserve">For a </w:t>
      </w:r>
      <w:r w:rsidRPr="00792285">
        <w:rPr>
          <w:i/>
        </w:rPr>
        <w:t>resource</w:t>
      </w:r>
      <w:r>
        <w:t xml:space="preserve"> with an established storage horizon of greater than three hours, a</w:t>
      </w:r>
      <w:r w:rsidR="002B2860">
        <w:t xml:space="preserve"> </w:t>
      </w:r>
      <w:r w:rsidR="002B2860" w:rsidRPr="00B6636C">
        <w:rPr>
          <w:i/>
        </w:rPr>
        <w:t>market participant</w:t>
      </w:r>
      <w:r w:rsidR="002B2860">
        <w:t xml:space="preserve"> </w:t>
      </w:r>
      <w:r w:rsidR="00873960">
        <w:t xml:space="preserve">wishing to include the </w:t>
      </w:r>
      <w:r w:rsidR="00873960" w:rsidRPr="005A69AF">
        <w:rPr>
          <w:i/>
        </w:rPr>
        <w:t>forebay</w:t>
      </w:r>
      <w:r w:rsidR="00873960">
        <w:t xml:space="preserve"> refill opportunity cost in its </w:t>
      </w:r>
      <w:r w:rsidR="00873960" w:rsidRPr="00EE0F43">
        <w:rPr>
          <w:i/>
        </w:rPr>
        <w:t>energy offer reference level</w:t>
      </w:r>
      <w:r w:rsidR="00873960">
        <w:t xml:space="preserve"> </w:t>
      </w:r>
      <w:r w:rsidR="002B2860">
        <w:t xml:space="preserve">may </w:t>
      </w:r>
      <w:r w:rsidR="009C7275">
        <w:t xml:space="preserve">request </w:t>
      </w:r>
      <w:r w:rsidR="00494D14">
        <w:t xml:space="preserve">alternate </w:t>
      </w:r>
      <w:r w:rsidR="009C7275">
        <w:t xml:space="preserve">cost profile </w:t>
      </w:r>
      <w:r w:rsidR="009C7275" w:rsidRPr="00334FD2">
        <w:rPr>
          <w:i/>
        </w:rPr>
        <w:t>reference levels</w:t>
      </w:r>
      <w:r w:rsidR="009C7275">
        <w:t xml:space="preserve"> consistent with </w:t>
      </w:r>
      <w:r w:rsidR="00552244" w:rsidRPr="001E63DF">
        <w:rPr>
          <w:rFonts w:cs="Tahoma"/>
          <w:b/>
          <w:color w:val="000000"/>
        </w:rPr>
        <w:t>MR</w:t>
      </w:r>
      <w:r w:rsidR="004D2644">
        <w:rPr>
          <w:rFonts w:cs="Tahoma"/>
          <w:b/>
          <w:color w:val="000000"/>
        </w:rPr>
        <w:t> </w:t>
      </w:r>
      <w:r w:rsidR="00552244" w:rsidRPr="001E63DF">
        <w:rPr>
          <w:rFonts w:cs="Tahoma"/>
          <w:b/>
          <w:color w:val="000000"/>
        </w:rPr>
        <w:t>Ch.7</w:t>
      </w:r>
      <w:r w:rsidR="004D2644">
        <w:rPr>
          <w:rFonts w:cs="Tahoma"/>
          <w:b/>
          <w:color w:val="000000"/>
        </w:rPr>
        <w:t> </w:t>
      </w:r>
      <w:r w:rsidR="00552244" w:rsidRPr="001E63DF">
        <w:rPr>
          <w:rFonts w:cs="Tahoma"/>
          <w:b/>
          <w:color w:val="000000"/>
        </w:rPr>
        <w:t>s.22.</w:t>
      </w:r>
      <w:r w:rsidR="009C7275" w:rsidRPr="00552244">
        <w:rPr>
          <w:b/>
        </w:rPr>
        <w:t>4.3</w:t>
      </w:r>
      <w:r w:rsidR="009C7275">
        <w:t xml:space="preserve">. In order to request use of the alternate cost profile </w:t>
      </w:r>
      <w:r w:rsidR="009C7275" w:rsidRPr="00334FD2">
        <w:rPr>
          <w:i/>
        </w:rPr>
        <w:t>reference levels</w:t>
      </w:r>
      <w:r w:rsidR="009C7275">
        <w:t xml:space="preserve"> that include the </w:t>
      </w:r>
      <w:r w:rsidR="00CE7CAB" w:rsidRPr="00CE7CAB">
        <w:rPr>
          <w:i/>
        </w:rPr>
        <w:t>forebay</w:t>
      </w:r>
      <w:r w:rsidR="009C7275">
        <w:t xml:space="preserve"> refill opportunity cost in accordance with </w:t>
      </w:r>
      <w:r w:rsidR="005C0E6E">
        <w:rPr>
          <w:rFonts w:cs="Tahoma"/>
          <w:b/>
          <w:color w:val="000000"/>
        </w:rPr>
        <w:t>MR Ch.</w:t>
      </w:r>
      <w:r w:rsidR="005931B7" w:rsidRPr="001E63DF">
        <w:rPr>
          <w:rFonts w:cs="Tahoma"/>
          <w:b/>
          <w:color w:val="000000"/>
        </w:rPr>
        <w:t>7</w:t>
      </w:r>
      <w:r w:rsidR="005C0E6E">
        <w:rPr>
          <w:rFonts w:cs="Tahoma"/>
          <w:b/>
          <w:color w:val="000000"/>
        </w:rPr>
        <w:t> </w:t>
      </w:r>
      <w:r w:rsidR="005931B7" w:rsidRPr="001E63DF">
        <w:rPr>
          <w:rFonts w:cs="Tahoma"/>
          <w:b/>
          <w:color w:val="000000"/>
        </w:rPr>
        <w:t>s.</w:t>
      </w:r>
      <w:r w:rsidR="005931B7">
        <w:rPr>
          <w:rFonts w:cs="Tahoma"/>
          <w:b/>
          <w:color w:val="000000"/>
        </w:rPr>
        <w:t>22.</w:t>
      </w:r>
      <w:r w:rsidR="009C7275" w:rsidRPr="005931B7">
        <w:rPr>
          <w:b/>
        </w:rPr>
        <w:t>5.6</w:t>
      </w:r>
      <w:r w:rsidR="009C7275">
        <w:t xml:space="preserve">, the </w:t>
      </w:r>
      <w:r w:rsidR="009C7275" w:rsidRPr="00EE0F43">
        <w:rPr>
          <w:i/>
        </w:rPr>
        <w:t>market participant</w:t>
      </w:r>
      <w:r w:rsidR="009C7275">
        <w:t xml:space="preserve"> must </w:t>
      </w:r>
      <w:r w:rsidR="002B2860">
        <w:t xml:space="preserve">notify the </w:t>
      </w:r>
      <w:r w:rsidR="002E6A47" w:rsidRPr="002E6A47">
        <w:rPr>
          <w:i/>
        </w:rPr>
        <w:t>IESO</w:t>
      </w:r>
      <w:r w:rsidR="002B2860">
        <w:t xml:space="preserve"> when </w:t>
      </w:r>
      <w:r w:rsidR="009C7275">
        <w:t xml:space="preserve">the relevant </w:t>
      </w:r>
      <w:r w:rsidR="002B2860">
        <w:t>conditions have been met and submit supporting documentation demonstrating that the</w:t>
      </w:r>
      <w:r w:rsidR="009C7275">
        <w:t>se</w:t>
      </w:r>
      <w:r w:rsidR="002B2860">
        <w:t xml:space="preserve"> conditions were met.</w:t>
      </w:r>
      <w:r w:rsidR="00890574">
        <w:t xml:space="preserve"> </w:t>
      </w:r>
      <w:r w:rsidR="00A43323">
        <w:t>Specifically</w:t>
      </w:r>
      <w:r w:rsidR="00890574">
        <w:t xml:space="preserve">, when </w:t>
      </w:r>
      <w:r w:rsidR="00917441">
        <w:t xml:space="preserve">a </w:t>
      </w:r>
      <w:r w:rsidR="00890574" w:rsidRPr="00BD6BCD">
        <w:rPr>
          <w:i/>
        </w:rPr>
        <w:t>resource</w:t>
      </w:r>
      <w:r w:rsidR="00890574">
        <w:t xml:space="preserve"> has </w:t>
      </w:r>
      <w:r w:rsidR="007F08AB">
        <w:t xml:space="preserve">no more than </w:t>
      </w:r>
      <w:r w:rsidR="00BD6BCD">
        <w:t xml:space="preserve">three </w:t>
      </w:r>
      <w:r w:rsidR="00890574">
        <w:t xml:space="preserve">hours of water remaining in its </w:t>
      </w:r>
      <w:r w:rsidR="00890574" w:rsidRPr="005A69AF">
        <w:rPr>
          <w:i/>
        </w:rPr>
        <w:t>forebay</w:t>
      </w:r>
      <w:r w:rsidR="00890574">
        <w:t xml:space="preserve">, it may submit a request to the </w:t>
      </w:r>
      <w:r w:rsidR="00890574" w:rsidRPr="00BD6BCD">
        <w:rPr>
          <w:i/>
        </w:rPr>
        <w:t>IESO</w:t>
      </w:r>
      <w:r w:rsidR="00890574">
        <w:t xml:space="preserve"> to </w:t>
      </w:r>
      <w:r w:rsidR="009C7275">
        <w:t xml:space="preserve">request </w:t>
      </w:r>
      <w:r w:rsidR="00890574">
        <w:t xml:space="preserve">use </w:t>
      </w:r>
      <w:r w:rsidR="009C7275">
        <w:t xml:space="preserve">of the alternate cost profile </w:t>
      </w:r>
      <w:r w:rsidR="009C7275" w:rsidRPr="00334FD2">
        <w:rPr>
          <w:i/>
        </w:rPr>
        <w:t xml:space="preserve">reference levels </w:t>
      </w:r>
      <w:r w:rsidR="009C7275">
        <w:t xml:space="preserve">that include </w:t>
      </w:r>
      <w:r w:rsidR="00890574">
        <w:t>this opportunity cost.</w:t>
      </w:r>
      <w:r w:rsidR="000B6EB7">
        <w:t xml:space="preserve"> The window to submit use of this request is described in Section</w:t>
      </w:r>
      <w:r w:rsidR="00B92716">
        <w:t> </w:t>
      </w:r>
      <w:r w:rsidR="000B6EB7">
        <w:rPr>
          <w:color w:val="2B579A"/>
          <w:shd w:val="clear" w:color="auto" w:fill="E6E6E6"/>
        </w:rPr>
        <w:fldChar w:fldCharType="begin"/>
      </w:r>
      <w:r w:rsidR="000B6EB7">
        <w:instrText xml:space="preserve"> REF _Ref69982955 \r \h </w:instrText>
      </w:r>
      <w:r w:rsidR="000B6EB7">
        <w:rPr>
          <w:color w:val="2B579A"/>
          <w:shd w:val="clear" w:color="auto" w:fill="E6E6E6"/>
        </w:rPr>
      </w:r>
      <w:r w:rsidR="000B6EB7">
        <w:rPr>
          <w:color w:val="2B579A"/>
          <w:shd w:val="clear" w:color="auto" w:fill="E6E6E6"/>
        </w:rPr>
        <w:fldChar w:fldCharType="separate"/>
      </w:r>
      <w:r w:rsidR="004323B2">
        <w:t>5.1</w:t>
      </w:r>
      <w:r w:rsidR="000B6EB7">
        <w:rPr>
          <w:color w:val="2B579A"/>
          <w:shd w:val="clear" w:color="auto" w:fill="E6E6E6"/>
        </w:rPr>
        <w:fldChar w:fldCharType="end"/>
      </w:r>
      <w:r w:rsidR="000B6EB7">
        <w:t xml:space="preserve">. </w:t>
      </w:r>
    </w:p>
    <w:p w14:paraId="29769375" w14:textId="4818BDA9" w:rsidR="00136AB2" w:rsidRDefault="002B2860" w:rsidP="00763974">
      <w:pPr>
        <w:keepNext/>
      </w:pPr>
      <w:r>
        <w:t>Such supporting documentation includes, but is not limited to</w:t>
      </w:r>
      <w:r w:rsidR="00136AB2">
        <w:t>:</w:t>
      </w:r>
      <w:r>
        <w:t xml:space="preserve"> </w:t>
      </w:r>
    </w:p>
    <w:p w14:paraId="3FDA1BEF" w14:textId="77777777" w:rsidR="00136AB2" w:rsidRDefault="002B2860" w:rsidP="000D7B1F">
      <w:pPr>
        <w:pStyle w:val="ListParagraph"/>
        <w:numPr>
          <w:ilvl w:val="0"/>
          <w:numId w:val="85"/>
        </w:numPr>
      </w:pPr>
      <w:r>
        <w:t xml:space="preserve">documentation that shows the actual headwater levels and a curve of headwater level versus storage (in hours). If the curve relates only to cubic meters, the </w:t>
      </w:r>
      <w:r w:rsidR="002E6A47" w:rsidRPr="6FDD1718">
        <w:rPr>
          <w:i/>
          <w:iCs/>
        </w:rPr>
        <w:t>IESO</w:t>
      </w:r>
      <w:r>
        <w:t xml:space="preserve"> also requires the flow rate of units to calculate hours of operation</w:t>
      </w:r>
      <w:r w:rsidR="00136AB2">
        <w:t>; or</w:t>
      </w:r>
    </w:p>
    <w:p w14:paraId="123540FA" w14:textId="2142F419" w:rsidR="00B250D9" w:rsidRDefault="00FE40B0" w:rsidP="000D7B1F">
      <w:pPr>
        <w:pStyle w:val="ListParagraph"/>
        <w:numPr>
          <w:ilvl w:val="0"/>
          <w:numId w:val="85"/>
        </w:numPr>
        <w:spacing w:before="0" w:after="120" w:line="259" w:lineRule="auto"/>
      </w:pPr>
      <w:r>
        <w:t>t</w:t>
      </w:r>
      <w:r w:rsidR="00015E28" w:rsidRPr="00700D99">
        <w:t xml:space="preserve">he following calculation </w:t>
      </w:r>
      <w:r w:rsidR="003136DF">
        <w:t>that relies in part on</w:t>
      </w:r>
      <w:r w:rsidR="00136AB2" w:rsidRPr="00700D99">
        <w:t xml:space="preserve"> </w:t>
      </w:r>
      <w:r w:rsidR="00136AB2" w:rsidRPr="00FE40B0">
        <w:rPr>
          <w:i/>
        </w:rPr>
        <w:t>dispatch data</w:t>
      </w:r>
      <w:r w:rsidR="00136AB2" w:rsidRPr="00700D99">
        <w:t xml:space="preserve"> submitted by the </w:t>
      </w:r>
      <w:r w:rsidR="00136AB2" w:rsidRPr="00FE40B0">
        <w:rPr>
          <w:i/>
        </w:rPr>
        <w:t>market participant</w:t>
      </w:r>
      <w:r w:rsidR="00015E28" w:rsidRPr="00700D99">
        <w:t xml:space="preserve"> for an individual </w:t>
      </w:r>
      <w:r w:rsidR="00015E28" w:rsidRPr="00FE40B0">
        <w:rPr>
          <w:i/>
        </w:rPr>
        <w:t>resource</w:t>
      </w:r>
      <w:r w:rsidR="00015E28" w:rsidRPr="00700D99">
        <w:t>:</w:t>
      </w:r>
    </w:p>
    <w:p w14:paraId="7369C65D" w14:textId="1A6F7AC5" w:rsidR="00E71872" w:rsidRPr="00700D99" w:rsidRDefault="00E71872" w:rsidP="00BA1CB8">
      <w:pPr>
        <w:spacing w:before="0" w:after="120" w:line="259" w:lineRule="auto"/>
      </w:pPr>
      <w:r w:rsidRPr="00E71872">
        <w:rPr>
          <w:noProof/>
          <w:lang w:eastAsia="en-CA"/>
        </w:rPr>
        <w:drawing>
          <wp:inline distT="0" distB="0" distL="0" distR="0" wp14:anchorId="41C58576" wp14:editId="6954B48B">
            <wp:extent cx="5833872" cy="850392"/>
            <wp:effectExtent l="0" t="0" r="0" b="6985"/>
            <wp:docPr id="29" name="Picture 29"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33872" cy="850392"/>
                    </a:xfrm>
                    <a:prstGeom prst="rect">
                      <a:avLst/>
                    </a:prstGeom>
                  </pic:spPr>
                </pic:pic>
              </a:graphicData>
            </a:graphic>
          </wp:inline>
        </w:drawing>
      </w:r>
    </w:p>
    <w:p w14:paraId="5A3D6083" w14:textId="461A83FB" w:rsidR="00136AB2" w:rsidRPr="00700D99" w:rsidRDefault="00136AB2" w:rsidP="00B66D4B">
      <w:pPr>
        <w:spacing w:before="0" w:after="0" w:line="259" w:lineRule="auto"/>
        <w:ind w:left="360"/>
        <w:rPr>
          <w:rFonts w:eastAsiaTheme="minorEastAsia"/>
        </w:rPr>
      </w:pPr>
      <w:r>
        <w:t xml:space="preserve">To submit the calculation under b) as a form of supporting documentation, the </w:t>
      </w:r>
      <w:r w:rsidRPr="6FDD1718">
        <w:rPr>
          <w:i/>
          <w:iCs/>
        </w:rPr>
        <w:t>resource</w:t>
      </w:r>
      <w:r>
        <w:t xml:space="preserve"> must have submitted </w:t>
      </w:r>
      <w:r w:rsidR="73BE0FCF">
        <w:t xml:space="preserve">real-time </w:t>
      </w:r>
      <w:r w:rsidR="73BE0FCF" w:rsidRPr="00C817D8">
        <w:rPr>
          <w:i/>
        </w:rPr>
        <w:t>energy</w:t>
      </w:r>
      <w:r w:rsidR="73BE0FCF">
        <w:t xml:space="preserve"> schedule data as well as </w:t>
      </w:r>
      <w:r>
        <w:t xml:space="preserve">the following </w:t>
      </w:r>
      <w:r w:rsidRPr="6FDD1718">
        <w:rPr>
          <w:i/>
          <w:iCs/>
        </w:rPr>
        <w:t>dispatch data</w:t>
      </w:r>
      <w:r w:rsidR="0006458D">
        <w:t>:</w:t>
      </w:r>
      <w:r>
        <w:t xml:space="preserve"> a </w:t>
      </w:r>
      <w:r w:rsidRPr="6FDD1718">
        <w:rPr>
          <w:i/>
          <w:iCs/>
        </w:rPr>
        <w:t>maximum daily energy limit</w:t>
      </w:r>
      <w:r>
        <w:t xml:space="preserve">, </w:t>
      </w:r>
      <w:r w:rsidRPr="6FDD1718">
        <w:rPr>
          <w:i/>
          <w:iCs/>
        </w:rPr>
        <w:t xml:space="preserve">maximum daily energy limit </w:t>
      </w:r>
      <w:r>
        <w:t xml:space="preserve">reason code as ‘Fuel Availability’ and a </w:t>
      </w:r>
      <w:r w:rsidRPr="6FDD1718">
        <w:rPr>
          <w:i/>
          <w:iCs/>
        </w:rPr>
        <w:t>minimum daily energy limit</w:t>
      </w:r>
      <w:r>
        <w:t xml:space="preserve"> prior to the close of the windows described in </w:t>
      </w:r>
      <w:r w:rsidR="0006458D">
        <w:t>s</w:t>
      </w:r>
      <w:r>
        <w:t>ection </w:t>
      </w:r>
      <w:r>
        <w:rPr>
          <w:color w:val="2B579A"/>
          <w:shd w:val="clear" w:color="auto" w:fill="E6E6E6"/>
        </w:rPr>
        <w:fldChar w:fldCharType="begin"/>
      </w:r>
      <w:r>
        <w:instrText xml:space="preserve"> REF _Ref69982955 \r \h  \* MERGEFORMAT </w:instrText>
      </w:r>
      <w:r>
        <w:rPr>
          <w:color w:val="2B579A"/>
          <w:shd w:val="clear" w:color="auto" w:fill="E6E6E6"/>
        </w:rPr>
      </w:r>
      <w:r>
        <w:rPr>
          <w:color w:val="2B579A"/>
          <w:shd w:val="clear" w:color="auto" w:fill="E6E6E6"/>
        </w:rPr>
        <w:fldChar w:fldCharType="separate"/>
      </w:r>
      <w:r w:rsidR="004323B2">
        <w:t>5.1</w:t>
      </w:r>
      <w:r>
        <w:rPr>
          <w:color w:val="2B579A"/>
          <w:shd w:val="clear" w:color="auto" w:fill="E6E6E6"/>
        </w:rPr>
        <w:fldChar w:fldCharType="end"/>
      </w:r>
      <w:r>
        <w:t xml:space="preserve">. Screenshots of these values in the </w:t>
      </w:r>
      <w:r w:rsidRPr="6FDD1718">
        <w:rPr>
          <w:i/>
          <w:iCs/>
        </w:rPr>
        <w:t>IESO</w:t>
      </w:r>
      <w:r>
        <w:t xml:space="preserve"> submission screens </w:t>
      </w:r>
      <w:r w:rsidR="11B5679A">
        <w:t xml:space="preserve">and the relevant reports </w:t>
      </w:r>
      <w:r>
        <w:t>are required.</w:t>
      </w:r>
      <w:r w:rsidR="008C585A">
        <w:t xml:space="preserve"> If </w:t>
      </w:r>
      <w:r w:rsidR="006F42B9" w:rsidRPr="002933E1">
        <w:t>real-time</w:t>
      </w:r>
      <w:r w:rsidR="006F42B9" w:rsidRPr="004A3532">
        <w:rPr>
          <w:i/>
        </w:rPr>
        <w:t xml:space="preserve"> energy</w:t>
      </w:r>
      <w:r w:rsidR="006F42B9">
        <w:t xml:space="preserve"> production reduces the available </w:t>
      </w:r>
      <w:r w:rsidR="006F42B9" w:rsidRPr="002933E1">
        <w:rPr>
          <w:i/>
        </w:rPr>
        <w:t>energy</w:t>
      </w:r>
      <w:r w:rsidR="006F42B9">
        <w:t xml:space="preserve"> below the submitted Max DEL</w:t>
      </w:r>
      <w:r w:rsidR="008C585A">
        <w:t xml:space="preserve"> throughout the </w:t>
      </w:r>
      <w:r w:rsidR="008C585A" w:rsidRPr="002933E1">
        <w:rPr>
          <w:i/>
        </w:rPr>
        <w:t>dispatch day</w:t>
      </w:r>
      <w:r w:rsidR="008C585A">
        <w:t xml:space="preserve">, then the </w:t>
      </w:r>
      <w:r w:rsidR="008C585A" w:rsidRPr="002933E1">
        <w:rPr>
          <w:i/>
        </w:rPr>
        <w:t>market participant</w:t>
      </w:r>
      <w:r w:rsidR="008C585A">
        <w:t xml:space="preserve"> include</w:t>
      </w:r>
      <w:r w:rsidR="006F42B9">
        <w:t>s</w:t>
      </w:r>
      <w:r w:rsidR="008C585A">
        <w:t xml:space="preserve"> the real-time </w:t>
      </w:r>
      <w:r w:rsidR="008C585A" w:rsidRPr="004A3532">
        <w:rPr>
          <w:i/>
        </w:rPr>
        <w:t>energy</w:t>
      </w:r>
      <w:r w:rsidR="008C585A">
        <w:t xml:space="preserve"> schedule as supporting data.</w:t>
      </w:r>
      <w:r w:rsidR="00015E28">
        <w:t xml:space="preserve"> </w:t>
      </w:r>
      <w:r w:rsidR="00226A19">
        <w:t xml:space="preserve">Supporting documentation required to support the best efficiency rating of a </w:t>
      </w:r>
      <w:r w:rsidR="00226A19" w:rsidRPr="6FDD1718">
        <w:rPr>
          <w:i/>
          <w:iCs/>
        </w:rPr>
        <w:t>generation unit</w:t>
      </w:r>
      <w:r w:rsidR="00226A19">
        <w:t xml:space="preserve"> is the same support</w:t>
      </w:r>
      <w:r w:rsidR="005D64BC">
        <w:t>ing documentation</w:t>
      </w:r>
      <w:r w:rsidR="00226A19">
        <w:t xml:space="preserve"> described in the efficiency adjustment portion of the storage horizon opportunity cost </w:t>
      </w:r>
      <w:r w:rsidR="0006458D">
        <w:t xml:space="preserve">in </w:t>
      </w:r>
      <w:r w:rsidR="00226A19">
        <w:t>section 6.4.4.3.</w:t>
      </w:r>
    </w:p>
    <w:p w14:paraId="47DA5CEF" w14:textId="77777777" w:rsidR="0006458D" w:rsidRDefault="00136AB2" w:rsidP="00136AB2">
      <w:pPr>
        <w:rPr>
          <w:rFonts w:eastAsiaTheme="minorEastAsia"/>
        </w:rPr>
      </w:pPr>
      <w:r w:rsidRPr="00700D99">
        <w:rPr>
          <w:rFonts w:eastAsiaTheme="minorEastAsia"/>
          <w:u w:val="single"/>
        </w:rPr>
        <w:t>Example</w:t>
      </w:r>
      <w:r w:rsidR="00015E28" w:rsidRPr="00700D99">
        <w:rPr>
          <w:rFonts w:eastAsiaTheme="minorEastAsia"/>
          <w:u w:val="single"/>
        </w:rPr>
        <w:t xml:space="preserve"> 1</w:t>
      </w:r>
      <w:r w:rsidRPr="00700D99">
        <w:rPr>
          <w:rFonts w:eastAsiaTheme="minorEastAsia"/>
          <w:u w:val="single"/>
        </w:rPr>
        <w:t>:</w:t>
      </w:r>
      <w:r w:rsidRPr="00700D99">
        <w:rPr>
          <w:rFonts w:eastAsiaTheme="minorEastAsia"/>
        </w:rPr>
        <w:t xml:space="preserve"> </w:t>
      </w:r>
    </w:p>
    <w:p w14:paraId="131C123C" w14:textId="77777777" w:rsidR="00761D06" w:rsidRDefault="00136AB2" w:rsidP="00136AB2">
      <w:pPr>
        <w:rPr>
          <w:rFonts w:eastAsiaTheme="minorEastAsia"/>
        </w:rPr>
      </w:pPr>
      <w:r w:rsidRPr="00700D99">
        <w:rPr>
          <w:rFonts w:eastAsiaTheme="minorEastAsia"/>
        </w:rPr>
        <w:lastRenderedPageBreak/>
        <w:t>Max. DEL = 300 MWh</w:t>
      </w:r>
      <w:r w:rsidRPr="00700D99">
        <w:rPr>
          <w:rFonts w:eastAsiaTheme="minorEastAsia"/>
        </w:rPr>
        <w:br/>
        <w:t>Min. DEL = 100 MWh</w:t>
      </w:r>
    </w:p>
    <w:p w14:paraId="7FAC70A1" w14:textId="62BA13FD" w:rsidR="00136AB2" w:rsidRPr="00700D99" w:rsidRDefault="00761D06" w:rsidP="00136AB2">
      <w:pPr>
        <w:rPr>
          <w:rFonts w:eastAsiaTheme="minorEastAsia"/>
        </w:rPr>
      </w:pPr>
      <w:r>
        <w:rPr>
          <w:rFonts w:eastAsiaTheme="minorEastAsia"/>
        </w:rPr>
        <w:t>Real-time energy schedule = 50 MWh</w:t>
      </w:r>
      <w:r w:rsidR="00136AB2" w:rsidRPr="00700D99">
        <w:rPr>
          <w:rFonts w:eastAsiaTheme="minorEastAsia"/>
        </w:rPr>
        <w:br/>
        <w:t>Best Efficiency Rating = 75 MW</w:t>
      </w:r>
    </w:p>
    <w:p w14:paraId="1569D809" w14:textId="1E899A5B" w:rsidR="00136AB2" w:rsidRPr="00700D99" w:rsidRDefault="00136AB2" w:rsidP="00136AB2">
      <w:pPr>
        <w:rPr>
          <w:rFonts w:eastAsiaTheme="minorEastAsia"/>
        </w:rPr>
      </w:pPr>
      <w:r w:rsidRPr="00700D99">
        <w:rPr>
          <w:rFonts w:eastAsiaTheme="minorEastAsia"/>
        </w:rPr>
        <w:t>F</w:t>
      </w:r>
      <w:r w:rsidR="00A85185">
        <w:rPr>
          <w:rFonts w:eastAsiaTheme="minorEastAsia"/>
        </w:rPr>
        <w:t xml:space="preserve">orebay </w:t>
      </w:r>
      <w:r w:rsidRPr="00700D99">
        <w:rPr>
          <w:rFonts w:eastAsiaTheme="minorEastAsia"/>
        </w:rPr>
        <w:t>R</w:t>
      </w:r>
      <w:r w:rsidR="00A85185">
        <w:rPr>
          <w:rFonts w:eastAsiaTheme="minorEastAsia"/>
        </w:rPr>
        <w:t xml:space="preserve">efill </w:t>
      </w:r>
      <w:r w:rsidRPr="00700D99">
        <w:rPr>
          <w:rFonts w:eastAsiaTheme="minorEastAsia"/>
        </w:rPr>
        <w:t>O</w:t>
      </w:r>
      <w:r w:rsidR="00A85185">
        <w:rPr>
          <w:rFonts w:eastAsiaTheme="minorEastAsia"/>
        </w:rPr>
        <w:t xml:space="preserve">pportunity </w:t>
      </w:r>
      <w:r w:rsidRPr="00700D99">
        <w:rPr>
          <w:rFonts w:eastAsiaTheme="minorEastAsia"/>
        </w:rPr>
        <w:t>C</w:t>
      </w:r>
      <w:r w:rsidR="00A85185">
        <w:rPr>
          <w:rFonts w:eastAsiaTheme="minorEastAsia"/>
        </w:rPr>
        <w:t>ost</w:t>
      </w:r>
      <w:r w:rsidRPr="00700D99">
        <w:rPr>
          <w:rFonts w:eastAsiaTheme="minorEastAsia"/>
        </w:rPr>
        <w:t xml:space="preserve"> Trigger Condition = 300 MWh – 100 MWh </w:t>
      </w:r>
      <w:r w:rsidR="00761D06">
        <w:rPr>
          <w:rFonts w:eastAsiaTheme="minorEastAsia"/>
        </w:rPr>
        <w:t>– 50 MWh</w:t>
      </w:r>
      <w:r w:rsidRPr="00700D99">
        <w:rPr>
          <w:rFonts w:eastAsiaTheme="minorEastAsia"/>
        </w:rPr>
        <w:t>&lt;= 75 MW x 3</w:t>
      </w:r>
    </w:p>
    <w:p w14:paraId="18919B60" w14:textId="42B40CE8" w:rsidR="00136AB2" w:rsidRPr="00083A8B" w:rsidRDefault="00761D06" w:rsidP="00136AB2">
      <w:r>
        <w:rPr>
          <w:rFonts w:eastAsiaTheme="minorEastAsia"/>
        </w:rPr>
        <w:t>150</w:t>
      </w:r>
      <w:r w:rsidR="00136AB2" w:rsidRPr="00700D99">
        <w:rPr>
          <w:rFonts w:eastAsiaTheme="minorEastAsia"/>
        </w:rPr>
        <w:t xml:space="preserve"> MWh &lt;= 225 MWh </w:t>
      </w:r>
      <w:r w:rsidR="00136AB2" w:rsidRPr="00700D99">
        <w:rPr>
          <w:rFonts w:eastAsiaTheme="minorEastAsia"/>
        </w:rPr>
        <w:br/>
        <w:t>True, therefore</w:t>
      </w:r>
      <w:r w:rsidR="008C12CB">
        <w:rPr>
          <w:rFonts w:eastAsiaTheme="minorEastAsia"/>
        </w:rPr>
        <w:t>,</w:t>
      </w:r>
      <w:r w:rsidR="00136AB2" w:rsidRPr="00700D99">
        <w:rPr>
          <w:rFonts w:eastAsiaTheme="minorEastAsia"/>
        </w:rPr>
        <w:t xml:space="preserve"> </w:t>
      </w:r>
      <w:r w:rsidR="007D355C">
        <w:rPr>
          <w:rFonts w:eastAsiaTheme="minorEastAsia"/>
        </w:rPr>
        <w:t xml:space="preserve">the </w:t>
      </w:r>
      <w:r w:rsidR="007D355C" w:rsidRPr="00581EF2">
        <w:rPr>
          <w:rFonts w:eastAsiaTheme="minorEastAsia"/>
          <w:i/>
        </w:rPr>
        <w:t>resource</w:t>
      </w:r>
      <w:r w:rsidR="007D355C">
        <w:rPr>
          <w:rFonts w:eastAsiaTheme="minorEastAsia"/>
        </w:rPr>
        <w:t xml:space="preserve"> is eligible to trigger/request the use of</w:t>
      </w:r>
      <w:r w:rsidR="00136AB2">
        <w:rPr>
          <w:rFonts w:eastAsiaTheme="minorEastAsia"/>
        </w:rPr>
        <w:t xml:space="preserve"> </w:t>
      </w:r>
      <w:r w:rsidR="00136AB2" w:rsidRPr="00700D99">
        <w:rPr>
          <w:rFonts w:eastAsiaTheme="minorEastAsia"/>
        </w:rPr>
        <w:t>FROC.</w:t>
      </w:r>
      <w:r w:rsidR="00136AB2" w:rsidRPr="00083A8B">
        <w:t xml:space="preserve"> </w:t>
      </w:r>
    </w:p>
    <w:p w14:paraId="74D8B193" w14:textId="41114D98" w:rsidR="00136AB2" w:rsidRPr="00447546" w:rsidRDefault="00015E28" w:rsidP="000D7B1F">
      <w:pPr>
        <w:pStyle w:val="ListParagraph"/>
        <w:numPr>
          <w:ilvl w:val="0"/>
          <w:numId w:val="85"/>
        </w:numPr>
        <w:spacing w:before="0" w:after="160" w:line="259" w:lineRule="auto"/>
      </w:pPr>
      <w:r w:rsidRPr="00083A8B">
        <w:t xml:space="preserve">The following calculation </w:t>
      </w:r>
      <w:r w:rsidR="003136DF">
        <w:t>that relies in part on</w:t>
      </w:r>
      <w:r w:rsidRPr="00083A8B">
        <w:t xml:space="preserve"> </w:t>
      </w:r>
      <w:r w:rsidRPr="00700D99">
        <w:rPr>
          <w:i/>
        </w:rPr>
        <w:t>dispatch data</w:t>
      </w:r>
      <w:r w:rsidRPr="00083A8B">
        <w:t xml:space="preserve"> submitted by the </w:t>
      </w:r>
      <w:r w:rsidRPr="00700D99">
        <w:rPr>
          <w:i/>
        </w:rPr>
        <w:t>market participant</w:t>
      </w:r>
      <w:r w:rsidRPr="00FC21EC">
        <w:t xml:space="preserve"> </w:t>
      </w:r>
      <w:r w:rsidRPr="00375A42">
        <w:t xml:space="preserve">for a </w:t>
      </w:r>
      <w:r w:rsidRPr="00700D99">
        <w:rPr>
          <w:i/>
        </w:rPr>
        <w:t>resource</w:t>
      </w:r>
      <w:r w:rsidRPr="00375A42">
        <w:t xml:space="preserve"> that is registered to a </w:t>
      </w:r>
      <w:r w:rsidRPr="00700D99">
        <w:rPr>
          <w:i/>
        </w:rPr>
        <w:t>forebay</w:t>
      </w:r>
      <w:r w:rsidRPr="00375A42">
        <w:t xml:space="preserve"> as part of a </w:t>
      </w:r>
      <w:r w:rsidRPr="00700D99">
        <w:rPr>
          <w:i/>
        </w:rPr>
        <w:t>cascade group</w:t>
      </w:r>
      <w:r w:rsidRPr="00447546">
        <w:t>:</w:t>
      </w:r>
    </w:p>
    <w:p w14:paraId="0B83EE3A" w14:textId="2242257A" w:rsidR="00EB372D" w:rsidRPr="00083A8B" w:rsidRDefault="00EB372D" w:rsidP="00581EF2">
      <w:pPr>
        <w:pStyle w:val="Figure"/>
        <w:jc w:val="center"/>
      </w:pPr>
      <w:r w:rsidRPr="00EB372D">
        <w:rPr>
          <w:color w:val="2B579A"/>
          <w:shd w:val="clear" w:color="auto" w:fill="E6E6E6"/>
          <w:lang w:eastAsia="en-CA"/>
        </w:rPr>
        <w:drawing>
          <wp:inline distT="0" distB="0" distL="0" distR="0" wp14:anchorId="08E9AA99" wp14:editId="086CD0A9">
            <wp:extent cx="5448900" cy="682192"/>
            <wp:effectExtent l="0" t="0" r="0" b="3810"/>
            <wp:docPr id="284" name="Picture 284"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6701" cy="690681"/>
                    </a:xfrm>
                    <a:prstGeom prst="rect">
                      <a:avLst/>
                    </a:prstGeom>
                  </pic:spPr>
                </pic:pic>
              </a:graphicData>
            </a:graphic>
          </wp:inline>
        </w:drawing>
      </w:r>
    </w:p>
    <w:p w14:paraId="6668B21C" w14:textId="53C5D729" w:rsidR="00015E28" w:rsidRPr="003A655A" w:rsidRDefault="00015E28" w:rsidP="00700D99">
      <w:pPr>
        <w:rPr>
          <w:rFonts w:eastAsiaTheme="minorEastAsia"/>
        </w:rPr>
      </w:pPr>
      <w:r w:rsidRPr="00083A8B">
        <w:t xml:space="preserve">To submit the calculation under </w:t>
      </w:r>
      <w:r w:rsidR="00534638" w:rsidRPr="00700D99">
        <w:t>c</w:t>
      </w:r>
      <w:r w:rsidRPr="00083A8B">
        <w:t xml:space="preserve">) as a form of supporting documentation, the </w:t>
      </w:r>
      <w:r w:rsidR="00534638" w:rsidRPr="00700D99">
        <w:rPr>
          <w:i/>
        </w:rPr>
        <w:t>forebay</w:t>
      </w:r>
      <w:r w:rsidRPr="00083A8B">
        <w:t xml:space="preserve"> must have submitted the following </w:t>
      </w:r>
      <w:r w:rsidRPr="00700D99">
        <w:rPr>
          <w:i/>
        </w:rPr>
        <w:t>dispatch data</w:t>
      </w:r>
      <w:r w:rsidR="0006458D">
        <w:t>:</w:t>
      </w:r>
      <w:r w:rsidRPr="00083A8B">
        <w:t xml:space="preserve"> a </w:t>
      </w:r>
      <w:r w:rsidRPr="00700D99">
        <w:rPr>
          <w:i/>
        </w:rPr>
        <w:t>maximum daily energy limit</w:t>
      </w:r>
      <w:r w:rsidRPr="00083A8B">
        <w:t xml:space="preserve">, </w:t>
      </w:r>
      <w:r w:rsidRPr="008C12CB">
        <w:rPr>
          <w:i/>
        </w:rPr>
        <w:t>maximum daily energy limit</w:t>
      </w:r>
      <w:r w:rsidRPr="00083A8B">
        <w:t xml:space="preserve"> reason code as ‘Fuel Availability’ an</w:t>
      </w:r>
      <w:r w:rsidRPr="003D483C">
        <w:t xml:space="preserve">d </w:t>
      </w:r>
      <w:r w:rsidRPr="008C12CB">
        <w:rPr>
          <w:i/>
        </w:rPr>
        <w:t>a minimum daily energy limit</w:t>
      </w:r>
      <w:r w:rsidRPr="003D483C">
        <w:t xml:space="preserve"> prior to the close of the </w:t>
      </w:r>
      <w:r w:rsidRPr="00375A42">
        <w:t xml:space="preserve">windows described in </w:t>
      </w:r>
      <w:r w:rsidR="00043B2F">
        <w:t>s</w:t>
      </w:r>
      <w:r w:rsidRPr="00375A42">
        <w:t>ection </w:t>
      </w:r>
      <w:r w:rsidRPr="006A5E94">
        <w:rPr>
          <w:color w:val="2B579A"/>
          <w:shd w:val="clear" w:color="auto" w:fill="E6E6E6"/>
        </w:rPr>
        <w:fldChar w:fldCharType="begin"/>
      </w:r>
      <w:r w:rsidRPr="003A655A">
        <w:instrText xml:space="preserve"> REF _Ref69982955 \r \h  \* MERGEFORMAT </w:instrText>
      </w:r>
      <w:r w:rsidRPr="006A5E94">
        <w:rPr>
          <w:color w:val="2B579A"/>
          <w:shd w:val="clear" w:color="auto" w:fill="E6E6E6"/>
        </w:rPr>
      </w:r>
      <w:r w:rsidRPr="006A5E94">
        <w:rPr>
          <w:color w:val="2B579A"/>
          <w:shd w:val="clear" w:color="auto" w:fill="E6E6E6"/>
        </w:rPr>
        <w:fldChar w:fldCharType="separate"/>
      </w:r>
      <w:r w:rsidR="004323B2">
        <w:t>5.1</w:t>
      </w:r>
      <w:r w:rsidRPr="006A5E94">
        <w:rPr>
          <w:color w:val="2B579A"/>
          <w:shd w:val="clear" w:color="auto" w:fill="E6E6E6"/>
        </w:rPr>
        <w:fldChar w:fldCharType="end"/>
      </w:r>
      <w:r w:rsidRPr="003A655A">
        <w:t xml:space="preserve">. Screenshots of these values in the IESO submission screens are required. </w:t>
      </w:r>
      <w:r w:rsidR="001C6C5B">
        <w:t>Supporting documentation</w:t>
      </w:r>
      <w:r w:rsidR="00274CAE">
        <w:t xml:space="preserve"> required to</w:t>
      </w:r>
      <w:r w:rsidR="001C6C5B">
        <w:t xml:space="preserve"> support the best efficiency rating of a </w:t>
      </w:r>
      <w:r w:rsidR="001C6C5B" w:rsidRPr="008C12CB">
        <w:rPr>
          <w:i/>
        </w:rPr>
        <w:t>generation unit</w:t>
      </w:r>
      <w:r w:rsidR="001C6C5B">
        <w:t xml:space="preserve"> is the same support</w:t>
      </w:r>
      <w:r w:rsidR="005D64BC">
        <w:t>ing documentation</w:t>
      </w:r>
      <w:r w:rsidR="001C6C5B">
        <w:t xml:space="preserve"> described in the efficiency adjustment portion of the storage horizon opportunity cost </w:t>
      </w:r>
      <w:r w:rsidR="00043B2F">
        <w:t xml:space="preserve">in </w:t>
      </w:r>
      <w:r w:rsidR="001C6C5B">
        <w:t>section 6.4.4.3.</w:t>
      </w:r>
    </w:p>
    <w:p w14:paraId="06E0FCE2" w14:textId="77777777" w:rsidR="00043B2F" w:rsidRDefault="00534638" w:rsidP="00534638">
      <w:pPr>
        <w:rPr>
          <w:rFonts w:eastAsiaTheme="minorEastAsia"/>
        </w:rPr>
      </w:pPr>
      <w:r w:rsidRPr="008C12CB">
        <w:rPr>
          <w:rFonts w:eastAsiaTheme="minorEastAsia"/>
          <w:u w:val="single"/>
        </w:rPr>
        <w:t xml:space="preserve">Example </w:t>
      </w:r>
      <w:r w:rsidR="00B64FB4" w:rsidRPr="008C12CB">
        <w:rPr>
          <w:rFonts w:eastAsiaTheme="minorEastAsia"/>
          <w:u w:val="single"/>
        </w:rPr>
        <w:t>2</w:t>
      </w:r>
      <w:r w:rsidRPr="008C12CB">
        <w:rPr>
          <w:rFonts w:eastAsiaTheme="minorEastAsia"/>
          <w:u w:val="single"/>
        </w:rPr>
        <w:t>:</w:t>
      </w:r>
      <w:r w:rsidRPr="008C12CB">
        <w:rPr>
          <w:rFonts w:eastAsiaTheme="minorEastAsia"/>
        </w:rPr>
        <w:t xml:space="preserve"> </w:t>
      </w:r>
    </w:p>
    <w:p w14:paraId="4AFAC2D5" w14:textId="7F1DC34C" w:rsidR="00534638" w:rsidRPr="008C12CB" w:rsidRDefault="00534638" w:rsidP="00534638">
      <w:pPr>
        <w:rPr>
          <w:rFonts w:eastAsiaTheme="minorEastAsia"/>
        </w:rPr>
      </w:pPr>
      <w:r w:rsidRPr="008C12CB">
        <w:rPr>
          <w:rFonts w:eastAsiaTheme="minorEastAsia"/>
        </w:rPr>
        <w:t xml:space="preserve">Max. </w:t>
      </w:r>
      <w:r w:rsidR="00B64FB4" w:rsidRPr="008C12CB">
        <w:rPr>
          <w:rFonts w:eastAsiaTheme="minorEastAsia"/>
        </w:rPr>
        <w:t>Forebay DEL = 800</w:t>
      </w:r>
      <w:r w:rsidRPr="008C12CB">
        <w:rPr>
          <w:rFonts w:eastAsiaTheme="minorEastAsia"/>
        </w:rPr>
        <w:t xml:space="preserve"> MWh</w:t>
      </w:r>
      <w:r w:rsidRPr="008C12CB">
        <w:rPr>
          <w:rFonts w:eastAsiaTheme="minorEastAsia"/>
        </w:rPr>
        <w:br/>
        <w:t xml:space="preserve">Min. </w:t>
      </w:r>
      <w:r w:rsidR="00B64FB4" w:rsidRPr="008C12CB">
        <w:rPr>
          <w:rFonts w:eastAsiaTheme="minorEastAsia"/>
        </w:rPr>
        <w:t xml:space="preserve">Forebay DEL = </w:t>
      </w:r>
      <w:r w:rsidR="00DF51E6" w:rsidRPr="008C12CB">
        <w:rPr>
          <w:rFonts w:eastAsiaTheme="minorEastAsia"/>
        </w:rPr>
        <w:t>4</w:t>
      </w:r>
      <w:r w:rsidR="00B64FB4" w:rsidRPr="008C12CB">
        <w:rPr>
          <w:rFonts w:eastAsiaTheme="minorEastAsia"/>
        </w:rPr>
        <w:t>00</w:t>
      </w:r>
      <w:r w:rsidRPr="008C12CB">
        <w:rPr>
          <w:rFonts w:eastAsiaTheme="minorEastAsia"/>
        </w:rPr>
        <w:t xml:space="preserve"> MWh</w:t>
      </w:r>
      <w:r w:rsidRPr="008C12CB">
        <w:rPr>
          <w:rFonts w:eastAsiaTheme="minorEastAsia"/>
        </w:rPr>
        <w:br/>
        <w:t xml:space="preserve">Best Efficiency Rating </w:t>
      </w:r>
      <w:r w:rsidR="00B64FB4" w:rsidRPr="008C12CB">
        <w:rPr>
          <w:rFonts w:eastAsiaTheme="minorEastAsia"/>
        </w:rPr>
        <w:t>Resource 1 Unit 1</w:t>
      </w:r>
      <w:r w:rsidRPr="008C12CB">
        <w:rPr>
          <w:rFonts w:eastAsiaTheme="minorEastAsia"/>
        </w:rPr>
        <w:t xml:space="preserve">= </w:t>
      </w:r>
      <w:r w:rsidR="00DF51E6" w:rsidRPr="008C12CB">
        <w:rPr>
          <w:rFonts w:eastAsiaTheme="minorEastAsia"/>
        </w:rPr>
        <w:t>60</w:t>
      </w:r>
      <w:r w:rsidRPr="008C12CB">
        <w:rPr>
          <w:rFonts w:eastAsiaTheme="minorEastAsia"/>
        </w:rPr>
        <w:t xml:space="preserve"> MW</w:t>
      </w:r>
      <w:r w:rsidR="00B64FB4" w:rsidRPr="008C12CB">
        <w:rPr>
          <w:rFonts w:eastAsiaTheme="minorEastAsia"/>
        </w:rPr>
        <w:br/>
        <w:t xml:space="preserve">Best Efficiency Rating Resource 2 Unit 1= </w:t>
      </w:r>
      <w:r w:rsidR="00DF51E6" w:rsidRPr="008C12CB">
        <w:rPr>
          <w:rFonts w:eastAsiaTheme="minorEastAsia"/>
        </w:rPr>
        <w:t>70</w:t>
      </w:r>
      <w:r w:rsidR="00B64FB4" w:rsidRPr="008C12CB">
        <w:rPr>
          <w:rFonts w:eastAsiaTheme="minorEastAsia"/>
        </w:rPr>
        <w:t xml:space="preserve"> MW</w:t>
      </w:r>
      <w:r w:rsidR="00B64FB4" w:rsidRPr="008C12CB">
        <w:rPr>
          <w:rFonts w:eastAsiaTheme="minorEastAsia"/>
        </w:rPr>
        <w:br/>
        <w:t xml:space="preserve">Best Efficiency Rating Resource 2 Unit 2= </w:t>
      </w:r>
      <w:r w:rsidR="00DF51E6" w:rsidRPr="008C12CB">
        <w:rPr>
          <w:rFonts w:eastAsiaTheme="minorEastAsia"/>
        </w:rPr>
        <w:t>80</w:t>
      </w:r>
      <w:r w:rsidR="00B64FB4" w:rsidRPr="008C12CB">
        <w:rPr>
          <w:rFonts w:eastAsiaTheme="minorEastAsia"/>
        </w:rPr>
        <w:t xml:space="preserve"> MW</w:t>
      </w:r>
    </w:p>
    <w:p w14:paraId="111147C3" w14:textId="361BA832" w:rsidR="00534638" w:rsidRPr="008C12CB" w:rsidRDefault="00A85185" w:rsidP="00534638">
      <w:pPr>
        <w:rPr>
          <w:rFonts w:eastAsiaTheme="minorEastAsia"/>
        </w:rPr>
      </w:pPr>
      <w:r w:rsidRPr="00700D99">
        <w:rPr>
          <w:rFonts w:eastAsiaTheme="minorEastAsia"/>
        </w:rPr>
        <w:t>F</w:t>
      </w:r>
      <w:r>
        <w:rPr>
          <w:rFonts w:eastAsiaTheme="minorEastAsia"/>
        </w:rPr>
        <w:t xml:space="preserve">orebay </w:t>
      </w:r>
      <w:r w:rsidRPr="00700D99">
        <w:rPr>
          <w:rFonts w:eastAsiaTheme="minorEastAsia"/>
        </w:rPr>
        <w:t>R</w:t>
      </w:r>
      <w:r>
        <w:rPr>
          <w:rFonts w:eastAsiaTheme="minorEastAsia"/>
        </w:rPr>
        <w:t xml:space="preserve">efill </w:t>
      </w:r>
      <w:r w:rsidRPr="00700D99">
        <w:rPr>
          <w:rFonts w:eastAsiaTheme="minorEastAsia"/>
        </w:rPr>
        <w:t>O</w:t>
      </w:r>
      <w:r>
        <w:rPr>
          <w:rFonts w:eastAsiaTheme="minorEastAsia"/>
        </w:rPr>
        <w:t xml:space="preserve">pportunity </w:t>
      </w:r>
      <w:r w:rsidRPr="00700D99">
        <w:rPr>
          <w:rFonts w:eastAsiaTheme="minorEastAsia"/>
        </w:rPr>
        <w:t>C</w:t>
      </w:r>
      <w:r>
        <w:rPr>
          <w:rFonts w:eastAsiaTheme="minorEastAsia"/>
        </w:rPr>
        <w:t>ost</w:t>
      </w:r>
      <w:r w:rsidR="00534638" w:rsidRPr="008C12CB">
        <w:rPr>
          <w:rFonts w:eastAsiaTheme="minorEastAsia"/>
        </w:rPr>
        <w:t xml:space="preserve"> Trigger Condition =</w:t>
      </w:r>
      <w:r w:rsidR="00B64FB4" w:rsidRPr="008C12CB">
        <w:rPr>
          <w:rFonts w:eastAsiaTheme="minorEastAsia"/>
        </w:rPr>
        <w:t xml:space="preserve"> 800</w:t>
      </w:r>
      <w:r w:rsidR="00534638" w:rsidRPr="008C12CB">
        <w:rPr>
          <w:rFonts w:eastAsiaTheme="minorEastAsia"/>
        </w:rPr>
        <w:t xml:space="preserve"> M</w:t>
      </w:r>
      <w:r w:rsidR="00B64FB4" w:rsidRPr="008C12CB">
        <w:rPr>
          <w:rFonts w:eastAsiaTheme="minorEastAsia"/>
        </w:rPr>
        <w:t xml:space="preserve">Wh – </w:t>
      </w:r>
      <w:r w:rsidR="00DF51E6" w:rsidRPr="008C12CB">
        <w:rPr>
          <w:rFonts w:eastAsiaTheme="minorEastAsia"/>
        </w:rPr>
        <w:t>4</w:t>
      </w:r>
      <w:r w:rsidR="00534638" w:rsidRPr="008C12CB">
        <w:rPr>
          <w:rFonts w:eastAsiaTheme="minorEastAsia"/>
        </w:rPr>
        <w:t>00 MW</w:t>
      </w:r>
      <w:r w:rsidR="00DF51E6" w:rsidRPr="008C12CB">
        <w:rPr>
          <w:rFonts w:eastAsiaTheme="minorEastAsia"/>
        </w:rPr>
        <w:t>h &lt;= (60+70+80</w:t>
      </w:r>
      <w:r w:rsidR="00534638" w:rsidRPr="008C12CB">
        <w:rPr>
          <w:rFonts w:eastAsiaTheme="minorEastAsia"/>
        </w:rPr>
        <w:t xml:space="preserve"> MW</w:t>
      </w:r>
      <w:r w:rsidR="00DF51E6" w:rsidRPr="008C12CB">
        <w:rPr>
          <w:rFonts w:eastAsiaTheme="minorEastAsia"/>
        </w:rPr>
        <w:t>)</w:t>
      </w:r>
      <w:r w:rsidR="00534638" w:rsidRPr="008C12CB">
        <w:rPr>
          <w:rFonts w:eastAsiaTheme="minorEastAsia"/>
        </w:rPr>
        <w:t xml:space="preserve"> x 3</w:t>
      </w:r>
    </w:p>
    <w:p w14:paraId="5EFACA45" w14:textId="5E104A6C" w:rsidR="00534638" w:rsidRPr="00083A8B" w:rsidRDefault="00DF51E6" w:rsidP="00534638">
      <w:r w:rsidRPr="008C12CB">
        <w:rPr>
          <w:rFonts w:eastAsiaTheme="minorEastAsia"/>
        </w:rPr>
        <w:t>4</w:t>
      </w:r>
      <w:r w:rsidR="00B64FB4" w:rsidRPr="008C12CB">
        <w:rPr>
          <w:rFonts w:eastAsiaTheme="minorEastAsia"/>
        </w:rPr>
        <w:t>00</w:t>
      </w:r>
      <w:r w:rsidRPr="008C12CB">
        <w:rPr>
          <w:rFonts w:eastAsiaTheme="minorEastAsia"/>
        </w:rPr>
        <w:t xml:space="preserve"> MWh &lt;= 63</w:t>
      </w:r>
      <w:r w:rsidR="00B64FB4" w:rsidRPr="008C12CB">
        <w:rPr>
          <w:rFonts w:eastAsiaTheme="minorEastAsia"/>
        </w:rPr>
        <w:t>0</w:t>
      </w:r>
      <w:r w:rsidR="00534638" w:rsidRPr="008C12CB">
        <w:rPr>
          <w:rFonts w:eastAsiaTheme="minorEastAsia"/>
        </w:rPr>
        <w:t xml:space="preserve"> MWh </w:t>
      </w:r>
      <w:r w:rsidR="00534638" w:rsidRPr="008C12CB">
        <w:rPr>
          <w:rFonts w:eastAsiaTheme="minorEastAsia"/>
        </w:rPr>
        <w:br/>
        <w:t>True, therefore</w:t>
      </w:r>
      <w:r w:rsidR="007D355C">
        <w:rPr>
          <w:rFonts w:eastAsiaTheme="minorEastAsia"/>
        </w:rPr>
        <w:t>,</w:t>
      </w:r>
      <w:r w:rsidR="007D355C" w:rsidRPr="007D355C">
        <w:rPr>
          <w:rFonts w:eastAsiaTheme="minorEastAsia"/>
        </w:rPr>
        <w:t xml:space="preserve"> </w:t>
      </w:r>
      <w:r w:rsidR="007D355C">
        <w:rPr>
          <w:rFonts w:eastAsiaTheme="minorEastAsia"/>
        </w:rPr>
        <w:t xml:space="preserve">the </w:t>
      </w:r>
      <w:r w:rsidR="007D355C" w:rsidRPr="00F3586F">
        <w:rPr>
          <w:rFonts w:eastAsiaTheme="minorEastAsia"/>
          <w:i/>
        </w:rPr>
        <w:t>resource</w:t>
      </w:r>
      <w:r w:rsidR="007D355C">
        <w:rPr>
          <w:rFonts w:eastAsiaTheme="minorEastAsia"/>
        </w:rPr>
        <w:t xml:space="preserve"> is eligible to trigger/request the use of</w:t>
      </w:r>
      <w:r w:rsidR="00534638" w:rsidRPr="008C12CB">
        <w:rPr>
          <w:rFonts w:eastAsiaTheme="minorEastAsia"/>
        </w:rPr>
        <w:t xml:space="preserve"> FROC.</w:t>
      </w:r>
      <w:r w:rsidR="00534638" w:rsidRPr="00083A8B">
        <w:t xml:space="preserve"> </w:t>
      </w:r>
    </w:p>
    <w:p w14:paraId="4E4AF49B" w14:textId="3203FD48" w:rsidR="00873960" w:rsidRDefault="001328B3" w:rsidP="00136AB2">
      <w:r>
        <w:t xml:space="preserve">Once the request has been submitted to the </w:t>
      </w:r>
      <w:r w:rsidRPr="00136AB2">
        <w:rPr>
          <w:i/>
        </w:rPr>
        <w:t>IESO</w:t>
      </w:r>
      <w:r w:rsidR="002B2860">
        <w:t xml:space="preserve">, the </w:t>
      </w:r>
      <w:r w:rsidR="002E6A47" w:rsidRPr="00136AB2">
        <w:rPr>
          <w:i/>
        </w:rPr>
        <w:t>IESO</w:t>
      </w:r>
      <w:r w:rsidR="002B2860">
        <w:t xml:space="preserve"> will begin including this opportunity cost in the </w:t>
      </w:r>
      <w:r w:rsidR="00CE0467" w:rsidRPr="00136AB2">
        <w:rPr>
          <w:i/>
        </w:rPr>
        <w:t>reference level</w:t>
      </w:r>
      <w:r w:rsidR="002B2860">
        <w:t xml:space="preserve"> </w:t>
      </w:r>
      <w:r w:rsidR="00D118A6" w:rsidRPr="00136AB2">
        <w:rPr>
          <w:i/>
        </w:rPr>
        <w:t xml:space="preserve">value </w:t>
      </w:r>
      <w:r w:rsidR="002B2860">
        <w:t xml:space="preserve">calculation of the </w:t>
      </w:r>
      <w:r w:rsidR="002B2860" w:rsidRPr="00136AB2">
        <w:rPr>
          <w:i/>
        </w:rPr>
        <w:t>resource</w:t>
      </w:r>
      <w:r w:rsidR="002B2860">
        <w:t>.</w:t>
      </w:r>
      <w:r w:rsidR="000C2CB6">
        <w:t xml:space="preserve"> </w:t>
      </w:r>
    </w:p>
    <w:p w14:paraId="2A45FAB4" w14:textId="05FBBA20" w:rsidR="0020566C" w:rsidRDefault="00274CAE" w:rsidP="0020566C">
      <w:r>
        <w:t xml:space="preserve">If </w:t>
      </w:r>
      <w:r w:rsidR="004B7D67">
        <w:t xml:space="preserve">a </w:t>
      </w:r>
      <w:r w:rsidR="004B7D67" w:rsidRPr="002614D1">
        <w:rPr>
          <w:i/>
        </w:rPr>
        <w:t>resource</w:t>
      </w:r>
      <w:r w:rsidR="00F7082D">
        <w:t xml:space="preserve"> </w:t>
      </w:r>
      <w:r w:rsidR="004B7D67">
        <w:t xml:space="preserve">has a storage horizon </w:t>
      </w:r>
      <w:r w:rsidR="00B300EF">
        <w:t xml:space="preserve">calculated in accordance </w:t>
      </w:r>
      <w:r w:rsidR="0026135A">
        <w:t>with</w:t>
      </w:r>
      <w:r w:rsidR="00B300EF">
        <w:t xml:space="preserve"> section </w:t>
      </w:r>
      <w:r w:rsidR="00B300EF">
        <w:rPr>
          <w:color w:val="2B579A"/>
          <w:shd w:val="clear" w:color="auto" w:fill="E6E6E6"/>
        </w:rPr>
        <w:fldChar w:fldCharType="begin"/>
      </w:r>
      <w:r w:rsidR="00B300EF">
        <w:instrText xml:space="preserve"> REF _Ref76822951 \r \h </w:instrText>
      </w:r>
      <w:r w:rsidR="00B300EF">
        <w:rPr>
          <w:color w:val="2B579A"/>
          <w:shd w:val="clear" w:color="auto" w:fill="E6E6E6"/>
        </w:rPr>
      </w:r>
      <w:r w:rsidR="00B300EF">
        <w:rPr>
          <w:color w:val="2B579A"/>
          <w:shd w:val="clear" w:color="auto" w:fill="E6E6E6"/>
        </w:rPr>
        <w:fldChar w:fldCharType="separate"/>
      </w:r>
      <w:r w:rsidR="004323B2">
        <w:t>6.4.4.2</w:t>
      </w:r>
      <w:r w:rsidR="00B300EF">
        <w:rPr>
          <w:color w:val="2B579A"/>
          <w:shd w:val="clear" w:color="auto" w:fill="E6E6E6"/>
        </w:rPr>
        <w:fldChar w:fldCharType="end"/>
      </w:r>
      <w:r w:rsidR="00B300EF">
        <w:t xml:space="preserve"> </w:t>
      </w:r>
      <w:r w:rsidR="004B7D67">
        <w:t>of less than</w:t>
      </w:r>
      <w:r w:rsidR="00F246DF">
        <w:t xml:space="preserve"> or equal to</w:t>
      </w:r>
      <w:r w:rsidR="004B7D67">
        <w:t xml:space="preserve"> three hours</w:t>
      </w:r>
      <w:r w:rsidR="0026135A">
        <w:t xml:space="preserve"> </w:t>
      </w:r>
      <w:r w:rsidR="00B300EF">
        <w:t>(or 0.125 days</w:t>
      </w:r>
      <w:r w:rsidR="0026135A">
        <w:t>,</w:t>
      </w:r>
      <w:r w:rsidR="00B300EF">
        <w:t xml:space="preserve"> which is the unit that storage horizon is expressed in above)</w:t>
      </w:r>
      <w:r w:rsidR="004B7D67">
        <w:t xml:space="preserve">, </w:t>
      </w:r>
      <w:r w:rsidR="00F246DF">
        <w:t xml:space="preserve">the </w:t>
      </w:r>
      <w:r w:rsidR="00F246DF" w:rsidRPr="002614D1">
        <w:rPr>
          <w:i/>
        </w:rPr>
        <w:t>forebay</w:t>
      </w:r>
      <w:r w:rsidR="00F246DF">
        <w:t xml:space="preserve"> refill opportunity cost will always be </w:t>
      </w:r>
      <w:r w:rsidR="00E44F11">
        <w:t xml:space="preserve">applied to the </w:t>
      </w:r>
      <w:r w:rsidR="00E44F11" w:rsidRPr="002614D1">
        <w:rPr>
          <w:i/>
        </w:rPr>
        <w:lastRenderedPageBreak/>
        <w:t>energy offer reference level</w:t>
      </w:r>
      <w:r w:rsidR="00B6622A">
        <w:rPr>
          <w:i/>
        </w:rPr>
        <w:t>.</w:t>
      </w:r>
      <w:r w:rsidR="00E44F11">
        <w:t xml:space="preserve"> </w:t>
      </w:r>
      <w:r w:rsidR="00921722">
        <w:rPr>
          <w:i/>
        </w:rPr>
        <w:t>M</w:t>
      </w:r>
      <w:r w:rsidR="00E44F11" w:rsidRPr="00B6622A">
        <w:rPr>
          <w:i/>
        </w:rPr>
        <w:t>arket participants</w:t>
      </w:r>
      <w:r w:rsidR="00E44F11">
        <w:t xml:space="preserve"> do not need to </w:t>
      </w:r>
      <w:r w:rsidR="00F7082D">
        <w:t xml:space="preserve">submit a request to use an alternate cost profile. </w:t>
      </w:r>
    </w:p>
    <w:p w14:paraId="3E65661F" w14:textId="05F5302E" w:rsidR="00D91825" w:rsidRDefault="00D91825" w:rsidP="00D64E75">
      <w:pPr>
        <w:pStyle w:val="Heading5"/>
      </w:pPr>
      <w:r>
        <w:t>Eligibility</w:t>
      </w:r>
    </w:p>
    <w:p w14:paraId="530B7C04" w14:textId="3BF6C70C" w:rsidR="00D91825" w:rsidRDefault="00D91825" w:rsidP="00F727CF">
      <w:r>
        <w:t xml:space="preserve">The </w:t>
      </w:r>
      <w:r w:rsidRPr="005A69AF">
        <w:rPr>
          <w:i/>
        </w:rPr>
        <w:t>forebay</w:t>
      </w:r>
      <w:r>
        <w:t xml:space="preserve"> refill opportunity cost </w:t>
      </w:r>
      <w:r w:rsidR="00FD30B9">
        <w:t xml:space="preserve">may </w:t>
      </w:r>
      <w:r>
        <w:t xml:space="preserve">be used by </w:t>
      </w:r>
      <w:r w:rsidRPr="000F2A31">
        <w:t>a</w:t>
      </w:r>
      <w:r w:rsidR="00AC7F9B">
        <w:t xml:space="preserve"> </w:t>
      </w:r>
      <w:r w:rsidR="00AC7F9B">
        <w:rPr>
          <w:i/>
        </w:rPr>
        <w:t>dispatchable</w:t>
      </w:r>
      <w:r>
        <w:t xml:space="preserve"> </w:t>
      </w:r>
      <w:r w:rsidRPr="00F727CF">
        <w:rPr>
          <w:i/>
        </w:rPr>
        <w:t>energy</w:t>
      </w:r>
      <w:r w:rsidR="00AC7F9B">
        <w:t xml:space="preserve"> </w:t>
      </w:r>
      <w:r w:rsidRPr="00765034">
        <w:rPr>
          <w:i/>
        </w:rPr>
        <w:t>limited</w:t>
      </w:r>
      <w:r>
        <w:t xml:space="preserve"> </w:t>
      </w:r>
      <w:r w:rsidR="00AC7F9B">
        <w:rPr>
          <w:i/>
        </w:rPr>
        <w:t xml:space="preserve">resource </w:t>
      </w:r>
      <w:r w:rsidR="00AC7F9B">
        <w:t xml:space="preserve">that is a </w:t>
      </w:r>
      <w:r w:rsidRPr="000F2A31">
        <w:t>hydroelectric</w:t>
      </w:r>
      <w:r>
        <w:t xml:space="preserve"> </w:t>
      </w:r>
      <w:r w:rsidRPr="00F727CF">
        <w:rPr>
          <w:i/>
        </w:rPr>
        <w:t>resource</w:t>
      </w:r>
      <w:r>
        <w:t xml:space="preserve"> that provides any class of </w:t>
      </w:r>
      <w:r w:rsidRPr="00F727CF">
        <w:rPr>
          <w:i/>
        </w:rPr>
        <w:t>operating reserve</w:t>
      </w:r>
      <w:r>
        <w:t xml:space="preserve"> into </w:t>
      </w:r>
      <w:r w:rsidR="002E6A47" w:rsidRPr="002E6A47">
        <w:rPr>
          <w:i/>
        </w:rPr>
        <w:t>IESO</w:t>
      </w:r>
      <w:r w:rsidRPr="00F727CF">
        <w:rPr>
          <w:i/>
        </w:rPr>
        <w:t>-administered markets</w:t>
      </w:r>
      <w:r w:rsidR="00873960">
        <w:t>,</w:t>
      </w:r>
      <w:r w:rsidR="00895A2A">
        <w:t xml:space="preserve"> </w:t>
      </w:r>
      <w:r w:rsidR="00873960">
        <w:t>including</w:t>
      </w:r>
      <w:r w:rsidR="00895A2A">
        <w:t xml:space="preserve"> </w:t>
      </w:r>
      <w:r w:rsidR="00895A2A" w:rsidRPr="00765034">
        <w:rPr>
          <w:rFonts w:cs="Tahoma"/>
          <w:i/>
        </w:rPr>
        <w:t>dispatchable</w:t>
      </w:r>
      <w:r w:rsidR="00895A2A" w:rsidRPr="00765034">
        <w:rPr>
          <w:rFonts w:cs="Tahoma"/>
        </w:rPr>
        <w:t xml:space="preserve"> hydroelectric </w:t>
      </w:r>
      <w:r w:rsidR="00895A2A" w:rsidRPr="00765034">
        <w:rPr>
          <w:rFonts w:cs="Tahoma"/>
          <w:i/>
        </w:rPr>
        <w:t>resources</w:t>
      </w:r>
      <w:r w:rsidR="00895A2A" w:rsidRPr="00765034">
        <w:rPr>
          <w:rFonts w:cs="Tahoma"/>
        </w:rPr>
        <w:t xml:space="preserve"> that are registered with the </w:t>
      </w:r>
      <w:r w:rsidR="00895A2A" w:rsidRPr="00765034">
        <w:rPr>
          <w:rFonts w:cs="Tahoma"/>
          <w:i/>
        </w:rPr>
        <w:t>IESO</w:t>
      </w:r>
      <w:r w:rsidR="00895A2A" w:rsidRPr="00765034">
        <w:rPr>
          <w:rFonts w:cs="Tahoma"/>
        </w:rPr>
        <w:t xml:space="preserve"> as part of a </w:t>
      </w:r>
      <w:r w:rsidR="00BA6AEE" w:rsidRPr="00765034">
        <w:rPr>
          <w:rFonts w:cs="Tahoma"/>
          <w:i/>
        </w:rPr>
        <w:t>cascade group</w:t>
      </w:r>
      <w:r w:rsidR="00895A2A" w:rsidRPr="00765034">
        <w:rPr>
          <w:rFonts w:cs="Tahoma"/>
        </w:rPr>
        <w:t xml:space="preserve">. The steps to calculate the </w:t>
      </w:r>
      <w:r w:rsidR="00895A2A" w:rsidRPr="00765034">
        <w:rPr>
          <w:rFonts w:cs="Tahoma"/>
          <w:i/>
        </w:rPr>
        <w:t>forebay</w:t>
      </w:r>
      <w:r w:rsidR="00895A2A" w:rsidRPr="00765034">
        <w:rPr>
          <w:rFonts w:cs="Tahoma"/>
        </w:rPr>
        <w:t xml:space="preserve"> refill opportunity cost differ for a </w:t>
      </w:r>
      <w:r w:rsidR="00873960" w:rsidRPr="00765034">
        <w:rPr>
          <w:rFonts w:cs="Tahoma"/>
          <w:i/>
        </w:rPr>
        <w:t>resource</w:t>
      </w:r>
      <w:r w:rsidR="00873960" w:rsidRPr="00765034">
        <w:rPr>
          <w:rFonts w:cs="Tahoma"/>
        </w:rPr>
        <w:t xml:space="preserve"> that is registered with the </w:t>
      </w:r>
      <w:r w:rsidR="00873960" w:rsidRPr="00765034">
        <w:rPr>
          <w:rFonts w:cs="Tahoma"/>
          <w:i/>
        </w:rPr>
        <w:t>IESO</w:t>
      </w:r>
      <w:r w:rsidR="00873960" w:rsidRPr="00765034">
        <w:rPr>
          <w:rFonts w:cs="Tahoma"/>
        </w:rPr>
        <w:t xml:space="preserve"> as part of </w:t>
      </w:r>
      <w:r w:rsidR="0009615E">
        <w:rPr>
          <w:rFonts w:cs="Tahoma"/>
        </w:rPr>
        <w:t xml:space="preserve">the last </w:t>
      </w:r>
      <w:r w:rsidR="00C26230" w:rsidRPr="00967F22">
        <w:rPr>
          <w:rFonts w:cs="Tahoma"/>
          <w:i/>
        </w:rPr>
        <w:t>forebay</w:t>
      </w:r>
      <w:r w:rsidR="00C26230">
        <w:rPr>
          <w:rFonts w:cs="Tahoma"/>
        </w:rPr>
        <w:t xml:space="preserve"> of a</w:t>
      </w:r>
      <w:r w:rsidR="00873960" w:rsidRPr="00765034">
        <w:rPr>
          <w:rFonts w:cs="Tahoma"/>
        </w:rPr>
        <w:t xml:space="preserve"> </w:t>
      </w:r>
      <w:r w:rsidR="00873960" w:rsidRPr="00765034">
        <w:rPr>
          <w:rFonts w:cs="Tahoma"/>
          <w:i/>
        </w:rPr>
        <w:t>cascad</w:t>
      </w:r>
      <w:r w:rsidR="002B733D" w:rsidRPr="00765034">
        <w:rPr>
          <w:rFonts w:cs="Tahoma"/>
          <w:i/>
        </w:rPr>
        <w:t>e group</w:t>
      </w:r>
      <w:r w:rsidR="002B733D" w:rsidRPr="00765034">
        <w:rPr>
          <w:rFonts w:cs="Tahoma"/>
        </w:rPr>
        <w:t xml:space="preserve"> </w:t>
      </w:r>
      <w:r w:rsidR="00895A2A" w:rsidRPr="00765034">
        <w:rPr>
          <w:rFonts w:cs="Tahoma"/>
        </w:rPr>
        <w:t xml:space="preserve">compared to a </w:t>
      </w:r>
      <w:r w:rsidR="00895A2A" w:rsidRPr="00765034">
        <w:rPr>
          <w:rFonts w:cs="Tahoma"/>
          <w:i/>
        </w:rPr>
        <w:t>resource</w:t>
      </w:r>
      <w:r w:rsidR="00895A2A" w:rsidRPr="00765034">
        <w:rPr>
          <w:rFonts w:cs="Tahoma"/>
        </w:rPr>
        <w:t xml:space="preserve"> that is </w:t>
      </w:r>
      <w:r w:rsidR="002D28D0" w:rsidRPr="00765034">
        <w:rPr>
          <w:rFonts w:cs="Tahoma"/>
        </w:rPr>
        <w:t xml:space="preserve">not </w:t>
      </w:r>
      <w:r w:rsidR="00873960" w:rsidRPr="00765034">
        <w:rPr>
          <w:rFonts w:cs="Tahoma"/>
        </w:rPr>
        <w:t xml:space="preserve">registered with the </w:t>
      </w:r>
      <w:r w:rsidR="00873960" w:rsidRPr="00765034">
        <w:rPr>
          <w:rFonts w:cs="Tahoma"/>
          <w:i/>
        </w:rPr>
        <w:t>IESO</w:t>
      </w:r>
      <w:r w:rsidR="00873960" w:rsidRPr="00765034">
        <w:rPr>
          <w:rFonts w:cs="Tahoma"/>
        </w:rPr>
        <w:t xml:space="preserve"> as </w:t>
      </w:r>
      <w:r w:rsidR="002D28D0" w:rsidRPr="00765034">
        <w:rPr>
          <w:rFonts w:cs="Tahoma"/>
        </w:rPr>
        <w:t xml:space="preserve">part of </w:t>
      </w:r>
      <w:r w:rsidR="0009615E">
        <w:rPr>
          <w:rFonts w:cs="Tahoma"/>
        </w:rPr>
        <w:t>the last</w:t>
      </w:r>
      <w:r w:rsidR="00C26230">
        <w:rPr>
          <w:rFonts w:cs="Tahoma"/>
        </w:rPr>
        <w:t xml:space="preserve"> </w:t>
      </w:r>
      <w:r w:rsidR="00C26230" w:rsidRPr="00967F22">
        <w:rPr>
          <w:rFonts w:cs="Tahoma"/>
          <w:i/>
        </w:rPr>
        <w:t>forebay</w:t>
      </w:r>
      <w:r w:rsidR="00C26230">
        <w:rPr>
          <w:rFonts w:cs="Tahoma"/>
        </w:rPr>
        <w:t xml:space="preserve"> of </w:t>
      </w:r>
      <w:r w:rsidR="002D28D0" w:rsidRPr="00765034">
        <w:rPr>
          <w:rFonts w:cs="Tahoma"/>
        </w:rPr>
        <w:t xml:space="preserve">a </w:t>
      </w:r>
      <w:r w:rsidR="002D28D0" w:rsidRPr="007E5D7B">
        <w:rPr>
          <w:rFonts w:cs="Tahoma"/>
          <w:i/>
        </w:rPr>
        <w:t>cascad</w:t>
      </w:r>
      <w:r w:rsidR="002B733D" w:rsidRPr="007E5D7B">
        <w:rPr>
          <w:rFonts w:cs="Tahoma"/>
          <w:i/>
        </w:rPr>
        <w:t>e group</w:t>
      </w:r>
      <w:r w:rsidR="00895A2A" w:rsidRPr="007E5D7B">
        <w:rPr>
          <w:rFonts w:cs="Tahoma"/>
        </w:rPr>
        <w:t xml:space="preserve">. </w:t>
      </w:r>
      <w:hyperlink w:anchor="_Methodology" w:history="1">
        <w:r w:rsidR="004579EF" w:rsidRPr="004579EF">
          <w:rPr>
            <w:rStyle w:val="Hyperlink"/>
            <w:rFonts w:cs="Tahoma"/>
            <w:noProof w:val="0"/>
            <w:spacing w:val="10"/>
            <w:lang w:eastAsia="en-US"/>
            <w14:numForm w14:val="default"/>
            <w14:numSpacing w14:val="default"/>
          </w:rPr>
          <w:t>Section 6.4.5.3</w:t>
        </w:r>
      </w:hyperlink>
      <w:r w:rsidR="004579EF">
        <w:rPr>
          <w:rFonts w:cs="Tahoma"/>
        </w:rPr>
        <w:t xml:space="preserve"> </w:t>
      </w:r>
      <w:r w:rsidR="00895A2A" w:rsidRPr="007E5D7B">
        <w:rPr>
          <w:rFonts w:cs="Tahoma"/>
        </w:rPr>
        <w:t xml:space="preserve">describes the steps used </w:t>
      </w:r>
      <w:r w:rsidR="00873960" w:rsidRPr="007E5D7B">
        <w:rPr>
          <w:rFonts w:cs="Tahoma"/>
        </w:rPr>
        <w:t xml:space="preserve">to </w:t>
      </w:r>
      <w:r w:rsidR="00AC7F9B" w:rsidRPr="007E5D7B">
        <w:rPr>
          <w:rFonts w:cs="Tahoma"/>
        </w:rPr>
        <w:t>calculate</w:t>
      </w:r>
      <w:r w:rsidR="00873960" w:rsidRPr="007E5D7B">
        <w:rPr>
          <w:rFonts w:cs="Tahoma"/>
        </w:rPr>
        <w:t xml:space="preserve"> the </w:t>
      </w:r>
      <w:r w:rsidR="00873960" w:rsidRPr="007E5D7B">
        <w:rPr>
          <w:rFonts w:cs="Tahoma"/>
          <w:i/>
        </w:rPr>
        <w:t>forebay</w:t>
      </w:r>
      <w:r w:rsidR="00873960" w:rsidRPr="007E5D7B">
        <w:rPr>
          <w:rFonts w:cs="Tahoma"/>
        </w:rPr>
        <w:t xml:space="preserve"> refill opportunity cost </w:t>
      </w:r>
      <w:r w:rsidR="00895A2A" w:rsidRPr="007E5D7B">
        <w:rPr>
          <w:rFonts w:cs="Tahoma"/>
        </w:rPr>
        <w:t>in each approach.</w:t>
      </w:r>
    </w:p>
    <w:p w14:paraId="7F36F40C" w14:textId="3BCCD76E" w:rsidR="000C2CB6" w:rsidRDefault="00AC7F9B" w:rsidP="009A2E6F">
      <w:r>
        <w:t xml:space="preserve">The </w:t>
      </w:r>
      <w:r>
        <w:rPr>
          <w:i/>
        </w:rPr>
        <w:t>market participant</w:t>
      </w:r>
      <w:r>
        <w:t xml:space="preserve"> must submit additional data d</w:t>
      </w:r>
      <w:r w:rsidR="00873960">
        <w:t>uring the process to determine the</w:t>
      </w:r>
      <w:r>
        <w:t xml:space="preserve"> </w:t>
      </w:r>
      <w:r w:rsidRPr="000F2A31">
        <w:rPr>
          <w:i/>
        </w:rPr>
        <w:t>resource</w:t>
      </w:r>
      <w:r w:rsidRPr="00AC7F9B">
        <w:rPr>
          <w:i/>
        </w:rPr>
        <w:t>’</w:t>
      </w:r>
      <w:r w:rsidRPr="0067649B">
        <w:rPr>
          <w:i/>
        </w:rPr>
        <w:t>s</w:t>
      </w:r>
      <w:r w:rsidR="00873960">
        <w:t xml:space="preserve"> </w:t>
      </w:r>
      <w:r w:rsidR="00873960" w:rsidRPr="00EE0F43">
        <w:rPr>
          <w:i/>
        </w:rPr>
        <w:t xml:space="preserve">energy </w:t>
      </w:r>
      <w:r>
        <w:rPr>
          <w:i/>
        </w:rPr>
        <w:t xml:space="preserve">offer </w:t>
      </w:r>
      <w:r w:rsidR="00873960" w:rsidRPr="00EE0F43">
        <w:rPr>
          <w:i/>
        </w:rPr>
        <w:t>reference level</w:t>
      </w:r>
      <w:r w:rsidR="008433A4">
        <w:rPr>
          <w:i/>
        </w:rPr>
        <w:t>.</w:t>
      </w:r>
    </w:p>
    <w:p w14:paraId="4B8B06AA" w14:textId="4111116A" w:rsidR="00D91825" w:rsidRDefault="00D91825" w:rsidP="00F727CF">
      <w:r>
        <w:t xml:space="preserve">The following information must be </w:t>
      </w:r>
      <w:r w:rsidR="00306687">
        <w:t>submitted</w:t>
      </w:r>
      <w:r>
        <w:t xml:space="preserve"> to the </w:t>
      </w:r>
      <w:r w:rsidR="002E6A47" w:rsidRPr="002E6A47">
        <w:rPr>
          <w:i/>
        </w:rPr>
        <w:t>IESO</w:t>
      </w:r>
      <w:r w:rsidR="00695EE3">
        <w:rPr>
          <w:i/>
        </w:rPr>
        <w:t xml:space="preserve"> </w:t>
      </w:r>
      <w:r w:rsidR="00695EE3">
        <w:t xml:space="preserve">to determine the relevant </w:t>
      </w:r>
      <w:r w:rsidR="00695EE3">
        <w:rPr>
          <w:i/>
        </w:rPr>
        <w:t xml:space="preserve">energy </w:t>
      </w:r>
      <w:r w:rsidR="00114E7A">
        <w:rPr>
          <w:i/>
        </w:rPr>
        <w:t xml:space="preserve">offer </w:t>
      </w:r>
      <w:r w:rsidR="00695EE3">
        <w:rPr>
          <w:i/>
        </w:rPr>
        <w:t>reference level</w:t>
      </w:r>
      <w:r>
        <w:t>:</w:t>
      </w:r>
    </w:p>
    <w:p w14:paraId="2F8B814C" w14:textId="77777777" w:rsidR="00D91825" w:rsidRPr="006B3793" w:rsidRDefault="00D91825" w:rsidP="005A4C61">
      <w:pPr>
        <w:pStyle w:val="ListBullet0"/>
      </w:pPr>
      <w:r w:rsidRPr="006B3793">
        <w:t>MW rating at best efficiency;</w:t>
      </w:r>
    </w:p>
    <w:p w14:paraId="15EC1CC6" w14:textId="14CF9D4D" w:rsidR="00D91825" w:rsidRPr="006B3793" w:rsidRDefault="00D91825" w:rsidP="005A4C61">
      <w:pPr>
        <w:pStyle w:val="ListBullet0"/>
      </w:pPr>
      <w:r w:rsidRPr="006B3793">
        <w:t>volume of water required to refill 1 hour of production at best efficiency rating; and</w:t>
      </w:r>
    </w:p>
    <w:p w14:paraId="1E189B71" w14:textId="53A61FDC" w:rsidR="00D91825" w:rsidRPr="006B3793" w:rsidRDefault="00590FC2" w:rsidP="005A4C61">
      <w:pPr>
        <w:pStyle w:val="ListBullet0"/>
      </w:pPr>
      <w:r>
        <w:t>f</w:t>
      </w:r>
      <w:r w:rsidR="00F22CB9" w:rsidRPr="006B3793">
        <w:t>ive</w:t>
      </w:r>
      <w:r w:rsidR="00D91825" w:rsidRPr="006B3793">
        <w:t xml:space="preserve">-year historical hourly inflows into the </w:t>
      </w:r>
      <w:r w:rsidR="00D91825" w:rsidRPr="00493526">
        <w:rPr>
          <w:i/>
        </w:rPr>
        <w:t>forebay</w:t>
      </w:r>
      <w:r w:rsidR="00D91825" w:rsidRPr="006B3793">
        <w:t>.</w:t>
      </w:r>
    </w:p>
    <w:p w14:paraId="31100AC7" w14:textId="77777777" w:rsidR="00D91825" w:rsidRDefault="00D91825" w:rsidP="00D64E75">
      <w:pPr>
        <w:pStyle w:val="Heading5"/>
      </w:pPr>
      <w:r>
        <w:t>Application</w:t>
      </w:r>
    </w:p>
    <w:p w14:paraId="4F7A4E22" w14:textId="4FF0FBC9" w:rsidR="002B2860" w:rsidRDefault="00D91825" w:rsidP="002B2860">
      <w:r>
        <w:t xml:space="preserve">The </w:t>
      </w:r>
      <w:r w:rsidRPr="00493526">
        <w:rPr>
          <w:i/>
        </w:rPr>
        <w:t>forebay</w:t>
      </w:r>
      <w:r>
        <w:t xml:space="preserve"> refill opportunity cost is calculated by the </w:t>
      </w:r>
      <w:r w:rsidRPr="006F489F">
        <w:rPr>
          <w:i/>
        </w:rPr>
        <w:t>market participant</w:t>
      </w:r>
      <w:r>
        <w:t xml:space="preserve"> during the process to </w:t>
      </w:r>
      <w:r w:rsidR="00B27EA3">
        <w:t>d</w:t>
      </w:r>
      <w:r w:rsidR="004704A4">
        <w:t>etermine</w:t>
      </w:r>
      <w:r>
        <w:t xml:space="preserve"> </w:t>
      </w:r>
      <w:r w:rsidR="00CE0467" w:rsidRPr="00CE0467">
        <w:rPr>
          <w:i/>
        </w:rPr>
        <w:t>reference levels</w:t>
      </w:r>
      <w:r>
        <w:t xml:space="preserve"> </w:t>
      </w:r>
      <w:r w:rsidR="006F489F">
        <w:t xml:space="preserve">and </w:t>
      </w:r>
      <w:r>
        <w:t xml:space="preserve">is incorporated </w:t>
      </w:r>
      <w:r w:rsidR="009D4D20">
        <w:t>in</w:t>
      </w:r>
      <w:r>
        <w:t xml:space="preserve">to the determination of </w:t>
      </w:r>
      <w:r w:rsidR="00CE0467" w:rsidRPr="00CE0467">
        <w:rPr>
          <w:i/>
        </w:rPr>
        <w:t>reference level</w:t>
      </w:r>
      <w:r w:rsidRPr="003B3549">
        <w:rPr>
          <w:i/>
        </w:rPr>
        <w:t xml:space="preserve"> values</w:t>
      </w:r>
      <w:r>
        <w:t xml:space="preserve"> for </w:t>
      </w:r>
      <w:r w:rsidR="002B2860">
        <w:t xml:space="preserve">the </w:t>
      </w:r>
      <w:r w:rsidR="002B2860" w:rsidRPr="006F489F">
        <w:rPr>
          <w:i/>
        </w:rPr>
        <w:t>day-ahead market</w:t>
      </w:r>
      <w:r w:rsidR="002B2860">
        <w:t xml:space="preserve"> and the </w:t>
      </w:r>
      <w:r w:rsidR="002B2860" w:rsidRPr="006F489F">
        <w:rPr>
          <w:i/>
        </w:rPr>
        <w:t>real-time market</w:t>
      </w:r>
      <w:r w:rsidR="002B2860">
        <w:t xml:space="preserve">. </w:t>
      </w:r>
    </w:p>
    <w:p w14:paraId="6EA15243" w14:textId="18E17EEC" w:rsidR="00D91825" w:rsidRDefault="00D91825" w:rsidP="006F489F">
      <w:r>
        <w:t xml:space="preserve">This calculation may be updated at the request of either the </w:t>
      </w:r>
      <w:r w:rsidRPr="006F489F">
        <w:rPr>
          <w:i/>
        </w:rPr>
        <w:t>market participant</w:t>
      </w:r>
      <w:r>
        <w:t xml:space="preserve"> or the </w:t>
      </w:r>
      <w:r w:rsidR="002E6A47" w:rsidRPr="002E6A47">
        <w:rPr>
          <w:i/>
        </w:rPr>
        <w:t>IESO</w:t>
      </w:r>
      <w:r>
        <w:t xml:space="preserve"> by using the process to </w:t>
      </w:r>
      <w:r w:rsidR="00B27EA3">
        <w:t>d</w:t>
      </w:r>
      <w:r w:rsidR="004704A4">
        <w:t>etermine</w:t>
      </w:r>
      <w:r>
        <w:t xml:space="preserve"> </w:t>
      </w:r>
      <w:r w:rsidR="00CE0467" w:rsidRPr="00CE0467">
        <w:rPr>
          <w:i/>
        </w:rPr>
        <w:t>reference levels</w:t>
      </w:r>
      <w:r>
        <w:t xml:space="preserve">. </w:t>
      </w:r>
    </w:p>
    <w:p w14:paraId="3DDDC675" w14:textId="053EFB2B" w:rsidR="00D91825" w:rsidRDefault="00D91825" w:rsidP="006F489F">
      <w:r>
        <w:t xml:space="preserve">A </w:t>
      </w:r>
      <w:r w:rsidRPr="006F489F">
        <w:rPr>
          <w:i/>
        </w:rPr>
        <w:t>resource</w:t>
      </w:r>
      <w:r>
        <w:t xml:space="preserve"> that uses the </w:t>
      </w:r>
      <w:r w:rsidRPr="00493526">
        <w:rPr>
          <w:i/>
        </w:rPr>
        <w:t>forebay</w:t>
      </w:r>
      <w:r>
        <w:t xml:space="preserve"> refill opportunity cost will have </w:t>
      </w:r>
      <w:r w:rsidR="006F489F">
        <w:t xml:space="preserve">two </w:t>
      </w:r>
      <w:r w:rsidR="00CE0467" w:rsidRPr="00CE0467">
        <w:rPr>
          <w:i/>
        </w:rPr>
        <w:t>energy offer</w:t>
      </w:r>
      <w:r w:rsidRPr="006F489F">
        <w:rPr>
          <w:i/>
        </w:rPr>
        <w:t xml:space="preserve"> </w:t>
      </w:r>
      <w:r w:rsidR="00CE0467" w:rsidRPr="00CE0467">
        <w:rPr>
          <w:i/>
        </w:rPr>
        <w:t>reference levels</w:t>
      </w:r>
      <w:r w:rsidR="006F489F">
        <w:rPr>
          <w:i/>
        </w:rPr>
        <w:t xml:space="preserve">: </w:t>
      </w:r>
      <w:r>
        <w:t xml:space="preserve">one that does not account for the </w:t>
      </w:r>
      <w:r w:rsidRPr="00493526">
        <w:rPr>
          <w:i/>
        </w:rPr>
        <w:t>forebay</w:t>
      </w:r>
      <w:r>
        <w:t xml:space="preserve"> refill opportunity cost (a lower-cost profile) and one that accounts for the </w:t>
      </w:r>
      <w:r w:rsidRPr="00493526">
        <w:rPr>
          <w:i/>
        </w:rPr>
        <w:t>forebay</w:t>
      </w:r>
      <w:r>
        <w:t xml:space="preserve"> refill opportunity cost (a higher-cost profile). The </w:t>
      </w:r>
      <w:r w:rsidR="002E6A47" w:rsidRPr="002E6A47">
        <w:rPr>
          <w:i/>
        </w:rPr>
        <w:t>IESO</w:t>
      </w:r>
      <w:r>
        <w:t xml:space="preserve"> will use the lower-cost profile </w:t>
      </w:r>
      <w:r w:rsidR="00CE0467" w:rsidRPr="00CE0467">
        <w:rPr>
          <w:i/>
        </w:rPr>
        <w:t>reference level</w:t>
      </w:r>
      <w:r>
        <w:t xml:space="preserve"> by default. </w:t>
      </w:r>
      <w:r w:rsidR="005C0599">
        <w:t>If</w:t>
      </w:r>
      <w:r>
        <w:t xml:space="preserve"> the </w:t>
      </w:r>
      <w:r w:rsidRPr="006F489F">
        <w:rPr>
          <w:i/>
        </w:rPr>
        <w:t>resource</w:t>
      </w:r>
      <w:r>
        <w:t xml:space="preserve"> meets the conditions described in </w:t>
      </w:r>
      <w:hyperlink w:anchor="_The_Forebay_Refill" w:history="1">
        <w:r w:rsidR="00A03486" w:rsidRPr="006C7B8D">
          <w:rPr>
            <w:rStyle w:val="Hyperlink"/>
            <w:noProof w:val="0"/>
            <w:lang w:eastAsia="en-US"/>
            <w14:numForm w14:val="default"/>
            <w14:numSpacing w14:val="default"/>
          </w:rPr>
          <w:t>section</w:t>
        </w:r>
        <w:r w:rsidRPr="006C7B8D">
          <w:rPr>
            <w:rStyle w:val="Hyperlink"/>
            <w:noProof w:val="0"/>
            <w:lang w:eastAsia="en-US"/>
            <w14:numForm w14:val="default"/>
            <w14:numSpacing w14:val="default"/>
          </w:rPr>
          <w:t xml:space="preserve"> </w:t>
        </w:r>
        <w:r w:rsidR="006C7B8D" w:rsidRPr="006C7B8D">
          <w:rPr>
            <w:rStyle w:val="Hyperlink"/>
            <w:noProof w:val="0"/>
            <w:lang w:eastAsia="en-US"/>
            <w14:numForm w14:val="default"/>
            <w14:numSpacing w14:val="default"/>
          </w:rPr>
          <w:t>6.4.5</w:t>
        </w:r>
      </w:hyperlink>
      <w:r>
        <w:t xml:space="preserve">, </w:t>
      </w:r>
      <w:r w:rsidR="00696C67">
        <w:t xml:space="preserve">and the </w:t>
      </w:r>
      <w:r w:rsidR="00696C67">
        <w:rPr>
          <w:i/>
        </w:rPr>
        <w:t xml:space="preserve">market participant </w:t>
      </w:r>
      <w:r>
        <w:t xml:space="preserve">notifies the </w:t>
      </w:r>
      <w:r w:rsidR="002E6A47" w:rsidRPr="002E6A47">
        <w:rPr>
          <w:i/>
        </w:rPr>
        <w:t>IESO</w:t>
      </w:r>
      <w:r>
        <w:t xml:space="preserve"> and </w:t>
      </w:r>
      <w:r w:rsidR="00696C67">
        <w:t xml:space="preserve">submits </w:t>
      </w:r>
      <w:r>
        <w:t>the relevant supporting information</w:t>
      </w:r>
      <w:r w:rsidR="00494D14">
        <w:t xml:space="preserve"> in accordance with </w:t>
      </w:r>
      <w:r w:rsidR="004579EF">
        <w:rPr>
          <w:rFonts w:cs="Tahoma"/>
          <w:b/>
          <w:color w:val="000000"/>
        </w:rPr>
        <w:t>MR Ch.7 s.</w:t>
      </w:r>
      <w:r w:rsidR="00DE4CCC" w:rsidRPr="001E63DF">
        <w:rPr>
          <w:rFonts w:cs="Tahoma"/>
          <w:b/>
          <w:color w:val="000000"/>
        </w:rPr>
        <w:t>22</w:t>
      </w:r>
      <w:r w:rsidR="00494D14" w:rsidRPr="00DE4CCC">
        <w:rPr>
          <w:b/>
        </w:rPr>
        <w:t>.5.6</w:t>
      </w:r>
      <w:r>
        <w:t xml:space="preserve">, the </w:t>
      </w:r>
      <w:r w:rsidR="002E6A47" w:rsidRPr="002E6A47">
        <w:rPr>
          <w:i/>
        </w:rPr>
        <w:t>IESO</w:t>
      </w:r>
      <w:r>
        <w:t xml:space="preserve"> will use the higher-cost profile that accounts for the </w:t>
      </w:r>
      <w:r w:rsidRPr="00493526">
        <w:rPr>
          <w:i/>
        </w:rPr>
        <w:t>forebay</w:t>
      </w:r>
      <w:r>
        <w:t xml:space="preserve"> refill opportunity cost.</w:t>
      </w:r>
      <w:r w:rsidR="00521C44">
        <w:t xml:space="preserve"> </w:t>
      </w:r>
    </w:p>
    <w:p w14:paraId="23495DAE" w14:textId="5A4583BA" w:rsidR="00A15702" w:rsidRDefault="00A15702" w:rsidP="00A15702">
      <w:r>
        <w:t xml:space="preserve">When a </w:t>
      </w:r>
      <w:r w:rsidRPr="002614D1">
        <w:rPr>
          <w:i/>
        </w:rPr>
        <w:t>resource</w:t>
      </w:r>
      <w:r>
        <w:t xml:space="preserve"> has a storage horizon calculated in accordance to section </w:t>
      </w:r>
      <w:r>
        <w:rPr>
          <w:color w:val="2B579A"/>
          <w:shd w:val="clear" w:color="auto" w:fill="E6E6E6"/>
        </w:rPr>
        <w:fldChar w:fldCharType="begin"/>
      </w:r>
      <w:r>
        <w:instrText xml:space="preserve"> REF _Ref76822951 \r \h </w:instrText>
      </w:r>
      <w:r>
        <w:rPr>
          <w:color w:val="2B579A"/>
          <w:shd w:val="clear" w:color="auto" w:fill="E6E6E6"/>
        </w:rPr>
      </w:r>
      <w:r>
        <w:rPr>
          <w:color w:val="2B579A"/>
          <w:shd w:val="clear" w:color="auto" w:fill="E6E6E6"/>
        </w:rPr>
        <w:fldChar w:fldCharType="separate"/>
      </w:r>
      <w:r w:rsidR="004323B2">
        <w:t>6.4.4.2</w:t>
      </w:r>
      <w:r>
        <w:rPr>
          <w:color w:val="2B579A"/>
          <w:shd w:val="clear" w:color="auto" w:fill="E6E6E6"/>
        </w:rPr>
        <w:fldChar w:fldCharType="end"/>
      </w:r>
      <w:r>
        <w:t xml:space="preserve"> of less than or equal to three hours</w:t>
      </w:r>
      <w:r w:rsidR="00043B2F">
        <w:t xml:space="preserve"> </w:t>
      </w:r>
      <w:r>
        <w:t>(or 0.125 days</w:t>
      </w:r>
      <w:r w:rsidR="00043B2F">
        <w:t>,</w:t>
      </w:r>
      <w:r>
        <w:t xml:space="preserve"> which is the unit that storage horizon is expressed in above), the </w:t>
      </w:r>
      <w:r w:rsidRPr="002614D1">
        <w:rPr>
          <w:i/>
        </w:rPr>
        <w:t>forebay</w:t>
      </w:r>
      <w:r>
        <w:t xml:space="preserve"> refill opportunity cost will always be applied to the </w:t>
      </w:r>
      <w:r w:rsidRPr="002614D1">
        <w:rPr>
          <w:i/>
        </w:rPr>
        <w:lastRenderedPageBreak/>
        <w:t>energy offer reference level</w:t>
      </w:r>
      <w:r>
        <w:rPr>
          <w:i/>
        </w:rPr>
        <w:t>.</w:t>
      </w:r>
      <w:r>
        <w:t xml:space="preserve"> </w:t>
      </w:r>
      <w:r>
        <w:rPr>
          <w:i/>
        </w:rPr>
        <w:t>M</w:t>
      </w:r>
      <w:r w:rsidRPr="00B6622A">
        <w:rPr>
          <w:i/>
        </w:rPr>
        <w:t>arket participants</w:t>
      </w:r>
      <w:r>
        <w:t xml:space="preserve"> do not need to submit a request to use an alternate cost profile. </w:t>
      </w:r>
    </w:p>
    <w:p w14:paraId="28F4E1D1" w14:textId="1060097C" w:rsidR="001B572C" w:rsidRDefault="00CF3C67" w:rsidP="00EE0F43">
      <w:pPr>
        <w:pStyle w:val="TableCaption"/>
        <w:jc w:val="left"/>
      </w:pPr>
      <w:bookmarkStart w:id="1429" w:name="_Toc112839809"/>
      <w:r w:rsidRPr="6FDD1718">
        <w:rPr>
          <w:rFonts w:cs="Tahoma"/>
          <w:b w:val="0"/>
          <w:sz w:val="22"/>
          <w:szCs w:val="22"/>
        </w:rPr>
        <w:t>Example:</w:t>
      </w:r>
      <w:r>
        <w:br/>
      </w:r>
      <w:r w:rsidRPr="6FDD1718">
        <w:rPr>
          <w:rFonts w:cs="Tahoma"/>
          <w:b w:val="0"/>
          <w:sz w:val="22"/>
          <w:szCs w:val="22"/>
        </w:rPr>
        <w:t xml:space="preserve">A </w:t>
      </w:r>
      <w:r w:rsidR="00BA6AEE" w:rsidRPr="6FDD1718">
        <w:rPr>
          <w:rFonts w:cs="Tahoma"/>
          <w:b w:val="0"/>
          <w:i/>
          <w:iCs/>
          <w:sz w:val="22"/>
          <w:szCs w:val="22"/>
        </w:rPr>
        <w:t>cascade group</w:t>
      </w:r>
      <w:r w:rsidRPr="6FDD1718">
        <w:rPr>
          <w:rFonts w:cs="Tahoma"/>
          <w:b w:val="0"/>
          <w:sz w:val="22"/>
          <w:szCs w:val="22"/>
        </w:rPr>
        <w:t xml:space="preserve"> has </w:t>
      </w:r>
      <w:r w:rsidR="00BC3963" w:rsidRPr="6FDD1718">
        <w:rPr>
          <w:rFonts w:cs="Tahoma"/>
          <w:b w:val="0"/>
          <w:sz w:val="22"/>
          <w:szCs w:val="22"/>
        </w:rPr>
        <w:t>six</w:t>
      </w:r>
      <w:r w:rsidRPr="6FDD1718">
        <w:rPr>
          <w:rFonts w:cs="Tahoma"/>
          <w:b w:val="0"/>
          <w:sz w:val="22"/>
          <w:szCs w:val="22"/>
        </w:rPr>
        <w:t xml:space="preserve"> </w:t>
      </w:r>
      <w:r w:rsidRPr="6FDD1718">
        <w:rPr>
          <w:rFonts w:cs="Tahoma"/>
          <w:b w:val="0"/>
          <w:i/>
          <w:iCs/>
          <w:sz w:val="22"/>
          <w:szCs w:val="22"/>
        </w:rPr>
        <w:t>dispatchable</w:t>
      </w:r>
      <w:r w:rsidRPr="6FDD1718">
        <w:rPr>
          <w:rFonts w:cs="Tahoma"/>
          <w:b w:val="0"/>
          <w:sz w:val="22"/>
          <w:szCs w:val="22"/>
        </w:rPr>
        <w:t xml:space="preserve"> </w:t>
      </w:r>
      <w:r w:rsidRPr="6FDD1718">
        <w:rPr>
          <w:rFonts w:cs="Tahoma"/>
          <w:b w:val="0"/>
          <w:i/>
          <w:iCs/>
          <w:sz w:val="22"/>
          <w:szCs w:val="22"/>
        </w:rPr>
        <w:t>resources</w:t>
      </w:r>
      <w:r w:rsidRPr="6FDD1718">
        <w:rPr>
          <w:rFonts w:cs="Tahoma"/>
          <w:b w:val="0"/>
          <w:sz w:val="22"/>
          <w:szCs w:val="22"/>
        </w:rPr>
        <w:t xml:space="preserve"> and three </w:t>
      </w:r>
      <w:r w:rsidRPr="6FDD1718">
        <w:rPr>
          <w:rFonts w:cs="Tahoma"/>
          <w:b w:val="0"/>
          <w:i/>
          <w:iCs/>
          <w:sz w:val="22"/>
          <w:szCs w:val="22"/>
        </w:rPr>
        <w:t>forebays</w:t>
      </w:r>
      <w:r w:rsidRPr="6FDD1718">
        <w:rPr>
          <w:rFonts w:cs="Tahoma"/>
          <w:b w:val="0"/>
          <w:sz w:val="22"/>
          <w:szCs w:val="22"/>
        </w:rPr>
        <w:t xml:space="preserve">. </w:t>
      </w:r>
      <w:r w:rsidR="00727564" w:rsidRPr="6FDD1718">
        <w:rPr>
          <w:rFonts w:cs="Tahoma"/>
          <w:b w:val="0"/>
          <w:sz w:val="22"/>
          <w:szCs w:val="22"/>
        </w:rPr>
        <w:t xml:space="preserve">Each </w:t>
      </w:r>
      <w:r w:rsidR="00727564" w:rsidRPr="6FDD1718">
        <w:rPr>
          <w:rFonts w:cs="Tahoma"/>
          <w:b w:val="0"/>
          <w:i/>
          <w:iCs/>
          <w:sz w:val="22"/>
          <w:szCs w:val="22"/>
        </w:rPr>
        <w:t>forebay</w:t>
      </w:r>
      <w:r w:rsidR="00727564" w:rsidRPr="6FDD1718">
        <w:rPr>
          <w:rFonts w:cs="Tahoma"/>
          <w:b w:val="0"/>
          <w:sz w:val="22"/>
          <w:szCs w:val="22"/>
        </w:rPr>
        <w:t xml:space="preserve"> has two </w:t>
      </w:r>
      <w:r w:rsidR="00727564" w:rsidRPr="6FDD1718">
        <w:rPr>
          <w:rFonts w:cs="Tahoma"/>
          <w:b w:val="0"/>
          <w:i/>
          <w:iCs/>
          <w:sz w:val="22"/>
          <w:szCs w:val="22"/>
        </w:rPr>
        <w:t>dispatchable</w:t>
      </w:r>
      <w:r w:rsidR="00727564" w:rsidRPr="6FDD1718">
        <w:rPr>
          <w:rFonts w:cs="Tahoma"/>
          <w:b w:val="0"/>
          <w:sz w:val="22"/>
          <w:szCs w:val="22"/>
        </w:rPr>
        <w:t xml:space="preserve"> </w:t>
      </w:r>
      <w:r w:rsidR="00727564" w:rsidRPr="6FDD1718">
        <w:rPr>
          <w:rFonts w:cs="Tahoma"/>
          <w:b w:val="0"/>
          <w:i/>
          <w:iCs/>
          <w:sz w:val="22"/>
          <w:szCs w:val="22"/>
        </w:rPr>
        <w:t>resources</w:t>
      </w:r>
      <w:r w:rsidR="00727564" w:rsidRPr="6FDD1718">
        <w:rPr>
          <w:rFonts w:cs="Tahoma"/>
          <w:b w:val="0"/>
          <w:sz w:val="22"/>
          <w:szCs w:val="22"/>
        </w:rPr>
        <w:t xml:space="preserve"> registered to it. </w:t>
      </w:r>
      <w:r w:rsidR="000D38F5" w:rsidRPr="6FDD1718">
        <w:rPr>
          <w:rFonts w:cs="Tahoma"/>
          <w:b w:val="0"/>
          <w:sz w:val="22"/>
          <w:szCs w:val="22"/>
        </w:rPr>
        <w:t xml:space="preserve">Assume that all </w:t>
      </w:r>
      <w:r w:rsidR="00D47BE0" w:rsidRPr="6FDD1718">
        <w:rPr>
          <w:rFonts w:cs="Tahoma"/>
          <w:b w:val="0"/>
          <w:sz w:val="22"/>
          <w:szCs w:val="22"/>
        </w:rPr>
        <w:t>six</w:t>
      </w:r>
      <w:r w:rsidR="000D38F5" w:rsidRPr="6FDD1718">
        <w:rPr>
          <w:rFonts w:cs="Tahoma"/>
          <w:b w:val="0"/>
          <w:sz w:val="22"/>
          <w:szCs w:val="22"/>
        </w:rPr>
        <w:t xml:space="preserve"> </w:t>
      </w:r>
      <w:r w:rsidR="68C556C4" w:rsidRPr="6FDD1718">
        <w:rPr>
          <w:rFonts w:cs="Tahoma"/>
          <w:b w:val="0"/>
          <w:sz w:val="22"/>
          <w:szCs w:val="22"/>
        </w:rPr>
        <w:t>r</w:t>
      </w:r>
      <w:r w:rsidR="000D38F5" w:rsidRPr="6FDD1718">
        <w:rPr>
          <w:rFonts w:cs="Tahoma"/>
          <w:b w:val="0"/>
          <w:sz w:val="22"/>
          <w:szCs w:val="22"/>
        </w:rPr>
        <w:t xml:space="preserve">esources have registered the </w:t>
      </w:r>
      <w:r w:rsidR="000D38F5" w:rsidRPr="6FDD1718">
        <w:rPr>
          <w:rFonts w:cs="Tahoma"/>
          <w:b w:val="0"/>
          <w:i/>
          <w:iCs/>
          <w:sz w:val="22"/>
          <w:szCs w:val="22"/>
        </w:rPr>
        <w:t>forebay</w:t>
      </w:r>
      <w:r w:rsidR="000D38F5" w:rsidRPr="6FDD1718">
        <w:rPr>
          <w:rFonts w:cs="Tahoma"/>
          <w:b w:val="0"/>
          <w:sz w:val="22"/>
          <w:szCs w:val="22"/>
        </w:rPr>
        <w:t xml:space="preserve"> refill opportunity cost.</w:t>
      </w:r>
    </w:p>
    <w:p w14:paraId="7AD359A8" w14:textId="3F947517" w:rsidR="00727564" w:rsidRPr="0090368A" w:rsidRDefault="00727564" w:rsidP="00EE0F43">
      <w:pPr>
        <w:pStyle w:val="TableCaption"/>
        <w:jc w:val="left"/>
        <w:rPr>
          <w:bCs/>
        </w:rPr>
      </w:pPr>
      <w:bookmarkStart w:id="1430" w:name="_Toc180348622"/>
      <w:r w:rsidRPr="0090368A">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6</w:t>
      </w:r>
      <w:r>
        <w:fldChar w:fldCharType="end"/>
      </w:r>
      <w:r w:rsidRPr="0090368A">
        <w:t xml:space="preserve">: Example of Requesting Forebay Refill Opportunity Cost for a Cascade </w:t>
      </w:r>
      <w:r w:rsidR="006A3347" w:rsidRPr="0090368A">
        <w:t xml:space="preserve">Group </w:t>
      </w:r>
      <w:r w:rsidRPr="0090368A">
        <w:t>Resource</w:t>
      </w:r>
      <w:bookmarkEnd w:id="1429"/>
      <w:bookmarkEnd w:id="1430"/>
    </w:p>
    <w:tbl>
      <w:tblPr>
        <w:tblStyle w:val="TableGrid"/>
        <w:tblW w:w="0" w:type="auto"/>
        <w:jc w:val="center"/>
        <w:tblLook w:val="04A0" w:firstRow="1" w:lastRow="0" w:firstColumn="1" w:lastColumn="0" w:noHBand="0" w:noVBand="1"/>
      </w:tblPr>
      <w:tblGrid>
        <w:gridCol w:w="1885"/>
        <w:gridCol w:w="1260"/>
      </w:tblGrid>
      <w:tr w:rsidR="002C13B8" w:rsidRPr="001639C4" w14:paraId="0496774D" w14:textId="77777777" w:rsidTr="00B70B05">
        <w:trPr>
          <w:tblHeader/>
          <w:jc w:val="center"/>
        </w:trPr>
        <w:tc>
          <w:tcPr>
            <w:tcW w:w="1885" w:type="dxa"/>
            <w:shd w:val="clear" w:color="auto" w:fill="8CD2F4" w:themeFill="accent3"/>
          </w:tcPr>
          <w:p w14:paraId="70A94BA9" w14:textId="77777777" w:rsidR="002C13B8" w:rsidRPr="0090368A" w:rsidRDefault="002C13B8" w:rsidP="00377922">
            <w:pPr>
              <w:jc w:val="center"/>
              <w:rPr>
                <w:b/>
                <w:sz w:val="20"/>
              </w:rPr>
            </w:pPr>
            <w:r w:rsidRPr="0090368A">
              <w:rPr>
                <w:b/>
                <w:sz w:val="20"/>
              </w:rPr>
              <w:t>Forebay</w:t>
            </w:r>
          </w:p>
        </w:tc>
        <w:tc>
          <w:tcPr>
            <w:tcW w:w="1260" w:type="dxa"/>
            <w:shd w:val="clear" w:color="auto" w:fill="8CD2F4" w:themeFill="accent3"/>
          </w:tcPr>
          <w:p w14:paraId="29C87A52" w14:textId="77777777" w:rsidR="002C13B8" w:rsidRPr="0090368A" w:rsidRDefault="002C13B8" w:rsidP="00377922">
            <w:pPr>
              <w:rPr>
                <w:b/>
                <w:sz w:val="20"/>
              </w:rPr>
            </w:pPr>
            <w:r w:rsidRPr="0090368A">
              <w:rPr>
                <w:b/>
                <w:sz w:val="20"/>
              </w:rPr>
              <w:t>Resource</w:t>
            </w:r>
          </w:p>
        </w:tc>
      </w:tr>
      <w:tr w:rsidR="002C13B8" w:rsidRPr="001639C4" w14:paraId="4F25BA0C" w14:textId="77777777" w:rsidTr="00B70B05">
        <w:trPr>
          <w:jc w:val="center"/>
        </w:trPr>
        <w:tc>
          <w:tcPr>
            <w:tcW w:w="1885" w:type="dxa"/>
          </w:tcPr>
          <w:p w14:paraId="1B6B88C9" w14:textId="77777777" w:rsidR="002C13B8" w:rsidRPr="0090368A" w:rsidRDefault="002C13B8" w:rsidP="00377922">
            <w:pPr>
              <w:jc w:val="center"/>
              <w:rPr>
                <w:sz w:val="20"/>
              </w:rPr>
            </w:pPr>
            <w:r w:rsidRPr="0090368A">
              <w:rPr>
                <w:sz w:val="20"/>
              </w:rPr>
              <w:t>1</w:t>
            </w:r>
          </w:p>
        </w:tc>
        <w:tc>
          <w:tcPr>
            <w:tcW w:w="1260" w:type="dxa"/>
          </w:tcPr>
          <w:p w14:paraId="076B4943" w14:textId="77777777" w:rsidR="002C13B8" w:rsidRPr="0090368A" w:rsidRDefault="002C13B8" w:rsidP="00377922">
            <w:pPr>
              <w:jc w:val="center"/>
              <w:rPr>
                <w:sz w:val="20"/>
              </w:rPr>
            </w:pPr>
            <w:r w:rsidRPr="0090368A">
              <w:rPr>
                <w:sz w:val="20"/>
              </w:rPr>
              <w:t>A</w:t>
            </w:r>
          </w:p>
        </w:tc>
      </w:tr>
      <w:tr w:rsidR="002C13B8" w:rsidRPr="001639C4" w14:paraId="53C5CD13" w14:textId="77777777" w:rsidTr="00B70B05">
        <w:trPr>
          <w:jc w:val="center"/>
        </w:trPr>
        <w:tc>
          <w:tcPr>
            <w:tcW w:w="1885" w:type="dxa"/>
          </w:tcPr>
          <w:p w14:paraId="755F5006" w14:textId="77777777" w:rsidR="002C13B8" w:rsidRPr="0090368A" w:rsidRDefault="002C13B8" w:rsidP="00377922">
            <w:pPr>
              <w:jc w:val="center"/>
              <w:rPr>
                <w:sz w:val="20"/>
              </w:rPr>
            </w:pPr>
            <w:r w:rsidRPr="0090368A">
              <w:rPr>
                <w:sz w:val="20"/>
              </w:rPr>
              <w:t>1</w:t>
            </w:r>
          </w:p>
        </w:tc>
        <w:tc>
          <w:tcPr>
            <w:tcW w:w="1260" w:type="dxa"/>
          </w:tcPr>
          <w:p w14:paraId="648DE512" w14:textId="77777777" w:rsidR="002C13B8" w:rsidRPr="0090368A" w:rsidRDefault="002C13B8" w:rsidP="00377922">
            <w:pPr>
              <w:jc w:val="center"/>
              <w:rPr>
                <w:sz w:val="20"/>
              </w:rPr>
            </w:pPr>
            <w:r w:rsidRPr="0090368A">
              <w:rPr>
                <w:sz w:val="20"/>
              </w:rPr>
              <w:t>B</w:t>
            </w:r>
          </w:p>
        </w:tc>
      </w:tr>
      <w:tr w:rsidR="002C13B8" w:rsidRPr="001639C4" w14:paraId="5F105422" w14:textId="77777777" w:rsidTr="00B70B05">
        <w:trPr>
          <w:jc w:val="center"/>
        </w:trPr>
        <w:tc>
          <w:tcPr>
            <w:tcW w:w="1885" w:type="dxa"/>
          </w:tcPr>
          <w:p w14:paraId="66593CAC" w14:textId="77777777" w:rsidR="002C13B8" w:rsidRPr="0090368A" w:rsidRDefault="002C13B8" w:rsidP="00377922">
            <w:pPr>
              <w:jc w:val="center"/>
              <w:rPr>
                <w:sz w:val="20"/>
              </w:rPr>
            </w:pPr>
            <w:r w:rsidRPr="0090368A">
              <w:rPr>
                <w:sz w:val="20"/>
              </w:rPr>
              <w:t>2</w:t>
            </w:r>
          </w:p>
        </w:tc>
        <w:tc>
          <w:tcPr>
            <w:tcW w:w="1260" w:type="dxa"/>
          </w:tcPr>
          <w:p w14:paraId="08798C79" w14:textId="77777777" w:rsidR="002C13B8" w:rsidRPr="0090368A" w:rsidRDefault="002C13B8" w:rsidP="00377922">
            <w:pPr>
              <w:jc w:val="center"/>
              <w:rPr>
                <w:sz w:val="20"/>
              </w:rPr>
            </w:pPr>
            <w:r w:rsidRPr="0090368A">
              <w:rPr>
                <w:sz w:val="20"/>
              </w:rPr>
              <w:t>C</w:t>
            </w:r>
          </w:p>
        </w:tc>
      </w:tr>
      <w:tr w:rsidR="002C13B8" w:rsidRPr="001639C4" w14:paraId="54970EB0" w14:textId="77777777" w:rsidTr="00B70B05">
        <w:trPr>
          <w:jc w:val="center"/>
        </w:trPr>
        <w:tc>
          <w:tcPr>
            <w:tcW w:w="1885" w:type="dxa"/>
          </w:tcPr>
          <w:p w14:paraId="10789836" w14:textId="77777777" w:rsidR="002C13B8" w:rsidRPr="0090368A" w:rsidRDefault="002C13B8" w:rsidP="00377922">
            <w:pPr>
              <w:jc w:val="center"/>
              <w:rPr>
                <w:sz w:val="20"/>
              </w:rPr>
            </w:pPr>
            <w:r w:rsidRPr="0090368A">
              <w:rPr>
                <w:sz w:val="20"/>
              </w:rPr>
              <w:t>2</w:t>
            </w:r>
          </w:p>
        </w:tc>
        <w:tc>
          <w:tcPr>
            <w:tcW w:w="1260" w:type="dxa"/>
          </w:tcPr>
          <w:p w14:paraId="7D740CC1" w14:textId="77777777" w:rsidR="002C13B8" w:rsidRPr="0090368A" w:rsidRDefault="002C13B8" w:rsidP="00377922">
            <w:pPr>
              <w:jc w:val="center"/>
              <w:rPr>
                <w:sz w:val="20"/>
              </w:rPr>
            </w:pPr>
            <w:r w:rsidRPr="0090368A">
              <w:rPr>
                <w:sz w:val="20"/>
              </w:rPr>
              <w:t>D</w:t>
            </w:r>
          </w:p>
        </w:tc>
      </w:tr>
      <w:tr w:rsidR="002C13B8" w:rsidRPr="001639C4" w14:paraId="763880E1" w14:textId="77777777" w:rsidTr="00B70B05">
        <w:trPr>
          <w:jc w:val="center"/>
        </w:trPr>
        <w:tc>
          <w:tcPr>
            <w:tcW w:w="1885" w:type="dxa"/>
          </w:tcPr>
          <w:p w14:paraId="421B5519" w14:textId="77777777" w:rsidR="002C13B8" w:rsidRPr="0090368A" w:rsidRDefault="002C13B8" w:rsidP="00377922">
            <w:pPr>
              <w:jc w:val="center"/>
              <w:rPr>
                <w:sz w:val="20"/>
              </w:rPr>
            </w:pPr>
            <w:r w:rsidRPr="0090368A">
              <w:rPr>
                <w:sz w:val="20"/>
              </w:rPr>
              <w:t>3</w:t>
            </w:r>
          </w:p>
        </w:tc>
        <w:tc>
          <w:tcPr>
            <w:tcW w:w="1260" w:type="dxa"/>
          </w:tcPr>
          <w:p w14:paraId="2D9C6DC9" w14:textId="77777777" w:rsidR="002C13B8" w:rsidRPr="0090368A" w:rsidRDefault="002C13B8" w:rsidP="00377922">
            <w:pPr>
              <w:jc w:val="center"/>
              <w:rPr>
                <w:sz w:val="20"/>
              </w:rPr>
            </w:pPr>
            <w:r w:rsidRPr="0090368A">
              <w:rPr>
                <w:sz w:val="20"/>
              </w:rPr>
              <w:t>E</w:t>
            </w:r>
          </w:p>
        </w:tc>
      </w:tr>
      <w:tr w:rsidR="002C13B8" w:rsidRPr="001639C4" w14:paraId="2434CB00" w14:textId="77777777" w:rsidTr="00B70B05">
        <w:trPr>
          <w:jc w:val="center"/>
        </w:trPr>
        <w:tc>
          <w:tcPr>
            <w:tcW w:w="1885" w:type="dxa"/>
          </w:tcPr>
          <w:p w14:paraId="70B53C5C" w14:textId="77777777" w:rsidR="002C13B8" w:rsidRPr="0090368A" w:rsidRDefault="002C13B8" w:rsidP="00377922">
            <w:pPr>
              <w:jc w:val="center"/>
              <w:rPr>
                <w:sz w:val="20"/>
              </w:rPr>
            </w:pPr>
            <w:r w:rsidRPr="0090368A">
              <w:rPr>
                <w:sz w:val="20"/>
              </w:rPr>
              <w:t>3</w:t>
            </w:r>
          </w:p>
        </w:tc>
        <w:tc>
          <w:tcPr>
            <w:tcW w:w="1260" w:type="dxa"/>
          </w:tcPr>
          <w:p w14:paraId="73D982BD" w14:textId="77777777" w:rsidR="002C13B8" w:rsidRPr="0090368A" w:rsidRDefault="002C13B8" w:rsidP="00377922">
            <w:pPr>
              <w:jc w:val="center"/>
              <w:rPr>
                <w:sz w:val="20"/>
              </w:rPr>
            </w:pPr>
            <w:r w:rsidRPr="0090368A">
              <w:rPr>
                <w:sz w:val="20"/>
              </w:rPr>
              <w:t>F</w:t>
            </w:r>
          </w:p>
        </w:tc>
      </w:tr>
    </w:tbl>
    <w:p w14:paraId="122188BB" w14:textId="533B05C4" w:rsidR="00CF3C67" w:rsidRDefault="006A0A15" w:rsidP="006F489F">
      <w:pPr>
        <w:rPr>
          <w:rFonts w:cs="Tahoma"/>
        </w:rPr>
      </w:pPr>
      <w:r w:rsidRPr="0090368A">
        <w:rPr>
          <w:rFonts w:cs="Tahoma"/>
        </w:rPr>
        <w:t>R</w:t>
      </w:r>
      <w:r w:rsidR="0040160A" w:rsidRPr="0090368A">
        <w:rPr>
          <w:rFonts w:cs="Tahoma"/>
        </w:rPr>
        <w:t xml:space="preserve">esource </w:t>
      </w:r>
      <w:r w:rsidR="004A072E" w:rsidRPr="0090368A">
        <w:rPr>
          <w:rFonts w:cs="Tahoma"/>
        </w:rPr>
        <w:t>A</w:t>
      </w:r>
      <w:r w:rsidR="0040160A" w:rsidRPr="0090368A">
        <w:rPr>
          <w:rFonts w:cs="Tahoma"/>
        </w:rPr>
        <w:t xml:space="preserve"> has </w:t>
      </w:r>
      <w:r w:rsidR="00BC3963">
        <w:rPr>
          <w:rFonts w:cs="Tahoma"/>
        </w:rPr>
        <w:t>three</w:t>
      </w:r>
      <w:r w:rsidR="0040160A" w:rsidRPr="0090368A">
        <w:rPr>
          <w:rFonts w:cs="Tahoma"/>
        </w:rPr>
        <w:t xml:space="preserve"> hours of water</w:t>
      </w:r>
      <w:r w:rsidR="00670D06" w:rsidRPr="0090368A">
        <w:rPr>
          <w:rFonts w:cs="Tahoma"/>
        </w:rPr>
        <w:t xml:space="preserve"> remaining</w:t>
      </w:r>
      <w:r w:rsidR="0040160A" w:rsidRPr="0090368A">
        <w:rPr>
          <w:rFonts w:cs="Tahoma"/>
        </w:rPr>
        <w:t xml:space="preserve"> to generate </w:t>
      </w:r>
      <w:r w:rsidR="0040160A" w:rsidRPr="00BC3963">
        <w:rPr>
          <w:rFonts w:cs="Tahoma"/>
          <w:i/>
        </w:rPr>
        <w:t>energy</w:t>
      </w:r>
      <w:r w:rsidR="0040160A" w:rsidRPr="0090368A">
        <w:rPr>
          <w:rFonts w:cs="Tahoma"/>
        </w:rPr>
        <w:t xml:space="preserve"> at the </w:t>
      </w:r>
      <w:r w:rsidR="0040160A" w:rsidRPr="0090368A">
        <w:rPr>
          <w:rFonts w:cs="Tahoma"/>
          <w:i/>
        </w:rPr>
        <w:t>resource’s</w:t>
      </w:r>
      <w:r w:rsidR="0040160A" w:rsidRPr="0090368A">
        <w:rPr>
          <w:rFonts w:cs="Tahoma"/>
        </w:rPr>
        <w:t xml:space="preserve"> best efficiency</w:t>
      </w:r>
      <w:r w:rsidRPr="0090368A">
        <w:rPr>
          <w:rFonts w:cs="Tahoma"/>
        </w:rPr>
        <w:t xml:space="preserve"> rating</w:t>
      </w:r>
      <w:r w:rsidR="0040160A" w:rsidRPr="0090368A">
        <w:rPr>
          <w:rFonts w:cs="Tahoma"/>
        </w:rPr>
        <w:t xml:space="preserve">, </w:t>
      </w:r>
      <w:r w:rsidR="009D4D20" w:rsidRPr="0090368A">
        <w:rPr>
          <w:rFonts w:cs="Tahoma"/>
        </w:rPr>
        <w:t xml:space="preserve">and the </w:t>
      </w:r>
      <w:r w:rsidR="009D4D20" w:rsidRPr="0090368A">
        <w:rPr>
          <w:rFonts w:cs="Tahoma"/>
          <w:i/>
        </w:rPr>
        <w:t>market participant</w:t>
      </w:r>
      <w:r w:rsidR="0040160A" w:rsidRPr="0090368A">
        <w:rPr>
          <w:rFonts w:cs="Tahoma"/>
        </w:rPr>
        <w:t xml:space="preserve"> request</w:t>
      </w:r>
      <w:r w:rsidR="009D4D20" w:rsidRPr="0090368A">
        <w:rPr>
          <w:rFonts w:cs="Tahoma"/>
        </w:rPr>
        <w:t>s</w:t>
      </w:r>
      <w:r w:rsidR="0040160A" w:rsidRPr="0090368A">
        <w:rPr>
          <w:rFonts w:cs="Tahoma"/>
        </w:rPr>
        <w:t xml:space="preserve"> use of the </w:t>
      </w:r>
      <w:r w:rsidR="0040160A" w:rsidRPr="00BC3963">
        <w:rPr>
          <w:rFonts w:cs="Tahoma"/>
          <w:i/>
        </w:rPr>
        <w:t>forebay</w:t>
      </w:r>
      <w:r w:rsidR="0040160A" w:rsidRPr="0090368A">
        <w:rPr>
          <w:rFonts w:cs="Tahoma"/>
        </w:rPr>
        <w:t xml:space="preserve"> refill opportunity cost. </w:t>
      </w:r>
      <w:r w:rsidR="00955B36">
        <w:rPr>
          <w:rFonts w:cs="Tahoma"/>
        </w:rPr>
        <w:t>T</w:t>
      </w:r>
      <w:r w:rsidR="007B1A77" w:rsidRPr="0090368A">
        <w:rPr>
          <w:rFonts w:cs="Tahoma"/>
        </w:rPr>
        <w:t>he request</w:t>
      </w:r>
      <w:r w:rsidR="0040160A" w:rsidRPr="0090368A">
        <w:rPr>
          <w:rFonts w:cs="Tahoma"/>
        </w:rPr>
        <w:t xml:space="preserve"> for </w:t>
      </w:r>
      <w:r w:rsidR="00A85826" w:rsidRPr="0090368A">
        <w:rPr>
          <w:rFonts w:cs="Tahoma"/>
        </w:rPr>
        <w:t>R</w:t>
      </w:r>
      <w:r w:rsidR="0040160A" w:rsidRPr="0090368A">
        <w:rPr>
          <w:rFonts w:cs="Tahoma"/>
        </w:rPr>
        <w:t xml:space="preserve">esource </w:t>
      </w:r>
      <w:r w:rsidR="002C13B8" w:rsidRPr="0090368A">
        <w:rPr>
          <w:rFonts w:cs="Tahoma"/>
        </w:rPr>
        <w:t>A</w:t>
      </w:r>
      <w:r w:rsidR="0040160A" w:rsidRPr="0090368A">
        <w:rPr>
          <w:rFonts w:cs="Tahoma"/>
        </w:rPr>
        <w:t xml:space="preserve"> </w:t>
      </w:r>
      <w:r w:rsidR="007B1A77" w:rsidRPr="0090368A">
        <w:rPr>
          <w:rFonts w:cs="Tahoma"/>
        </w:rPr>
        <w:t xml:space="preserve">will indirectly impact the calculation of </w:t>
      </w:r>
      <w:r w:rsidR="0040160A" w:rsidRPr="0090368A">
        <w:rPr>
          <w:rFonts w:cs="Tahoma"/>
          <w:i/>
        </w:rPr>
        <w:t xml:space="preserve">energy offer reference level </w:t>
      </w:r>
      <w:r w:rsidR="002C13B8" w:rsidRPr="0090368A">
        <w:rPr>
          <w:rFonts w:cs="Tahoma"/>
          <w:i/>
        </w:rPr>
        <w:t>values</w:t>
      </w:r>
      <w:r w:rsidR="002C13B8" w:rsidRPr="0090368A">
        <w:rPr>
          <w:rFonts w:cs="Tahoma"/>
        </w:rPr>
        <w:t xml:space="preserve"> </w:t>
      </w:r>
      <w:r w:rsidR="0040160A" w:rsidRPr="0090368A">
        <w:rPr>
          <w:rFonts w:cs="Tahoma"/>
        </w:rPr>
        <w:t>for</w:t>
      </w:r>
      <w:r w:rsidRPr="0090368A">
        <w:rPr>
          <w:rFonts w:cs="Tahoma"/>
        </w:rPr>
        <w:t xml:space="preserve"> downstream</w:t>
      </w:r>
      <w:r w:rsidR="0040160A" w:rsidRPr="0090368A">
        <w:rPr>
          <w:rFonts w:cs="Tahoma"/>
        </w:rPr>
        <w:t xml:space="preserve"> </w:t>
      </w:r>
      <w:r w:rsidR="009D4D20" w:rsidRPr="00A100E8">
        <w:rPr>
          <w:rFonts w:cs="Tahoma"/>
        </w:rPr>
        <w:t>R</w:t>
      </w:r>
      <w:r w:rsidR="00A212C1" w:rsidRPr="00A100E8">
        <w:rPr>
          <w:rFonts w:cs="Tahoma"/>
        </w:rPr>
        <w:t>esource</w:t>
      </w:r>
      <w:r w:rsidR="002C13B8" w:rsidRPr="00A100E8">
        <w:rPr>
          <w:rFonts w:cs="Tahoma"/>
        </w:rPr>
        <w:t>s</w:t>
      </w:r>
      <w:r w:rsidR="00A212C1" w:rsidRPr="00A100E8">
        <w:rPr>
          <w:rFonts w:cs="Tahoma"/>
        </w:rPr>
        <w:t xml:space="preserve"> </w:t>
      </w:r>
      <w:r w:rsidR="002C13B8" w:rsidRPr="00A100E8">
        <w:rPr>
          <w:rFonts w:cs="Tahoma"/>
        </w:rPr>
        <w:t>C, D, E</w:t>
      </w:r>
      <w:r w:rsidR="009D4D20" w:rsidRPr="00A100E8">
        <w:rPr>
          <w:rFonts w:cs="Tahoma"/>
        </w:rPr>
        <w:t>,</w:t>
      </w:r>
      <w:r w:rsidR="002C13B8" w:rsidRPr="00A100E8">
        <w:rPr>
          <w:rFonts w:cs="Tahoma"/>
        </w:rPr>
        <w:t xml:space="preserve"> and F</w:t>
      </w:r>
      <w:r w:rsidR="00A212C1" w:rsidRPr="00A100E8">
        <w:rPr>
          <w:rFonts w:cs="Tahoma"/>
        </w:rPr>
        <w:t>.</w:t>
      </w:r>
      <w:r w:rsidR="00670D06" w:rsidRPr="00A100E8">
        <w:rPr>
          <w:rFonts w:cs="Tahoma"/>
        </w:rPr>
        <w:t xml:space="preserve"> </w:t>
      </w:r>
      <w:r w:rsidRPr="00A100E8">
        <w:rPr>
          <w:rFonts w:cs="Tahoma"/>
        </w:rPr>
        <w:t xml:space="preserve">Note that if Resource B also had three hours of </w:t>
      </w:r>
      <w:r w:rsidRPr="00A100E8">
        <w:rPr>
          <w:rFonts w:cs="Tahoma"/>
          <w:i/>
        </w:rPr>
        <w:t>energy</w:t>
      </w:r>
      <w:r w:rsidRPr="00A100E8">
        <w:rPr>
          <w:rFonts w:cs="Tahoma"/>
        </w:rPr>
        <w:t xml:space="preserve"> generation remaining, </w:t>
      </w:r>
      <w:r w:rsidR="009D4D20" w:rsidRPr="00A100E8">
        <w:rPr>
          <w:rFonts w:cs="Tahoma"/>
        </w:rPr>
        <w:t xml:space="preserve">the relevant </w:t>
      </w:r>
      <w:r w:rsidR="009D4D20" w:rsidRPr="00A100E8">
        <w:rPr>
          <w:rFonts w:cs="Tahoma"/>
          <w:i/>
        </w:rPr>
        <w:t xml:space="preserve">market participant </w:t>
      </w:r>
      <w:r w:rsidR="009D4D20" w:rsidRPr="00A100E8">
        <w:rPr>
          <w:rFonts w:cs="Tahoma"/>
        </w:rPr>
        <w:t>could</w:t>
      </w:r>
      <w:r w:rsidRPr="00A100E8">
        <w:rPr>
          <w:rFonts w:cs="Tahoma"/>
        </w:rPr>
        <w:t xml:space="preserve"> have also requested use of the </w:t>
      </w:r>
      <w:r w:rsidRPr="00A100E8">
        <w:rPr>
          <w:rFonts w:cs="Tahoma"/>
          <w:i/>
        </w:rPr>
        <w:t>forebay</w:t>
      </w:r>
      <w:r w:rsidRPr="00A100E8">
        <w:rPr>
          <w:rFonts w:cs="Tahoma"/>
        </w:rPr>
        <w:t xml:space="preserve"> refill opportunity cost </w:t>
      </w:r>
      <w:r w:rsidR="007B1A77" w:rsidRPr="00A100E8">
        <w:rPr>
          <w:rFonts w:cs="Tahoma"/>
        </w:rPr>
        <w:t xml:space="preserve">with similar indirect impacts to the calculation of </w:t>
      </w:r>
      <w:r w:rsidR="007B1A77" w:rsidRPr="00A100E8">
        <w:rPr>
          <w:rFonts w:cs="Tahoma"/>
          <w:i/>
        </w:rPr>
        <w:t>energy offer reference level values</w:t>
      </w:r>
      <w:r w:rsidR="007B1A77" w:rsidRPr="00A100E8">
        <w:rPr>
          <w:rFonts w:cs="Tahoma"/>
        </w:rPr>
        <w:t xml:space="preserve"> for downstream </w:t>
      </w:r>
      <w:r w:rsidR="009D4D20" w:rsidRPr="00A100E8">
        <w:rPr>
          <w:rFonts w:cs="Tahoma"/>
        </w:rPr>
        <w:t>R</w:t>
      </w:r>
      <w:r w:rsidR="007B1A77" w:rsidRPr="00A100E8">
        <w:rPr>
          <w:rFonts w:cs="Tahoma"/>
        </w:rPr>
        <w:t>esources C, D</w:t>
      </w:r>
      <w:r w:rsidR="009D4D20" w:rsidRPr="00A100E8">
        <w:rPr>
          <w:rFonts w:cs="Tahoma"/>
        </w:rPr>
        <w:t>,</w:t>
      </w:r>
      <w:r w:rsidR="007B1A77" w:rsidRPr="00A100E8">
        <w:rPr>
          <w:rFonts w:cs="Tahoma"/>
        </w:rPr>
        <w:t xml:space="preserve"> E</w:t>
      </w:r>
      <w:r w:rsidR="009D4D20" w:rsidRPr="00A100E8">
        <w:rPr>
          <w:rFonts w:cs="Tahoma"/>
        </w:rPr>
        <w:t>,</w:t>
      </w:r>
      <w:r w:rsidR="007B1A77" w:rsidRPr="00A100E8">
        <w:rPr>
          <w:rFonts w:cs="Tahoma"/>
        </w:rPr>
        <w:t xml:space="preserve"> and F</w:t>
      </w:r>
      <w:r w:rsidRPr="00A100E8">
        <w:rPr>
          <w:rFonts w:cs="Tahoma"/>
        </w:rPr>
        <w:t>.</w:t>
      </w:r>
    </w:p>
    <w:p w14:paraId="4A23FC15" w14:textId="16182C1D" w:rsidR="00955B36" w:rsidRPr="00A100E8" w:rsidRDefault="000D38F5" w:rsidP="006F489F">
      <w:pPr>
        <w:rPr>
          <w:rFonts w:cs="Tahoma"/>
        </w:rPr>
      </w:pPr>
      <w:r>
        <w:rPr>
          <w:rFonts w:cs="Tahoma"/>
        </w:rPr>
        <w:t xml:space="preserve">Now assume that Resource A and B have significantly more than three </w:t>
      </w:r>
      <w:r w:rsidRPr="00A100E8">
        <w:rPr>
          <w:rFonts w:cs="Tahoma"/>
        </w:rPr>
        <w:t xml:space="preserve">hours of </w:t>
      </w:r>
      <w:r w:rsidRPr="00A100E8">
        <w:rPr>
          <w:rFonts w:cs="Tahoma"/>
          <w:i/>
        </w:rPr>
        <w:t>energy</w:t>
      </w:r>
      <w:r w:rsidRPr="00A100E8">
        <w:rPr>
          <w:rFonts w:cs="Tahoma"/>
        </w:rPr>
        <w:t xml:space="preserve"> generation remaining, </w:t>
      </w:r>
      <w:r>
        <w:rPr>
          <w:rFonts w:cs="Tahoma"/>
        </w:rPr>
        <w:t xml:space="preserve">but Resource C has only </w:t>
      </w:r>
      <w:r w:rsidR="009E3760">
        <w:rPr>
          <w:rFonts w:cs="Tahoma"/>
        </w:rPr>
        <w:t>two</w:t>
      </w:r>
      <w:r>
        <w:rPr>
          <w:rFonts w:cs="Tahoma"/>
        </w:rPr>
        <w:t xml:space="preserve"> hours of </w:t>
      </w:r>
      <w:r w:rsidRPr="00967F22">
        <w:rPr>
          <w:rFonts w:cs="Tahoma"/>
          <w:i/>
        </w:rPr>
        <w:t>energy</w:t>
      </w:r>
      <w:r>
        <w:rPr>
          <w:rFonts w:cs="Tahoma"/>
        </w:rPr>
        <w:t xml:space="preserve"> generation remaining. In this circumstance</w:t>
      </w:r>
      <w:r w:rsidR="00043B2F">
        <w:rPr>
          <w:rFonts w:cs="Tahoma"/>
        </w:rPr>
        <w:t>,</w:t>
      </w:r>
      <w:r>
        <w:rPr>
          <w:rFonts w:cs="Tahoma"/>
        </w:rPr>
        <w:t xml:space="preserve"> </w:t>
      </w:r>
      <w:r w:rsidRPr="00A100E8">
        <w:rPr>
          <w:rFonts w:cs="Tahoma"/>
        </w:rPr>
        <w:t xml:space="preserve">the relevant </w:t>
      </w:r>
      <w:r w:rsidRPr="00A100E8">
        <w:rPr>
          <w:rFonts w:cs="Tahoma"/>
          <w:i/>
        </w:rPr>
        <w:t xml:space="preserve">market participant </w:t>
      </w:r>
      <w:r w:rsidRPr="00A100E8">
        <w:rPr>
          <w:rFonts w:cs="Tahoma"/>
        </w:rPr>
        <w:t xml:space="preserve">could request use of the </w:t>
      </w:r>
      <w:r w:rsidRPr="00A100E8">
        <w:rPr>
          <w:rFonts w:cs="Tahoma"/>
          <w:i/>
        </w:rPr>
        <w:t>forebay</w:t>
      </w:r>
      <w:r w:rsidRPr="00A100E8">
        <w:rPr>
          <w:rFonts w:cs="Tahoma"/>
        </w:rPr>
        <w:t xml:space="preserve"> refill opportunity cost </w:t>
      </w:r>
      <w:r>
        <w:rPr>
          <w:rFonts w:cs="Tahoma"/>
        </w:rPr>
        <w:t xml:space="preserve">for Resource C, </w:t>
      </w:r>
      <w:r w:rsidRPr="00A100E8">
        <w:rPr>
          <w:rFonts w:cs="Tahoma"/>
        </w:rPr>
        <w:t xml:space="preserve">with similar indirect impacts to the calculation of </w:t>
      </w:r>
      <w:r w:rsidRPr="00A100E8">
        <w:rPr>
          <w:rFonts w:cs="Tahoma"/>
          <w:i/>
        </w:rPr>
        <w:t>energy offer reference level values</w:t>
      </w:r>
      <w:r w:rsidRPr="00A100E8">
        <w:rPr>
          <w:rFonts w:cs="Tahoma"/>
        </w:rPr>
        <w:t xml:space="preserve"> for downstream Resources E and F.</w:t>
      </w:r>
    </w:p>
    <w:p w14:paraId="0013428F" w14:textId="690B703B" w:rsidR="00D91825" w:rsidRDefault="00D91825" w:rsidP="00D64E75">
      <w:pPr>
        <w:pStyle w:val="Heading5"/>
      </w:pPr>
      <w:bookmarkStart w:id="1431" w:name="_Methodology"/>
      <w:bookmarkEnd w:id="1431"/>
      <w:r>
        <w:t>Methodology</w:t>
      </w:r>
    </w:p>
    <w:p w14:paraId="25E6B774" w14:textId="165A63A3" w:rsidR="00F63C10" w:rsidRPr="00A100E8" w:rsidRDefault="00290A70" w:rsidP="00D91825">
      <w:pPr>
        <w:rPr>
          <w:rFonts w:cs="Tahoma"/>
        </w:rPr>
      </w:pPr>
      <w:r w:rsidRPr="00A100E8">
        <w:rPr>
          <w:rFonts w:cs="Tahoma"/>
        </w:rPr>
        <w:t>This section</w:t>
      </w:r>
      <w:r w:rsidR="00F63C10" w:rsidRPr="00A100E8">
        <w:rPr>
          <w:rFonts w:cs="Tahoma"/>
        </w:rPr>
        <w:t xml:space="preserve"> detail</w:t>
      </w:r>
      <w:r w:rsidRPr="00A100E8">
        <w:rPr>
          <w:rFonts w:cs="Tahoma"/>
        </w:rPr>
        <w:t>s</w:t>
      </w:r>
      <w:r w:rsidR="00F63C10" w:rsidRPr="00A100E8">
        <w:rPr>
          <w:rFonts w:cs="Tahoma"/>
        </w:rPr>
        <w:t xml:space="preserve"> </w:t>
      </w:r>
      <w:r w:rsidRPr="00A100E8">
        <w:rPr>
          <w:rFonts w:cs="Tahoma"/>
        </w:rPr>
        <w:t>two</w:t>
      </w:r>
      <w:r w:rsidR="00F63C10" w:rsidRPr="00A100E8">
        <w:rPr>
          <w:rFonts w:cs="Tahoma"/>
        </w:rPr>
        <w:t xml:space="preserve"> approach</w:t>
      </w:r>
      <w:r w:rsidRPr="00A100E8">
        <w:rPr>
          <w:rFonts w:cs="Tahoma"/>
        </w:rPr>
        <w:t>es</w:t>
      </w:r>
      <w:r w:rsidR="00F63C10" w:rsidRPr="00A100E8">
        <w:rPr>
          <w:rFonts w:cs="Tahoma"/>
        </w:rPr>
        <w:t xml:space="preserve"> to calculate the time to refill the </w:t>
      </w:r>
      <w:r w:rsidR="00F63C10" w:rsidRPr="00A100E8">
        <w:rPr>
          <w:rFonts w:cs="Tahoma"/>
          <w:i/>
        </w:rPr>
        <w:t>forebay</w:t>
      </w:r>
      <w:r w:rsidR="009D4D20" w:rsidRPr="00A100E8">
        <w:rPr>
          <w:rFonts w:cs="Tahoma"/>
        </w:rPr>
        <w:t>:</w:t>
      </w:r>
      <w:r w:rsidRPr="00A100E8">
        <w:rPr>
          <w:rFonts w:cs="Tahoma"/>
        </w:rPr>
        <w:t xml:space="preserve"> </w:t>
      </w:r>
      <w:r w:rsidR="009D4D20" w:rsidRPr="00A100E8">
        <w:rPr>
          <w:rFonts w:cs="Tahoma"/>
        </w:rPr>
        <w:t>o</w:t>
      </w:r>
      <w:r w:rsidRPr="00A100E8">
        <w:rPr>
          <w:rFonts w:cs="Tahoma"/>
        </w:rPr>
        <w:t>ne</w:t>
      </w:r>
      <w:r w:rsidR="00F63C10" w:rsidRPr="00A100E8">
        <w:rPr>
          <w:rFonts w:cs="Tahoma"/>
        </w:rPr>
        <w:t xml:space="preserve"> for </w:t>
      </w:r>
      <w:r w:rsidR="00F63C10" w:rsidRPr="00A100E8">
        <w:rPr>
          <w:rFonts w:cs="Tahoma"/>
          <w:i/>
        </w:rPr>
        <w:t>resource</w:t>
      </w:r>
      <w:r w:rsidRPr="00A100E8">
        <w:rPr>
          <w:rFonts w:cs="Tahoma"/>
          <w:i/>
        </w:rPr>
        <w:t>s</w:t>
      </w:r>
      <w:r w:rsidR="00F63C10" w:rsidRPr="00A100E8">
        <w:rPr>
          <w:rFonts w:cs="Tahoma"/>
        </w:rPr>
        <w:t xml:space="preserve"> that </w:t>
      </w:r>
      <w:r w:rsidRPr="00A100E8">
        <w:rPr>
          <w:rFonts w:cs="Tahoma"/>
        </w:rPr>
        <w:t>are</w:t>
      </w:r>
      <w:r w:rsidR="00F63C10" w:rsidRPr="00A100E8">
        <w:rPr>
          <w:rFonts w:cs="Tahoma"/>
        </w:rPr>
        <w:t xml:space="preserve"> </w:t>
      </w:r>
      <w:r w:rsidRPr="00A100E8">
        <w:rPr>
          <w:rFonts w:cs="Tahoma"/>
        </w:rPr>
        <w:t xml:space="preserve">registered as part of a </w:t>
      </w:r>
      <w:r w:rsidRPr="00A100E8">
        <w:rPr>
          <w:rFonts w:cs="Tahoma"/>
          <w:i/>
        </w:rPr>
        <w:t>cascad</w:t>
      </w:r>
      <w:r w:rsidR="002B733D" w:rsidRPr="00A100E8">
        <w:rPr>
          <w:rFonts w:cs="Tahoma"/>
          <w:i/>
        </w:rPr>
        <w:t>e</w:t>
      </w:r>
      <w:r w:rsidRPr="00A100E8">
        <w:rPr>
          <w:rFonts w:cs="Tahoma"/>
          <w:i/>
        </w:rPr>
        <w:t xml:space="preserve"> </w:t>
      </w:r>
      <w:r w:rsidR="002B733D" w:rsidRPr="00A100E8">
        <w:rPr>
          <w:rFonts w:cs="Tahoma"/>
          <w:i/>
        </w:rPr>
        <w:t>group</w:t>
      </w:r>
      <w:r w:rsidR="002B733D" w:rsidRPr="00A100E8">
        <w:rPr>
          <w:rFonts w:cs="Tahoma"/>
        </w:rPr>
        <w:t xml:space="preserve"> </w:t>
      </w:r>
      <w:r w:rsidRPr="00A100E8">
        <w:rPr>
          <w:rFonts w:cs="Tahoma"/>
        </w:rPr>
        <w:t xml:space="preserve">and one for those </w:t>
      </w:r>
      <w:r w:rsidRPr="00A100E8">
        <w:rPr>
          <w:rFonts w:cs="Tahoma"/>
          <w:i/>
        </w:rPr>
        <w:t>resources</w:t>
      </w:r>
      <w:r w:rsidRPr="00A100E8">
        <w:rPr>
          <w:rFonts w:cs="Tahoma"/>
        </w:rPr>
        <w:t xml:space="preserve"> that are not</w:t>
      </w:r>
      <w:r w:rsidR="009D4D20" w:rsidRPr="00A100E8">
        <w:rPr>
          <w:rFonts w:cs="Tahoma"/>
        </w:rPr>
        <w:t>.</w:t>
      </w:r>
      <w:r w:rsidR="009D4D20" w:rsidRPr="00A100E8" w:rsidDel="009D4D20">
        <w:rPr>
          <w:rFonts w:cs="Tahoma"/>
        </w:rPr>
        <w:t xml:space="preserve"> </w:t>
      </w:r>
    </w:p>
    <w:p w14:paraId="7DED296F" w14:textId="386107DD" w:rsidR="00D91825" w:rsidRDefault="005E16AA" w:rsidP="00D91825">
      <w:r>
        <w:lastRenderedPageBreak/>
        <w:t xml:space="preserve">A </w:t>
      </w:r>
      <w:r w:rsidRPr="005E16AA">
        <w:rPr>
          <w:i/>
        </w:rPr>
        <w:t>market participant</w:t>
      </w:r>
      <w:r w:rsidR="00D91825">
        <w:t xml:space="preserve"> must carry out the following calculations to determine the </w:t>
      </w:r>
      <w:r w:rsidR="00D91825" w:rsidRPr="00BC3963">
        <w:rPr>
          <w:i/>
        </w:rPr>
        <w:t>forebay</w:t>
      </w:r>
      <w:r w:rsidR="00D91825">
        <w:t xml:space="preserve"> refill opportunity cost. The </w:t>
      </w:r>
      <w:r w:rsidR="00D91825" w:rsidRPr="005E16AA">
        <w:rPr>
          <w:i/>
        </w:rPr>
        <w:t>market participant</w:t>
      </w:r>
      <w:r w:rsidR="00D91825">
        <w:t xml:space="preserve"> must </w:t>
      </w:r>
      <w:r w:rsidR="00696C67">
        <w:t xml:space="preserve">submit </w:t>
      </w:r>
      <w:r w:rsidR="00D91825">
        <w:t xml:space="preserve">the data that is used in the calculation and sufficient description of the steps of the calculation for the </w:t>
      </w:r>
      <w:r w:rsidR="002E6A47" w:rsidRPr="002E6A47">
        <w:rPr>
          <w:i/>
        </w:rPr>
        <w:t>IESO</w:t>
      </w:r>
      <w:r w:rsidR="00D91825">
        <w:t xml:space="preserve"> to be able to assess whether the calculation conforms to the below methodology.</w:t>
      </w:r>
    </w:p>
    <w:p w14:paraId="3AB4720C" w14:textId="5193D032" w:rsidR="00117599" w:rsidRPr="00AA6CFB" w:rsidRDefault="00B00C87" w:rsidP="00117599">
      <w:r w:rsidRPr="00AA6CFB">
        <w:t xml:space="preserve">The first step of the calculation is for the </w:t>
      </w:r>
      <w:r w:rsidRPr="00AA6CFB">
        <w:rPr>
          <w:i/>
        </w:rPr>
        <w:t>market participant</w:t>
      </w:r>
      <w:r w:rsidRPr="00AA6CFB">
        <w:t xml:space="preserve"> to determine the number of days of </w:t>
      </w:r>
      <w:r w:rsidRPr="00AA6CFB">
        <w:rPr>
          <w:i/>
        </w:rPr>
        <w:t>operating reserve</w:t>
      </w:r>
      <w:r w:rsidRPr="00AA6CFB">
        <w:t xml:space="preserve"> revenues that </w:t>
      </w:r>
      <w:r w:rsidR="009D4D20">
        <w:t>a</w:t>
      </w:r>
      <w:r w:rsidR="009D4D20" w:rsidRPr="00AA6CFB">
        <w:t xml:space="preserve"> </w:t>
      </w:r>
      <w:r w:rsidRPr="00AA6CFB">
        <w:rPr>
          <w:i/>
        </w:rPr>
        <w:t>resource</w:t>
      </w:r>
      <w:r w:rsidRPr="00AA6CFB">
        <w:t xml:space="preserve"> forgoes if it uses the </w:t>
      </w:r>
      <w:r w:rsidRPr="00AA6CFB">
        <w:rPr>
          <w:i/>
        </w:rPr>
        <w:t>operating reserve</w:t>
      </w:r>
      <w:r w:rsidRPr="00AA6CFB">
        <w:t xml:space="preserve"> standby water in </w:t>
      </w:r>
      <w:r w:rsidR="009D4D20">
        <w:t>a</w:t>
      </w:r>
      <w:r w:rsidR="009D4D20" w:rsidRPr="00AA6CFB">
        <w:t xml:space="preserve"> </w:t>
      </w:r>
      <w:r w:rsidRPr="00EE0F43">
        <w:rPr>
          <w:i/>
        </w:rPr>
        <w:t>dispatch</w:t>
      </w:r>
      <w:r>
        <w:t xml:space="preserve"> day</w:t>
      </w:r>
      <w:r w:rsidRPr="00AA6CFB">
        <w:t xml:space="preserve">. </w:t>
      </w:r>
      <w:r w:rsidR="009D4D20">
        <w:t>The n</w:t>
      </w:r>
      <w:r w:rsidR="004577E5">
        <w:t xml:space="preserve">ext step is to calculate </w:t>
      </w:r>
      <w:r w:rsidRPr="00AA6CFB">
        <w:t xml:space="preserve">the time required to refill the </w:t>
      </w:r>
      <w:r w:rsidRPr="00AA6CFB">
        <w:rPr>
          <w:i/>
        </w:rPr>
        <w:t>resource’s</w:t>
      </w:r>
      <w:r w:rsidRPr="00AA6CFB">
        <w:t xml:space="preserve"> </w:t>
      </w:r>
      <w:r w:rsidRPr="005A68BA">
        <w:rPr>
          <w:i/>
        </w:rPr>
        <w:t>forebay</w:t>
      </w:r>
      <w:r w:rsidRPr="00AA6CFB">
        <w:t xml:space="preserve"> with enough water to provide one hour of </w:t>
      </w:r>
      <w:r w:rsidRPr="00AA6CFB">
        <w:rPr>
          <w:i/>
        </w:rPr>
        <w:t>operating reserve</w:t>
      </w:r>
      <w:r w:rsidRPr="00AA6CFB">
        <w:t xml:space="preserve">. </w:t>
      </w:r>
      <w:r w:rsidR="00117599" w:rsidRPr="00AA6CFB">
        <w:t>This time is measured in days and is calculated as follows:</w:t>
      </w:r>
    </w:p>
    <w:p w14:paraId="37880AE1" w14:textId="459C8991" w:rsidR="00117599" w:rsidRPr="00AA6CFB" w:rsidRDefault="00117599" w:rsidP="000D7B1F">
      <w:pPr>
        <w:pStyle w:val="ListNumber"/>
        <w:numPr>
          <w:ilvl w:val="0"/>
          <w:numId w:val="73"/>
        </w:numPr>
        <w:rPr>
          <w:color w:val="auto"/>
        </w:rPr>
      </w:pPr>
      <w:r w:rsidRPr="00AA6CFB">
        <w:rPr>
          <w:color w:val="auto"/>
        </w:rPr>
        <w:t>Determine the</w:t>
      </w:r>
      <w:r w:rsidR="00136AB2">
        <w:rPr>
          <w:color w:val="auto"/>
        </w:rPr>
        <w:t xml:space="preserve"> total</w:t>
      </w:r>
      <w:r w:rsidRPr="00AA6CFB">
        <w:rPr>
          <w:color w:val="auto"/>
        </w:rPr>
        <w:t xml:space="preserve"> volume of water in m</w:t>
      </w:r>
      <w:r w:rsidRPr="00AA6CFB">
        <w:rPr>
          <w:color w:val="auto"/>
          <w:vertAlign w:val="superscript"/>
        </w:rPr>
        <w:t>3</w:t>
      </w:r>
      <w:r w:rsidRPr="00AA6CFB">
        <w:rPr>
          <w:color w:val="auto"/>
        </w:rPr>
        <w:t xml:space="preserve"> that would be used by the </w:t>
      </w:r>
      <w:r w:rsidRPr="00AA6CFB">
        <w:rPr>
          <w:i/>
          <w:color w:val="auto"/>
        </w:rPr>
        <w:t>resource</w:t>
      </w:r>
      <w:r w:rsidRPr="00AA6CFB">
        <w:rPr>
          <w:color w:val="auto"/>
        </w:rPr>
        <w:t xml:space="preserve"> </w:t>
      </w:r>
      <w:r w:rsidR="00136AB2">
        <w:rPr>
          <w:color w:val="auto"/>
        </w:rPr>
        <w:t xml:space="preserve">or all </w:t>
      </w:r>
      <w:r w:rsidR="00136AB2">
        <w:rPr>
          <w:i/>
          <w:color w:val="auto"/>
        </w:rPr>
        <w:t>resources</w:t>
      </w:r>
      <w:r w:rsidR="00136AB2">
        <w:rPr>
          <w:color w:val="auto"/>
        </w:rPr>
        <w:t xml:space="preserve"> that share a </w:t>
      </w:r>
      <w:r w:rsidR="00136AB2" w:rsidRPr="00ED7DE3">
        <w:rPr>
          <w:i/>
          <w:color w:val="auto"/>
        </w:rPr>
        <w:t>forebay</w:t>
      </w:r>
      <w:r w:rsidR="00136AB2">
        <w:rPr>
          <w:color w:val="auto"/>
        </w:rPr>
        <w:t xml:space="preserve">, as applicable, </w:t>
      </w:r>
      <w:r w:rsidRPr="00AA6CFB">
        <w:rPr>
          <w:color w:val="auto"/>
        </w:rPr>
        <w:t xml:space="preserve">to produce </w:t>
      </w:r>
      <w:r w:rsidRPr="00AA6CFB">
        <w:rPr>
          <w:i/>
          <w:color w:val="auto"/>
        </w:rPr>
        <w:t>energy</w:t>
      </w:r>
      <w:r w:rsidRPr="00AA6CFB">
        <w:rPr>
          <w:color w:val="auto"/>
        </w:rPr>
        <w:t xml:space="preserve"> at its efficiency rating for one hour. Denote this volume of water by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and the power production at the efficiency rating</w:t>
      </w:r>
      <w:r w:rsidR="00136AB2">
        <w:rPr>
          <w:rFonts w:eastAsiaTheme="minorEastAsia"/>
          <w:color w:val="auto"/>
        </w:rPr>
        <w:t>s</w:t>
      </w:r>
      <w:r w:rsidRPr="00AA6CFB">
        <w:rPr>
          <w:rFonts w:eastAsiaTheme="minorEastAsia"/>
          <w:color w:val="auto"/>
        </w:rPr>
        <w:t xml:space="preserve"> by </w:t>
      </w:r>
      <m:oMath>
        <m:sSup>
          <m:sSupPr>
            <m:ctrlPr>
              <w:rPr>
                <w:rFonts w:ascii="Cambria Math" w:hAnsi="Cambria Math"/>
                <w:i/>
                <w:color w:val="auto"/>
              </w:rPr>
            </m:ctrlPr>
          </m:sSupPr>
          <m:e>
            <m:r>
              <w:rPr>
                <w:rFonts w:ascii="Cambria Math" w:hAnsi="Cambria Math"/>
                <w:color w:val="auto"/>
              </w:rPr>
              <m:t>Power</m:t>
            </m:r>
          </m:e>
          <m:sup>
            <m:r>
              <w:rPr>
                <w:rFonts w:ascii="Cambria Math" w:hAnsi="Cambria Math"/>
                <w:color w:val="auto"/>
              </w:rPr>
              <m:t>ER</m:t>
            </m:r>
          </m:sup>
        </m:sSup>
      </m:oMath>
      <w:r w:rsidRPr="00AA6CFB">
        <w:rPr>
          <w:rFonts w:eastAsiaTheme="minorEastAsia"/>
          <w:color w:val="auto"/>
        </w:rPr>
        <w:t xml:space="preserve">. </w:t>
      </w:r>
    </w:p>
    <w:p w14:paraId="79162F61" w14:textId="1082E915" w:rsidR="00117599" w:rsidRPr="00AA6CFB" w:rsidRDefault="00117599" w:rsidP="00117599">
      <w:pPr>
        <w:pStyle w:val="ListNumber"/>
        <w:rPr>
          <w:color w:val="auto"/>
        </w:rPr>
      </w:pPr>
      <w:r w:rsidRPr="00AA6CFB">
        <w:rPr>
          <w:color w:val="auto"/>
        </w:rPr>
        <w:t xml:space="preserve">Determine a </w:t>
      </w:r>
      <w:r w:rsidR="00BE457E">
        <w:rPr>
          <w:color w:val="auto"/>
        </w:rPr>
        <w:t>five</w:t>
      </w:r>
      <w:r w:rsidRPr="00AA6CFB">
        <w:rPr>
          <w:color w:val="auto"/>
        </w:rPr>
        <w:t xml:space="preserve">-year historical study period, </w:t>
      </w:r>
      <w:r w:rsidRPr="00AA6CFB">
        <w:rPr>
          <w:i/>
          <w:iCs/>
          <w:color w:val="auto"/>
        </w:rPr>
        <w:t>e.g</w:t>
      </w:r>
      <w:r w:rsidRPr="00AA6CFB">
        <w:rPr>
          <w:color w:val="auto"/>
        </w:rPr>
        <w:t xml:space="preserve">. years </w:t>
      </w:r>
      <m:oMath>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-1,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-2,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-3,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-4.</m:t>
        </m:r>
        <m:r>
          <w:rPr>
            <w:rStyle w:val="FootnoteReference"/>
            <w:rFonts w:ascii="Cambria Math" w:hAnsi="Cambria Math"/>
            <w:i/>
            <w:color w:val="auto"/>
          </w:rPr>
          <w:footnoteReference w:id="7"/>
        </m:r>
      </m:oMath>
      <w:r w:rsidRPr="00AA6CFB">
        <w:rPr>
          <w:color w:val="auto"/>
        </w:rPr>
        <w:t xml:space="preserve"> Obtain the historical average rate of inflow into the </w:t>
      </w:r>
      <w:r w:rsidRPr="005A68BA">
        <w:rPr>
          <w:i/>
          <w:color w:val="auto"/>
        </w:rPr>
        <w:t>forebay</w:t>
      </w:r>
      <w:r w:rsidRPr="00AA6CFB">
        <w:rPr>
          <w:color w:val="auto"/>
        </w:rPr>
        <w:t xml:space="preserve"> in m</w:t>
      </w:r>
      <w:r w:rsidRPr="00AA6CFB">
        <w:rPr>
          <w:color w:val="auto"/>
          <w:vertAlign w:val="superscript"/>
        </w:rPr>
        <w:t>3</w:t>
      </w:r>
      <w:r w:rsidRPr="00AA6CFB">
        <w:rPr>
          <w:color w:val="auto"/>
        </w:rPr>
        <w:t>/sec for each day in this study period. Denote the average inflow rate on day</w:t>
      </w:r>
      <m:oMath>
        <m:r>
          <w:rPr>
            <w:rFonts w:ascii="Cambria Math" w:hAnsi="Cambria Math"/>
            <w:color w:val="auto"/>
          </w:rPr>
          <m:t xml:space="preserve"> 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oMath>
      <w:r w:rsidRPr="00AA6CFB">
        <w:rPr>
          <w:rFonts w:eastAsiaTheme="minorEastAsia"/>
          <w:color w:val="auto"/>
        </w:rPr>
        <w:t>. Depending upon t</w:t>
      </w:r>
      <w:r w:rsidR="00BE457E">
        <w:rPr>
          <w:rFonts w:eastAsiaTheme="minorEastAsia"/>
          <w:color w:val="auto"/>
        </w:rPr>
        <w:t>he number of leap years in the five</w:t>
      </w:r>
      <w:r w:rsidRPr="00AA6CFB">
        <w:rPr>
          <w:rFonts w:eastAsiaTheme="minorEastAsia"/>
          <w:color w:val="auto"/>
        </w:rPr>
        <w:t>-year study period, there will be either 1826 days or 1827 days of flow data for the study period.</w:t>
      </w:r>
    </w:p>
    <w:p w14:paraId="63248DAE" w14:textId="77777777" w:rsidR="00117599" w:rsidRPr="00AA6CFB" w:rsidRDefault="00117599" w:rsidP="00117599">
      <w:pPr>
        <w:pStyle w:val="ListNumber"/>
        <w:rPr>
          <w:color w:val="auto"/>
        </w:rPr>
      </w:pPr>
      <w:r w:rsidRPr="00AA6CFB">
        <w:rPr>
          <w:rFonts w:eastAsiaTheme="minorEastAsia"/>
          <w:color w:val="auto"/>
        </w:rPr>
        <w:t xml:space="preserve">Determine any minimum flow requirement from the </w:t>
      </w:r>
      <w:r w:rsidRPr="005A68BA">
        <w:rPr>
          <w:rFonts w:eastAsiaTheme="minorEastAsia"/>
          <w:i/>
          <w:color w:val="auto"/>
        </w:rPr>
        <w:t>forebay</w:t>
      </w:r>
      <w:r w:rsidRPr="00AA6CFB">
        <w:rPr>
          <w:rFonts w:eastAsiaTheme="minorEastAsia"/>
          <w:color w:val="auto"/>
        </w:rPr>
        <w:t xml:space="preserve"> in m</w:t>
      </w:r>
      <w:r w:rsidRPr="00AA6CFB">
        <w:rPr>
          <w:rFonts w:eastAsiaTheme="minorEastAsia"/>
          <w:color w:val="auto"/>
          <w:vertAlign w:val="superscript"/>
        </w:rPr>
        <w:t>3</w:t>
      </w:r>
      <w:r w:rsidRPr="00AA6CFB">
        <w:rPr>
          <w:rFonts w:eastAsiaTheme="minorEastAsia"/>
          <w:color w:val="auto"/>
        </w:rPr>
        <w:t xml:space="preserve">/sec for each day in the historical study period adjusted for any regulatory changes. </w:t>
      </w:r>
      <w:r w:rsidRPr="00AA6CFB">
        <w:rPr>
          <w:color w:val="auto"/>
        </w:rPr>
        <w:t>Denote the minimum flow rate in m</w:t>
      </w:r>
      <w:r w:rsidRPr="00AA6CFB">
        <w:rPr>
          <w:color w:val="auto"/>
          <w:vertAlign w:val="superscript"/>
        </w:rPr>
        <w:t>3</w:t>
      </w:r>
      <w:r w:rsidRPr="00AA6CFB">
        <w:rPr>
          <w:color w:val="auto"/>
        </w:rPr>
        <w:t xml:space="preserve">/sec on day </w:t>
      </w:r>
      <m:oMath>
        <m:r>
          <w:rPr>
            <w:rFonts w:ascii="Cambria Math" w:hAnsi="Cambria Math"/>
            <w:color w:val="auto"/>
          </w:rPr>
          <m:t>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r w:rsidRPr="00AA6CFB">
        <w:rPr>
          <w:rFonts w:eastAsiaTheme="minorEastAsia"/>
          <w:color w:val="auto"/>
        </w:rPr>
        <w:br/>
        <w:t xml:space="preserve">Calculate the net inflow rate for day </w:t>
      </w:r>
      <m:oMath>
        <m:r>
          <w:rPr>
            <w:rFonts w:ascii="Cambria Math" w:eastAsiaTheme="minorEastAsia" w:hAnsi="Cambria Math"/>
            <w:color w:val="auto"/>
          </w:rPr>
          <m:t>d</m:t>
        </m:r>
      </m:oMath>
      <w:r w:rsidRPr="00AA6CFB">
        <w:rPr>
          <w:rFonts w:eastAsiaTheme="minorEastAsia"/>
          <w:color w:val="auto"/>
        </w:rPr>
        <w:t xml:space="preserve"> in month </w:t>
      </w:r>
      <m:oMath>
        <m:r>
          <w:rPr>
            <w:rFonts w:ascii="Cambria Math" w:eastAsiaTheme="minorEastAsia" w:hAnsi="Cambria Math"/>
            <w:color w:val="auto"/>
          </w:rPr>
          <m:t>m</m:t>
        </m:r>
      </m:oMath>
      <w:r w:rsidRPr="00AA6CFB">
        <w:rPr>
          <w:rFonts w:eastAsiaTheme="minorEastAsia"/>
          <w:color w:val="auto"/>
        </w:rPr>
        <w:t xml:space="preserve"> of year </w:t>
      </w:r>
      <m:oMath>
        <m:r>
          <w:rPr>
            <w:rFonts w:ascii="Cambria Math" w:eastAsiaTheme="minorEastAsia" w:hAnsi="Cambria Math"/>
            <w:color w:val="auto"/>
          </w:rPr>
          <m:t>y</m:t>
        </m:r>
      </m:oMath>
      <w:r w:rsidRPr="00AA6CFB">
        <w:rPr>
          <w:rFonts w:eastAsiaTheme="minorEastAsia"/>
          <w:color w:val="auto"/>
        </w:rPr>
        <w:t xml:space="preserve"> as</w:t>
      </w:r>
      <w:r w:rsidRPr="00AA6CFB">
        <w:rPr>
          <w:rFonts w:eastAsiaTheme="minorEastAsia"/>
          <w:color w:val="auto"/>
        </w:rPr>
        <w:br/>
      </w:r>
      <m:oMath>
        <m:sSub>
          <m:sSubPr>
            <m:ctrlPr>
              <w:rPr>
                <w:rFonts w:ascii="Cambria Math" w:hAnsi="Cambria Math"/>
                <w:i/>
              </w:rPr>
            </m:ctrlPr>
          </m:sSubPr>
          <m:e>
            <m:r>
              <w:rPr>
                <w:rFonts w:ascii="Cambria Math" w:hAnsi="Cambria Math"/>
                <w:color w:val="auto"/>
              </w:rPr>
              <m:t>NetFlow</m:t>
            </m:r>
          </m:e>
          <m:sub>
            <m:r>
              <w:rPr>
                <w:rFonts w:ascii="Cambria Math" w:hAnsi="Cambria Math"/>
                <w:color w:val="auto"/>
              </w:rPr>
              <m:t>d,m,y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p>
    <w:p w14:paraId="0C5C265A" w14:textId="3D874F18" w:rsidR="00117599" w:rsidRPr="00AA6CFB" w:rsidRDefault="00117599" w:rsidP="00494477">
      <w:pPr>
        <w:pStyle w:val="ListNumber"/>
        <w:keepNext/>
        <w:rPr>
          <w:color w:val="auto"/>
        </w:rPr>
      </w:pPr>
      <w:r w:rsidRPr="00AA6CFB">
        <w:rPr>
          <w:color w:val="auto"/>
        </w:rPr>
        <w:t>Calculate the average of the historical daily net inflow data over a seven-day rolling period. For each day in the study period, calculate</w:t>
      </w:r>
      <w:r w:rsidR="00DE2864" w:rsidRPr="00DE2864">
        <w:rPr>
          <w:color w:val="auto"/>
        </w:rPr>
        <w:t xml:space="preserve"> </w:t>
      </w:r>
      <w:r w:rsidR="00DE2864">
        <w:rPr>
          <w:color w:val="auto"/>
        </w:rPr>
        <w:t xml:space="preserve">the average of the historical net inflows over the seven days ending on </w:t>
      </w:r>
      <m:oMath>
        <m:d>
          <m:dPr>
            <m:ctrlPr>
              <w:rPr>
                <w:rFonts w:ascii="Cambria Math" w:hAnsi="Cambria Math"/>
                <w:i/>
                <w:color w:val="auto"/>
              </w:rPr>
            </m:ctrlPr>
          </m:dPr>
          <m:e>
            <m:r>
              <w:rPr>
                <w:rFonts w:ascii="Cambria Math" w:hAnsi="Cambria Math"/>
                <w:color w:val="auto"/>
              </w:rPr>
              <m:t>d,m,y</m:t>
            </m:r>
          </m:e>
        </m:d>
      </m:oMath>
      <w:r w:rsidRPr="00AA6CFB">
        <w:rPr>
          <w:color w:val="auto"/>
        </w:rPr>
        <w:t xml:space="preserve">: </w:t>
      </w:r>
      <w:r w:rsidRPr="00AA6CFB">
        <w:rPr>
          <w:rStyle w:val="FootnoteReference"/>
          <w:color w:val="auto"/>
        </w:rPr>
        <w:footnoteReference w:id="8"/>
      </w:r>
    </w:p>
    <w:p w14:paraId="463811E1" w14:textId="59FD0827" w:rsidR="00117599" w:rsidRPr="00AA6CFB" w:rsidRDefault="005D3E3B" w:rsidP="00117599">
      <w:pPr>
        <w:pStyle w:val="ListNumber"/>
        <w:numPr>
          <w:ilvl w:val="0"/>
          <w:numId w:val="0"/>
        </w:numPr>
        <w:ind w:left="720"/>
        <w:rPr>
          <w:color w:val="auto"/>
        </w:rPr>
      </w:pPr>
      <m:oMath>
        <m:sSubSup>
          <m:sSubSupPr>
            <m:ctrlPr>
              <w:rPr>
                <w:rFonts w:ascii="Cambria Math" w:hAnsi="Cambria Math"/>
                <w:i/>
              </w:rPr>
            </m:ctrlPr>
          </m:sSubSupPr>
          <m:e>
            <m:r>
              <w:rPr>
                <w:rFonts w:ascii="Cambria Math" w:hAnsi="Cambria Math"/>
              </w:rPr>
              <m:t>NetFlow</m:t>
            </m:r>
          </m:e>
          <m:sub>
            <m:r>
              <w:rPr>
                <w:rFonts w:ascii="Cambria Math" w:hAnsi="Cambria Math"/>
              </w:rPr>
              <m:t>d</m:t>
            </m:r>
            <m:r>
              <w:rPr>
                <w:rFonts w:ascii="Cambria Math" w:hAnsi="Cambria Math"/>
              </w:rPr>
              <m:t>,</m:t>
            </m:r>
            <m:r>
              <w:rPr>
                <w:rFonts w:ascii="Cambria Math" w:hAnsi="Cambria Math"/>
              </w:rPr>
              <m:t>m</m:t>
            </m:r>
            <m:r>
              <w:rPr>
                <w:rFonts w:ascii="Cambria Math" w:hAnsi="Cambria Math"/>
              </w:rPr>
              <m:t>,</m:t>
            </m:r>
            <m:r>
              <w:rPr>
                <w:rFonts w:ascii="Cambria Math" w:hAnsi="Cambria Math"/>
              </w:rPr>
              <m:t>y</m:t>
            </m:r>
          </m:sub>
          <m:sup>
            <m:r>
              <w:rPr>
                <w:rFonts w:ascii="Cambria Math" w:hAnsi="Cambria Math"/>
              </w:rPr>
              <m:t>7-</m:t>
            </m:r>
            <m:r>
              <w:rPr>
                <w:rFonts w:ascii="Cambria Math" w:hAnsi="Cambria Math"/>
              </w:rPr>
              <m:t>day</m:t>
            </m:r>
            <m:r>
              <w:rPr>
                <w:rFonts w:ascii="Cambria Math" w:hAnsi="Cambria Math"/>
              </w:rPr>
              <m:t xml:space="preserve"> </m:t>
            </m:r>
            <m:r>
              <w:rPr>
                <w:rFonts w:ascii="Cambria Math" w:hAnsi="Cambria Math"/>
              </w:rPr>
              <m:t>average</m:t>
            </m:r>
          </m:sup>
        </m:sSubSup>
        <m:r>
          <w:rPr>
            <w:rFonts w:ascii="Cambria Math" w:hAnsi="Cambria Math"/>
            <w:color w:val="auto"/>
          </w:rPr>
          <m:t>=</m:t>
        </m:r>
        <m:d>
          <m:dPr>
            <m:ctrlPr>
              <w:rPr>
                <w:rFonts w:ascii="Cambria Math" w:hAnsi="Cambria Math"/>
                <w:i/>
                <w:color w:val="auto"/>
              </w:rPr>
            </m:ctrlPr>
          </m:dPr>
          <m:e>
            <m:f>
              <m:fPr>
                <m:type m:val="lin"/>
                <m:ctrlPr>
                  <w:rPr>
                    <w:rFonts w:ascii="Cambria Math" w:hAnsi="Cambria Math"/>
                    <w:i/>
                    <w:color w:val="auto"/>
                  </w:rPr>
                </m:ctrlPr>
              </m:fPr>
              <m:num>
                <m:nary>
                  <m:naryPr>
                    <m:chr m:val="∑"/>
                    <m:limLoc m:val="undOvr"/>
                    <m:ctrlPr>
                      <w:rPr>
                        <w:rFonts w:ascii="Cambria Math" w:hAnsi="Cambria Math"/>
                        <w:i/>
                      </w:rPr>
                    </m:ctrlPr>
                  </m:naryPr>
                  <m:sub>
                    <m:r>
                      <w:rPr>
                        <w:rFonts w:ascii="Cambria Math" w:hAnsi="Cambria Math"/>
                      </w:rPr>
                      <m:t>i</m:t>
                    </m:r>
                    <m:r>
                      <w:rPr>
                        <w:rFonts w:ascii="Cambria Math" w:hAnsi="Cambria Math"/>
                      </w:rPr>
                      <m:t>=0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m:t>
                        </m:r>
                        <m:r>
                          <w:rPr>
                            <w:rFonts w:ascii="Cambria Math" w:hAnsi="Cambria Math"/>
                          </w:rPr>
                          <m:t>-</m:t>
                        </m:r>
                        <m:r>
                          <w:rPr>
                            <w:rFonts w:ascii="Cambria Math" w:hAnsi="Cambria Math"/>
                          </w:rPr>
                          <m:t>i</m:t>
                        </m:r>
                        <m:r>
                          <w:rPr>
                            <w:rFonts w:ascii="Cambria Math" w:hAnsi="Cambria Math"/>
                          </w:rPr>
                          <m:t>,</m:t>
                        </m:r>
                        <m:r>
                          <w:rPr>
                            <w:rFonts w:ascii="Cambria Math" w:hAnsi="Cambria Math"/>
                          </w:rPr>
                          <m:t>m</m:t>
                        </m:r>
                        <m:r>
                          <w:rPr>
                            <w:rFonts w:ascii="Cambria Math" w:hAnsi="Cambria Math"/>
                          </w:rPr>
                          <m:t>,</m:t>
                        </m:r>
                        <m:r>
                          <w:rPr>
                            <w:rFonts w:ascii="Cambria Math" w:hAnsi="Cambria Math"/>
                          </w:rPr>
                          <m:t>y</m:t>
                        </m:r>
                      </m:sub>
                    </m:sSub>
                  </m:e>
                </m:nary>
              </m:num>
              <m:den>
                <m:r>
                  <w:rPr>
                    <w:rFonts w:ascii="Cambria Math" w:hAnsi="Cambria Math"/>
                    <w:color w:val="auto"/>
                  </w:rPr>
                  <m:t>7</m:t>
                </m:r>
              </m:den>
            </m:f>
          </m:e>
        </m:d>
      </m:oMath>
      <w:r w:rsidR="00117599" w:rsidRPr="00AA6CFB">
        <w:rPr>
          <w:rFonts w:eastAsiaTheme="minorEastAsia"/>
          <w:color w:val="auto"/>
        </w:rPr>
        <w:t xml:space="preserve">  </w:t>
      </w:r>
      <m:oMath>
        <m:r>
          <w:rPr>
            <w:rStyle w:val="FootnoteReference"/>
            <w:rFonts w:ascii="Cambria Math" w:hAnsi="Cambria Math"/>
            <w:i/>
            <w:color w:val="auto"/>
          </w:rPr>
          <w:footnoteReference w:id="9"/>
        </m:r>
      </m:oMath>
    </w:p>
    <w:p w14:paraId="7012ADA4" w14:textId="7AADBF5F" w:rsidR="00117599" w:rsidRPr="00AA6CFB" w:rsidRDefault="00117599" w:rsidP="00117599">
      <w:pPr>
        <w:pStyle w:val="ListNumber"/>
        <w:rPr>
          <w:color w:val="auto"/>
        </w:rPr>
      </w:pPr>
      <w:r w:rsidRPr="00AA6CFB">
        <w:rPr>
          <w:color w:val="auto"/>
        </w:rPr>
        <w:lastRenderedPageBreak/>
        <w:t>Determine the 5</w:t>
      </w:r>
      <w:r w:rsidRPr="00AA6CFB">
        <w:rPr>
          <w:color w:val="auto"/>
          <w:vertAlign w:val="superscript"/>
        </w:rPr>
        <w:t>th</w:t>
      </w:r>
      <w:r w:rsidRPr="00AA6CFB">
        <w:rPr>
          <w:color w:val="auto"/>
        </w:rPr>
        <w:t xml:space="preserve"> percentile level</w:t>
      </w:r>
      <w:r w:rsidRPr="00AA6CFB">
        <w:rPr>
          <w:rStyle w:val="FootnoteReference"/>
          <w:color w:val="auto"/>
        </w:rPr>
        <w:footnoteReference w:id="10"/>
      </w:r>
      <w:r w:rsidRPr="00AA6CFB">
        <w:rPr>
          <w:color w:val="auto"/>
        </w:rPr>
        <w:t xml:space="preserve"> of the seven-day rolling averages</w:t>
      </w:r>
      <w:r>
        <w:rPr>
          <w:rStyle w:val="FootnoteReference"/>
          <w:color w:val="auto"/>
        </w:rPr>
        <w:footnoteReference w:id="11"/>
      </w:r>
      <w:r w:rsidRPr="00AA6CFB">
        <w:rPr>
          <w:color w:val="auto"/>
        </w:rPr>
        <w:t xml:space="preserve"> of the net daily inflow rate over all seven-day averages calculated in Step 4 for the days in the historical study period. Denote the 5</w:t>
      </w:r>
      <w:r w:rsidRPr="00AA6CFB">
        <w:rPr>
          <w:color w:val="auto"/>
          <w:vertAlign w:val="superscript"/>
        </w:rPr>
        <w:t>th</w:t>
      </w:r>
      <w:r w:rsidRPr="00AA6CFB">
        <w:rPr>
          <w:color w:val="auto"/>
        </w:rPr>
        <w:t xml:space="preserve"> percentile level by </w:t>
      </w:r>
      <m:oMath>
        <m:r>
          <w:rPr>
            <w:rFonts w:ascii="Cambria Math" w:hAnsi="Cambria Math"/>
            <w:color w:val="auto"/>
          </w:rPr>
          <m:t>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w:t>
      </w:r>
      <m:oMath>
        <m:r>
          <m:rPr>
            <m:sty m:val="p"/>
          </m:rPr>
          <w:rPr>
            <w:rFonts w:ascii="Cambria Math" w:eastAsiaTheme="minorEastAsia" w:hAnsi="Cambria Math"/>
            <w:color w:val="auto"/>
          </w:rPr>
          <m:t xml:space="preserve"> Let 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 xml:space="preserve"> occur in month </w:t>
      </w:r>
      <m:oMath>
        <m:acc>
          <m:accPr>
            <m:ctrlPr>
              <w:rPr>
                <w:rFonts w:ascii="Cambria Math" w:eastAsiaTheme="minorEastAsia" w:hAnsi="Cambria Math"/>
                <w:i/>
                <w:color w:val="auto"/>
              </w:rPr>
            </m:ctrlPr>
          </m:accPr>
          <m:e>
            <m:r>
              <w:rPr>
                <w:rFonts w:ascii="Cambria Math" w:hAnsi="Cambria Math"/>
                <w:color w:val="auto"/>
              </w:rPr>
              <m:t>m</m:t>
            </m:r>
          </m:e>
        </m:acc>
      </m:oMath>
      <w:r w:rsidRPr="00AA6CFB">
        <w:rPr>
          <w:rFonts w:eastAsiaTheme="minorEastAsia"/>
          <w:color w:val="auto"/>
        </w:rPr>
        <w:t xml:space="preserve"> of year </w:t>
      </w:r>
      <m:oMath>
        <m:acc>
          <m:accPr>
            <m:ctrlPr>
              <w:rPr>
                <w:rFonts w:ascii="Cambria Math" w:eastAsiaTheme="minorEastAsia" w:hAnsi="Cambria Math"/>
                <w:i/>
                <w:color w:val="auto"/>
              </w:rPr>
            </m:ctrlPr>
          </m:accPr>
          <m:e>
            <m:r>
              <w:rPr>
                <w:rFonts w:ascii="Cambria Math" w:eastAsiaTheme="minorEastAsia" w:hAnsi="Cambria Math"/>
                <w:color w:val="auto"/>
              </w:rPr>
              <m:t>y</m:t>
            </m:r>
          </m:e>
        </m:acc>
      </m:oMath>
      <w:r w:rsidRPr="00AA6CFB">
        <w:rPr>
          <w:rFonts w:eastAsiaTheme="minorEastAsia"/>
          <w:color w:val="auto"/>
        </w:rPr>
        <w:t xml:space="preserve">. Month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xml:space="preserve"> and year </w:t>
      </w:r>
      <m:oMath>
        <m:acc>
          <m:accPr>
            <m:ctrlPr>
              <w:rPr>
                <w:rFonts w:ascii="Cambria Math" w:eastAsiaTheme="minorEastAsia" w:hAnsi="Cambria Math"/>
                <w:i/>
                <w:color w:val="auto"/>
              </w:rPr>
            </m:ctrlPr>
          </m:accPr>
          <m:e>
            <m:r>
              <w:rPr>
                <w:rFonts w:ascii="Cambria Math" w:eastAsiaTheme="minorEastAsia" w:hAnsi="Cambria Math"/>
                <w:color w:val="auto"/>
              </w:rPr>
              <m:t>y</m:t>
            </m:r>
          </m:e>
        </m:acc>
      </m:oMath>
      <w:r w:rsidRPr="00AA6CFB">
        <w:rPr>
          <w:rFonts w:eastAsiaTheme="minorEastAsia"/>
          <w:color w:val="auto"/>
        </w:rPr>
        <w:t xml:space="preserve"> are the month and year in which the 5</w:t>
      </w:r>
      <w:r w:rsidRPr="00AA6CFB">
        <w:rPr>
          <w:rFonts w:eastAsiaTheme="minorEastAsia"/>
          <w:color w:val="auto"/>
          <w:vertAlign w:val="superscript"/>
        </w:rPr>
        <w:t>th</w:t>
      </w:r>
      <w:r w:rsidRPr="00AA6CFB">
        <w:rPr>
          <w:rFonts w:eastAsiaTheme="minorEastAsia"/>
          <w:color w:val="auto"/>
        </w:rPr>
        <w:t xml:space="preserve"> percentile level of flow occurs in the historical study period.</w:t>
      </w:r>
      <w:r w:rsidRPr="00AA6CFB">
        <w:rPr>
          <w:color w:val="auto"/>
        </w:rPr>
        <w:t xml:space="preserve"> The following tie-breaking rule will apply only when the 5</w:t>
      </w:r>
      <w:r w:rsidRPr="00AA6CFB">
        <w:rPr>
          <w:color w:val="auto"/>
          <w:vertAlign w:val="superscript"/>
        </w:rPr>
        <w:t>th</w:t>
      </w:r>
      <w:r w:rsidRPr="00AA6CFB">
        <w:rPr>
          <w:color w:val="auto"/>
        </w:rPr>
        <w:t xml:space="preserve"> percentile level identifies more than one month 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the month with the highest occurrence of the 5</w:t>
      </w:r>
      <w:r w:rsidRPr="00AA6CFB">
        <w:rPr>
          <w:rFonts w:eastAsiaTheme="minorEastAsia"/>
          <w:color w:val="auto"/>
          <w:vertAlign w:val="superscript"/>
        </w:rPr>
        <w:t>th</w:t>
      </w:r>
      <w:r w:rsidRPr="00AA6CFB">
        <w:rPr>
          <w:rFonts w:eastAsiaTheme="minorEastAsia"/>
          <w:color w:val="auto"/>
        </w:rPr>
        <w:t xml:space="preserve"> percentile level average net inflow </w:t>
      </w:r>
      <w:r w:rsidR="00DF5C42">
        <w:rPr>
          <w:rFonts w:eastAsiaTheme="minorEastAsia"/>
          <w:color w:val="auto"/>
        </w:rPr>
        <w:t>is</w:t>
      </w:r>
      <w:r w:rsidRPr="00AA6CFB">
        <w:rPr>
          <w:rFonts w:eastAsiaTheme="minorEastAsia"/>
          <w:color w:val="auto"/>
        </w:rPr>
        <w:t xml:space="preserve"> </w:t>
      </w:r>
      <m:oMath>
        <m:acc>
          <m:accPr>
            <m:ctrlPr>
              <w:rPr>
                <w:rFonts w:ascii="Cambria Math" w:eastAsiaTheme="minorEastAsia" w:hAnsi="Cambria Math"/>
                <w:i/>
                <w:color w:val="auto"/>
              </w:rPr>
            </m:ctrlPr>
          </m:accPr>
          <m:e>
            <m:r>
              <w:rPr>
                <w:rFonts w:ascii="Cambria Math" w:eastAsiaTheme="minorEastAsia" w:hAnsi="Cambria Math"/>
                <w:color w:val="auto"/>
              </w:rPr>
              <m:t>m</m:t>
            </m:r>
          </m:e>
        </m:acc>
        <m:r>
          <w:rPr>
            <w:rFonts w:ascii="Cambria Math" w:eastAsiaTheme="minorEastAsia" w:hAnsi="Cambria Math"/>
            <w:color w:val="auto"/>
          </w:rPr>
          <m:t>.</m:t>
        </m:r>
      </m:oMath>
      <w:r w:rsidRPr="00AA6CFB">
        <w:rPr>
          <w:rFonts w:eastAsiaTheme="minorEastAsia"/>
          <w:color w:val="auto"/>
        </w:rPr>
        <w:t xml:space="preserve"> If the use of the mode continues to produce more than one eligible month </w:t>
      </w:r>
      <w:r w:rsidRPr="00AA6CFB">
        <w:rPr>
          <w:color w:val="auto"/>
        </w:rPr>
        <w:t xml:space="preserve">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then a secondary tie-breaking rule appl</w:t>
      </w:r>
      <w:r w:rsidR="00DF5C42">
        <w:rPr>
          <w:rFonts w:eastAsiaTheme="minorEastAsia"/>
          <w:color w:val="auto"/>
        </w:rPr>
        <w:t>ies</w:t>
      </w:r>
      <w:r w:rsidRPr="00AA6CFB">
        <w:rPr>
          <w:rFonts w:eastAsiaTheme="minorEastAsia"/>
          <w:color w:val="auto"/>
        </w:rPr>
        <w:t xml:space="preserve">: from the months identified in the first tie-breaking result, the month with the lowest average net inflow </w:t>
      </w:r>
      <w:r w:rsidR="00DF5C42">
        <w:rPr>
          <w:rFonts w:eastAsiaTheme="minorEastAsia"/>
          <w:color w:val="auto"/>
        </w:rPr>
        <w:t>is</w:t>
      </w:r>
      <w:r w:rsidRPr="00AA6CFB">
        <w:rPr>
          <w:rFonts w:eastAsiaTheme="minorEastAsia"/>
          <w:color w:val="auto"/>
        </w:rPr>
        <w:t xml:space="preserve"> designated 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If there is still more than one eligible month,</w:t>
      </w:r>
      <w:r w:rsidR="004839A1">
        <w:rPr>
          <w:rFonts w:eastAsiaTheme="minorEastAsia"/>
          <w:color w:val="auto"/>
        </w:rPr>
        <w:t xml:space="preserve"> the </w:t>
      </w:r>
      <w:r w:rsidR="004839A1" w:rsidRPr="00EE0F43">
        <w:rPr>
          <w:rFonts w:eastAsiaTheme="minorEastAsia"/>
          <w:i/>
          <w:color w:val="auto"/>
        </w:rPr>
        <w:t>market participant</w:t>
      </w:r>
      <w:r w:rsidRPr="00AA6CFB">
        <w:rPr>
          <w:rFonts w:eastAsiaTheme="minorEastAsia"/>
          <w:color w:val="auto"/>
        </w:rPr>
        <w:t xml:space="preserve"> select</w:t>
      </w:r>
      <w:r w:rsidR="00DF5C42">
        <w:rPr>
          <w:rFonts w:eastAsiaTheme="minorEastAsia"/>
          <w:color w:val="auto"/>
        </w:rPr>
        <w:t>s</w:t>
      </w:r>
      <w:r w:rsidR="004839A1" w:rsidRPr="00AA6CFB">
        <w:rPr>
          <w:rFonts w:eastAsiaTheme="minorEastAsia"/>
          <w:color w:val="auto"/>
        </w:rPr>
        <w:t xml:space="preserve">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004839A1" w:rsidRPr="00AA6CFB">
        <w:rPr>
          <w:rFonts w:eastAsiaTheme="minorEastAsia"/>
          <w:color w:val="auto"/>
        </w:rPr>
        <w:t xml:space="preserve"> </w:t>
      </w:r>
      <w:r w:rsidRPr="00AA6CFB">
        <w:rPr>
          <w:rFonts w:eastAsiaTheme="minorEastAsia"/>
          <w:color w:val="auto"/>
        </w:rPr>
        <w:t>from the remaining eligible months after applying the first and second tie-breaking rules.</w:t>
      </w:r>
    </w:p>
    <w:p w14:paraId="179C62AB" w14:textId="77777777" w:rsidR="00117599" w:rsidRPr="00AA6CFB" w:rsidRDefault="00117599" w:rsidP="00694653">
      <w:pPr>
        <w:pStyle w:val="ListNumber"/>
        <w:keepNext/>
        <w:rPr>
          <w:color w:val="auto"/>
        </w:rPr>
      </w:pPr>
      <w:r w:rsidRPr="00AA6CFB">
        <w:rPr>
          <w:color w:val="auto"/>
        </w:rPr>
        <w:t xml:space="preserve">The time in seconds required to refill the volume </w:t>
      </w:r>
      <m:oMath>
        <m:sSup>
          <m:sSupPr>
            <m:ctrlPr>
              <w:rPr>
                <w:rFonts w:ascii="Cambria Math" w:hAnsi="Cambria Math"/>
                <w:color w:val="auto"/>
              </w:rPr>
            </m:ctrlPr>
          </m:sSupPr>
          <m:e>
            <m:r>
              <w:rPr>
                <w:rFonts w:ascii="Cambria Math" w:hAnsi="Cambria Math"/>
                <w:color w:val="auto"/>
              </w:rPr>
              <m:t>V</m:t>
            </m:r>
          </m:e>
          <m:sup>
            <m:r>
              <m:rPr>
                <m:sty m:val="p"/>
              </m:rPr>
              <w:rPr>
                <w:rFonts w:ascii="Cambria Math" w:hAnsi="Cambria Math"/>
                <w:color w:val="auto"/>
              </w:rPr>
              <m:t>1</m:t>
            </m:r>
            <m:r>
              <w:rPr>
                <w:rFonts w:ascii="Cambria Math" w:hAnsi="Cambria Math"/>
                <w:color w:val="auto"/>
              </w:rPr>
              <m:t>hr</m:t>
            </m:r>
          </m:sup>
        </m:sSup>
      </m:oMath>
      <w:r w:rsidRPr="00AA6CFB">
        <w:rPr>
          <w:color w:val="auto"/>
        </w:rPr>
        <w:t xml:space="preserve"> at a flow rate of </w:t>
      </w:r>
      <m:oMath>
        <m:sSubSup>
          <m:sSubSupPr>
            <m:ctrlPr>
              <w:rPr>
                <w:rFonts w:ascii="Cambria Math" w:hAnsi="Cambria Math"/>
                <w:i/>
                <w:color w:val="auto"/>
              </w:rPr>
            </m:ctrlPr>
          </m:sSubSupPr>
          <m:e>
            <m:r>
              <w:rPr>
                <w:rFonts w:ascii="Cambria Math" w:hAnsi="Cambria Math"/>
                <w:color w:val="auto"/>
              </w:rPr>
              <m:t>NetFlow</m:t>
            </m:r>
          </m:e>
          <m:sub>
            <m:r>
              <w:rPr>
                <w:rFonts w:ascii="Cambria Math" w:hAnsi="Cambria Math"/>
                <w:color w:val="auto"/>
              </w:rPr>
              <m:t>d,m,y</m:t>
            </m:r>
          </m:sub>
          <m:sup>
            <m:r>
              <w:rPr>
                <w:rFonts w:ascii="Cambria Math" w:hAnsi="Cambria Math"/>
                <w:color w:val="auto"/>
              </w:rPr>
              <m:t>7-day average</m:t>
            </m:r>
          </m:sup>
        </m:sSubSup>
      </m:oMath>
      <w:r w:rsidRPr="00AA6CFB">
        <w:rPr>
          <w:color w:val="auto"/>
        </w:rPr>
        <w:t xml:space="preserve"> is given by</w:t>
      </w:r>
      <w:r w:rsidR="009C5B2C">
        <w:rPr>
          <w:color w:val="auto"/>
        </w:rPr>
        <w:t>:</w:t>
      </w:r>
    </w:p>
    <w:p w14:paraId="3451D4F2" w14:textId="0C8F0FBD" w:rsidR="00CE6B63" w:rsidRDefault="00694653" w:rsidP="00494477">
      <w:pPr>
        <w:pStyle w:val="ListNumber"/>
        <w:keepNext/>
        <w:numPr>
          <w:ilvl w:val="0"/>
          <w:numId w:val="0"/>
        </w:numPr>
        <w:spacing w:before="360" w:after="360" w:line="240" w:lineRule="auto"/>
        <w:jc w:val="center"/>
        <w:rPr>
          <w:color w:val="auto"/>
        </w:rPr>
      </w:pPr>
      <w:r>
        <w:rPr>
          <w:color w:val="2B579A"/>
          <w:shd w:val="clear" w:color="auto" w:fill="E6E6E6"/>
        </w:rPr>
        <w:drawing>
          <wp:inline distT="0" distB="0" distL="0" distR="0" wp14:anchorId="675B8054" wp14:editId="3C56F8F9">
            <wp:extent cx="4067175" cy="885825"/>
            <wp:effectExtent l="0" t="0" r="9525" b="9525"/>
            <wp:docPr id="11" name="Picture 11" descr="The time in seconds required to refill the volume of 1 hour's worth of water is divided by the net inflow times the prorata share of the resource's efficiency rating of total efficiency rating of al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67175" cy="885825"/>
                    </a:xfrm>
                    <a:prstGeom prst="rect">
                      <a:avLst/>
                    </a:prstGeom>
                  </pic:spPr>
                </pic:pic>
              </a:graphicData>
            </a:graphic>
          </wp:inline>
        </w:drawing>
      </w:r>
    </w:p>
    <w:p w14:paraId="5B4E8F66" w14:textId="41295CC7" w:rsidR="00ED7DE3" w:rsidRDefault="00ED7DE3" w:rsidP="00694653">
      <w:pPr>
        <w:ind w:left="720"/>
      </w:pPr>
      <w:r w:rsidRPr="002019CD">
        <w:t xml:space="preserve">Where n = number of </w:t>
      </w:r>
      <w:r w:rsidRPr="00ED7DE3">
        <w:rPr>
          <w:i/>
        </w:rPr>
        <w:t>resources</w:t>
      </w:r>
      <w:r w:rsidRPr="002019CD">
        <w:t xml:space="preserve"> that share the </w:t>
      </w:r>
      <w:r w:rsidRPr="00ED7DE3">
        <w:rPr>
          <w:i/>
        </w:rPr>
        <w:t>forebay</w:t>
      </w:r>
    </w:p>
    <w:p w14:paraId="0DE38BF3" w14:textId="24B38549" w:rsidR="00ED7DE3" w:rsidRPr="006850BF" w:rsidRDefault="00ED7DE3" w:rsidP="00694653">
      <w:pPr>
        <w:ind w:left="720"/>
      </w:pPr>
      <w:r>
        <w:t>Let:</w:t>
      </w:r>
    </w:p>
    <w:p w14:paraId="437AC99F" w14:textId="32A50882" w:rsidR="00665620" w:rsidRPr="00C01F93" w:rsidRDefault="00136AB2" w:rsidP="00136AB2">
      <w:pPr>
        <w:pStyle w:val="ListNumber"/>
        <w:numPr>
          <w:ilvl w:val="0"/>
          <w:numId w:val="0"/>
        </w:numPr>
        <w:spacing w:before="360" w:after="360" w:line="240" w:lineRule="auto"/>
        <w:jc w:val="center"/>
        <w:rPr>
          <w:rFonts w:eastAsiaTheme="minorEastAsia"/>
          <w:color w:val="auto"/>
          <w:sz w:val="18"/>
        </w:rPr>
      </w:pPr>
      <w:r w:rsidRPr="002019CD">
        <w:rPr>
          <w:rFonts w:eastAsiaTheme="minorEastAsia"/>
          <w:color w:val="FF0000"/>
          <w:sz w:val="18"/>
        </w:rPr>
        <w:br/>
      </w:r>
      <w:r w:rsidR="00665620">
        <w:rPr>
          <w:color w:val="2B579A"/>
          <w:shd w:val="clear" w:color="auto" w:fill="E6E6E6"/>
        </w:rPr>
        <w:drawing>
          <wp:inline distT="0" distB="0" distL="0" distR="0" wp14:anchorId="228517CF" wp14:editId="73BCDDE0">
            <wp:extent cx="4248150" cy="771525"/>
            <wp:effectExtent l="0" t="0" r="0" b="9525"/>
            <wp:docPr id="27" name="Picture 27" descr="Set the resource's pro-rata average net inflow a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48150" cy="771525"/>
                    </a:xfrm>
                    <a:prstGeom prst="rect">
                      <a:avLst/>
                    </a:prstGeom>
                  </pic:spPr>
                </pic:pic>
              </a:graphicData>
            </a:graphic>
          </wp:inline>
        </w:drawing>
      </w:r>
    </w:p>
    <w:p w14:paraId="5E045F97" w14:textId="6ADF89E8" w:rsidR="00136AB2" w:rsidRPr="00AA6CFB" w:rsidRDefault="00665620" w:rsidP="00CE6B63">
      <w:pPr>
        <w:pStyle w:val="ListNumber"/>
        <w:numPr>
          <w:ilvl w:val="0"/>
          <w:numId w:val="0"/>
        </w:numPr>
        <w:spacing w:before="360" w:after="360" w:line="240" w:lineRule="auto"/>
        <w:jc w:val="center"/>
        <w:rPr>
          <w:color w:val="auto"/>
        </w:rPr>
      </w:pPr>
      <w:r>
        <w:rPr>
          <w:color w:val="2B579A"/>
          <w:shd w:val="clear" w:color="auto" w:fill="E6E6E6"/>
        </w:rPr>
        <w:lastRenderedPageBreak/>
        <w:drawing>
          <wp:inline distT="0" distB="0" distL="0" distR="0" wp14:anchorId="2D4F9F15" wp14:editId="73818FF4">
            <wp:extent cx="819150" cy="571500"/>
            <wp:effectExtent l="0" t="0" r="0" b="0"/>
            <wp:docPr id="226" name="Picture 226" descr="This formula simplifies to volume of 1 hour's worth of water in the forebay denoted as V ov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9150" cy="571500"/>
                    </a:xfrm>
                    <a:prstGeom prst="rect">
                      <a:avLst/>
                    </a:prstGeom>
                  </pic:spPr>
                </pic:pic>
              </a:graphicData>
            </a:graphic>
          </wp:inline>
        </w:drawing>
      </w:r>
    </w:p>
    <w:p w14:paraId="5E44FF0D" w14:textId="5DB3C604" w:rsidR="00BB004A" w:rsidRPr="00BB004A" w:rsidRDefault="00117599" w:rsidP="00077CAB">
      <w:pPr>
        <w:pStyle w:val="ListNumber"/>
        <w:keepNext/>
        <w:spacing w:before="360" w:after="360" w:line="240" w:lineRule="auto"/>
        <w:rPr>
          <w:color w:val="auto"/>
        </w:rPr>
      </w:pPr>
      <w:r w:rsidRPr="00AA6CFB">
        <w:rPr>
          <w:color w:val="auto"/>
        </w:rPr>
        <w:t>The 95</w:t>
      </w:r>
      <w:r w:rsidRPr="00AA6CFB">
        <w:rPr>
          <w:color w:val="auto"/>
          <w:vertAlign w:val="superscript"/>
        </w:rPr>
        <w:t>th</w:t>
      </w:r>
      <w:r w:rsidRPr="00AA6CFB">
        <w:rPr>
          <w:color w:val="auto"/>
        </w:rPr>
        <w:t xml:space="preserve"> percentile of the time in seconds required to fill a volume of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at the seven</w:t>
      </w:r>
      <w:r w:rsidR="00BC3963">
        <w:rPr>
          <w:rFonts w:eastAsiaTheme="minorEastAsia"/>
          <w:color w:val="auto"/>
        </w:rPr>
        <w:t>-</w:t>
      </w:r>
      <w:r w:rsidRPr="00AA6CFB">
        <w:rPr>
          <w:rFonts w:eastAsiaTheme="minorEastAsia"/>
          <w:color w:val="auto"/>
        </w:rPr>
        <w:t xml:space="preserve">day rolling averages of the net flow rates over the </w:t>
      </w:r>
      <w:r w:rsidR="00F8656E">
        <w:rPr>
          <w:rFonts w:eastAsiaTheme="minorEastAsia"/>
          <w:color w:val="auto"/>
        </w:rPr>
        <w:t>s</w:t>
      </w:r>
      <w:r w:rsidR="00F8656E" w:rsidRPr="00AA6CFB">
        <w:rPr>
          <w:rFonts w:eastAsiaTheme="minorEastAsia"/>
          <w:color w:val="auto"/>
        </w:rPr>
        <w:t xml:space="preserve">tudy </w:t>
      </w:r>
      <w:r w:rsidR="00F8656E">
        <w:rPr>
          <w:rFonts w:eastAsiaTheme="minorEastAsia"/>
          <w:color w:val="auto"/>
        </w:rPr>
        <w:t>p</w:t>
      </w:r>
      <w:r w:rsidR="00F8656E" w:rsidRPr="00AA6CFB">
        <w:rPr>
          <w:rFonts w:eastAsiaTheme="minorEastAsia"/>
          <w:color w:val="auto"/>
        </w:rPr>
        <w:t xml:space="preserve">eriod </w:t>
      </w:r>
      <w:r w:rsidRPr="00AA6CFB">
        <w:rPr>
          <w:rFonts w:eastAsiaTheme="minorEastAsia"/>
          <w:color w:val="auto"/>
        </w:rPr>
        <w:t>is</w:t>
      </w:r>
      <w:r w:rsidR="00D65F9E">
        <w:rPr>
          <w:rFonts w:eastAsiaTheme="minorEastAsia"/>
          <w:color w:val="auto"/>
        </w:rPr>
        <w:t xml:space="preserve"> given by:</w:t>
      </w:r>
    </w:p>
    <w:p w14:paraId="358FC454" w14:textId="32D2E4AC" w:rsidR="00E44F5B" w:rsidRPr="00AA6CFB" w:rsidRDefault="00E44F5B" w:rsidP="00BB004A">
      <w:pPr>
        <w:pStyle w:val="ListNumber"/>
        <w:numPr>
          <w:ilvl w:val="0"/>
          <w:numId w:val="0"/>
        </w:numPr>
        <w:spacing w:before="360" w:after="360" w:line="240" w:lineRule="auto"/>
        <w:ind w:left="720"/>
        <w:jc w:val="center"/>
        <w:rPr>
          <w:color w:val="auto"/>
        </w:rPr>
      </w:pPr>
      <w:r>
        <w:rPr>
          <w:color w:val="2B579A"/>
          <w:shd w:val="clear" w:color="auto" w:fill="E6E6E6"/>
        </w:rPr>
        <w:drawing>
          <wp:inline distT="0" distB="0" distL="0" distR="0" wp14:anchorId="5F9B5D2B" wp14:editId="296E02D9">
            <wp:extent cx="1428750" cy="628650"/>
            <wp:effectExtent l="0" t="0" r="0" b="0"/>
            <wp:docPr id="245" name="Picture 245" descr="The 95th percentile fill time in seconds equation is the volume required to refill 1 hours’ worth of production divided by the 5th percentile hourly flow rate of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28750" cy="628650"/>
                    </a:xfrm>
                    <a:prstGeom prst="rect">
                      <a:avLst/>
                    </a:prstGeom>
                  </pic:spPr>
                </pic:pic>
              </a:graphicData>
            </a:graphic>
          </wp:inline>
        </w:drawing>
      </w:r>
    </w:p>
    <w:p w14:paraId="222B0634" w14:textId="77777777" w:rsidR="00BB004A" w:rsidRPr="00BB004A" w:rsidRDefault="00117599" w:rsidP="00967F22">
      <w:pPr>
        <w:pStyle w:val="ListNumber"/>
        <w:keepNext/>
        <w:spacing w:before="360" w:after="360" w:line="240" w:lineRule="auto"/>
      </w:pPr>
      <w:r w:rsidRPr="00AA6CFB">
        <w:rPr>
          <w:color w:val="auto"/>
        </w:rPr>
        <w:t>Convert</w:t>
      </w:r>
      <m:oMath>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sec</m:t>
            </m:r>
          </m:sub>
          <m:sup>
            <m:r>
              <w:rPr>
                <w:rFonts w:ascii="Cambria Math" w:hAnsi="Cambria Math"/>
                <w:color w:val="auto"/>
              </w:rPr>
              <m:t>P95</m:t>
            </m:r>
          </m:sup>
        </m:sSubSup>
      </m:oMath>
      <w:r w:rsidRPr="00AA6CFB">
        <w:rPr>
          <w:color w:val="auto"/>
        </w:rPr>
        <w:t xml:space="preserve"> from Step 7 into a number of days figure by dividing the value by 60sec/min ÷ 60min/hr ÷ 24hr/day.</w:t>
      </w:r>
    </w:p>
    <w:p w14:paraId="42148239" w14:textId="523EE335" w:rsidR="00136AB2" w:rsidRPr="002B2854" w:rsidRDefault="00E44F5B" w:rsidP="00BB004A">
      <w:pPr>
        <w:pStyle w:val="ListNumber"/>
        <w:numPr>
          <w:ilvl w:val="0"/>
          <w:numId w:val="0"/>
        </w:numPr>
        <w:spacing w:before="360" w:after="360" w:line="240" w:lineRule="auto"/>
        <w:ind w:left="720"/>
        <w:jc w:val="center"/>
      </w:pPr>
      <w:r>
        <w:rPr>
          <w:color w:val="2B579A"/>
          <w:shd w:val="clear" w:color="auto" w:fill="E6E6E6"/>
        </w:rPr>
        <w:drawing>
          <wp:inline distT="0" distB="0" distL="0" distR="0" wp14:anchorId="519F458A" wp14:editId="14861F2C">
            <wp:extent cx="2752725" cy="819150"/>
            <wp:effectExtent l="0" t="0" r="9525" b="0"/>
            <wp:docPr id="268" name="Picture 268" descr="The 95th percentile fill-time in seconds is converted to days by dividing the fill-time in seconds by the product of 60 second, 60 minutes and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2725" cy="819150"/>
                    </a:xfrm>
                    <a:prstGeom prst="rect">
                      <a:avLst/>
                    </a:prstGeom>
                  </pic:spPr>
                </pic:pic>
              </a:graphicData>
            </a:graphic>
          </wp:inline>
        </w:drawing>
      </w:r>
    </w:p>
    <w:p w14:paraId="14FC032B" w14:textId="715118F6" w:rsidR="00117599" w:rsidRPr="000562AE" w:rsidRDefault="00117599" w:rsidP="004A230F">
      <w:pPr>
        <w:pStyle w:val="ListNumber"/>
        <w:keepNext/>
        <w:spacing w:before="360" w:after="360" w:line="240" w:lineRule="auto"/>
        <w:rPr>
          <w:color w:val="auto"/>
        </w:rPr>
      </w:pPr>
      <w:r w:rsidRPr="000562AE">
        <w:rPr>
          <w:color w:val="auto"/>
        </w:rPr>
        <w:t xml:space="preserve">The minimum of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Pr="000562AE">
        <w:rPr>
          <w:rFonts w:eastAsiaTheme="minorEastAsia"/>
          <w:color w:val="auto"/>
        </w:rPr>
        <w:t xml:space="preserve"> and 31 days </w:t>
      </w:r>
      <w:r w:rsidR="00D65F9E">
        <w:rPr>
          <w:rFonts w:eastAsiaTheme="minorEastAsia"/>
          <w:color w:val="auto"/>
        </w:rPr>
        <w:t>is</w:t>
      </w:r>
      <w:r w:rsidR="00D65F9E" w:rsidRPr="000562AE">
        <w:rPr>
          <w:rFonts w:eastAsiaTheme="minorEastAsia"/>
          <w:color w:val="auto"/>
        </w:rPr>
        <w:t xml:space="preserve"> </w:t>
      </w:r>
      <w:r w:rsidRPr="000562AE">
        <w:rPr>
          <w:rFonts w:eastAsiaTheme="minorEastAsia"/>
          <w:color w:val="auto"/>
        </w:rPr>
        <w:t xml:space="preserve">set as the time to refill the </w:t>
      </w:r>
      <w:r w:rsidR="00CE7CAB" w:rsidRPr="00CE7CAB">
        <w:rPr>
          <w:rFonts w:eastAsiaTheme="minorEastAsia"/>
          <w:i/>
          <w:color w:val="auto"/>
        </w:rPr>
        <w:t>forebay</w:t>
      </w:r>
      <w:r w:rsidRPr="000562AE">
        <w:rPr>
          <w:rFonts w:eastAsiaTheme="minorEastAsia"/>
          <w:color w:val="auto"/>
        </w:rPr>
        <w:t xml:space="preserve"> </w:t>
      </w:r>
      <w:r>
        <w:rPr>
          <w:rFonts w:eastAsiaTheme="minorEastAsia"/>
          <w:color w:val="auto"/>
        </w:rPr>
        <w:t>(</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r>
          <w:rPr>
            <w:rFonts w:ascii="Cambria Math" w:hAnsi="Cambria Math"/>
            <w:color w:val="auto"/>
          </w:rPr>
          <m:t xml:space="preserve">) </m:t>
        </m:r>
      </m:oMath>
      <w:r w:rsidRPr="000562AE">
        <w:rPr>
          <w:rFonts w:eastAsiaTheme="minorEastAsia"/>
          <w:color w:val="auto"/>
        </w:rPr>
        <w:t xml:space="preserve">for 1 hour of water to offer as </w:t>
      </w:r>
      <w:r w:rsidRPr="00BD6BCD">
        <w:rPr>
          <w:rFonts w:eastAsiaTheme="minorEastAsia"/>
          <w:i/>
          <w:color w:val="auto"/>
        </w:rPr>
        <w:t>operating reserve</w:t>
      </w:r>
      <w:r w:rsidRPr="000562AE">
        <w:rPr>
          <w:rFonts w:eastAsiaTheme="minorEastAsia"/>
          <w:color w:val="auto"/>
        </w:rPr>
        <w:t>.</w:t>
      </w:r>
      <w:r w:rsidR="00BF6FC3">
        <w:rPr>
          <w:rFonts w:eastAsiaTheme="minorEastAsia"/>
          <w:color w:val="auto"/>
        </w:rPr>
        <w:t xml:space="preserve"> If the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00BF6FC3">
        <w:rPr>
          <w:rFonts w:eastAsiaTheme="minorEastAsia"/>
          <w:color w:val="auto"/>
        </w:rPr>
        <w:t xml:space="preserve"> is determined to be a negative value, then </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oMath>
      <w:r w:rsidR="00BF6FC3">
        <w:rPr>
          <w:rFonts w:eastAsiaTheme="minorEastAsia"/>
          <w:color w:val="auto"/>
        </w:rPr>
        <w:t xml:space="preserve"> is 31 days.</w:t>
      </w:r>
      <w:r w:rsidR="004A230F">
        <w:rPr>
          <w:rFonts w:eastAsiaTheme="minorEastAsia"/>
          <w:color w:val="auto"/>
        </w:rPr>
        <w:tab/>
      </w:r>
    </w:p>
    <w:p w14:paraId="32D89710" w14:textId="0DE8BC97" w:rsidR="00BB004A" w:rsidRDefault="00BB004A" w:rsidP="00BB004A">
      <w:pPr>
        <w:pStyle w:val="ListNumber"/>
        <w:numPr>
          <w:ilvl w:val="0"/>
          <w:numId w:val="0"/>
        </w:numPr>
        <w:spacing w:before="360" w:after="360" w:line="240" w:lineRule="auto"/>
        <w:ind w:left="720"/>
        <w:jc w:val="center"/>
        <w:rPr>
          <w:color w:val="auto"/>
        </w:rPr>
      </w:pPr>
      <w:r w:rsidRPr="00BB004A">
        <w:rPr>
          <w:color w:val="auto"/>
          <w:shd w:val="clear" w:color="auto" w:fill="E6E6E6"/>
        </w:rPr>
        <w:drawing>
          <wp:inline distT="0" distB="0" distL="0" distR="0" wp14:anchorId="05A327E6" wp14:editId="6BC0459D">
            <wp:extent cx="2857899" cy="390580"/>
            <wp:effectExtent l="0" t="0" r="0" b="9525"/>
            <wp:docPr id="31" name="Picture 31" descr="The FillTime in days calculation is capped to 3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7899" cy="390580"/>
                    </a:xfrm>
                    <a:prstGeom prst="rect">
                      <a:avLst/>
                    </a:prstGeom>
                  </pic:spPr>
                </pic:pic>
              </a:graphicData>
            </a:graphic>
          </wp:inline>
        </w:drawing>
      </w:r>
    </w:p>
    <w:p w14:paraId="69D9975E" w14:textId="6E663F47" w:rsidR="004D5719" w:rsidRDefault="004577E5" w:rsidP="002160F2">
      <w:pPr>
        <w:pStyle w:val="ListNumber"/>
      </w:pPr>
      <w:r w:rsidRPr="003967FF">
        <w:t xml:space="preserve">If the </w:t>
      </w:r>
      <w:r w:rsidRPr="002160F2">
        <w:rPr>
          <w:i/>
        </w:rPr>
        <w:t>resource</w:t>
      </w:r>
      <w:r w:rsidRPr="003967FF">
        <w:t xml:space="preserve"> is not part of a </w:t>
      </w:r>
      <w:r w:rsidR="00BA6AEE" w:rsidRPr="00BA6AEE">
        <w:rPr>
          <w:i/>
        </w:rPr>
        <w:t>cascade group</w:t>
      </w:r>
      <w:r w:rsidRPr="003967FF">
        <w:t xml:space="preserve">, proceed to step 11. If the </w:t>
      </w:r>
      <w:r w:rsidRPr="002160F2">
        <w:rPr>
          <w:i/>
        </w:rPr>
        <w:t>resource</w:t>
      </w:r>
      <w:r w:rsidRPr="003967FF">
        <w:t xml:space="preserve"> is part of a </w:t>
      </w:r>
      <w:r w:rsidR="00BA6AEE" w:rsidRPr="00BA6AEE">
        <w:rPr>
          <w:i/>
        </w:rPr>
        <w:t>cascade group</w:t>
      </w:r>
      <w:r w:rsidRPr="003967FF">
        <w:t xml:space="preserve">, perform </w:t>
      </w:r>
      <w:r>
        <w:t xml:space="preserve">the following </w:t>
      </w:r>
      <w:r w:rsidRPr="003967FF">
        <w:t>steps (a) to (</w:t>
      </w:r>
      <w:r w:rsidR="00C16A68">
        <w:t>d</w:t>
      </w:r>
      <w:r w:rsidR="00BC3963">
        <w:t>):</w:t>
      </w:r>
    </w:p>
    <w:p w14:paraId="1D47DB31" w14:textId="16B94525" w:rsidR="004577E5" w:rsidRPr="004D5719" w:rsidRDefault="004577E5" w:rsidP="000D7B1F">
      <w:pPr>
        <w:pStyle w:val="ListNumber"/>
        <w:numPr>
          <w:ilvl w:val="1"/>
          <w:numId w:val="72"/>
        </w:numPr>
      </w:pPr>
      <w:r w:rsidRPr="004D5719">
        <w:t xml:space="preserve">For every </w:t>
      </w:r>
      <w:r w:rsidRPr="004D5719">
        <w:rPr>
          <w:i/>
        </w:rPr>
        <w:t>dispatchable resource</w:t>
      </w:r>
      <w:r w:rsidRPr="004D5719">
        <w:t xml:space="preserve"> associated with any </w:t>
      </w:r>
      <w:r w:rsidRPr="006B28F1">
        <w:rPr>
          <w:i/>
        </w:rPr>
        <w:t>forebays</w:t>
      </w:r>
      <w:r w:rsidRPr="004D5719">
        <w:t xml:space="preserve"> from the </w:t>
      </w:r>
      <w:r w:rsidR="00BA6AEE" w:rsidRPr="00BA6AEE">
        <w:rPr>
          <w:i/>
        </w:rPr>
        <w:t>cascade group</w:t>
      </w:r>
      <w:r w:rsidRPr="004D5719">
        <w:t xml:space="preserve">, complete steps </w:t>
      </w:r>
      <w:r>
        <w:t xml:space="preserve">1-9 </w:t>
      </w:r>
      <w:r w:rsidRPr="004D5719">
        <w:t xml:space="preserve">to determine the time required to refill the </w:t>
      </w:r>
      <w:r w:rsidRPr="006B28F1">
        <w:rPr>
          <w:i/>
        </w:rPr>
        <w:t>forebay</w:t>
      </w:r>
      <w:r w:rsidRPr="004D5719">
        <w:t xml:space="preserve"> for each </w:t>
      </w:r>
      <w:r w:rsidRPr="004D5719">
        <w:rPr>
          <w:i/>
        </w:rPr>
        <w:t>resource</w:t>
      </w:r>
      <w:r w:rsidR="00BC3963">
        <w:t xml:space="preserve"> i</w:t>
      </w:r>
      <w:r w:rsidRPr="004D5719">
        <w:t xml:space="preserve">n the relevant </w:t>
      </w:r>
      <w:r w:rsidR="00BA6AEE" w:rsidRPr="00BA6AEE">
        <w:rPr>
          <w:i/>
        </w:rPr>
        <w:t>cascade group</w:t>
      </w:r>
      <w:r w:rsidRPr="004D5719">
        <w:t>.</w:t>
      </w:r>
    </w:p>
    <w:p w14:paraId="5B90ED27" w14:textId="46FD0A4F" w:rsidR="004D5719" w:rsidRPr="006B28F1" w:rsidRDefault="004D5719" w:rsidP="004D5719">
      <w:pPr>
        <w:pStyle w:val="TableCaption"/>
        <w:ind w:left="720"/>
        <w:jc w:val="left"/>
        <w:rPr>
          <w:bCs/>
        </w:rPr>
      </w:pPr>
      <w:bookmarkStart w:id="1432" w:name="_Toc180348623"/>
      <w:r w:rsidRPr="006B28F1">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7</w:t>
      </w:r>
      <w:r>
        <w:fldChar w:fldCharType="end"/>
      </w:r>
      <w:r w:rsidRPr="006B28F1">
        <w:t>: Step 1 Example of Determining the Refill Time for Resources in a Cascade</w:t>
      </w:r>
      <w:r w:rsidR="00C61942" w:rsidRPr="006B28F1">
        <w:t xml:space="preserve"> </w:t>
      </w:r>
      <w:r w:rsidR="006A3347" w:rsidRPr="006B28F1">
        <w:t>Group</w:t>
      </w:r>
      <w:bookmarkEnd w:id="1432"/>
    </w:p>
    <w:tbl>
      <w:tblPr>
        <w:tblStyle w:val="TableGrid"/>
        <w:tblW w:w="0" w:type="auto"/>
        <w:jc w:val="center"/>
        <w:tblLook w:val="04A0" w:firstRow="1" w:lastRow="0" w:firstColumn="1" w:lastColumn="0" w:noHBand="0" w:noVBand="1"/>
      </w:tblPr>
      <w:tblGrid>
        <w:gridCol w:w="1885"/>
        <w:gridCol w:w="1260"/>
        <w:gridCol w:w="1891"/>
      </w:tblGrid>
      <w:tr w:rsidR="004D5719" w:rsidRPr="001639C4" w14:paraId="07D57284" w14:textId="77777777" w:rsidTr="00B70B05">
        <w:trPr>
          <w:tblHeader/>
          <w:jc w:val="center"/>
        </w:trPr>
        <w:tc>
          <w:tcPr>
            <w:tcW w:w="1885" w:type="dxa"/>
            <w:shd w:val="clear" w:color="auto" w:fill="8CD2F4" w:themeFill="accent3"/>
          </w:tcPr>
          <w:p w14:paraId="61E6E29C" w14:textId="77777777" w:rsidR="004D5719" w:rsidRPr="006B28F1" w:rsidRDefault="004D5719" w:rsidP="00DC1FF2">
            <w:pPr>
              <w:jc w:val="center"/>
              <w:rPr>
                <w:b/>
                <w:sz w:val="20"/>
              </w:rPr>
            </w:pPr>
            <w:r w:rsidRPr="006B28F1">
              <w:rPr>
                <w:b/>
                <w:sz w:val="20"/>
              </w:rPr>
              <w:t>Forebay</w:t>
            </w:r>
          </w:p>
        </w:tc>
        <w:tc>
          <w:tcPr>
            <w:tcW w:w="1260" w:type="dxa"/>
            <w:shd w:val="clear" w:color="auto" w:fill="8CD2F4" w:themeFill="accent3"/>
          </w:tcPr>
          <w:p w14:paraId="719054A8" w14:textId="77777777" w:rsidR="004D5719" w:rsidRPr="006B28F1" w:rsidRDefault="004D5719" w:rsidP="00DC1FF2">
            <w:pPr>
              <w:rPr>
                <w:b/>
                <w:sz w:val="20"/>
              </w:rPr>
            </w:pPr>
            <w:r w:rsidRPr="006B28F1">
              <w:rPr>
                <w:b/>
                <w:sz w:val="20"/>
              </w:rPr>
              <w:t>Resource</w:t>
            </w:r>
          </w:p>
        </w:tc>
        <w:tc>
          <w:tcPr>
            <w:tcW w:w="1891" w:type="dxa"/>
            <w:shd w:val="clear" w:color="auto" w:fill="8CD2F4" w:themeFill="accent3"/>
          </w:tcPr>
          <w:p w14:paraId="490CB701" w14:textId="1BB7E282" w:rsidR="004D5719" w:rsidRPr="006B28F1" w:rsidRDefault="003258C1" w:rsidP="00DC1FF2">
            <w:pPr>
              <w:jc w:val="center"/>
              <w:rPr>
                <w:b/>
                <w:sz w:val="20"/>
              </w:rPr>
            </w:pPr>
            <w:r w:rsidRPr="006B28F1">
              <w:rPr>
                <w:b/>
                <w:sz w:val="20"/>
              </w:rPr>
              <w:t>Refill Time</w:t>
            </w:r>
            <w:r w:rsidR="004D5719" w:rsidRPr="006B28F1">
              <w:rPr>
                <w:b/>
                <w:sz w:val="20"/>
              </w:rPr>
              <w:t xml:space="preserve"> (days)</w:t>
            </w:r>
          </w:p>
        </w:tc>
      </w:tr>
      <w:tr w:rsidR="004D5719" w:rsidRPr="001639C4" w14:paraId="49CE3959" w14:textId="77777777" w:rsidTr="00B70B05">
        <w:trPr>
          <w:jc w:val="center"/>
        </w:trPr>
        <w:tc>
          <w:tcPr>
            <w:tcW w:w="1885" w:type="dxa"/>
          </w:tcPr>
          <w:p w14:paraId="2296DA91" w14:textId="153E932D" w:rsidR="004D5719" w:rsidRPr="006B28F1" w:rsidRDefault="004D5719" w:rsidP="00DC1FF2">
            <w:pPr>
              <w:jc w:val="center"/>
              <w:rPr>
                <w:sz w:val="20"/>
              </w:rPr>
            </w:pPr>
            <w:r w:rsidRPr="006B28F1">
              <w:rPr>
                <w:sz w:val="20"/>
              </w:rPr>
              <w:t>1</w:t>
            </w:r>
          </w:p>
        </w:tc>
        <w:tc>
          <w:tcPr>
            <w:tcW w:w="1260" w:type="dxa"/>
          </w:tcPr>
          <w:p w14:paraId="104BB163" w14:textId="77777777" w:rsidR="004D5719" w:rsidRPr="006B28F1" w:rsidRDefault="004D5719" w:rsidP="00DC1FF2">
            <w:pPr>
              <w:jc w:val="center"/>
              <w:rPr>
                <w:sz w:val="20"/>
              </w:rPr>
            </w:pPr>
            <w:r w:rsidRPr="006B28F1">
              <w:rPr>
                <w:sz w:val="20"/>
              </w:rPr>
              <w:t>A</w:t>
            </w:r>
          </w:p>
        </w:tc>
        <w:tc>
          <w:tcPr>
            <w:tcW w:w="1891" w:type="dxa"/>
          </w:tcPr>
          <w:p w14:paraId="42E0EC18" w14:textId="77777777" w:rsidR="004D5719" w:rsidRPr="006B28F1" w:rsidRDefault="004D5719" w:rsidP="00DC1FF2">
            <w:pPr>
              <w:jc w:val="center"/>
              <w:rPr>
                <w:sz w:val="20"/>
              </w:rPr>
            </w:pPr>
            <w:r w:rsidRPr="006B28F1">
              <w:rPr>
                <w:sz w:val="20"/>
              </w:rPr>
              <w:t>5</w:t>
            </w:r>
          </w:p>
        </w:tc>
      </w:tr>
      <w:tr w:rsidR="004D5719" w:rsidRPr="001639C4" w14:paraId="123CFF95" w14:textId="77777777" w:rsidTr="00B70B05">
        <w:trPr>
          <w:jc w:val="center"/>
        </w:trPr>
        <w:tc>
          <w:tcPr>
            <w:tcW w:w="1885" w:type="dxa"/>
          </w:tcPr>
          <w:p w14:paraId="077AE300" w14:textId="77777777" w:rsidR="004D5719" w:rsidRPr="002B7A87" w:rsidRDefault="004D5719" w:rsidP="00DC1FF2">
            <w:pPr>
              <w:jc w:val="center"/>
              <w:rPr>
                <w:sz w:val="20"/>
              </w:rPr>
            </w:pPr>
            <w:r w:rsidRPr="002B7A87">
              <w:rPr>
                <w:sz w:val="20"/>
              </w:rPr>
              <w:lastRenderedPageBreak/>
              <w:t>1</w:t>
            </w:r>
          </w:p>
        </w:tc>
        <w:tc>
          <w:tcPr>
            <w:tcW w:w="1260" w:type="dxa"/>
          </w:tcPr>
          <w:p w14:paraId="10633E69" w14:textId="77777777" w:rsidR="004D5719" w:rsidRPr="002B7A87" w:rsidRDefault="004D5719" w:rsidP="00DC1FF2">
            <w:pPr>
              <w:jc w:val="center"/>
              <w:rPr>
                <w:sz w:val="20"/>
              </w:rPr>
            </w:pPr>
            <w:r w:rsidRPr="002B7A87">
              <w:rPr>
                <w:sz w:val="20"/>
              </w:rPr>
              <w:t>B</w:t>
            </w:r>
          </w:p>
        </w:tc>
        <w:tc>
          <w:tcPr>
            <w:tcW w:w="1891" w:type="dxa"/>
          </w:tcPr>
          <w:p w14:paraId="4A5DF997" w14:textId="77777777" w:rsidR="004D5719" w:rsidRPr="002B7A87" w:rsidRDefault="004D5719" w:rsidP="00DC1FF2">
            <w:pPr>
              <w:jc w:val="center"/>
              <w:rPr>
                <w:sz w:val="20"/>
              </w:rPr>
            </w:pPr>
            <w:r w:rsidRPr="002B7A87">
              <w:rPr>
                <w:sz w:val="20"/>
              </w:rPr>
              <w:t>22</w:t>
            </w:r>
          </w:p>
        </w:tc>
      </w:tr>
      <w:tr w:rsidR="004D5719" w:rsidRPr="001639C4" w14:paraId="04F6F740" w14:textId="77777777" w:rsidTr="00B70B05">
        <w:trPr>
          <w:jc w:val="center"/>
        </w:trPr>
        <w:tc>
          <w:tcPr>
            <w:tcW w:w="1885" w:type="dxa"/>
          </w:tcPr>
          <w:p w14:paraId="4925B5EB" w14:textId="77777777" w:rsidR="004D5719" w:rsidRPr="002B7A87" w:rsidRDefault="004D5719" w:rsidP="00DC1FF2">
            <w:pPr>
              <w:jc w:val="center"/>
              <w:rPr>
                <w:sz w:val="20"/>
              </w:rPr>
            </w:pPr>
            <w:r w:rsidRPr="002B7A87">
              <w:rPr>
                <w:sz w:val="20"/>
              </w:rPr>
              <w:t>2</w:t>
            </w:r>
          </w:p>
        </w:tc>
        <w:tc>
          <w:tcPr>
            <w:tcW w:w="1260" w:type="dxa"/>
          </w:tcPr>
          <w:p w14:paraId="46C0DA74" w14:textId="77777777" w:rsidR="004D5719" w:rsidRPr="002B7A87" w:rsidRDefault="004D5719" w:rsidP="00DC1FF2">
            <w:pPr>
              <w:jc w:val="center"/>
              <w:rPr>
                <w:sz w:val="20"/>
              </w:rPr>
            </w:pPr>
            <w:r w:rsidRPr="002B7A87">
              <w:rPr>
                <w:sz w:val="20"/>
              </w:rPr>
              <w:t>C</w:t>
            </w:r>
          </w:p>
        </w:tc>
        <w:tc>
          <w:tcPr>
            <w:tcW w:w="1891" w:type="dxa"/>
          </w:tcPr>
          <w:p w14:paraId="6F896510" w14:textId="77777777" w:rsidR="004D5719" w:rsidRPr="002B7A87" w:rsidRDefault="004D5719" w:rsidP="00DC1FF2">
            <w:pPr>
              <w:jc w:val="center"/>
              <w:rPr>
                <w:sz w:val="20"/>
              </w:rPr>
            </w:pPr>
            <w:r w:rsidRPr="002B7A87">
              <w:rPr>
                <w:sz w:val="20"/>
              </w:rPr>
              <w:t>6</w:t>
            </w:r>
          </w:p>
        </w:tc>
      </w:tr>
      <w:tr w:rsidR="004D5719" w:rsidRPr="001639C4" w14:paraId="63B850B6" w14:textId="77777777" w:rsidTr="00B70B05">
        <w:trPr>
          <w:jc w:val="center"/>
        </w:trPr>
        <w:tc>
          <w:tcPr>
            <w:tcW w:w="1885" w:type="dxa"/>
          </w:tcPr>
          <w:p w14:paraId="1177FD0A" w14:textId="77777777" w:rsidR="004D5719" w:rsidRPr="002B7A87" w:rsidRDefault="004D5719" w:rsidP="00DC1FF2">
            <w:pPr>
              <w:jc w:val="center"/>
              <w:rPr>
                <w:sz w:val="20"/>
              </w:rPr>
            </w:pPr>
            <w:r w:rsidRPr="002B7A87">
              <w:rPr>
                <w:sz w:val="20"/>
              </w:rPr>
              <w:t>2</w:t>
            </w:r>
          </w:p>
        </w:tc>
        <w:tc>
          <w:tcPr>
            <w:tcW w:w="1260" w:type="dxa"/>
          </w:tcPr>
          <w:p w14:paraId="4333113E" w14:textId="77777777" w:rsidR="004D5719" w:rsidRPr="002B7A87" w:rsidRDefault="004D5719" w:rsidP="00DC1FF2">
            <w:pPr>
              <w:jc w:val="center"/>
              <w:rPr>
                <w:sz w:val="20"/>
              </w:rPr>
            </w:pPr>
            <w:r w:rsidRPr="002B7A87">
              <w:rPr>
                <w:sz w:val="20"/>
              </w:rPr>
              <w:t>D</w:t>
            </w:r>
          </w:p>
        </w:tc>
        <w:tc>
          <w:tcPr>
            <w:tcW w:w="1891" w:type="dxa"/>
          </w:tcPr>
          <w:p w14:paraId="19296299" w14:textId="77777777" w:rsidR="004D5719" w:rsidRPr="002B7A87" w:rsidRDefault="004D5719" w:rsidP="00DC1FF2">
            <w:pPr>
              <w:jc w:val="center"/>
              <w:rPr>
                <w:sz w:val="20"/>
              </w:rPr>
            </w:pPr>
            <w:r w:rsidRPr="002B7A87">
              <w:rPr>
                <w:sz w:val="20"/>
              </w:rPr>
              <w:t>3</w:t>
            </w:r>
          </w:p>
        </w:tc>
      </w:tr>
      <w:tr w:rsidR="004D5719" w:rsidRPr="001639C4" w14:paraId="7672B0A8" w14:textId="77777777" w:rsidTr="00B70B05">
        <w:trPr>
          <w:jc w:val="center"/>
        </w:trPr>
        <w:tc>
          <w:tcPr>
            <w:tcW w:w="1885" w:type="dxa"/>
          </w:tcPr>
          <w:p w14:paraId="30FD3ABF" w14:textId="77777777" w:rsidR="004D5719" w:rsidRPr="002B7A87" w:rsidRDefault="004D5719" w:rsidP="00DC1FF2">
            <w:pPr>
              <w:jc w:val="center"/>
              <w:rPr>
                <w:sz w:val="20"/>
              </w:rPr>
            </w:pPr>
            <w:r w:rsidRPr="002B7A87">
              <w:rPr>
                <w:sz w:val="20"/>
              </w:rPr>
              <w:t>3</w:t>
            </w:r>
          </w:p>
        </w:tc>
        <w:tc>
          <w:tcPr>
            <w:tcW w:w="1260" w:type="dxa"/>
          </w:tcPr>
          <w:p w14:paraId="7DC3890D" w14:textId="77777777" w:rsidR="004D5719" w:rsidRPr="002B7A87" w:rsidRDefault="004D5719" w:rsidP="00DC1FF2">
            <w:pPr>
              <w:jc w:val="center"/>
              <w:rPr>
                <w:sz w:val="20"/>
              </w:rPr>
            </w:pPr>
            <w:r w:rsidRPr="002B7A87">
              <w:rPr>
                <w:sz w:val="20"/>
              </w:rPr>
              <w:t>E</w:t>
            </w:r>
          </w:p>
        </w:tc>
        <w:tc>
          <w:tcPr>
            <w:tcW w:w="1891" w:type="dxa"/>
          </w:tcPr>
          <w:p w14:paraId="516DA57E" w14:textId="77777777" w:rsidR="004D5719" w:rsidRPr="002B7A87" w:rsidRDefault="004D5719" w:rsidP="00DC1FF2">
            <w:pPr>
              <w:jc w:val="center"/>
              <w:rPr>
                <w:sz w:val="20"/>
              </w:rPr>
            </w:pPr>
            <w:r w:rsidRPr="002B7A87">
              <w:rPr>
                <w:sz w:val="20"/>
              </w:rPr>
              <w:t>2</w:t>
            </w:r>
          </w:p>
        </w:tc>
      </w:tr>
      <w:tr w:rsidR="004D5719" w:rsidRPr="001639C4" w14:paraId="7773D3CC" w14:textId="77777777" w:rsidTr="00B70B05">
        <w:trPr>
          <w:jc w:val="center"/>
        </w:trPr>
        <w:tc>
          <w:tcPr>
            <w:tcW w:w="1885" w:type="dxa"/>
          </w:tcPr>
          <w:p w14:paraId="28F00DBA" w14:textId="77777777" w:rsidR="004D5719" w:rsidRPr="002B7A87" w:rsidRDefault="004D5719" w:rsidP="00DC1FF2">
            <w:pPr>
              <w:jc w:val="center"/>
              <w:rPr>
                <w:sz w:val="20"/>
              </w:rPr>
            </w:pPr>
            <w:r w:rsidRPr="002B7A87">
              <w:rPr>
                <w:sz w:val="20"/>
              </w:rPr>
              <w:t>3</w:t>
            </w:r>
          </w:p>
        </w:tc>
        <w:tc>
          <w:tcPr>
            <w:tcW w:w="1260" w:type="dxa"/>
          </w:tcPr>
          <w:p w14:paraId="1C4B533E" w14:textId="77777777" w:rsidR="004D5719" w:rsidRPr="002B7A87" w:rsidRDefault="004D5719" w:rsidP="00DC1FF2">
            <w:pPr>
              <w:jc w:val="center"/>
              <w:rPr>
                <w:sz w:val="20"/>
              </w:rPr>
            </w:pPr>
            <w:r w:rsidRPr="002B7A87">
              <w:rPr>
                <w:sz w:val="20"/>
              </w:rPr>
              <w:t>F</w:t>
            </w:r>
          </w:p>
        </w:tc>
        <w:tc>
          <w:tcPr>
            <w:tcW w:w="1891" w:type="dxa"/>
          </w:tcPr>
          <w:p w14:paraId="10C52D9E" w14:textId="77777777" w:rsidR="004D5719" w:rsidRPr="002B7A87" w:rsidRDefault="004D5719" w:rsidP="00DC1FF2">
            <w:pPr>
              <w:jc w:val="center"/>
              <w:rPr>
                <w:sz w:val="20"/>
              </w:rPr>
            </w:pPr>
            <w:r w:rsidRPr="002B7A87">
              <w:rPr>
                <w:sz w:val="20"/>
              </w:rPr>
              <w:t>7</w:t>
            </w:r>
          </w:p>
        </w:tc>
      </w:tr>
    </w:tbl>
    <w:p w14:paraId="31912B4D" w14:textId="7469D7EA" w:rsidR="004D5719" w:rsidRPr="002B7A87" w:rsidRDefault="004D5719" w:rsidP="000D7B1F">
      <w:pPr>
        <w:pStyle w:val="ListNumber"/>
        <w:numPr>
          <w:ilvl w:val="1"/>
          <w:numId w:val="72"/>
        </w:numPr>
        <w:spacing w:before="360" w:after="360" w:line="240" w:lineRule="auto"/>
        <w:rPr>
          <w:color w:val="auto"/>
        </w:rPr>
      </w:pPr>
      <w:r w:rsidRPr="002B7A87">
        <w:rPr>
          <w:color w:val="auto"/>
        </w:rPr>
        <w:t xml:space="preserve">For each </w:t>
      </w:r>
      <w:r w:rsidRPr="002B7A87">
        <w:rPr>
          <w:i/>
          <w:color w:val="auto"/>
        </w:rPr>
        <w:t>forebay</w:t>
      </w:r>
      <w:r w:rsidRPr="002B7A87">
        <w:rPr>
          <w:color w:val="auto"/>
        </w:rPr>
        <w:t xml:space="preserve"> </w:t>
      </w:r>
      <w:r w:rsidR="003258C1" w:rsidRPr="002B7A87">
        <w:rPr>
          <w:color w:val="auto"/>
        </w:rPr>
        <w:t>downstream of</w:t>
      </w:r>
      <w:r w:rsidRPr="002B7A87">
        <w:rPr>
          <w:color w:val="auto"/>
        </w:rPr>
        <w:t xml:space="preserve"> </w:t>
      </w:r>
      <w:r w:rsidR="00C61942" w:rsidRPr="002B7A87">
        <w:rPr>
          <w:color w:val="auto"/>
        </w:rPr>
        <w:t>F</w:t>
      </w:r>
      <w:r w:rsidRPr="002B7A87">
        <w:rPr>
          <w:color w:val="auto"/>
        </w:rPr>
        <w:t xml:space="preserve">orebay 1 in the </w:t>
      </w:r>
      <w:r w:rsidR="00BA6AEE" w:rsidRPr="002B7A87">
        <w:rPr>
          <w:i/>
          <w:color w:val="auto"/>
        </w:rPr>
        <w:t>cascade group</w:t>
      </w:r>
      <w:r w:rsidRPr="002B7A87">
        <w:rPr>
          <w:color w:val="auto"/>
        </w:rPr>
        <w:t xml:space="preserve">, </w:t>
      </w:r>
      <w:r w:rsidR="003B6C4C">
        <w:rPr>
          <w:color w:val="auto"/>
        </w:rPr>
        <w:t xml:space="preserve">identify </w:t>
      </w:r>
      <w:r w:rsidRPr="002B7A87">
        <w:rPr>
          <w:color w:val="auto"/>
        </w:rPr>
        <w:t xml:space="preserve">the longest refill </w:t>
      </w:r>
      <w:r w:rsidR="00AE3DD0">
        <w:rPr>
          <w:color w:val="auto"/>
        </w:rPr>
        <w:t>time</w:t>
      </w:r>
      <w:r w:rsidR="003B6C4C">
        <w:rPr>
          <w:color w:val="auto"/>
        </w:rPr>
        <w:t xml:space="preserve"> for any associated </w:t>
      </w:r>
      <w:r w:rsidR="003B6C4C" w:rsidRPr="00581EF2">
        <w:rPr>
          <w:i/>
          <w:color w:val="auto"/>
        </w:rPr>
        <w:t>resources</w:t>
      </w:r>
      <w:r w:rsidRPr="002B7A87">
        <w:rPr>
          <w:color w:val="auto"/>
        </w:rPr>
        <w:t>.</w:t>
      </w:r>
      <w:r w:rsidR="001F15AE" w:rsidRPr="002B7A87">
        <w:rPr>
          <w:color w:val="auto"/>
        </w:rPr>
        <w:t xml:space="preserve"> In the example below, Resource</w:t>
      </w:r>
      <w:r w:rsidR="00C61942" w:rsidRPr="002B7A87">
        <w:rPr>
          <w:color w:val="auto"/>
        </w:rPr>
        <w:t> </w:t>
      </w:r>
      <w:r w:rsidR="001F15AE" w:rsidRPr="002B7A87">
        <w:rPr>
          <w:color w:val="auto"/>
        </w:rPr>
        <w:t xml:space="preserve">C is selected for </w:t>
      </w:r>
      <w:r w:rsidR="00C61942" w:rsidRPr="002B7A87">
        <w:rPr>
          <w:color w:val="auto"/>
        </w:rPr>
        <w:t>F</w:t>
      </w:r>
      <w:r w:rsidR="001F15AE" w:rsidRPr="002B7A87">
        <w:rPr>
          <w:color w:val="auto"/>
        </w:rPr>
        <w:t>orebay 2 and Resource F is selected for Forebay 3.</w:t>
      </w:r>
    </w:p>
    <w:p w14:paraId="2936FBEC" w14:textId="5B72CEFC" w:rsidR="004D5719" w:rsidRPr="002B7A87" w:rsidRDefault="004D5719" w:rsidP="004D5719">
      <w:pPr>
        <w:pStyle w:val="TableCaption"/>
        <w:ind w:left="720"/>
        <w:jc w:val="left"/>
        <w:rPr>
          <w:bCs/>
        </w:rPr>
      </w:pPr>
      <w:bookmarkStart w:id="1433" w:name="_Toc180348624"/>
      <w:r w:rsidRPr="002B7A87">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8</w:t>
      </w:r>
      <w:r>
        <w:fldChar w:fldCharType="end"/>
      </w:r>
      <w:r w:rsidRPr="002B7A87">
        <w:t>: Step 2 Example of Determining the Refill Time for Resources in a Cascade</w:t>
      </w:r>
      <w:r w:rsidR="006A3347" w:rsidRPr="002B7A87">
        <w:t xml:space="preserve"> Group</w:t>
      </w:r>
      <w:bookmarkEnd w:id="1433"/>
    </w:p>
    <w:tbl>
      <w:tblPr>
        <w:tblStyle w:val="TableGrid"/>
        <w:tblW w:w="0" w:type="auto"/>
        <w:jc w:val="center"/>
        <w:tblLook w:val="04A0" w:firstRow="1" w:lastRow="0" w:firstColumn="1" w:lastColumn="0" w:noHBand="0" w:noVBand="1"/>
      </w:tblPr>
      <w:tblGrid>
        <w:gridCol w:w="1885"/>
        <w:gridCol w:w="1260"/>
        <w:gridCol w:w="1891"/>
      </w:tblGrid>
      <w:tr w:rsidR="004D5719" w:rsidRPr="001639C4" w14:paraId="4891E490" w14:textId="77777777" w:rsidTr="00B70B05">
        <w:trPr>
          <w:tblHeader/>
          <w:jc w:val="center"/>
        </w:trPr>
        <w:tc>
          <w:tcPr>
            <w:tcW w:w="1885" w:type="dxa"/>
            <w:shd w:val="clear" w:color="auto" w:fill="8CD2F4" w:themeFill="accent3"/>
          </w:tcPr>
          <w:p w14:paraId="3D6B4322" w14:textId="77777777" w:rsidR="004D5719" w:rsidRPr="002B7A87" w:rsidRDefault="004D5719" w:rsidP="00DC1FF2">
            <w:pPr>
              <w:jc w:val="center"/>
              <w:rPr>
                <w:b/>
                <w:sz w:val="20"/>
              </w:rPr>
            </w:pPr>
            <w:r w:rsidRPr="002B7A87">
              <w:rPr>
                <w:b/>
                <w:sz w:val="20"/>
              </w:rPr>
              <w:t>Forebay</w:t>
            </w:r>
          </w:p>
        </w:tc>
        <w:tc>
          <w:tcPr>
            <w:tcW w:w="1260" w:type="dxa"/>
            <w:shd w:val="clear" w:color="auto" w:fill="8CD2F4" w:themeFill="accent3"/>
          </w:tcPr>
          <w:p w14:paraId="56FB443F" w14:textId="77777777" w:rsidR="004D5719" w:rsidRPr="002B7A87" w:rsidRDefault="004D5719" w:rsidP="00DC1FF2">
            <w:pPr>
              <w:rPr>
                <w:b/>
                <w:sz w:val="20"/>
              </w:rPr>
            </w:pPr>
            <w:r w:rsidRPr="002B7A87">
              <w:rPr>
                <w:b/>
                <w:sz w:val="20"/>
              </w:rPr>
              <w:t>Resource</w:t>
            </w:r>
          </w:p>
        </w:tc>
        <w:tc>
          <w:tcPr>
            <w:tcW w:w="1891" w:type="dxa"/>
            <w:shd w:val="clear" w:color="auto" w:fill="8CD2F4" w:themeFill="accent3"/>
          </w:tcPr>
          <w:p w14:paraId="0075F703" w14:textId="07058CD4" w:rsidR="004D5719" w:rsidRPr="002B7A87" w:rsidRDefault="003258C1" w:rsidP="00DC1FF2">
            <w:pPr>
              <w:jc w:val="center"/>
              <w:rPr>
                <w:b/>
                <w:sz w:val="20"/>
              </w:rPr>
            </w:pPr>
            <w:r w:rsidRPr="002B7A87">
              <w:rPr>
                <w:b/>
                <w:sz w:val="20"/>
              </w:rPr>
              <w:t>Refill Time</w:t>
            </w:r>
            <w:r w:rsidR="004D5719" w:rsidRPr="002B7A87">
              <w:rPr>
                <w:b/>
                <w:sz w:val="20"/>
              </w:rPr>
              <w:t xml:space="preserve"> (days)</w:t>
            </w:r>
          </w:p>
        </w:tc>
      </w:tr>
      <w:tr w:rsidR="004D5719" w:rsidRPr="001639C4" w14:paraId="1505BD1C" w14:textId="77777777" w:rsidTr="00B70B05">
        <w:trPr>
          <w:jc w:val="center"/>
        </w:trPr>
        <w:tc>
          <w:tcPr>
            <w:tcW w:w="1885" w:type="dxa"/>
          </w:tcPr>
          <w:p w14:paraId="1FFA442E" w14:textId="77777777" w:rsidR="004D5719" w:rsidRPr="002B7A87" w:rsidRDefault="004D5719" w:rsidP="00DC1FF2">
            <w:pPr>
              <w:jc w:val="center"/>
              <w:rPr>
                <w:sz w:val="20"/>
              </w:rPr>
            </w:pPr>
            <w:r w:rsidRPr="002B7A87">
              <w:rPr>
                <w:sz w:val="20"/>
              </w:rPr>
              <w:t>1</w:t>
            </w:r>
          </w:p>
        </w:tc>
        <w:tc>
          <w:tcPr>
            <w:tcW w:w="1260" w:type="dxa"/>
          </w:tcPr>
          <w:p w14:paraId="5F164BCF" w14:textId="77777777" w:rsidR="004D5719" w:rsidRPr="002B7A87" w:rsidRDefault="004D5719" w:rsidP="00DC1FF2">
            <w:pPr>
              <w:jc w:val="center"/>
              <w:rPr>
                <w:sz w:val="20"/>
              </w:rPr>
            </w:pPr>
            <w:r w:rsidRPr="002B7A87">
              <w:rPr>
                <w:sz w:val="20"/>
              </w:rPr>
              <w:t>A</w:t>
            </w:r>
          </w:p>
        </w:tc>
        <w:tc>
          <w:tcPr>
            <w:tcW w:w="1891" w:type="dxa"/>
          </w:tcPr>
          <w:p w14:paraId="75673FC1" w14:textId="77777777" w:rsidR="004D5719" w:rsidRPr="0048241B" w:rsidRDefault="004D5719" w:rsidP="00DC1FF2">
            <w:pPr>
              <w:jc w:val="center"/>
              <w:rPr>
                <w:sz w:val="20"/>
              </w:rPr>
            </w:pPr>
            <w:r w:rsidRPr="002B7A87">
              <w:rPr>
                <w:sz w:val="20"/>
              </w:rPr>
              <w:t>5</w:t>
            </w:r>
          </w:p>
        </w:tc>
      </w:tr>
      <w:tr w:rsidR="004D5719" w:rsidRPr="001639C4" w14:paraId="006FB82A" w14:textId="77777777" w:rsidTr="00B70B05">
        <w:trPr>
          <w:jc w:val="center"/>
        </w:trPr>
        <w:tc>
          <w:tcPr>
            <w:tcW w:w="1885" w:type="dxa"/>
          </w:tcPr>
          <w:p w14:paraId="1834A787" w14:textId="77777777" w:rsidR="004D5719" w:rsidRPr="0048241B" w:rsidRDefault="004D5719" w:rsidP="00DC1FF2">
            <w:pPr>
              <w:jc w:val="center"/>
              <w:rPr>
                <w:sz w:val="20"/>
              </w:rPr>
            </w:pPr>
            <w:r w:rsidRPr="0048241B">
              <w:rPr>
                <w:sz w:val="20"/>
              </w:rPr>
              <w:t>1</w:t>
            </w:r>
          </w:p>
        </w:tc>
        <w:tc>
          <w:tcPr>
            <w:tcW w:w="1260" w:type="dxa"/>
          </w:tcPr>
          <w:p w14:paraId="370B9D0B" w14:textId="77777777" w:rsidR="004D5719" w:rsidRPr="0048241B" w:rsidRDefault="004D5719" w:rsidP="00DC1FF2">
            <w:pPr>
              <w:jc w:val="center"/>
              <w:rPr>
                <w:sz w:val="20"/>
              </w:rPr>
            </w:pPr>
            <w:r w:rsidRPr="0048241B">
              <w:rPr>
                <w:sz w:val="20"/>
              </w:rPr>
              <w:t>B</w:t>
            </w:r>
          </w:p>
        </w:tc>
        <w:tc>
          <w:tcPr>
            <w:tcW w:w="1891" w:type="dxa"/>
          </w:tcPr>
          <w:p w14:paraId="53946EE9" w14:textId="77777777" w:rsidR="004D5719" w:rsidRPr="0048241B" w:rsidRDefault="004D5719" w:rsidP="00DC1FF2">
            <w:pPr>
              <w:jc w:val="center"/>
              <w:rPr>
                <w:sz w:val="20"/>
              </w:rPr>
            </w:pPr>
            <w:r w:rsidRPr="0048241B">
              <w:rPr>
                <w:sz w:val="20"/>
              </w:rPr>
              <w:t>22</w:t>
            </w:r>
          </w:p>
        </w:tc>
      </w:tr>
      <w:tr w:rsidR="004D5719" w:rsidRPr="001639C4" w14:paraId="515129B5" w14:textId="77777777" w:rsidTr="00B70B05">
        <w:trPr>
          <w:jc w:val="center"/>
        </w:trPr>
        <w:tc>
          <w:tcPr>
            <w:tcW w:w="1885" w:type="dxa"/>
          </w:tcPr>
          <w:p w14:paraId="58F8DCBA" w14:textId="77777777" w:rsidR="004D5719" w:rsidRPr="00581EF2" w:rsidRDefault="004D5719" w:rsidP="00DC1FF2">
            <w:pPr>
              <w:jc w:val="center"/>
              <w:rPr>
                <w:sz w:val="20"/>
              </w:rPr>
            </w:pPr>
            <w:r w:rsidRPr="00581EF2">
              <w:rPr>
                <w:sz w:val="20"/>
              </w:rPr>
              <w:t>2</w:t>
            </w:r>
          </w:p>
        </w:tc>
        <w:tc>
          <w:tcPr>
            <w:tcW w:w="1260" w:type="dxa"/>
          </w:tcPr>
          <w:p w14:paraId="5E38B19F" w14:textId="77777777" w:rsidR="004D5719" w:rsidRPr="00581EF2" w:rsidRDefault="004D5719" w:rsidP="00DC1FF2">
            <w:pPr>
              <w:jc w:val="center"/>
              <w:rPr>
                <w:sz w:val="20"/>
              </w:rPr>
            </w:pPr>
            <w:r w:rsidRPr="00581EF2">
              <w:rPr>
                <w:sz w:val="20"/>
              </w:rPr>
              <w:t>C</w:t>
            </w:r>
          </w:p>
        </w:tc>
        <w:tc>
          <w:tcPr>
            <w:tcW w:w="1891" w:type="dxa"/>
          </w:tcPr>
          <w:p w14:paraId="40031533" w14:textId="77777777" w:rsidR="004D5719" w:rsidRPr="00581EF2" w:rsidRDefault="004D5719" w:rsidP="00DC1FF2">
            <w:pPr>
              <w:jc w:val="center"/>
              <w:rPr>
                <w:sz w:val="20"/>
              </w:rPr>
            </w:pPr>
            <w:r w:rsidRPr="00581EF2">
              <w:rPr>
                <w:sz w:val="20"/>
              </w:rPr>
              <w:t>6</w:t>
            </w:r>
          </w:p>
        </w:tc>
      </w:tr>
      <w:tr w:rsidR="004D5719" w:rsidRPr="001639C4" w14:paraId="24A1D55D" w14:textId="77777777" w:rsidTr="00B70B05">
        <w:trPr>
          <w:jc w:val="center"/>
        </w:trPr>
        <w:tc>
          <w:tcPr>
            <w:tcW w:w="1885" w:type="dxa"/>
          </w:tcPr>
          <w:p w14:paraId="31B9D8F9" w14:textId="77777777" w:rsidR="004D5719" w:rsidRPr="0048241B" w:rsidRDefault="004D5719" w:rsidP="00DC1FF2">
            <w:pPr>
              <w:jc w:val="center"/>
              <w:rPr>
                <w:sz w:val="20"/>
              </w:rPr>
            </w:pPr>
            <w:r w:rsidRPr="0048241B">
              <w:rPr>
                <w:sz w:val="20"/>
              </w:rPr>
              <w:t>2</w:t>
            </w:r>
          </w:p>
        </w:tc>
        <w:tc>
          <w:tcPr>
            <w:tcW w:w="1260" w:type="dxa"/>
          </w:tcPr>
          <w:p w14:paraId="41C5A897" w14:textId="77777777" w:rsidR="004D5719" w:rsidRPr="0048241B" w:rsidRDefault="004D5719" w:rsidP="00DC1FF2">
            <w:pPr>
              <w:jc w:val="center"/>
              <w:rPr>
                <w:sz w:val="20"/>
              </w:rPr>
            </w:pPr>
            <w:r w:rsidRPr="0048241B">
              <w:rPr>
                <w:sz w:val="20"/>
              </w:rPr>
              <w:t>D</w:t>
            </w:r>
          </w:p>
        </w:tc>
        <w:tc>
          <w:tcPr>
            <w:tcW w:w="1891" w:type="dxa"/>
          </w:tcPr>
          <w:p w14:paraId="56E1846B" w14:textId="77777777" w:rsidR="004D5719" w:rsidRPr="0048241B" w:rsidRDefault="004D5719" w:rsidP="00DC1FF2">
            <w:pPr>
              <w:jc w:val="center"/>
              <w:rPr>
                <w:sz w:val="20"/>
              </w:rPr>
            </w:pPr>
            <w:r w:rsidRPr="0048241B">
              <w:rPr>
                <w:sz w:val="20"/>
              </w:rPr>
              <w:t>3</w:t>
            </w:r>
          </w:p>
        </w:tc>
      </w:tr>
      <w:tr w:rsidR="004D5719" w:rsidRPr="001639C4" w14:paraId="704B8E83" w14:textId="77777777" w:rsidTr="00B70B05">
        <w:trPr>
          <w:jc w:val="center"/>
        </w:trPr>
        <w:tc>
          <w:tcPr>
            <w:tcW w:w="1885" w:type="dxa"/>
          </w:tcPr>
          <w:p w14:paraId="6F83181D" w14:textId="77777777" w:rsidR="004D5719" w:rsidRPr="0048241B" w:rsidRDefault="004D5719" w:rsidP="00DC1FF2">
            <w:pPr>
              <w:jc w:val="center"/>
              <w:rPr>
                <w:sz w:val="20"/>
              </w:rPr>
            </w:pPr>
            <w:r w:rsidRPr="0048241B">
              <w:rPr>
                <w:sz w:val="20"/>
              </w:rPr>
              <w:t>3</w:t>
            </w:r>
          </w:p>
        </w:tc>
        <w:tc>
          <w:tcPr>
            <w:tcW w:w="1260" w:type="dxa"/>
          </w:tcPr>
          <w:p w14:paraId="13410DBE" w14:textId="77777777" w:rsidR="004D5719" w:rsidRPr="0048241B" w:rsidRDefault="004D5719" w:rsidP="00DC1FF2">
            <w:pPr>
              <w:jc w:val="center"/>
              <w:rPr>
                <w:sz w:val="20"/>
              </w:rPr>
            </w:pPr>
            <w:r w:rsidRPr="0048241B">
              <w:rPr>
                <w:sz w:val="20"/>
              </w:rPr>
              <w:t>E</w:t>
            </w:r>
          </w:p>
        </w:tc>
        <w:tc>
          <w:tcPr>
            <w:tcW w:w="1891" w:type="dxa"/>
          </w:tcPr>
          <w:p w14:paraId="41B8F995" w14:textId="77777777" w:rsidR="004D5719" w:rsidRPr="0048241B" w:rsidRDefault="004D5719" w:rsidP="00DC1FF2">
            <w:pPr>
              <w:jc w:val="center"/>
              <w:rPr>
                <w:sz w:val="20"/>
              </w:rPr>
            </w:pPr>
            <w:r w:rsidRPr="0048241B">
              <w:rPr>
                <w:sz w:val="20"/>
              </w:rPr>
              <w:t>2</w:t>
            </w:r>
          </w:p>
        </w:tc>
      </w:tr>
      <w:tr w:rsidR="004D5719" w:rsidRPr="001639C4" w14:paraId="3466E153" w14:textId="77777777" w:rsidTr="00B70B05">
        <w:trPr>
          <w:jc w:val="center"/>
        </w:trPr>
        <w:tc>
          <w:tcPr>
            <w:tcW w:w="1885" w:type="dxa"/>
          </w:tcPr>
          <w:p w14:paraId="1DA71913" w14:textId="77777777" w:rsidR="004D5719" w:rsidRPr="00581EF2" w:rsidRDefault="004D5719" w:rsidP="00DC1FF2">
            <w:pPr>
              <w:jc w:val="center"/>
              <w:rPr>
                <w:sz w:val="20"/>
              </w:rPr>
            </w:pPr>
            <w:r w:rsidRPr="00581EF2">
              <w:rPr>
                <w:sz w:val="20"/>
              </w:rPr>
              <w:t>3</w:t>
            </w:r>
          </w:p>
        </w:tc>
        <w:tc>
          <w:tcPr>
            <w:tcW w:w="1260" w:type="dxa"/>
          </w:tcPr>
          <w:p w14:paraId="2E79AD85" w14:textId="77777777" w:rsidR="004D5719" w:rsidRPr="00581EF2" w:rsidRDefault="004D5719" w:rsidP="00DC1FF2">
            <w:pPr>
              <w:jc w:val="center"/>
              <w:rPr>
                <w:sz w:val="20"/>
              </w:rPr>
            </w:pPr>
            <w:r w:rsidRPr="00581EF2">
              <w:rPr>
                <w:sz w:val="20"/>
              </w:rPr>
              <w:t>F</w:t>
            </w:r>
          </w:p>
        </w:tc>
        <w:tc>
          <w:tcPr>
            <w:tcW w:w="1891" w:type="dxa"/>
          </w:tcPr>
          <w:p w14:paraId="0D0282F6" w14:textId="77777777" w:rsidR="004D5719" w:rsidRPr="00581EF2" w:rsidRDefault="004D5719" w:rsidP="00DC1FF2">
            <w:pPr>
              <w:jc w:val="center"/>
              <w:rPr>
                <w:sz w:val="20"/>
              </w:rPr>
            </w:pPr>
            <w:r w:rsidRPr="00581EF2">
              <w:rPr>
                <w:sz w:val="20"/>
              </w:rPr>
              <w:t>7</w:t>
            </w:r>
          </w:p>
        </w:tc>
      </w:tr>
    </w:tbl>
    <w:p w14:paraId="69DEEB57" w14:textId="0450B061" w:rsidR="004D5719" w:rsidRPr="0048241B" w:rsidRDefault="00340C11" w:rsidP="000D7B1F">
      <w:pPr>
        <w:pStyle w:val="ListNumber"/>
        <w:numPr>
          <w:ilvl w:val="1"/>
          <w:numId w:val="72"/>
        </w:numPr>
        <w:spacing w:before="360" w:after="360" w:line="240" w:lineRule="auto"/>
        <w:rPr>
          <w:color w:val="auto"/>
        </w:rPr>
      </w:pPr>
      <w:r>
        <w:rPr>
          <w:color w:val="auto"/>
        </w:rPr>
        <w:t xml:space="preserve">For each </w:t>
      </w:r>
      <w:r w:rsidRPr="00581EF2">
        <w:rPr>
          <w:i/>
          <w:color w:val="auto"/>
        </w:rPr>
        <w:t>resource</w:t>
      </w:r>
      <w:r w:rsidR="003B6C4C">
        <w:rPr>
          <w:color w:val="auto"/>
        </w:rPr>
        <w:t xml:space="preserve"> in the </w:t>
      </w:r>
      <w:r w:rsidR="003B6C4C" w:rsidRPr="00581EF2">
        <w:rPr>
          <w:i/>
          <w:color w:val="auto"/>
        </w:rPr>
        <w:t>cascade</w:t>
      </w:r>
      <w:r w:rsidR="00737B22" w:rsidRPr="00581EF2">
        <w:rPr>
          <w:i/>
          <w:color w:val="auto"/>
        </w:rPr>
        <w:t xml:space="preserve"> group</w:t>
      </w:r>
      <w:r>
        <w:rPr>
          <w:color w:val="auto"/>
        </w:rPr>
        <w:t xml:space="preserve">, </w:t>
      </w:r>
      <w:r w:rsidR="003B6C4C">
        <w:rPr>
          <w:color w:val="auto"/>
        </w:rPr>
        <w:t xml:space="preserve">determine the sum of the </w:t>
      </w:r>
      <w:r>
        <w:rPr>
          <w:color w:val="auto"/>
        </w:rPr>
        <w:t xml:space="preserve">the refill time </w:t>
      </w:r>
      <w:r w:rsidR="003B6C4C">
        <w:rPr>
          <w:color w:val="auto"/>
        </w:rPr>
        <w:t>of that</w:t>
      </w:r>
      <w:r>
        <w:rPr>
          <w:color w:val="auto"/>
        </w:rPr>
        <w:t xml:space="preserve"> </w:t>
      </w:r>
      <w:r w:rsidRPr="00581EF2">
        <w:rPr>
          <w:i/>
          <w:color w:val="auto"/>
        </w:rPr>
        <w:t>resource</w:t>
      </w:r>
      <w:r>
        <w:rPr>
          <w:color w:val="auto"/>
        </w:rPr>
        <w:t xml:space="preserve"> </w:t>
      </w:r>
      <w:r w:rsidR="003B6C4C">
        <w:rPr>
          <w:color w:val="auto"/>
        </w:rPr>
        <w:t xml:space="preserve">and the maximum </w:t>
      </w:r>
      <w:r>
        <w:rPr>
          <w:color w:val="auto"/>
        </w:rPr>
        <w:t>refill time</w:t>
      </w:r>
      <w:r w:rsidR="003B6C4C">
        <w:rPr>
          <w:color w:val="auto"/>
        </w:rPr>
        <w:t>s</w:t>
      </w:r>
      <w:r>
        <w:rPr>
          <w:color w:val="auto"/>
        </w:rPr>
        <w:t xml:space="preserve"> from </w:t>
      </w:r>
      <w:r w:rsidR="003B6C4C">
        <w:rPr>
          <w:color w:val="auto"/>
        </w:rPr>
        <w:t>10(</w:t>
      </w:r>
      <w:r>
        <w:rPr>
          <w:color w:val="auto"/>
        </w:rPr>
        <w:t>b</w:t>
      </w:r>
      <w:r w:rsidR="003B6C4C">
        <w:rPr>
          <w:color w:val="auto"/>
        </w:rPr>
        <w:t>)</w:t>
      </w:r>
      <w:r>
        <w:rPr>
          <w:color w:val="auto"/>
        </w:rPr>
        <w:t xml:space="preserve"> </w:t>
      </w:r>
      <w:r w:rsidR="003B6C4C">
        <w:rPr>
          <w:color w:val="auto"/>
        </w:rPr>
        <w:t>for</w:t>
      </w:r>
      <w:r>
        <w:rPr>
          <w:color w:val="auto"/>
        </w:rPr>
        <w:t xml:space="preserve"> </w:t>
      </w:r>
      <w:r w:rsidR="003B6C4C">
        <w:rPr>
          <w:color w:val="auto"/>
        </w:rPr>
        <w:t>each</w:t>
      </w:r>
      <w:r>
        <w:rPr>
          <w:color w:val="auto"/>
        </w:rPr>
        <w:t xml:space="preserve"> </w:t>
      </w:r>
      <w:r w:rsidRPr="00581EF2">
        <w:rPr>
          <w:i/>
          <w:color w:val="auto"/>
        </w:rPr>
        <w:t>forebay</w:t>
      </w:r>
      <w:r>
        <w:rPr>
          <w:color w:val="auto"/>
        </w:rPr>
        <w:t xml:space="preserve"> that is downstream from the selected </w:t>
      </w:r>
      <w:r w:rsidRPr="00581EF2">
        <w:rPr>
          <w:i/>
          <w:color w:val="auto"/>
        </w:rPr>
        <w:t>resource</w:t>
      </w:r>
      <w:r w:rsidR="003B6C4C">
        <w:rPr>
          <w:color w:val="auto"/>
        </w:rPr>
        <w:t xml:space="preserve"> </w:t>
      </w:r>
      <w:r w:rsidR="004D5719" w:rsidRPr="0048241B">
        <w:rPr>
          <w:color w:val="auto"/>
        </w:rPr>
        <w:t>to create the “</w:t>
      </w:r>
      <w:r w:rsidR="003B6C4C">
        <w:rPr>
          <w:color w:val="auto"/>
        </w:rPr>
        <w:t>Cascade Forebay Refill Time</w:t>
      </w:r>
      <w:r w:rsidR="004D5719" w:rsidRPr="0048241B">
        <w:rPr>
          <w:color w:val="auto"/>
        </w:rPr>
        <w:t>” shown below</w:t>
      </w:r>
      <w:r w:rsidR="003B6C4C">
        <w:rPr>
          <w:color w:val="auto"/>
        </w:rPr>
        <w:t>.</w:t>
      </w:r>
    </w:p>
    <w:p w14:paraId="27F75FAB" w14:textId="3909BB7C" w:rsidR="004D5719" w:rsidRDefault="004D5719" w:rsidP="004D5719">
      <w:pPr>
        <w:pStyle w:val="TableCaption"/>
        <w:ind w:left="720"/>
        <w:jc w:val="left"/>
      </w:pPr>
      <w:bookmarkStart w:id="1434" w:name="_Toc180348625"/>
      <w:r w:rsidRPr="0048241B">
        <w:lastRenderedPageBreak/>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9</w:t>
      </w:r>
      <w:r>
        <w:fldChar w:fldCharType="end"/>
      </w:r>
      <w:r w:rsidRPr="0048241B">
        <w:t>: Step 3 Example of Determining the Refill Time for Resources in a Cascade</w:t>
      </w:r>
      <w:r w:rsidR="007B32C1" w:rsidRPr="0048241B">
        <w:t xml:space="preserve"> Group</w:t>
      </w:r>
      <w:bookmarkEnd w:id="1434"/>
    </w:p>
    <w:tbl>
      <w:tblPr>
        <w:tblStyle w:val="TableGrid"/>
        <w:tblW w:w="0" w:type="auto"/>
        <w:jc w:val="center"/>
        <w:tblLook w:val="04A0" w:firstRow="1" w:lastRow="0" w:firstColumn="1" w:lastColumn="0" w:noHBand="0" w:noVBand="1"/>
      </w:tblPr>
      <w:tblGrid>
        <w:gridCol w:w="1885"/>
        <w:gridCol w:w="1260"/>
        <w:gridCol w:w="1891"/>
        <w:gridCol w:w="1891"/>
      </w:tblGrid>
      <w:tr w:rsidR="003B6C4C" w:rsidRPr="001639C4" w14:paraId="7D6BDD3F" w14:textId="3C82DEB2" w:rsidTr="00B70B05">
        <w:trPr>
          <w:tblHeader/>
          <w:jc w:val="center"/>
        </w:trPr>
        <w:tc>
          <w:tcPr>
            <w:tcW w:w="1885" w:type="dxa"/>
            <w:shd w:val="clear" w:color="auto" w:fill="8CD2F4" w:themeFill="accent3"/>
          </w:tcPr>
          <w:p w14:paraId="265D58CD" w14:textId="77777777" w:rsidR="003B6C4C" w:rsidRPr="002B7A87" w:rsidRDefault="003B6C4C" w:rsidP="003B6C4C">
            <w:pPr>
              <w:jc w:val="center"/>
              <w:rPr>
                <w:b/>
                <w:sz w:val="20"/>
              </w:rPr>
            </w:pPr>
            <w:r w:rsidRPr="002B7A87">
              <w:rPr>
                <w:b/>
                <w:sz w:val="20"/>
              </w:rPr>
              <w:t>Forebay</w:t>
            </w:r>
          </w:p>
        </w:tc>
        <w:tc>
          <w:tcPr>
            <w:tcW w:w="1260" w:type="dxa"/>
            <w:shd w:val="clear" w:color="auto" w:fill="8CD2F4" w:themeFill="accent3"/>
          </w:tcPr>
          <w:p w14:paraId="66248A9C" w14:textId="77777777" w:rsidR="003B6C4C" w:rsidRPr="002B7A87" w:rsidRDefault="003B6C4C" w:rsidP="003B6C4C">
            <w:pPr>
              <w:rPr>
                <w:b/>
                <w:sz w:val="20"/>
              </w:rPr>
            </w:pPr>
            <w:r w:rsidRPr="002B7A87">
              <w:rPr>
                <w:b/>
                <w:sz w:val="20"/>
              </w:rPr>
              <w:t>Resource</w:t>
            </w:r>
          </w:p>
        </w:tc>
        <w:tc>
          <w:tcPr>
            <w:tcW w:w="1891" w:type="dxa"/>
            <w:shd w:val="clear" w:color="auto" w:fill="8CD2F4" w:themeFill="accent3"/>
          </w:tcPr>
          <w:p w14:paraId="22E67038" w14:textId="77777777" w:rsidR="003B6C4C" w:rsidRPr="002B7A87" w:rsidRDefault="003B6C4C" w:rsidP="003B6C4C">
            <w:pPr>
              <w:jc w:val="center"/>
              <w:rPr>
                <w:b/>
                <w:sz w:val="20"/>
              </w:rPr>
            </w:pPr>
            <w:r w:rsidRPr="002B7A87">
              <w:rPr>
                <w:b/>
                <w:sz w:val="20"/>
              </w:rPr>
              <w:t>Refill Time (days)</w:t>
            </w:r>
          </w:p>
        </w:tc>
        <w:tc>
          <w:tcPr>
            <w:tcW w:w="1891" w:type="dxa"/>
            <w:shd w:val="clear" w:color="auto" w:fill="8CD2F4" w:themeFill="accent3"/>
          </w:tcPr>
          <w:p w14:paraId="03A634C0" w14:textId="7A41DA69" w:rsidR="003B6C4C" w:rsidRPr="002B7A87" w:rsidRDefault="003B6C4C" w:rsidP="003B6C4C">
            <w:pPr>
              <w:jc w:val="center"/>
              <w:rPr>
                <w:b/>
                <w:sz w:val="20"/>
              </w:rPr>
            </w:pPr>
            <w:r>
              <w:rPr>
                <w:b/>
                <w:sz w:val="20"/>
              </w:rPr>
              <w:t>Cascade Forebay Refill Time</w:t>
            </w:r>
          </w:p>
        </w:tc>
      </w:tr>
      <w:tr w:rsidR="003B6C4C" w:rsidRPr="001639C4" w14:paraId="5DA88AAD" w14:textId="1A425450" w:rsidTr="00B70B05">
        <w:trPr>
          <w:jc w:val="center"/>
        </w:trPr>
        <w:tc>
          <w:tcPr>
            <w:tcW w:w="1885" w:type="dxa"/>
          </w:tcPr>
          <w:p w14:paraId="2E13AFFA" w14:textId="77777777" w:rsidR="003B6C4C" w:rsidRPr="002B7A87" w:rsidRDefault="003B6C4C" w:rsidP="003B6C4C">
            <w:pPr>
              <w:jc w:val="center"/>
              <w:rPr>
                <w:sz w:val="20"/>
              </w:rPr>
            </w:pPr>
            <w:r w:rsidRPr="002B7A87">
              <w:rPr>
                <w:sz w:val="20"/>
              </w:rPr>
              <w:t>1</w:t>
            </w:r>
          </w:p>
        </w:tc>
        <w:tc>
          <w:tcPr>
            <w:tcW w:w="1260" w:type="dxa"/>
          </w:tcPr>
          <w:p w14:paraId="4452C77D" w14:textId="77777777" w:rsidR="003B6C4C" w:rsidRPr="002B7A87" w:rsidRDefault="003B6C4C" w:rsidP="003B6C4C">
            <w:pPr>
              <w:jc w:val="center"/>
              <w:rPr>
                <w:sz w:val="20"/>
              </w:rPr>
            </w:pPr>
            <w:r w:rsidRPr="002B7A87">
              <w:rPr>
                <w:sz w:val="20"/>
              </w:rPr>
              <w:t>A</w:t>
            </w:r>
          </w:p>
        </w:tc>
        <w:tc>
          <w:tcPr>
            <w:tcW w:w="1891" w:type="dxa"/>
          </w:tcPr>
          <w:p w14:paraId="36BBCCB2" w14:textId="77777777" w:rsidR="003B6C4C" w:rsidRPr="0048241B" w:rsidRDefault="003B6C4C" w:rsidP="003B6C4C">
            <w:pPr>
              <w:jc w:val="center"/>
              <w:rPr>
                <w:sz w:val="20"/>
              </w:rPr>
            </w:pPr>
            <w:r w:rsidRPr="002B7A87">
              <w:rPr>
                <w:sz w:val="20"/>
              </w:rPr>
              <w:t>5</w:t>
            </w:r>
          </w:p>
        </w:tc>
        <w:tc>
          <w:tcPr>
            <w:tcW w:w="1891" w:type="dxa"/>
          </w:tcPr>
          <w:p w14:paraId="7DA93B21" w14:textId="075E9A4D" w:rsidR="003B6C4C" w:rsidRPr="002B7A87" w:rsidRDefault="003B6C4C" w:rsidP="003B6C4C">
            <w:pPr>
              <w:jc w:val="center"/>
              <w:rPr>
                <w:sz w:val="20"/>
              </w:rPr>
            </w:pPr>
            <w:r>
              <w:rPr>
                <w:sz w:val="20"/>
              </w:rPr>
              <w:t>5 + 6 + 7 = 18</w:t>
            </w:r>
          </w:p>
        </w:tc>
      </w:tr>
      <w:tr w:rsidR="003B6C4C" w:rsidRPr="001639C4" w14:paraId="5D3759AC" w14:textId="604E586C" w:rsidTr="00B70B05">
        <w:trPr>
          <w:jc w:val="center"/>
        </w:trPr>
        <w:tc>
          <w:tcPr>
            <w:tcW w:w="1885" w:type="dxa"/>
          </w:tcPr>
          <w:p w14:paraId="25DCE9AA" w14:textId="77777777" w:rsidR="003B6C4C" w:rsidRPr="0048241B" w:rsidRDefault="003B6C4C" w:rsidP="003B6C4C">
            <w:pPr>
              <w:jc w:val="center"/>
              <w:rPr>
                <w:sz w:val="20"/>
              </w:rPr>
            </w:pPr>
            <w:r w:rsidRPr="0048241B">
              <w:rPr>
                <w:sz w:val="20"/>
              </w:rPr>
              <w:t>1</w:t>
            </w:r>
          </w:p>
        </w:tc>
        <w:tc>
          <w:tcPr>
            <w:tcW w:w="1260" w:type="dxa"/>
          </w:tcPr>
          <w:p w14:paraId="26FCD7EE" w14:textId="77777777" w:rsidR="003B6C4C" w:rsidRPr="0048241B" w:rsidRDefault="003B6C4C" w:rsidP="003B6C4C">
            <w:pPr>
              <w:jc w:val="center"/>
              <w:rPr>
                <w:sz w:val="20"/>
              </w:rPr>
            </w:pPr>
            <w:r w:rsidRPr="0048241B">
              <w:rPr>
                <w:sz w:val="20"/>
              </w:rPr>
              <w:t>B</w:t>
            </w:r>
          </w:p>
        </w:tc>
        <w:tc>
          <w:tcPr>
            <w:tcW w:w="1891" w:type="dxa"/>
          </w:tcPr>
          <w:p w14:paraId="4CF48FA4" w14:textId="77777777" w:rsidR="003B6C4C" w:rsidRPr="0048241B" w:rsidRDefault="003B6C4C" w:rsidP="003B6C4C">
            <w:pPr>
              <w:jc w:val="center"/>
              <w:rPr>
                <w:sz w:val="20"/>
              </w:rPr>
            </w:pPr>
            <w:r w:rsidRPr="0048241B">
              <w:rPr>
                <w:sz w:val="20"/>
              </w:rPr>
              <w:t>22</w:t>
            </w:r>
          </w:p>
        </w:tc>
        <w:tc>
          <w:tcPr>
            <w:tcW w:w="1891" w:type="dxa"/>
          </w:tcPr>
          <w:p w14:paraId="38A315C1" w14:textId="7D25ABFD" w:rsidR="003B6C4C" w:rsidRPr="0048241B" w:rsidRDefault="003B6C4C" w:rsidP="003B6C4C">
            <w:pPr>
              <w:jc w:val="center"/>
              <w:rPr>
                <w:sz w:val="20"/>
              </w:rPr>
            </w:pPr>
            <w:r>
              <w:rPr>
                <w:sz w:val="20"/>
              </w:rPr>
              <w:t>22 + 6 + 7 = 35</w:t>
            </w:r>
          </w:p>
        </w:tc>
      </w:tr>
      <w:tr w:rsidR="003B6C4C" w:rsidRPr="001639C4" w14:paraId="78A95BD7" w14:textId="638663E1" w:rsidTr="00B70B05">
        <w:trPr>
          <w:jc w:val="center"/>
        </w:trPr>
        <w:tc>
          <w:tcPr>
            <w:tcW w:w="1885" w:type="dxa"/>
          </w:tcPr>
          <w:p w14:paraId="2F78062F" w14:textId="77777777" w:rsidR="003B6C4C" w:rsidRPr="00DB0A74" w:rsidRDefault="003B6C4C" w:rsidP="003B6C4C">
            <w:pPr>
              <w:jc w:val="center"/>
              <w:rPr>
                <w:sz w:val="20"/>
              </w:rPr>
            </w:pPr>
            <w:r w:rsidRPr="00DB0A74">
              <w:rPr>
                <w:sz w:val="20"/>
              </w:rPr>
              <w:t>2</w:t>
            </w:r>
          </w:p>
        </w:tc>
        <w:tc>
          <w:tcPr>
            <w:tcW w:w="1260" w:type="dxa"/>
          </w:tcPr>
          <w:p w14:paraId="2A9205BA" w14:textId="77777777" w:rsidR="003B6C4C" w:rsidRPr="00DB0A74" w:rsidRDefault="003B6C4C" w:rsidP="003B6C4C">
            <w:pPr>
              <w:jc w:val="center"/>
              <w:rPr>
                <w:sz w:val="20"/>
              </w:rPr>
            </w:pPr>
            <w:r w:rsidRPr="00DB0A74">
              <w:rPr>
                <w:sz w:val="20"/>
              </w:rPr>
              <w:t>C</w:t>
            </w:r>
          </w:p>
        </w:tc>
        <w:tc>
          <w:tcPr>
            <w:tcW w:w="1891" w:type="dxa"/>
          </w:tcPr>
          <w:p w14:paraId="3EF28371" w14:textId="77777777" w:rsidR="003B6C4C" w:rsidRPr="00DB0A74" w:rsidRDefault="003B6C4C" w:rsidP="003B6C4C">
            <w:pPr>
              <w:jc w:val="center"/>
              <w:rPr>
                <w:sz w:val="20"/>
              </w:rPr>
            </w:pPr>
            <w:r w:rsidRPr="00DB0A74">
              <w:rPr>
                <w:sz w:val="20"/>
              </w:rPr>
              <w:t>6</w:t>
            </w:r>
          </w:p>
        </w:tc>
        <w:tc>
          <w:tcPr>
            <w:tcW w:w="1891" w:type="dxa"/>
          </w:tcPr>
          <w:p w14:paraId="35B2959E" w14:textId="4EE1E220" w:rsidR="003B6C4C" w:rsidRPr="00DB0A74" w:rsidRDefault="003B6C4C" w:rsidP="003B6C4C">
            <w:pPr>
              <w:jc w:val="center"/>
              <w:rPr>
                <w:sz w:val="20"/>
              </w:rPr>
            </w:pPr>
            <w:r>
              <w:rPr>
                <w:sz w:val="20"/>
              </w:rPr>
              <w:t>6 + 7 = 13</w:t>
            </w:r>
          </w:p>
        </w:tc>
      </w:tr>
      <w:tr w:rsidR="003B6C4C" w:rsidRPr="001639C4" w14:paraId="30C2E5EA" w14:textId="1F2290F0" w:rsidTr="00B70B05">
        <w:trPr>
          <w:jc w:val="center"/>
        </w:trPr>
        <w:tc>
          <w:tcPr>
            <w:tcW w:w="1885" w:type="dxa"/>
          </w:tcPr>
          <w:p w14:paraId="1435467D" w14:textId="77777777" w:rsidR="003B6C4C" w:rsidRPr="0048241B" w:rsidRDefault="003B6C4C" w:rsidP="003B6C4C">
            <w:pPr>
              <w:jc w:val="center"/>
              <w:rPr>
                <w:sz w:val="20"/>
              </w:rPr>
            </w:pPr>
            <w:r w:rsidRPr="0048241B">
              <w:rPr>
                <w:sz w:val="20"/>
              </w:rPr>
              <w:t>2</w:t>
            </w:r>
          </w:p>
        </w:tc>
        <w:tc>
          <w:tcPr>
            <w:tcW w:w="1260" w:type="dxa"/>
          </w:tcPr>
          <w:p w14:paraId="5ADDD4CB" w14:textId="77777777" w:rsidR="003B6C4C" w:rsidRPr="0048241B" w:rsidRDefault="003B6C4C" w:rsidP="003B6C4C">
            <w:pPr>
              <w:jc w:val="center"/>
              <w:rPr>
                <w:sz w:val="20"/>
              </w:rPr>
            </w:pPr>
            <w:r w:rsidRPr="0048241B">
              <w:rPr>
                <w:sz w:val="20"/>
              </w:rPr>
              <w:t>D</w:t>
            </w:r>
          </w:p>
        </w:tc>
        <w:tc>
          <w:tcPr>
            <w:tcW w:w="1891" w:type="dxa"/>
          </w:tcPr>
          <w:p w14:paraId="0B39501C" w14:textId="77777777" w:rsidR="003B6C4C" w:rsidRPr="0048241B" w:rsidRDefault="003B6C4C" w:rsidP="003B6C4C">
            <w:pPr>
              <w:jc w:val="center"/>
              <w:rPr>
                <w:sz w:val="20"/>
              </w:rPr>
            </w:pPr>
            <w:r w:rsidRPr="0048241B">
              <w:rPr>
                <w:sz w:val="20"/>
              </w:rPr>
              <w:t>3</w:t>
            </w:r>
          </w:p>
        </w:tc>
        <w:tc>
          <w:tcPr>
            <w:tcW w:w="1891" w:type="dxa"/>
          </w:tcPr>
          <w:p w14:paraId="0C1F060E" w14:textId="378DCB66" w:rsidR="003B6C4C" w:rsidRPr="0048241B" w:rsidRDefault="003B6C4C" w:rsidP="003B6C4C">
            <w:pPr>
              <w:jc w:val="center"/>
              <w:rPr>
                <w:sz w:val="20"/>
              </w:rPr>
            </w:pPr>
            <w:r>
              <w:rPr>
                <w:sz w:val="20"/>
              </w:rPr>
              <w:t>3 + 7 = 10</w:t>
            </w:r>
          </w:p>
        </w:tc>
      </w:tr>
      <w:tr w:rsidR="003B6C4C" w:rsidRPr="001639C4" w14:paraId="0823F9BC" w14:textId="1D3809C6" w:rsidTr="00B70B05">
        <w:trPr>
          <w:jc w:val="center"/>
        </w:trPr>
        <w:tc>
          <w:tcPr>
            <w:tcW w:w="1885" w:type="dxa"/>
          </w:tcPr>
          <w:p w14:paraId="3FFB0E23" w14:textId="77777777" w:rsidR="003B6C4C" w:rsidRPr="0048241B" w:rsidRDefault="003B6C4C" w:rsidP="003B6C4C">
            <w:pPr>
              <w:jc w:val="center"/>
              <w:rPr>
                <w:sz w:val="20"/>
              </w:rPr>
            </w:pPr>
            <w:r w:rsidRPr="0048241B">
              <w:rPr>
                <w:sz w:val="20"/>
              </w:rPr>
              <w:t>3</w:t>
            </w:r>
          </w:p>
        </w:tc>
        <w:tc>
          <w:tcPr>
            <w:tcW w:w="1260" w:type="dxa"/>
          </w:tcPr>
          <w:p w14:paraId="1D5A1D2C" w14:textId="77777777" w:rsidR="003B6C4C" w:rsidRPr="0048241B" w:rsidRDefault="003B6C4C" w:rsidP="003B6C4C">
            <w:pPr>
              <w:jc w:val="center"/>
              <w:rPr>
                <w:sz w:val="20"/>
              </w:rPr>
            </w:pPr>
            <w:r w:rsidRPr="0048241B">
              <w:rPr>
                <w:sz w:val="20"/>
              </w:rPr>
              <w:t>E</w:t>
            </w:r>
          </w:p>
        </w:tc>
        <w:tc>
          <w:tcPr>
            <w:tcW w:w="1891" w:type="dxa"/>
          </w:tcPr>
          <w:p w14:paraId="251DED43" w14:textId="77777777" w:rsidR="003B6C4C" w:rsidRPr="0048241B" w:rsidRDefault="003B6C4C" w:rsidP="003B6C4C">
            <w:pPr>
              <w:jc w:val="center"/>
              <w:rPr>
                <w:sz w:val="20"/>
              </w:rPr>
            </w:pPr>
            <w:r w:rsidRPr="0048241B">
              <w:rPr>
                <w:sz w:val="20"/>
              </w:rPr>
              <w:t>2</w:t>
            </w:r>
          </w:p>
        </w:tc>
        <w:tc>
          <w:tcPr>
            <w:tcW w:w="1891" w:type="dxa"/>
          </w:tcPr>
          <w:p w14:paraId="09DBBDBC" w14:textId="53EF46CF" w:rsidR="003B6C4C" w:rsidRPr="0048241B" w:rsidRDefault="003B6C4C" w:rsidP="003B6C4C">
            <w:pPr>
              <w:jc w:val="center"/>
              <w:rPr>
                <w:sz w:val="20"/>
              </w:rPr>
            </w:pPr>
            <w:r>
              <w:rPr>
                <w:sz w:val="20"/>
              </w:rPr>
              <w:t>2</w:t>
            </w:r>
          </w:p>
        </w:tc>
      </w:tr>
      <w:tr w:rsidR="003B6C4C" w:rsidRPr="001639C4" w14:paraId="1C6CD048" w14:textId="4E0A8FBE" w:rsidTr="00B70B05">
        <w:trPr>
          <w:jc w:val="center"/>
        </w:trPr>
        <w:tc>
          <w:tcPr>
            <w:tcW w:w="1885" w:type="dxa"/>
          </w:tcPr>
          <w:p w14:paraId="67306554" w14:textId="77777777" w:rsidR="003B6C4C" w:rsidRPr="00DB0A74" w:rsidRDefault="003B6C4C" w:rsidP="003B6C4C">
            <w:pPr>
              <w:jc w:val="center"/>
              <w:rPr>
                <w:sz w:val="20"/>
              </w:rPr>
            </w:pPr>
            <w:r w:rsidRPr="00DB0A74">
              <w:rPr>
                <w:sz w:val="20"/>
              </w:rPr>
              <w:t>3</w:t>
            </w:r>
          </w:p>
        </w:tc>
        <w:tc>
          <w:tcPr>
            <w:tcW w:w="1260" w:type="dxa"/>
          </w:tcPr>
          <w:p w14:paraId="46AC4505" w14:textId="77777777" w:rsidR="003B6C4C" w:rsidRPr="00DB0A74" w:rsidRDefault="003B6C4C" w:rsidP="003B6C4C">
            <w:pPr>
              <w:jc w:val="center"/>
              <w:rPr>
                <w:sz w:val="20"/>
              </w:rPr>
            </w:pPr>
            <w:r w:rsidRPr="00DB0A74">
              <w:rPr>
                <w:sz w:val="20"/>
              </w:rPr>
              <w:t>F</w:t>
            </w:r>
          </w:p>
        </w:tc>
        <w:tc>
          <w:tcPr>
            <w:tcW w:w="1891" w:type="dxa"/>
          </w:tcPr>
          <w:p w14:paraId="59E0B42C" w14:textId="77777777" w:rsidR="003B6C4C" w:rsidRPr="00DB0A74" w:rsidRDefault="003B6C4C" w:rsidP="003B6C4C">
            <w:pPr>
              <w:jc w:val="center"/>
              <w:rPr>
                <w:sz w:val="20"/>
              </w:rPr>
            </w:pPr>
            <w:r w:rsidRPr="00DB0A74">
              <w:rPr>
                <w:sz w:val="20"/>
              </w:rPr>
              <w:t>7</w:t>
            </w:r>
          </w:p>
        </w:tc>
        <w:tc>
          <w:tcPr>
            <w:tcW w:w="1891" w:type="dxa"/>
          </w:tcPr>
          <w:p w14:paraId="06393994" w14:textId="2242C3BD" w:rsidR="003B6C4C" w:rsidRPr="00DB0A74" w:rsidRDefault="003B6C4C" w:rsidP="003B6C4C">
            <w:pPr>
              <w:jc w:val="center"/>
              <w:rPr>
                <w:sz w:val="20"/>
              </w:rPr>
            </w:pPr>
            <w:r>
              <w:rPr>
                <w:sz w:val="20"/>
              </w:rPr>
              <w:t>7</w:t>
            </w:r>
          </w:p>
        </w:tc>
      </w:tr>
    </w:tbl>
    <w:p w14:paraId="27D2BC4B" w14:textId="4F7F6904" w:rsidR="004D5719" w:rsidRPr="0048241B" w:rsidRDefault="004D5719" w:rsidP="000D7B1F">
      <w:pPr>
        <w:pStyle w:val="ListNumber"/>
        <w:numPr>
          <w:ilvl w:val="1"/>
          <w:numId w:val="72"/>
        </w:numPr>
        <w:spacing w:before="360" w:after="360" w:line="240" w:lineRule="auto"/>
        <w:rPr>
          <w:color w:val="auto"/>
        </w:rPr>
      </w:pPr>
      <w:r w:rsidRPr="0048241B">
        <w:rPr>
          <w:color w:val="auto"/>
        </w:rPr>
        <w:t xml:space="preserve">For each </w:t>
      </w:r>
      <w:r w:rsidRPr="0048241B">
        <w:rPr>
          <w:i/>
          <w:color w:val="auto"/>
        </w:rPr>
        <w:t>resource</w:t>
      </w:r>
      <w:r w:rsidRPr="0048241B">
        <w:rPr>
          <w:color w:val="auto"/>
        </w:rPr>
        <w:t xml:space="preserve">, take the minimum of the “Cascade” time from step </w:t>
      </w:r>
      <w:r w:rsidR="00C61942" w:rsidRPr="0048241B">
        <w:rPr>
          <w:color w:val="auto"/>
        </w:rPr>
        <w:t>10</w:t>
      </w:r>
      <w:r w:rsidR="00E94C73" w:rsidRPr="0048241B">
        <w:rPr>
          <w:color w:val="auto"/>
        </w:rPr>
        <w:t>(</w:t>
      </w:r>
      <w:r w:rsidR="003B6C4C">
        <w:rPr>
          <w:color w:val="auto"/>
        </w:rPr>
        <w:t>c</w:t>
      </w:r>
      <w:r w:rsidR="00E94C73" w:rsidRPr="0048241B">
        <w:rPr>
          <w:color w:val="auto"/>
        </w:rPr>
        <w:t>)</w:t>
      </w:r>
      <w:r w:rsidRPr="0048241B">
        <w:rPr>
          <w:color w:val="auto"/>
        </w:rPr>
        <w:t xml:space="preserve"> and 31 days. This duration is the time to refill the </w:t>
      </w:r>
      <w:r w:rsidRPr="0048241B">
        <w:rPr>
          <w:i/>
          <w:color w:val="auto"/>
        </w:rPr>
        <w:t>forebay</w:t>
      </w:r>
      <w:r w:rsidRPr="0048241B">
        <w:rPr>
          <w:color w:val="auto"/>
        </w:rPr>
        <w:t xml:space="preserve"> for each </w:t>
      </w:r>
      <w:r w:rsidRPr="0048241B">
        <w:rPr>
          <w:i/>
          <w:color w:val="auto"/>
        </w:rPr>
        <w:t>resource</w:t>
      </w:r>
      <w:r w:rsidRPr="0048241B">
        <w:rPr>
          <w:color w:val="auto"/>
        </w:rPr>
        <w:t xml:space="preserve"> of the </w:t>
      </w:r>
      <w:r w:rsidR="00BA6AEE" w:rsidRPr="0048241B">
        <w:rPr>
          <w:i/>
          <w:color w:val="auto"/>
        </w:rPr>
        <w:t>cascade group</w:t>
      </w:r>
      <w:r w:rsidR="006A3347" w:rsidRPr="0048241B">
        <w:rPr>
          <w:color w:val="auto"/>
        </w:rPr>
        <w:t xml:space="preserve"> </w:t>
      </w:r>
      <w:r w:rsidRPr="0048241B">
        <w:rPr>
          <w:color w:val="auto"/>
        </w:rPr>
        <w:t>and account</w:t>
      </w:r>
      <w:r w:rsidR="003258C1" w:rsidRPr="0048241B">
        <w:rPr>
          <w:color w:val="auto"/>
        </w:rPr>
        <w:t>s</w:t>
      </w:r>
      <w:r w:rsidRPr="0048241B">
        <w:rPr>
          <w:color w:val="auto"/>
        </w:rPr>
        <w:t xml:space="preserve"> for the time required to refill </w:t>
      </w:r>
      <w:r w:rsidRPr="0048241B">
        <w:rPr>
          <w:i/>
          <w:color w:val="auto"/>
        </w:rPr>
        <w:t>forebays</w:t>
      </w:r>
      <w:r w:rsidRPr="0048241B">
        <w:rPr>
          <w:color w:val="auto"/>
        </w:rPr>
        <w:t xml:space="preserve"> of </w:t>
      </w:r>
      <w:r w:rsidRPr="0048241B">
        <w:rPr>
          <w:i/>
          <w:color w:val="auto"/>
        </w:rPr>
        <w:t>resources</w:t>
      </w:r>
      <w:r w:rsidRPr="0048241B">
        <w:rPr>
          <w:color w:val="auto"/>
        </w:rPr>
        <w:t xml:space="preserve"> located at downstream </w:t>
      </w:r>
      <w:r w:rsidRPr="0048241B">
        <w:rPr>
          <w:i/>
          <w:color w:val="auto"/>
        </w:rPr>
        <w:t>forebays</w:t>
      </w:r>
      <w:r w:rsidRPr="0048241B">
        <w:rPr>
          <w:color w:val="auto"/>
        </w:rPr>
        <w:t xml:space="preserve">. </w:t>
      </w:r>
    </w:p>
    <w:p w14:paraId="5A8E62EF" w14:textId="37A2209A" w:rsidR="004D5719" w:rsidRPr="001F5E71" w:rsidRDefault="004D5719" w:rsidP="004D5719">
      <w:pPr>
        <w:pStyle w:val="TableCaption"/>
        <w:ind w:left="720"/>
        <w:jc w:val="left"/>
        <w:rPr>
          <w:iCs/>
        </w:rPr>
      </w:pPr>
      <w:bookmarkStart w:id="1435" w:name="_Toc180348626"/>
      <w:r w:rsidRPr="0048241B">
        <w:t xml:space="preserve">Table </w:t>
      </w:r>
      <w:r>
        <w:fldChar w:fldCharType="begin"/>
      </w:r>
      <w:r>
        <w:instrText>STYLEREF 2 \s</w:instrText>
      </w:r>
      <w:r>
        <w:fldChar w:fldCharType="separate"/>
      </w:r>
      <w:r w:rsidR="004323B2">
        <w:rPr>
          <w:noProof/>
        </w:rPr>
        <w:t>6</w:t>
      </w:r>
      <w:r>
        <w:fldChar w:fldCharType="end"/>
      </w:r>
      <w:r w:rsidR="00B248A9">
        <w:noBreakHyphen/>
      </w:r>
      <w:r>
        <w:fldChar w:fldCharType="begin"/>
      </w:r>
      <w:r>
        <w:instrText>SEQ Table \* ARABIC \s 2</w:instrText>
      </w:r>
      <w:r>
        <w:fldChar w:fldCharType="separate"/>
      </w:r>
      <w:r w:rsidR="004323B2">
        <w:rPr>
          <w:noProof/>
        </w:rPr>
        <w:t>10</w:t>
      </w:r>
      <w:r>
        <w:fldChar w:fldCharType="end"/>
      </w:r>
      <w:r w:rsidRPr="0048241B">
        <w:t xml:space="preserve">: Step 4 Example of Determining the Refill Time for Resources in a </w:t>
      </w:r>
      <w:r w:rsidR="00BA6AEE" w:rsidRPr="001F5E71">
        <w:rPr>
          <w:iCs/>
        </w:rPr>
        <w:t xml:space="preserve">Cascade </w:t>
      </w:r>
      <w:r w:rsidR="001F5E71">
        <w:rPr>
          <w:iCs/>
        </w:rPr>
        <w:t>G</w:t>
      </w:r>
      <w:r w:rsidR="00BA6AEE" w:rsidRPr="001F5E71">
        <w:rPr>
          <w:iCs/>
        </w:rPr>
        <w:t>roup</w:t>
      </w:r>
      <w:bookmarkEnd w:id="1435"/>
    </w:p>
    <w:tbl>
      <w:tblPr>
        <w:tblStyle w:val="TableGrid"/>
        <w:tblW w:w="0" w:type="auto"/>
        <w:jc w:val="center"/>
        <w:tblLook w:val="04A0" w:firstRow="1" w:lastRow="0" w:firstColumn="1" w:lastColumn="0" w:noHBand="0" w:noVBand="1"/>
      </w:tblPr>
      <w:tblGrid>
        <w:gridCol w:w="1885"/>
        <w:gridCol w:w="1260"/>
        <w:gridCol w:w="1891"/>
        <w:gridCol w:w="1891"/>
      </w:tblGrid>
      <w:tr w:rsidR="00C16A68" w:rsidRPr="001639C4" w14:paraId="59FD5557" w14:textId="77777777" w:rsidTr="00B70B05">
        <w:trPr>
          <w:tblHeader/>
          <w:jc w:val="center"/>
        </w:trPr>
        <w:tc>
          <w:tcPr>
            <w:tcW w:w="1885" w:type="dxa"/>
            <w:shd w:val="clear" w:color="auto" w:fill="8CD2F4" w:themeFill="accent3"/>
          </w:tcPr>
          <w:p w14:paraId="64145439" w14:textId="77777777" w:rsidR="00C16A68" w:rsidRPr="002B7A87" w:rsidRDefault="00C16A68" w:rsidP="00C16A68">
            <w:pPr>
              <w:jc w:val="center"/>
              <w:rPr>
                <w:b/>
                <w:sz w:val="20"/>
              </w:rPr>
            </w:pPr>
            <w:r w:rsidRPr="002B7A87">
              <w:rPr>
                <w:b/>
                <w:sz w:val="20"/>
              </w:rPr>
              <w:t>Forebay</w:t>
            </w:r>
          </w:p>
        </w:tc>
        <w:tc>
          <w:tcPr>
            <w:tcW w:w="1260" w:type="dxa"/>
            <w:shd w:val="clear" w:color="auto" w:fill="8CD2F4" w:themeFill="accent3"/>
          </w:tcPr>
          <w:p w14:paraId="7AEFEE16" w14:textId="77777777" w:rsidR="00C16A68" w:rsidRPr="002B7A87" w:rsidRDefault="00C16A68" w:rsidP="00C16A68">
            <w:pPr>
              <w:rPr>
                <w:b/>
                <w:sz w:val="20"/>
              </w:rPr>
            </w:pPr>
            <w:r w:rsidRPr="002B7A87">
              <w:rPr>
                <w:b/>
                <w:sz w:val="20"/>
              </w:rPr>
              <w:t>Resource</w:t>
            </w:r>
          </w:p>
        </w:tc>
        <w:tc>
          <w:tcPr>
            <w:tcW w:w="1891" w:type="dxa"/>
            <w:shd w:val="clear" w:color="auto" w:fill="8CD2F4" w:themeFill="accent3"/>
          </w:tcPr>
          <w:p w14:paraId="154E04EB" w14:textId="2B1E4D28" w:rsidR="00C16A68" w:rsidRPr="002B7A87" w:rsidRDefault="00C16A68" w:rsidP="00C16A68">
            <w:pPr>
              <w:jc w:val="center"/>
              <w:rPr>
                <w:b/>
                <w:sz w:val="20"/>
              </w:rPr>
            </w:pPr>
            <w:r>
              <w:rPr>
                <w:b/>
                <w:sz w:val="20"/>
              </w:rPr>
              <w:t>Cascade Forebay Refill Time</w:t>
            </w:r>
          </w:p>
        </w:tc>
        <w:tc>
          <w:tcPr>
            <w:tcW w:w="1891" w:type="dxa"/>
            <w:shd w:val="clear" w:color="auto" w:fill="8CD2F4" w:themeFill="accent3"/>
          </w:tcPr>
          <w:p w14:paraId="618DCAF6" w14:textId="5AC11E65" w:rsidR="00C16A68" w:rsidRPr="002B7A87" w:rsidRDefault="00C16A68" w:rsidP="00C16A68">
            <w:pPr>
              <w:jc w:val="center"/>
              <w:rPr>
                <w:b/>
                <w:sz w:val="20"/>
              </w:rPr>
            </w:pPr>
            <w:r>
              <w:rPr>
                <w:b/>
                <w:sz w:val="20"/>
              </w:rPr>
              <w:t>Refill Time</w:t>
            </w:r>
          </w:p>
        </w:tc>
      </w:tr>
      <w:tr w:rsidR="00C16A68" w:rsidRPr="001639C4" w14:paraId="02A89184" w14:textId="77777777" w:rsidTr="00B70B05">
        <w:trPr>
          <w:jc w:val="center"/>
        </w:trPr>
        <w:tc>
          <w:tcPr>
            <w:tcW w:w="1885" w:type="dxa"/>
          </w:tcPr>
          <w:p w14:paraId="66BFBE4C" w14:textId="77777777" w:rsidR="00C16A68" w:rsidRPr="002B7A87" w:rsidRDefault="00C16A68" w:rsidP="00C16A68">
            <w:pPr>
              <w:jc w:val="center"/>
              <w:rPr>
                <w:sz w:val="20"/>
              </w:rPr>
            </w:pPr>
            <w:r w:rsidRPr="002B7A87">
              <w:rPr>
                <w:sz w:val="20"/>
              </w:rPr>
              <w:t>1</w:t>
            </w:r>
          </w:p>
        </w:tc>
        <w:tc>
          <w:tcPr>
            <w:tcW w:w="1260" w:type="dxa"/>
          </w:tcPr>
          <w:p w14:paraId="64F465B0" w14:textId="77777777" w:rsidR="00C16A68" w:rsidRPr="002B7A87" w:rsidRDefault="00C16A68" w:rsidP="00C16A68">
            <w:pPr>
              <w:jc w:val="center"/>
              <w:rPr>
                <w:sz w:val="20"/>
              </w:rPr>
            </w:pPr>
            <w:r w:rsidRPr="002B7A87">
              <w:rPr>
                <w:sz w:val="20"/>
              </w:rPr>
              <w:t>A</w:t>
            </w:r>
          </w:p>
        </w:tc>
        <w:tc>
          <w:tcPr>
            <w:tcW w:w="1891" w:type="dxa"/>
          </w:tcPr>
          <w:p w14:paraId="6B29D29A" w14:textId="5DAAB103" w:rsidR="00C16A68" w:rsidRPr="002B7A87" w:rsidRDefault="00C16A68" w:rsidP="00C16A68">
            <w:pPr>
              <w:jc w:val="center"/>
              <w:rPr>
                <w:sz w:val="20"/>
              </w:rPr>
            </w:pPr>
            <w:r>
              <w:rPr>
                <w:sz w:val="20"/>
              </w:rPr>
              <w:t>18</w:t>
            </w:r>
          </w:p>
        </w:tc>
        <w:tc>
          <w:tcPr>
            <w:tcW w:w="1891" w:type="dxa"/>
          </w:tcPr>
          <w:p w14:paraId="0EEE095A" w14:textId="699E95BF" w:rsidR="00C16A68" w:rsidRPr="0048241B" w:rsidRDefault="00C16A68">
            <w:pPr>
              <w:jc w:val="center"/>
              <w:rPr>
                <w:sz w:val="20"/>
              </w:rPr>
            </w:pPr>
            <w:r>
              <w:rPr>
                <w:sz w:val="20"/>
              </w:rPr>
              <w:t>MIN (31,18)= 18</w:t>
            </w:r>
          </w:p>
        </w:tc>
      </w:tr>
      <w:tr w:rsidR="00C16A68" w:rsidRPr="001639C4" w14:paraId="20D74DAA" w14:textId="77777777" w:rsidTr="00B70B05">
        <w:trPr>
          <w:jc w:val="center"/>
        </w:trPr>
        <w:tc>
          <w:tcPr>
            <w:tcW w:w="1885" w:type="dxa"/>
          </w:tcPr>
          <w:p w14:paraId="17E31C38" w14:textId="77777777" w:rsidR="00C16A68" w:rsidRPr="0048241B" w:rsidRDefault="00C16A68" w:rsidP="00C16A68">
            <w:pPr>
              <w:jc w:val="center"/>
              <w:rPr>
                <w:sz w:val="20"/>
              </w:rPr>
            </w:pPr>
            <w:r w:rsidRPr="0048241B">
              <w:rPr>
                <w:sz w:val="20"/>
              </w:rPr>
              <w:t>1</w:t>
            </w:r>
          </w:p>
        </w:tc>
        <w:tc>
          <w:tcPr>
            <w:tcW w:w="1260" w:type="dxa"/>
          </w:tcPr>
          <w:p w14:paraId="7EBE4AB6" w14:textId="77777777" w:rsidR="00C16A68" w:rsidRPr="0048241B" w:rsidRDefault="00C16A68" w:rsidP="00C16A68">
            <w:pPr>
              <w:jc w:val="center"/>
              <w:rPr>
                <w:sz w:val="20"/>
              </w:rPr>
            </w:pPr>
            <w:r w:rsidRPr="0048241B">
              <w:rPr>
                <w:sz w:val="20"/>
              </w:rPr>
              <w:t>B</w:t>
            </w:r>
          </w:p>
        </w:tc>
        <w:tc>
          <w:tcPr>
            <w:tcW w:w="1891" w:type="dxa"/>
          </w:tcPr>
          <w:p w14:paraId="7F59DF59" w14:textId="0BE49C0D" w:rsidR="00C16A68" w:rsidRPr="0048241B" w:rsidRDefault="00C16A68" w:rsidP="00C16A68">
            <w:pPr>
              <w:jc w:val="center"/>
              <w:rPr>
                <w:sz w:val="20"/>
              </w:rPr>
            </w:pPr>
            <w:r>
              <w:rPr>
                <w:sz w:val="20"/>
              </w:rPr>
              <w:t>35</w:t>
            </w:r>
          </w:p>
        </w:tc>
        <w:tc>
          <w:tcPr>
            <w:tcW w:w="1891" w:type="dxa"/>
          </w:tcPr>
          <w:p w14:paraId="65452C10" w14:textId="2CB0BFB5" w:rsidR="00C16A68" w:rsidRPr="0048241B" w:rsidRDefault="00C16A68">
            <w:pPr>
              <w:jc w:val="center"/>
              <w:rPr>
                <w:sz w:val="20"/>
              </w:rPr>
            </w:pPr>
            <w:r>
              <w:rPr>
                <w:sz w:val="20"/>
              </w:rPr>
              <w:t>MIN (31,35)= 31</w:t>
            </w:r>
          </w:p>
        </w:tc>
      </w:tr>
      <w:tr w:rsidR="00C16A68" w:rsidRPr="001639C4" w14:paraId="4BBF2439" w14:textId="77777777" w:rsidTr="00B70B05">
        <w:trPr>
          <w:jc w:val="center"/>
        </w:trPr>
        <w:tc>
          <w:tcPr>
            <w:tcW w:w="1885" w:type="dxa"/>
          </w:tcPr>
          <w:p w14:paraId="7ECB293A" w14:textId="77777777" w:rsidR="00C16A68" w:rsidRPr="00DB0A74" w:rsidRDefault="00C16A68" w:rsidP="00C16A68">
            <w:pPr>
              <w:jc w:val="center"/>
              <w:rPr>
                <w:sz w:val="20"/>
              </w:rPr>
            </w:pPr>
            <w:r w:rsidRPr="00DB0A74">
              <w:rPr>
                <w:sz w:val="20"/>
              </w:rPr>
              <w:t>2</w:t>
            </w:r>
          </w:p>
        </w:tc>
        <w:tc>
          <w:tcPr>
            <w:tcW w:w="1260" w:type="dxa"/>
          </w:tcPr>
          <w:p w14:paraId="52F9984B" w14:textId="77777777" w:rsidR="00C16A68" w:rsidRPr="00DB0A74" w:rsidRDefault="00C16A68" w:rsidP="00C16A68">
            <w:pPr>
              <w:jc w:val="center"/>
              <w:rPr>
                <w:sz w:val="20"/>
              </w:rPr>
            </w:pPr>
            <w:r w:rsidRPr="00DB0A74">
              <w:rPr>
                <w:sz w:val="20"/>
              </w:rPr>
              <w:t>C</w:t>
            </w:r>
          </w:p>
        </w:tc>
        <w:tc>
          <w:tcPr>
            <w:tcW w:w="1891" w:type="dxa"/>
          </w:tcPr>
          <w:p w14:paraId="13D7D809" w14:textId="7DF7CAFA" w:rsidR="00C16A68" w:rsidRPr="00DB0A74" w:rsidRDefault="00C16A68" w:rsidP="00C16A68">
            <w:pPr>
              <w:jc w:val="center"/>
              <w:rPr>
                <w:sz w:val="20"/>
              </w:rPr>
            </w:pPr>
            <w:r>
              <w:rPr>
                <w:sz w:val="20"/>
              </w:rPr>
              <w:t>13</w:t>
            </w:r>
          </w:p>
        </w:tc>
        <w:tc>
          <w:tcPr>
            <w:tcW w:w="1891" w:type="dxa"/>
          </w:tcPr>
          <w:p w14:paraId="4C5469C2" w14:textId="5D3DC03C" w:rsidR="00C16A68" w:rsidRPr="00DB0A74" w:rsidRDefault="00C16A68">
            <w:pPr>
              <w:jc w:val="center"/>
              <w:rPr>
                <w:sz w:val="20"/>
              </w:rPr>
            </w:pPr>
            <w:r>
              <w:rPr>
                <w:sz w:val="20"/>
              </w:rPr>
              <w:t>MIN (31,13)= 13</w:t>
            </w:r>
          </w:p>
        </w:tc>
      </w:tr>
      <w:tr w:rsidR="00C16A68" w:rsidRPr="001639C4" w14:paraId="025556E1" w14:textId="77777777" w:rsidTr="00B70B05">
        <w:trPr>
          <w:jc w:val="center"/>
        </w:trPr>
        <w:tc>
          <w:tcPr>
            <w:tcW w:w="1885" w:type="dxa"/>
          </w:tcPr>
          <w:p w14:paraId="7EDD7F36" w14:textId="77777777" w:rsidR="00C16A68" w:rsidRPr="0048241B" w:rsidRDefault="00C16A68" w:rsidP="00C16A68">
            <w:pPr>
              <w:jc w:val="center"/>
              <w:rPr>
                <w:sz w:val="20"/>
              </w:rPr>
            </w:pPr>
            <w:r w:rsidRPr="0048241B">
              <w:rPr>
                <w:sz w:val="20"/>
              </w:rPr>
              <w:t>2</w:t>
            </w:r>
          </w:p>
        </w:tc>
        <w:tc>
          <w:tcPr>
            <w:tcW w:w="1260" w:type="dxa"/>
          </w:tcPr>
          <w:p w14:paraId="12663906" w14:textId="77777777" w:rsidR="00C16A68" w:rsidRPr="0048241B" w:rsidRDefault="00C16A68" w:rsidP="00C16A68">
            <w:pPr>
              <w:jc w:val="center"/>
              <w:rPr>
                <w:sz w:val="20"/>
              </w:rPr>
            </w:pPr>
            <w:r w:rsidRPr="0048241B">
              <w:rPr>
                <w:sz w:val="20"/>
              </w:rPr>
              <w:t>D</w:t>
            </w:r>
          </w:p>
        </w:tc>
        <w:tc>
          <w:tcPr>
            <w:tcW w:w="1891" w:type="dxa"/>
          </w:tcPr>
          <w:p w14:paraId="1D18F842" w14:textId="2E8D1892" w:rsidR="00C16A68" w:rsidRPr="0048241B" w:rsidRDefault="00C16A68" w:rsidP="00C16A68">
            <w:pPr>
              <w:jc w:val="center"/>
              <w:rPr>
                <w:sz w:val="20"/>
              </w:rPr>
            </w:pPr>
            <w:r>
              <w:rPr>
                <w:sz w:val="20"/>
              </w:rPr>
              <w:t>10</w:t>
            </w:r>
          </w:p>
        </w:tc>
        <w:tc>
          <w:tcPr>
            <w:tcW w:w="1891" w:type="dxa"/>
          </w:tcPr>
          <w:p w14:paraId="76A65F23" w14:textId="6028A31D" w:rsidR="00C16A68" w:rsidRPr="0048241B" w:rsidRDefault="00C16A68">
            <w:pPr>
              <w:jc w:val="center"/>
              <w:rPr>
                <w:sz w:val="20"/>
              </w:rPr>
            </w:pPr>
            <w:r>
              <w:rPr>
                <w:sz w:val="20"/>
              </w:rPr>
              <w:t>MIN (31,10)= 10</w:t>
            </w:r>
          </w:p>
        </w:tc>
      </w:tr>
      <w:tr w:rsidR="00C16A68" w:rsidRPr="001639C4" w14:paraId="74909683" w14:textId="77777777" w:rsidTr="00B70B05">
        <w:trPr>
          <w:jc w:val="center"/>
        </w:trPr>
        <w:tc>
          <w:tcPr>
            <w:tcW w:w="1885" w:type="dxa"/>
          </w:tcPr>
          <w:p w14:paraId="1EF2B13C" w14:textId="77777777" w:rsidR="00C16A68" w:rsidRPr="0048241B" w:rsidRDefault="00C16A68" w:rsidP="00C16A68">
            <w:pPr>
              <w:jc w:val="center"/>
              <w:rPr>
                <w:sz w:val="20"/>
              </w:rPr>
            </w:pPr>
            <w:r w:rsidRPr="0048241B">
              <w:rPr>
                <w:sz w:val="20"/>
              </w:rPr>
              <w:t>3</w:t>
            </w:r>
          </w:p>
        </w:tc>
        <w:tc>
          <w:tcPr>
            <w:tcW w:w="1260" w:type="dxa"/>
          </w:tcPr>
          <w:p w14:paraId="5F8606D1" w14:textId="77777777" w:rsidR="00C16A68" w:rsidRPr="0048241B" w:rsidRDefault="00C16A68" w:rsidP="00C16A68">
            <w:pPr>
              <w:jc w:val="center"/>
              <w:rPr>
                <w:sz w:val="20"/>
              </w:rPr>
            </w:pPr>
            <w:r w:rsidRPr="0048241B">
              <w:rPr>
                <w:sz w:val="20"/>
              </w:rPr>
              <w:t>E</w:t>
            </w:r>
          </w:p>
        </w:tc>
        <w:tc>
          <w:tcPr>
            <w:tcW w:w="1891" w:type="dxa"/>
          </w:tcPr>
          <w:p w14:paraId="1E780F68" w14:textId="3F22FAE2" w:rsidR="00C16A68" w:rsidRPr="0048241B" w:rsidRDefault="00C16A68" w:rsidP="00C16A68">
            <w:pPr>
              <w:jc w:val="center"/>
              <w:rPr>
                <w:sz w:val="20"/>
              </w:rPr>
            </w:pPr>
            <w:r>
              <w:rPr>
                <w:sz w:val="20"/>
              </w:rPr>
              <w:t>2</w:t>
            </w:r>
          </w:p>
        </w:tc>
        <w:tc>
          <w:tcPr>
            <w:tcW w:w="1891" w:type="dxa"/>
          </w:tcPr>
          <w:p w14:paraId="33C05D5D" w14:textId="76DD9D0D" w:rsidR="00C16A68" w:rsidRPr="0048241B" w:rsidRDefault="00C16A68">
            <w:pPr>
              <w:jc w:val="center"/>
              <w:rPr>
                <w:sz w:val="20"/>
              </w:rPr>
            </w:pPr>
            <w:r>
              <w:rPr>
                <w:sz w:val="20"/>
              </w:rPr>
              <w:t xml:space="preserve">MIN (31,2)= </w:t>
            </w:r>
            <w:r w:rsidRPr="0048241B">
              <w:rPr>
                <w:sz w:val="20"/>
              </w:rPr>
              <w:t>2</w:t>
            </w:r>
          </w:p>
        </w:tc>
      </w:tr>
      <w:tr w:rsidR="00C16A68" w:rsidRPr="001639C4" w14:paraId="57489A5D" w14:textId="77777777" w:rsidTr="00B70B05">
        <w:trPr>
          <w:jc w:val="center"/>
        </w:trPr>
        <w:tc>
          <w:tcPr>
            <w:tcW w:w="1885" w:type="dxa"/>
          </w:tcPr>
          <w:p w14:paraId="69EB263C" w14:textId="77777777" w:rsidR="00C16A68" w:rsidRPr="00DB0A74" w:rsidRDefault="00C16A68" w:rsidP="00C16A68">
            <w:pPr>
              <w:jc w:val="center"/>
              <w:rPr>
                <w:sz w:val="20"/>
              </w:rPr>
            </w:pPr>
            <w:r w:rsidRPr="00DB0A74">
              <w:rPr>
                <w:sz w:val="20"/>
              </w:rPr>
              <w:t>3</w:t>
            </w:r>
          </w:p>
        </w:tc>
        <w:tc>
          <w:tcPr>
            <w:tcW w:w="1260" w:type="dxa"/>
          </w:tcPr>
          <w:p w14:paraId="7D26B55E" w14:textId="77777777" w:rsidR="00C16A68" w:rsidRPr="00DB0A74" w:rsidRDefault="00C16A68" w:rsidP="00C16A68">
            <w:pPr>
              <w:jc w:val="center"/>
              <w:rPr>
                <w:sz w:val="20"/>
              </w:rPr>
            </w:pPr>
            <w:r w:rsidRPr="00DB0A74">
              <w:rPr>
                <w:sz w:val="20"/>
              </w:rPr>
              <w:t>F</w:t>
            </w:r>
          </w:p>
        </w:tc>
        <w:tc>
          <w:tcPr>
            <w:tcW w:w="1891" w:type="dxa"/>
          </w:tcPr>
          <w:p w14:paraId="6AABFD90" w14:textId="3BFF8C0A" w:rsidR="00C16A68" w:rsidRPr="00DB0A74" w:rsidRDefault="00C16A68" w:rsidP="00C16A68">
            <w:pPr>
              <w:jc w:val="center"/>
              <w:rPr>
                <w:sz w:val="20"/>
              </w:rPr>
            </w:pPr>
            <w:r>
              <w:rPr>
                <w:sz w:val="20"/>
              </w:rPr>
              <w:t>7</w:t>
            </w:r>
          </w:p>
        </w:tc>
        <w:tc>
          <w:tcPr>
            <w:tcW w:w="1891" w:type="dxa"/>
          </w:tcPr>
          <w:p w14:paraId="5108D4BA" w14:textId="049F5102" w:rsidR="00C16A68" w:rsidRPr="00DB0A74" w:rsidRDefault="00C16A68">
            <w:pPr>
              <w:jc w:val="center"/>
              <w:rPr>
                <w:sz w:val="20"/>
              </w:rPr>
            </w:pPr>
            <w:r>
              <w:rPr>
                <w:sz w:val="20"/>
              </w:rPr>
              <w:t xml:space="preserve">MIN (31,7)= </w:t>
            </w:r>
            <w:r w:rsidRPr="00DB0A74">
              <w:rPr>
                <w:sz w:val="20"/>
              </w:rPr>
              <w:t>7</w:t>
            </w:r>
          </w:p>
        </w:tc>
      </w:tr>
    </w:tbl>
    <w:p w14:paraId="4C8F9408" w14:textId="3B895A1C" w:rsidR="00820843" w:rsidRPr="0048241B" w:rsidRDefault="00C61942" w:rsidP="002160F2">
      <w:pPr>
        <w:pStyle w:val="ListNumber"/>
        <w:rPr>
          <w:color w:val="auto"/>
        </w:rPr>
      </w:pPr>
      <w:r>
        <w:lastRenderedPageBreak/>
        <w:t>C</w:t>
      </w:r>
      <w:r w:rsidR="00D91825" w:rsidRPr="00A77013">
        <w:t xml:space="preserve">alculate the potential foregone </w:t>
      </w:r>
      <w:r w:rsidR="00B07821" w:rsidRPr="00F77A0A">
        <w:rPr>
          <w:i/>
        </w:rPr>
        <w:t>operating reserve</w:t>
      </w:r>
      <w:r w:rsidR="00B07821">
        <w:t xml:space="preserve"> </w:t>
      </w:r>
      <w:r w:rsidR="00D91825" w:rsidRPr="00A77013">
        <w:t xml:space="preserve">revenue using the number of days required to refill a </w:t>
      </w:r>
      <w:r w:rsidR="00D91825" w:rsidRPr="0048241B">
        <w:rPr>
          <w:i/>
        </w:rPr>
        <w:t>forebay</w:t>
      </w:r>
      <w:r w:rsidR="00E94C73">
        <w:t xml:space="preserve">. </w:t>
      </w:r>
      <w:r w:rsidR="00E94C73" w:rsidRPr="0048241B">
        <w:rPr>
          <w:color w:val="auto"/>
        </w:rPr>
        <w:t xml:space="preserve">The number of days required to determine potential foregone </w:t>
      </w:r>
      <w:r w:rsidR="00E94C73" w:rsidRPr="0048241B">
        <w:rPr>
          <w:i/>
          <w:color w:val="auto"/>
        </w:rPr>
        <w:t xml:space="preserve">operating reserve </w:t>
      </w:r>
      <w:r w:rsidR="00E94C73" w:rsidRPr="0048241B">
        <w:rPr>
          <w:color w:val="auto"/>
        </w:rPr>
        <w:t>revenues can be referred to in</w:t>
      </w:r>
      <w:r w:rsidR="00820843" w:rsidRPr="0048241B">
        <w:rPr>
          <w:color w:val="auto"/>
        </w:rPr>
        <w:t>:</w:t>
      </w:r>
    </w:p>
    <w:p w14:paraId="7E34A0E0" w14:textId="1FDFBE5B" w:rsidR="00820843" w:rsidRPr="0048241B" w:rsidRDefault="00820843" w:rsidP="000D7B1F">
      <w:pPr>
        <w:pStyle w:val="ListNumber"/>
        <w:numPr>
          <w:ilvl w:val="1"/>
          <w:numId w:val="72"/>
        </w:numPr>
        <w:rPr>
          <w:color w:val="auto"/>
        </w:rPr>
      </w:pPr>
      <w:r w:rsidRPr="0048241B">
        <w:rPr>
          <w:color w:val="auto"/>
        </w:rPr>
        <w:t>Step 9</w:t>
      </w:r>
      <w:r w:rsidR="005F056D" w:rsidRPr="0048241B">
        <w:rPr>
          <w:color w:val="auto"/>
        </w:rPr>
        <w:t>,</w:t>
      </w:r>
      <w:r w:rsidR="00E94C73" w:rsidRPr="0048241B">
        <w:rPr>
          <w:color w:val="auto"/>
        </w:rPr>
        <w:t xml:space="preserve"> for a </w:t>
      </w:r>
      <w:r w:rsidR="00E94C73" w:rsidRPr="0048241B">
        <w:rPr>
          <w:i/>
          <w:color w:val="auto"/>
        </w:rPr>
        <w:t>resource</w:t>
      </w:r>
      <w:r w:rsidR="00E94C73" w:rsidRPr="0048241B">
        <w:rPr>
          <w:color w:val="auto"/>
        </w:rPr>
        <w:t xml:space="preserve"> not registered as part of a </w:t>
      </w:r>
      <w:r w:rsidR="00BA6AEE" w:rsidRPr="0048241B">
        <w:rPr>
          <w:i/>
          <w:color w:val="auto"/>
        </w:rPr>
        <w:t>cascade group</w:t>
      </w:r>
      <w:r w:rsidR="00E94C73" w:rsidRPr="0048241B">
        <w:rPr>
          <w:color w:val="auto"/>
        </w:rPr>
        <w:t>;</w:t>
      </w:r>
      <w:r w:rsidRPr="0048241B">
        <w:rPr>
          <w:color w:val="auto"/>
        </w:rPr>
        <w:t xml:space="preserve"> or</w:t>
      </w:r>
    </w:p>
    <w:p w14:paraId="004C16CC" w14:textId="4E7EAC9E" w:rsidR="00D91825" w:rsidRPr="0048241B" w:rsidRDefault="00E94C73" w:rsidP="000D7B1F">
      <w:pPr>
        <w:pStyle w:val="ListNumber"/>
        <w:numPr>
          <w:ilvl w:val="1"/>
          <w:numId w:val="72"/>
        </w:numPr>
        <w:rPr>
          <w:color w:val="auto"/>
        </w:rPr>
      </w:pPr>
      <w:r w:rsidRPr="0048241B">
        <w:rPr>
          <w:color w:val="auto"/>
        </w:rPr>
        <w:t>Step 10(</w:t>
      </w:r>
      <w:r w:rsidR="007C19F7">
        <w:rPr>
          <w:color w:val="auto"/>
        </w:rPr>
        <w:t>d</w:t>
      </w:r>
      <w:r w:rsidRPr="0048241B">
        <w:rPr>
          <w:color w:val="auto"/>
        </w:rPr>
        <w:t>)</w:t>
      </w:r>
      <w:r w:rsidR="005F056D" w:rsidRPr="0048241B">
        <w:rPr>
          <w:color w:val="auto"/>
        </w:rPr>
        <w:t>,</w:t>
      </w:r>
      <w:r w:rsidRPr="0048241B">
        <w:rPr>
          <w:color w:val="auto"/>
        </w:rPr>
        <w:t xml:space="preserve"> for a </w:t>
      </w:r>
      <w:r w:rsidRPr="0048241B">
        <w:rPr>
          <w:i/>
          <w:iCs/>
          <w:color w:val="auto"/>
        </w:rPr>
        <w:t>resource</w:t>
      </w:r>
      <w:r w:rsidRPr="0048241B">
        <w:rPr>
          <w:color w:val="auto"/>
        </w:rPr>
        <w:t xml:space="preserve"> of a </w:t>
      </w:r>
      <w:r w:rsidR="00BA6AEE" w:rsidRPr="0048241B">
        <w:rPr>
          <w:i/>
          <w:iCs/>
          <w:color w:val="auto"/>
        </w:rPr>
        <w:t>cascade group</w:t>
      </w:r>
      <w:r w:rsidRPr="0048241B">
        <w:rPr>
          <w:color w:val="auto"/>
        </w:rPr>
        <w:t>.</w:t>
      </w:r>
    </w:p>
    <w:p w14:paraId="02133846" w14:textId="5FFDF400" w:rsidR="00D91825" w:rsidRPr="002E2B3B" w:rsidRDefault="00D91825" w:rsidP="00E54212">
      <w:pPr>
        <w:pStyle w:val="ListNumber"/>
        <w:spacing w:before="360" w:after="240"/>
      </w:pPr>
      <w:r>
        <w:t>Collect the</w:t>
      </w:r>
      <w:r w:rsidRPr="00A77013">
        <w:t xml:space="preserve"> </w:t>
      </w:r>
      <w:r w:rsidRPr="14091F2B">
        <w:rPr>
          <w:i/>
          <w:iCs/>
        </w:rPr>
        <w:t>real-time</w:t>
      </w:r>
      <w:r w:rsidR="00F00843" w:rsidRPr="14091F2B">
        <w:rPr>
          <w:i/>
          <w:iCs/>
        </w:rPr>
        <w:t xml:space="preserve"> market</w:t>
      </w:r>
      <w:r>
        <w:t xml:space="preserve"> </w:t>
      </w:r>
      <w:r w:rsidR="00F00843" w:rsidRPr="14091F2B">
        <w:rPr>
          <w:i/>
          <w:iCs/>
        </w:rPr>
        <w:t>operating reserve</w:t>
      </w:r>
      <w:r w:rsidRPr="00A77013">
        <w:t xml:space="preserve"> schedules and prices </w:t>
      </w:r>
      <w:r>
        <w:t xml:space="preserve">for the </w:t>
      </w:r>
      <w:r w:rsidRPr="14091F2B">
        <w:rPr>
          <w:i/>
          <w:iCs/>
        </w:rPr>
        <w:t>resource</w:t>
      </w:r>
      <w:r>
        <w:t xml:space="preserve"> </w:t>
      </w:r>
      <w:r w:rsidRPr="00A77013">
        <w:t>for the calendar month</w:t>
      </w:r>
      <w:r>
        <w:t xml:space="preserve">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selected in Step </w:t>
      </w:r>
      <w:r w:rsidR="00995158">
        <w:t>5</w:t>
      </w:r>
      <w:r w:rsidR="008A3E49">
        <w:t xml:space="preserve">, </w:t>
      </w:r>
      <w:r>
        <w:t xml:space="preserve">over all of the years in the study period, </w:t>
      </w:r>
      <m:oMath>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-1,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-3,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-4</m:t>
        </m:r>
      </m:oMath>
      <w:r w:rsidRPr="00A77013">
        <w:t>.</w:t>
      </w:r>
    </w:p>
    <w:p w14:paraId="333AC1AD" w14:textId="066CB095" w:rsidR="002E2B3B" w:rsidRDefault="002E2B3B" w:rsidP="002E2B3B">
      <w:pPr>
        <w:pStyle w:val="Figure"/>
        <w:jc w:val="center"/>
      </w:pPr>
      <w:r w:rsidRPr="002E2B3B">
        <w:rPr>
          <w:color w:val="2B579A"/>
          <w:shd w:val="clear" w:color="auto" w:fill="E6E6E6"/>
          <w:lang w:eastAsia="en-CA"/>
        </w:rPr>
        <w:drawing>
          <wp:inline distT="0" distB="0" distL="0" distR="0" wp14:anchorId="4D37830A" wp14:editId="44DA8F6E">
            <wp:extent cx="3743847" cy="1286054"/>
            <wp:effectExtent l="0" t="0" r="9525" b="9525"/>
            <wp:docPr id="192" name="Picture 192" descr="OR is the operating reserve schedule in hour h of the lowest flow month. PR is the operating reserve price in hour h of the 5th percentile lowest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43847" cy="1286054"/>
                    </a:xfrm>
                    <a:prstGeom prst="rect">
                      <a:avLst/>
                    </a:prstGeom>
                  </pic:spPr>
                </pic:pic>
              </a:graphicData>
            </a:graphic>
          </wp:inline>
        </w:drawing>
      </w:r>
    </w:p>
    <w:p w14:paraId="7F3D926D" w14:textId="075C2B32" w:rsidR="00D91825" w:rsidRPr="00602511" w:rsidRDefault="00D91825" w:rsidP="00602511">
      <w:pPr>
        <w:pStyle w:val="ListNumber"/>
        <w:spacing w:before="240" w:line="240" w:lineRule="auto"/>
      </w:pPr>
      <w:r w:rsidRPr="00A77013">
        <w:t>Calculate historic</w:t>
      </w:r>
      <w:r w:rsidR="0027396C">
        <w:t>al</w:t>
      </w:r>
      <w:r w:rsidRPr="00A77013">
        <w:t xml:space="preserve"> </w:t>
      </w:r>
      <w:r w:rsidR="0038115A" w:rsidRPr="14091F2B">
        <w:rPr>
          <w:i/>
          <w:iCs/>
        </w:rPr>
        <w:t>real-time market</w:t>
      </w:r>
      <w:r w:rsidR="00F00843">
        <w:t xml:space="preserve"> </w:t>
      </w:r>
      <w:r w:rsidRPr="00A77013">
        <w:t xml:space="preserve">hourly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in each hour </w:t>
      </w:r>
      <w:r w:rsidRPr="00A77013">
        <w:t xml:space="preserve">for during </w:t>
      </w:r>
      <w:r>
        <w:t xml:space="preserve">month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in the </w:t>
      </w:r>
      <w:r w:rsidR="00BE457E">
        <w:t>five</w:t>
      </w:r>
      <w:r>
        <w:t xml:space="preserve"> years of the </w:t>
      </w:r>
      <w:r w:rsidRPr="00A77013">
        <w:t>historic</w:t>
      </w:r>
      <w:r w:rsidR="0027396C">
        <w:t>al</w:t>
      </w:r>
      <w:r w:rsidRPr="00A77013">
        <w:t xml:space="preserve"> study period. </w:t>
      </w:r>
    </w:p>
    <w:p w14:paraId="22FA0589" w14:textId="58DEFB95" w:rsidR="00602511" w:rsidRPr="00A77013" w:rsidRDefault="00602511" w:rsidP="00602511">
      <w:pPr>
        <w:pStyle w:val="ListNumber"/>
        <w:numPr>
          <w:ilvl w:val="0"/>
          <w:numId w:val="0"/>
        </w:numPr>
        <w:spacing w:before="360" w:after="360" w:line="240" w:lineRule="auto"/>
        <w:ind w:left="360"/>
        <w:jc w:val="center"/>
      </w:pPr>
      <w:r w:rsidRPr="00602511">
        <w:rPr>
          <w:color w:val="2B579A"/>
          <w:shd w:val="clear" w:color="auto" w:fill="E6E6E6"/>
        </w:rPr>
        <w:drawing>
          <wp:inline distT="0" distB="0" distL="0" distR="0" wp14:anchorId="7D666967" wp14:editId="27875191">
            <wp:extent cx="4858428" cy="590632"/>
            <wp:effectExtent l="0" t="0" r="0" b="0"/>
            <wp:docPr id="193" name="Picture 193" descr="The operating reserve real-time hourly revenue for the 5th percentile flow month is the sum of all operating reserve prices times the operating reserve schedule for all applicable operating reserve c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58428" cy="590632"/>
                    </a:xfrm>
                    <a:prstGeom prst="rect">
                      <a:avLst/>
                    </a:prstGeom>
                  </pic:spPr>
                </pic:pic>
              </a:graphicData>
            </a:graphic>
          </wp:inline>
        </w:drawing>
      </w:r>
    </w:p>
    <w:p w14:paraId="24A075C5" w14:textId="0B9EA12D" w:rsidR="00D91825" w:rsidRPr="00602511" w:rsidRDefault="00D91825" w:rsidP="00077CAB">
      <w:pPr>
        <w:pStyle w:val="ListNumber"/>
        <w:keepNext/>
        <w:spacing w:line="240" w:lineRule="auto"/>
      </w:pPr>
      <w:r w:rsidRPr="00A77013">
        <w:t xml:space="preserve">Determine the </w:t>
      </w:r>
      <w:r>
        <w:t xml:space="preserve">monthly </w:t>
      </w:r>
      <w:r w:rsidRPr="00A77013">
        <w:t xml:space="preserve">average hourly </w:t>
      </w:r>
      <w:r w:rsidR="0038115A" w:rsidRPr="14091F2B">
        <w:rPr>
          <w:i/>
          <w:iCs/>
        </w:rPr>
        <w:t>real-time market</w:t>
      </w:r>
      <w:r>
        <w:t xml:space="preserve">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w:t>
      </w:r>
      <w:r w:rsidRPr="00A77013">
        <w:t xml:space="preserve">in </w:t>
      </w:r>
      <w:r>
        <w:t xml:space="preserve">month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in the historical study period.</w:t>
      </w:r>
    </w:p>
    <w:p w14:paraId="3458151C" w14:textId="7C38C5D1" w:rsidR="00602511" w:rsidRDefault="00602511" w:rsidP="00602511">
      <w:pPr>
        <w:pStyle w:val="Figure"/>
        <w:jc w:val="center"/>
      </w:pPr>
      <w:r w:rsidRPr="00602511">
        <w:rPr>
          <w:color w:val="2B579A"/>
          <w:shd w:val="clear" w:color="auto" w:fill="E6E6E6"/>
          <w:lang w:eastAsia="en-CA"/>
        </w:rPr>
        <w:drawing>
          <wp:inline distT="0" distB="0" distL="0" distR="0" wp14:anchorId="0468B571" wp14:editId="7D801F0E">
            <wp:extent cx="5649113" cy="1057423"/>
            <wp:effectExtent l="0" t="0" r="0" b="9525"/>
            <wp:docPr id="194" name="Picture 194" descr="The monthly average hourly real-time operating reserve revenue for the 5th percentile flow month is the sum of all hourly OR revenue for the month divided by the number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49113" cy="1057423"/>
                    </a:xfrm>
                    <a:prstGeom prst="rect">
                      <a:avLst/>
                    </a:prstGeom>
                  </pic:spPr>
                </pic:pic>
              </a:graphicData>
            </a:graphic>
          </wp:inline>
        </w:drawing>
      </w:r>
    </w:p>
    <w:p w14:paraId="4503928A" w14:textId="1B6CEB68" w:rsidR="00B97696" w:rsidRPr="00B97696" w:rsidRDefault="00D91825" w:rsidP="00B97696">
      <w:pPr>
        <w:pStyle w:val="ListNumber"/>
        <w:keepNext/>
      </w:pPr>
      <w:r>
        <w:t xml:space="preserve">Multiply the average from Step </w:t>
      </w:r>
      <w:r w:rsidR="00E94C73">
        <w:t xml:space="preserve">14 </w:t>
      </w:r>
      <w:r>
        <w:t xml:space="preserve">by 24 hours to obtain a daily </w:t>
      </w:r>
      <w:r w:rsidR="004174BA" w:rsidRPr="14091F2B">
        <w:rPr>
          <w:i/>
          <w:iCs/>
        </w:rPr>
        <w:t>operating reserve</w:t>
      </w:r>
      <w:r w:rsidR="00F9030D">
        <w:t xml:space="preserve"> </w:t>
      </w:r>
      <w:r>
        <w:t>revenue value.</w:t>
      </w:r>
    </w:p>
    <w:p w14:paraId="7FFE4AC2" w14:textId="77777777" w:rsidR="00602511" w:rsidRDefault="00602511" w:rsidP="00602511">
      <w:pPr>
        <w:pStyle w:val="Figure"/>
        <w:jc w:val="center"/>
        <w:rPr>
          <w:rFonts w:eastAsiaTheme="minorEastAsia"/>
        </w:rPr>
      </w:pPr>
      <w:r w:rsidRPr="00602511">
        <w:rPr>
          <w:color w:val="2B579A"/>
          <w:shd w:val="clear" w:color="auto" w:fill="E6E6E6"/>
          <w:lang w:eastAsia="en-CA"/>
        </w:rPr>
        <w:drawing>
          <wp:inline distT="0" distB="0" distL="0" distR="0" wp14:anchorId="1C40BD51" wp14:editId="36FC83E8">
            <wp:extent cx="5325218" cy="685896"/>
            <wp:effectExtent l="0" t="0" r="0" b="0"/>
            <wp:docPr id="195" name="Picture 195" descr="The daily real-time OR revenue for the 5th percentile flow month is the average hourly real-time OR revenue multiplied b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25218" cy="685896"/>
                    </a:xfrm>
                    <a:prstGeom prst="rect">
                      <a:avLst/>
                    </a:prstGeom>
                  </pic:spPr>
                </pic:pic>
              </a:graphicData>
            </a:graphic>
          </wp:inline>
        </w:drawing>
      </w:r>
    </w:p>
    <w:p w14:paraId="1062C013" w14:textId="2C868BED" w:rsidR="00D91825" w:rsidRDefault="008A3E49" w:rsidP="005E6C8B">
      <w:pPr>
        <w:pStyle w:val="ListNumber"/>
      </w:pPr>
      <w:r>
        <w:t>M</w:t>
      </w:r>
      <w:r w:rsidR="00D91825">
        <w:t xml:space="preserve">ultiply the daily </w:t>
      </w:r>
      <w:r w:rsidR="00F9030D" w:rsidRPr="14091F2B">
        <w:rPr>
          <w:i/>
          <w:iCs/>
        </w:rPr>
        <w:t>operating reserve</w:t>
      </w:r>
      <w:r w:rsidR="00F9030D">
        <w:t xml:space="preserve"> </w:t>
      </w:r>
      <w:r w:rsidR="00D91825">
        <w:t xml:space="preserve">revenue from Step </w:t>
      </w:r>
      <w:r w:rsidR="00401439">
        <w:t>1</w:t>
      </w:r>
      <w:r w:rsidR="00E94C73">
        <w:t xml:space="preserve">5 </w:t>
      </w:r>
      <w:r w:rsidR="00D91825">
        <w:t xml:space="preserve">by the number of days to refill </w:t>
      </w:r>
      <w:r w:rsidR="008E4D76" w:rsidRPr="008E4D76">
        <w:rPr>
          <w:i/>
        </w:rPr>
        <w:t>forebay</w:t>
      </w:r>
      <w:r w:rsidR="00D91825">
        <w:t xml:space="preserve"> from Step </w:t>
      </w:r>
      <w:r w:rsidR="00E94C73">
        <w:t>10 (</w:t>
      </w:r>
      <w:r w:rsidR="007C19F7">
        <w:t>d</w:t>
      </w:r>
      <w:r w:rsidR="00E94C73">
        <w:t xml:space="preserve">) </w:t>
      </w:r>
      <w:r>
        <w:t xml:space="preserve">for a </w:t>
      </w:r>
      <w:r w:rsidRPr="14091F2B">
        <w:rPr>
          <w:i/>
          <w:iCs/>
        </w:rPr>
        <w:t>resource</w:t>
      </w:r>
      <w:r>
        <w:t xml:space="preserve"> </w:t>
      </w:r>
      <w:r w:rsidR="00E94C73">
        <w:t xml:space="preserve">that is </w:t>
      </w:r>
      <w:r>
        <w:t xml:space="preserve">part of a </w:t>
      </w:r>
      <w:r w:rsidR="00BA6AEE" w:rsidRPr="14091F2B">
        <w:rPr>
          <w:i/>
          <w:iCs/>
        </w:rPr>
        <w:t xml:space="preserve">cascade </w:t>
      </w:r>
      <w:r w:rsidR="00BA6AEE" w:rsidRPr="14091F2B">
        <w:rPr>
          <w:i/>
          <w:iCs/>
        </w:rPr>
        <w:lastRenderedPageBreak/>
        <w:t>group</w:t>
      </w:r>
      <w:r>
        <w:t xml:space="preserve"> or by Step 9 for a </w:t>
      </w:r>
      <w:r w:rsidRPr="14091F2B">
        <w:rPr>
          <w:i/>
          <w:iCs/>
        </w:rPr>
        <w:t>resource</w:t>
      </w:r>
      <w:r>
        <w:t xml:space="preserve"> </w:t>
      </w:r>
      <w:r w:rsidR="00E94C73">
        <w:t xml:space="preserve">that is </w:t>
      </w:r>
      <w:r>
        <w:t xml:space="preserve">not part of a </w:t>
      </w:r>
      <w:r w:rsidR="00BA6AEE" w:rsidRPr="14091F2B">
        <w:rPr>
          <w:i/>
          <w:iCs/>
        </w:rPr>
        <w:t>cascade group</w:t>
      </w:r>
      <w:r>
        <w:t xml:space="preserve"> </w:t>
      </w:r>
      <w:r w:rsidR="00D91825">
        <w:t>to estimate the lost revenue.</w:t>
      </w:r>
    </w:p>
    <w:p w14:paraId="376F5718" w14:textId="45EAC347" w:rsidR="00D91825" w:rsidRPr="00A77013" w:rsidRDefault="00602511" w:rsidP="00602511">
      <w:pPr>
        <w:pStyle w:val="ListParagraph"/>
        <w:spacing w:line="240" w:lineRule="auto"/>
        <w:jc w:val="center"/>
      </w:pPr>
      <w:r w:rsidRPr="00602511">
        <w:rPr>
          <w:noProof/>
          <w:color w:val="2B579A"/>
          <w:shd w:val="clear" w:color="auto" w:fill="E6E6E6"/>
          <w:lang w:eastAsia="en-CA"/>
        </w:rPr>
        <w:drawing>
          <wp:inline distT="0" distB="0" distL="0" distR="0" wp14:anchorId="1E2C1719" wp14:editId="6D421295">
            <wp:extent cx="4867954" cy="352474"/>
            <wp:effectExtent l="0" t="0" r="8890" b="9525"/>
            <wp:docPr id="196" name="Picture 196" descr="The lost revenue is equal to the fill time measured in days multiplied by the daily real-time OR revenue in the low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67954" cy="352474"/>
                    </a:xfrm>
                    <a:prstGeom prst="rect">
                      <a:avLst/>
                    </a:prstGeom>
                  </pic:spPr>
                </pic:pic>
              </a:graphicData>
            </a:graphic>
          </wp:inline>
        </w:drawing>
      </w:r>
    </w:p>
    <w:p w14:paraId="7964B64D" w14:textId="25DDCB4E" w:rsidR="00D91825" w:rsidRDefault="00D91825" w:rsidP="005E6C8B">
      <w:pPr>
        <w:pStyle w:val="ListNumber"/>
      </w:pPr>
      <w:r>
        <w:t xml:space="preserve">Divide the Lost Revenue from Step </w:t>
      </w:r>
      <w:r w:rsidR="005E2C65">
        <w:t xml:space="preserve">16 </w:t>
      </w:r>
      <w:r>
        <w:t xml:space="preserve">by the </w:t>
      </w:r>
      <w:r w:rsidRPr="14091F2B">
        <w:rPr>
          <w:i/>
          <w:iCs/>
        </w:rPr>
        <w:t>energy</w:t>
      </w:r>
      <w:r>
        <w:t xml:space="preserve"> that would be produced in an hour when operating for an hour at the efficiency rating to obtain the </w:t>
      </w:r>
      <w:r w:rsidRPr="0048241B">
        <w:rPr>
          <w:i/>
          <w:iCs/>
        </w:rPr>
        <w:t>forebay</w:t>
      </w:r>
      <w:r>
        <w:t xml:space="preserve"> refill opportunity cost for an hour. This is the $/MWh opportunity cost adder. </w:t>
      </w:r>
    </w:p>
    <w:p w14:paraId="2CBB8B8A" w14:textId="11848B1D" w:rsidR="00E140EA" w:rsidRPr="00E140EA" w:rsidRDefault="00E140EA" w:rsidP="00E140EA">
      <w:pPr>
        <w:spacing w:line="240" w:lineRule="auto"/>
        <w:jc w:val="center"/>
        <w:rPr>
          <w:rFonts w:eastAsiaTheme="minorEastAsia"/>
        </w:rPr>
      </w:pPr>
      <w:r w:rsidRPr="00E140EA">
        <w:rPr>
          <w:noProof/>
          <w:color w:val="2B579A"/>
          <w:shd w:val="clear" w:color="auto" w:fill="E6E6E6"/>
          <w:lang w:eastAsia="en-CA"/>
        </w:rPr>
        <w:drawing>
          <wp:inline distT="0" distB="0" distL="0" distR="0" wp14:anchorId="69445F06" wp14:editId="6B3AFA28">
            <wp:extent cx="2591162" cy="581106"/>
            <wp:effectExtent l="0" t="0" r="0" b="9525"/>
            <wp:docPr id="197" name="Picture 197" descr="The forebay refill opportunity cost is calculated as the lost revenue divided by the power at efficiency rating times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1162" cy="581106"/>
                    </a:xfrm>
                    <a:prstGeom prst="rect">
                      <a:avLst/>
                    </a:prstGeom>
                  </pic:spPr>
                </pic:pic>
              </a:graphicData>
            </a:graphic>
          </wp:inline>
        </w:drawing>
      </w:r>
    </w:p>
    <w:p w14:paraId="47D18301" w14:textId="4CEB14D7" w:rsidR="00C9744B" w:rsidRPr="004E2584" w:rsidRDefault="005237E5" w:rsidP="00923DAE">
      <w:pPr>
        <w:pStyle w:val="Heading3"/>
      </w:pPr>
      <w:bookmarkStart w:id="1436" w:name="_Costs_Related_to"/>
      <w:bookmarkStart w:id="1437" w:name="_Toc45179491"/>
      <w:bookmarkStart w:id="1438" w:name="_Toc68159499"/>
      <w:bookmarkStart w:id="1439" w:name="_Toc69163573"/>
      <w:bookmarkStart w:id="1440" w:name="_Toc71096865"/>
      <w:bookmarkStart w:id="1441" w:name="_Toc73716995"/>
      <w:bookmarkStart w:id="1442" w:name="_Toc76476480"/>
      <w:bookmarkStart w:id="1443" w:name="_Toc76977574"/>
      <w:bookmarkStart w:id="1444" w:name="_Toc76995604"/>
      <w:bookmarkStart w:id="1445" w:name="_Toc77155694"/>
      <w:bookmarkStart w:id="1446" w:name="_Toc78621127"/>
      <w:bookmarkStart w:id="1447" w:name="_Toc78959621"/>
      <w:bookmarkStart w:id="1448" w:name="_Toc128581685"/>
      <w:bookmarkStart w:id="1449" w:name="_Toc210982457"/>
      <w:bookmarkEnd w:id="1389"/>
      <w:bookmarkEnd w:id="1390"/>
      <w:bookmarkEnd w:id="1436"/>
      <w:r>
        <w:t xml:space="preserve">Costs Related to </w:t>
      </w:r>
      <w:r w:rsidR="00CE0467" w:rsidRPr="005E6C8B">
        <w:t>Start-</w:t>
      </w:r>
      <w:r w:rsidR="005E6C8B" w:rsidRPr="005E6C8B">
        <w:t>U</w:t>
      </w:r>
      <w:r w:rsidR="00CE0467" w:rsidRPr="005E6C8B">
        <w:t xml:space="preserve">p </w:t>
      </w:r>
      <w:r w:rsidR="005E6C8B" w:rsidRPr="005E6C8B">
        <w:t>O</w:t>
      </w:r>
      <w:r w:rsidR="00CE0467" w:rsidRPr="005E6C8B">
        <w:t>ffer</w:t>
      </w:r>
      <w:r w:rsidRPr="005E6C8B">
        <w:t>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4B9B87C4" w14:textId="26A03E63" w:rsidR="00C9744B" w:rsidRPr="004E2584" w:rsidRDefault="00C9744B" w:rsidP="00C9744B">
      <w:r>
        <w:t>A</w:t>
      </w:r>
      <w:r w:rsidRPr="004E2584">
        <w:t>ll costs associated with start-up</w:t>
      </w:r>
      <w:r>
        <w:t xml:space="preserve"> are eligible for inclusion in a </w:t>
      </w:r>
      <w:r>
        <w:rPr>
          <w:i/>
        </w:rPr>
        <w:t>resource</w:t>
      </w:r>
      <w:r>
        <w:t>’s</w:t>
      </w:r>
      <w:r w:rsidR="00213748">
        <w:t xml:space="preserve"> </w:t>
      </w:r>
      <w:r w:rsidR="00CE0467" w:rsidRPr="00CE0467">
        <w:rPr>
          <w:i/>
        </w:rPr>
        <w:t>reference levels</w:t>
      </w:r>
      <w:r w:rsidRPr="004E2584">
        <w:t xml:space="preserve">. This includes start-up fuel volume costs related to the amount of fuel needed to start a thermal </w:t>
      </w:r>
      <w:r w:rsidRPr="004E2584">
        <w:rPr>
          <w:i/>
        </w:rPr>
        <w:t>resource</w:t>
      </w:r>
      <w:r w:rsidRPr="004E2584">
        <w:t xml:space="preserve">. This value may vary depending on how long the </w:t>
      </w:r>
      <w:r w:rsidRPr="004E2584">
        <w:rPr>
          <w:i/>
        </w:rPr>
        <w:t>resource</w:t>
      </w:r>
      <w:r w:rsidRPr="004E2584">
        <w:t xml:space="preserve"> has been offline. Thermal </w:t>
      </w:r>
      <w:r w:rsidRPr="004E2584">
        <w:rPr>
          <w:i/>
        </w:rPr>
        <w:t>resources</w:t>
      </w:r>
      <w:r w:rsidRPr="004E2584">
        <w:t xml:space="preserve"> are allowed to submit different start-up fuel volumes for starting up from a cold, warm and hot </w:t>
      </w:r>
      <w:r w:rsidR="00584824" w:rsidRPr="00584824">
        <w:rPr>
          <w:i/>
        </w:rPr>
        <w:t>thermal states</w:t>
      </w:r>
      <w:r w:rsidRPr="004E2584">
        <w:t xml:space="preserve">. Different </w:t>
      </w:r>
      <w:r w:rsidR="00CE0467" w:rsidRPr="00CE0467">
        <w:rPr>
          <w:i/>
        </w:rPr>
        <w:t>start-up offer</w:t>
      </w:r>
      <w:r w:rsidR="007227B4">
        <w:t xml:space="preserve"> </w:t>
      </w:r>
      <w:r w:rsidR="00CE0467" w:rsidRPr="00CE0467">
        <w:rPr>
          <w:i/>
        </w:rPr>
        <w:t>reference levels</w:t>
      </w:r>
      <w:r w:rsidRPr="004E2584">
        <w:t xml:space="preserve"> will be </w:t>
      </w:r>
      <w:r w:rsidR="004704A4">
        <w:t>determine</w:t>
      </w:r>
      <w:r w:rsidR="004704A4" w:rsidRPr="004E2584">
        <w:t>d</w:t>
      </w:r>
      <w:r w:rsidRPr="004E2584">
        <w:t xml:space="preserve"> for each </w:t>
      </w:r>
      <w:r w:rsidRPr="00A47976">
        <w:rPr>
          <w:i/>
        </w:rPr>
        <w:t>thermal state</w:t>
      </w:r>
      <w:r w:rsidRPr="004E2584">
        <w:t xml:space="preserve"> of the </w:t>
      </w:r>
      <w:r w:rsidRPr="00286496">
        <w:rPr>
          <w:i/>
        </w:rPr>
        <w:t>resource</w:t>
      </w:r>
      <w:r w:rsidRPr="004E2584">
        <w:t>.</w:t>
      </w:r>
    </w:p>
    <w:p w14:paraId="28B45235" w14:textId="11190F43" w:rsidR="00C9744B" w:rsidRPr="004E2584" w:rsidRDefault="00C9744B" w:rsidP="00C9744B">
      <w:r w:rsidRPr="004E2584">
        <w:t xml:space="preserve">For non-thermal </w:t>
      </w:r>
      <w:r w:rsidRPr="00954EB2">
        <w:rPr>
          <w:i/>
        </w:rPr>
        <w:t>resources</w:t>
      </w:r>
      <w:r w:rsidRPr="004E2584">
        <w:t xml:space="preserve"> that have start-up costs but do not submit </w:t>
      </w:r>
      <w:r w:rsidR="00CE0467" w:rsidRPr="00CE0467">
        <w:rPr>
          <w:i/>
        </w:rPr>
        <w:t>start-up offer</w:t>
      </w:r>
      <w:r w:rsidRPr="00E93B94">
        <w:rPr>
          <w:i/>
        </w:rPr>
        <w:t>s</w:t>
      </w:r>
      <w:r w:rsidRPr="004E2584">
        <w:t xml:space="preserve">, these costs are reflected in </w:t>
      </w:r>
      <w:r w:rsidR="00CE0467" w:rsidRPr="00CE0467">
        <w:rPr>
          <w:i/>
        </w:rPr>
        <w:t>energy offer</w:t>
      </w:r>
      <w:r w:rsidR="00213748">
        <w:t xml:space="preserve"> </w:t>
      </w:r>
      <w:r w:rsidR="00CE0467" w:rsidRPr="00CE0467">
        <w:rPr>
          <w:i/>
        </w:rPr>
        <w:t>reference levels</w:t>
      </w:r>
      <w:r w:rsidRPr="004E2584">
        <w:t xml:space="preserve">. </w:t>
      </w:r>
      <w:hyperlink w:anchor="_Reference_Levels_for_1" w:history="1">
        <w:r w:rsidR="00BB3CF6" w:rsidRPr="001F113D">
          <w:rPr>
            <w:rStyle w:val="Hyperlink"/>
            <w:noProof w:val="0"/>
            <w:lang w:eastAsia="en-US"/>
            <w14:numForm w14:val="default"/>
            <w14:numSpacing w14:val="default"/>
          </w:rPr>
          <w:t>Section 7</w:t>
        </w:r>
      </w:hyperlink>
      <w:r w:rsidRPr="004E2584">
        <w:t xml:space="preserve"> further identifies relevant cost components for start-up costs for different technology types.</w:t>
      </w:r>
    </w:p>
    <w:p w14:paraId="28C2733A" w14:textId="77777777" w:rsidR="00C9744B" w:rsidRPr="004E2584" w:rsidRDefault="005237E5" w:rsidP="00923DAE">
      <w:pPr>
        <w:pStyle w:val="Heading3"/>
      </w:pPr>
      <w:bookmarkStart w:id="1450" w:name="_Toc45179492"/>
      <w:bookmarkStart w:id="1451" w:name="_Toc68159500"/>
      <w:bookmarkStart w:id="1452" w:name="_Toc69163574"/>
      <w:bookmarkStart w:id="1453" w:name="_Toc71096866"/>
      <w:bookmarkStart w:id="1454" w:name="_Toc73716996"/>
      <w:bookmarkStart w:id="1455" w:name="_Toc76476481"/>
      <w:bookmarkStart w:id="1456" w:name="_Toc76977575"/>
      <w:bookmarkStart w:id="1457" w:name="_Toc76995605"/>
      <w:bookmarkStart w:id="1458" w:name="_Toc77155695"/>
      <w:bookmarkStart w:id="1459" w:name="_Toc78621128"/>
      <w:bookmarkStart w:id="1460" w:name="_Toc78959622"/>
      <w:bookmarkStart w:id="1461" w:name="_Toc128581686"/>
      <w:bookmarkStart w:id="1462" w:name="_Toc210982458"/>
      <w:bookmarkStart w:id="1463" w:name="_Toc38455813"/>
      <w:bookmarkStart w:id="1464" w:name="_Ref38902163"/>
      <w:r>
        <w:t xml:space="preserve">Costs Related to </w:t>
      </w:r>
      <w:r w:rsidR="00C9744B" w:rsidRPr="004E2584">
        <w:t xml:space="preserve">Speed No-Load </w:t>
      </w:r>
      <w:r>
        <w:t>Offers</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46CB45D9" w14:textId="6FFCFADD" w:rsidR="00C9744B" w:rsidRPr="004E2584" w:rsidRDefault="00077CAB" w:rsidP="00AD3A1F">
      <w:bookmarkStart w:id="1465" w:name="_Toc45179493"/>
      <w:bookmarkStart w:id="1466" w:name="_Toc38455816"/>
      <w:bookmarkStart w:id="1467" w:name="_Ref38965870"/>
      <w:bookmarkEnd w:id="1463"/>
      <w:bookmarkEnd w:id="1464"/>
      <w:r>
        <w:t xml:space="preserve">Costs related to </w:t>
      </w:r>
      <w:r>
        <w:rPr>
          <w:i/>
        </w:rPr>
        <w:t>s</w:t>
      </w:r>
      <w:r w:rsidR="00C9744B" w:rsidRPr="001B5862">
        <w:rPr>
          <w:i/>
        </w:rPr>
        <w:t xml:space="preserve">peed no-load </w:t>
      </w:r>
      <w:r>
        <w:rPr>
          <w:i/>
        </w:rPr>
        <w:t xml:space="preserve">offers </w:t>
      </w:r>
      <w:r w:rsidR="00C9744B" w:rsidRPr="004E2584">
        <w:t xml:space="preserve">include fuel costs and </w:t>
      </w:r>
      <w:r w:rsidR="005F42D1">
        <w:t>O&amp;M</w:t>
      </w:r>
      <w:r w:rsidR="00C9744B" w:rsidRPr="004E2584">
        <w:t xml:space="preserve"> costs.</w:t>
      </w:r>
    </w:p>
    <w:p w14:paraId="7F435E22" w14:textId="5730F630" w:rsidR="00C9744B" w:rsidRPr="004E2584" w:rsidRDefault="00C9744B" w:rsidP="00AD3A1F">
      <w:r w:rsidRPr="004E2584">
        <w:t xml:space="preserve">The fuel cost component is the fuel burn that would be hypothetically consumed if the </w:t>
      </w:r>
      <w:r w:rsidRPr="00286496">
        <w:rPr>
          <w:i/>
        </w:rPr>
        <w:t>resource</w:t>
      </w:r>
      <w:r w:rsidRPr="004E2584">
        <w:t xml:space="preserve"> were to back down to a zero power output while staying synchronized to the </w:t>
      </w:r>
      <w:r w:rsidR="002E6A47" w:rsidRPr="002E6A47">
        <w:rPr>
          <w:i/>
        </w:rPr>
        <w:t>IESO</w:t>
      </w:r>
      <w:r w:rsidRPr="004E2584">
        <w:rPr>
          <w:i/>
        </w:rPr>
        <w:t xml:space="preserve">-controlled grid. </w:t>
      </w:r>
    </w:p>
    <w:p w14:paraId="567F496B" w14:textId="77777777" w:rsidR="00C9744B" w:rsidRPr="004E2584" w:rsidRDefault="00C9744B" w:rsidP="00AD3A1F">
      <w:r w:rsidRPr="004E2584">
        <w:t xml:space="preserve">Depending on the </w:t>
      </w:r>
      <w:r w:rsidRPr="00286496">
        <w:rPr>
          <w:i/>
        </w:rPr>
        <w:t>resource</w:t>
      </w:r>
      <w:r w:rsidRPr="004E2584">
        <w:t xml:space="preserve">, heat rate curves may show that there is some level of fuel consumption that is not attributable to incremental production. </w:t>
      </w:r>
    </w:p>
    <w:p w14:paraId="6C306C81" w14:textId="77777777" w:rsidR="00C9744B" w:rsidRPr="004E2584" w:rsidRDefault="00C9744B" w:rsidP="00AD3A1F">
      <w:r w:rsidRPr="004E2584">
        <w:t xml:space="preserve">For example, if a </w:t>
      </w:r>
      <w:r w:rsidRPr="00286496">
        <w:rPr>
          <w:i/>
        </w:rPr>
        <w:t>resource</w:t>
      </w:r>
      <w:r w:rsidRPr="004E2584">
        <w:t xml:space="preserve"> had the following heat rate curve and incremental heat rate curve, some fuel cost is fixed and not attributable to incremental production:</w:t>
      </w:r>
    </w:p>
    <w:p w14:paraId="58A74055" w14:textId="0FBB6356" w:rsidR="00D90CE3" w:rsidRDefault="00C9744B" w:rsidP="00D90CE3">
      <w:pPr>
        <w:spacing w:after="120"/>
      </w:pPr>
      <w:r w:rsidRPr="004E2584">
        <w:t xml:space="preserve">Heat rate curve: </w:t>
      </w:r>
    </w:p>
    <w:p w14:paraId="7EAA7201" w14:textId="0D90B5B6" w:rsidR="00E140EA" w:rsidRPr="00D90CE3" w:rsidRDefault="00E140EA" w:rsidP="00E140EA">
      <w:pPr>
        <w:pStyle w:val="Figure"/>
        <w:jc w:val="center"/>
      </w:pPr>
      <w:r w:rsidRPr="00E140EA">
        <w:rPr>
          <w:color w:val="2B579A"/>
          <w:shd w:val="clear" w:color="auto" w:fill="E6E6E6"/>
          <w:lang w:eastAsia="en-CA"/>
        </w:rPr>
        <w:drawing>
          <wp:inline distT="0" distB="0" distL="0" distR="0" wp14:anchorId="22710C95" wp14:editId="757FC60E">
            <wp:extent cx="2372056" cy="409632"/>
            <wp:effectExtent l="0" t="0" r="9525" b="9525"/>
            <wp:docPr id="198" name="Picture 198" descr="This formula is an example of a heat rate curve which can be used to derive a speed-no-loa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2056" cy="409632"/>
                    </a:xfrm>
                    <a:prstGeom prst="rect">
                      <a:avLst/>
                    </a:prstGeom>
                  </pic:spPr>
                </pic:pic>
              </a:graphicData>
            </a:graphic>
          </wp:inline>
        </w:drawing>
      </w:r>
    </w:p>
    <w:p w14:paraId="18BF7A84" w14:textId="678E7504" w:rsidR="00C9744B" w:rsidRPr="00D90CE3" w:rsidRDefault="00C9744B" w:rsidP="00AD3A1F">
      <w:pPr>
        <w:rPr>
          <w:rFonts w:eastAsiaTheme="minorEastAsia"/>
        </w:rPr>
      </w:pPr>
      <w:r w:rsidRPr="004E2584">
        <w:t xml:space="preserve">For this </w:t>
      </w:r>
      <w:r w:rsidRPr="00286496">
        <w:rPr>
          <w:i/>
        </w:rPr>
        <w:t>resource</w:t>
      </w:r>
      <w:r w:rsidR="001B5862">
        <w:t xml:space="preserve">, the </w:t>
      </w:r>
      <w:r w:rsidRPr="004E2584">
        <w:t xml:space="preserve">fuel </w:t>
      </w:r>
      <w:r w:rsidR="00454EFC">
        <w:t xml:space="preserve">cost related to its </w:t>
      </w:r>
      <w:r w:rsidR="00454EFC">
        <w:rPr>
          <w:i/>
        </w:rPr>
        <w:t xml:space="preserve">speed no-load offer </w:t>
      </w:r>
      <w:r w:rsidRPr="004E2584">
        <w:t>is 5</w:t>
      </w:r>
      <w:r w:rsidR="005628B3">
        <w:t>GJ</w:t>
      </w:r>
      <w:r w:rsidRPr="004E2584">
        <w:t>/hr</w:t>
      </w:r>
      <w:r w:rsidR="005628B3">
        <w:t xml:space="preserve"> multiplied by the applicable total fuel-related costs.</w:t>
      </w:r>
      <w:r w:rsidRPr="004E2584">
        <w:t xml:space="preserve"> Another way of </w:t>
      </w:r>
      <w:r>
        <w:t>understanding</w:t>
      </w:r>
      <w:r w:rsidRPr="004E2584">
        <w:t xml:space="preserve"> t</w:t>
      </w:r>
      <w:r w:rsidR="001B5862">
        <w:t xml:space="preserve">he fuel cost </w:t>
      </w:r>
      <w:r w:rsidR="001B5862">
        <w:lastRenderedPageBreak/>
        <w:t xml:space="preserve">component of </w:t>
      </w:r>
      <w:r w:rsidR="001B5862" w:rsidRPr="001B5862">
        <w:rPr>
          <w:i/>
        </w:rPr>
        <w:t xml:space="preserve">speed </w:t>
      </w:r>
      <w:r w:rsidRPr="001B5862">
        <w:rPr>
          <w:i/>
        </w:rPr>
        <w:t xml:space="preserve">no-load </w:t>
      </w:r>
      <w:r w:rsidR="00755E99">
        <w:rPr>
          <w:i/>
        </w:rPr>
        <w:t xml:space="preserve">offer </w:t>
      </w:r>
      <w:r w:rsidRPr="004E2584">
        <w:t xml:space="preserve">is that it is the y-intercept of the heat </w:t>
      </w:r>
      <w:r w:rsidR="005628B3">
        <w:t>input</w:t>
      </w:r>
      <w:r w:rsidR="005628B3" w:rsidRPr="004E2584">
        <w:t xml:space="preserve"> </w:t>
      </w:r>
      <w:r w:rsidRPr="004E2584">
        <w:t>curve</w:t>
      </w:r>
      <w:r w:rsidR="005628B3">
        <w:t xml:space="preserve"> multiplied by the applicable total fuel-related costs</w:t>
      </w:r>
      <w:r w:rsidRPr="004E2584">
        <w:t>.</w:t>
      </w:r>
    </w:p>
    <w:p w14:paraId="0FB980E5" w14:textId="3A275EBC" w:rsidR="00422D6C" w:rsidRPr="004E2584" w:rsidRDefault="00422D6C" w:rsidP="00AD3A1F">
      <w:r>
        <w:t xml:space="preserve">The presence of </w:t>
      </w:r>
      <w:r w:rsidR="00E8652E" w:rsidRPr="00E8652E">
        <w:t>costs related to</w:t>
      </w:r>
      <w:r w:rsidR="00E8652E">
        <w:rPr>
          <w:i/>
        </w:rPr>
        <w:t xml:space="preserve"> </w:t>
      </w:r>
      <w:r w:rsidRPr="001B5862">
        <w:rPr>
          <w:i/>
        </w:rPr>
        <w:t xml:space="preserve">speed no-load </w:t>
      </w:r>
      <w:r w:rsidR="00E8652E">
        <w:rPr>
          <w:i/>
        </w:rPr>
        <w:t xml:space="preserve">offers </w:t>
      </w:r>
      <w:r w:rsidRPr="004E2584">
        <w:t>in</w:t>
      </w:r>
      <w:r>
        <w:t xml:space="preserve"> </w:t>
      </w:r>
      <w:r w:rsidR="00CE0467" w:rsidRPr="00CE0467">
        <w:rPr>
          <w:i/>
        </w:rPr>
        <w:t>reference levels</w:t>
      </w:r>
      <w:r w:rsidRPr="004E2584">
        <w:t xml:space="preserve"> does not signify that the </w:t>
      </w:r>
      <w:r w:rsidR="002E6A47" w:rsidRPr="002E6A47">
        <w:rPr>
          <w:i/>
        </w:rPr>
        <w:t>IESO</w:t>
      </w:r>
      <w:r w:rsidRPr="004E2584">
        <w:t xml:space="preserve"> will model </w:t>
      </w:r>
      <w:r w:rsidRPr="00954EB2">
        <w:rPr>
          <w:i/>
        </w:rPr>
        <w:t>resources</w:t>
      </w:r>
      <w:r w:rsidRPr="004E2584">
        <w:t xml:space="preserve"> in this operating state (synchronized but not injecting). Rather, it is a method to allow</w:t>
      </w:r>
      <w:r>
        <w:t xml:space="preserve"> </w:t>
      </w:r>
      <w:r w:rsidR="00CE0467" w:rsidRPr="00CE0467">
        <w:rPr>
          <w:i/>
        </w:rPr>
        <w:t>reference levels</w:t>
      </w:r>
      <w:r w:rsidRPr="004E2584">
        <w:t xml:space="preserve"> to more accurately match the shape of cost curves, where appropriate.</w:t>
      </w:r>
    </w:p>
    <w:p w14:paraId="05258D6B" w14:textId="18E45321" w:rsidR="00C9744B" w:rsidRPr="004E2584" w:rsidRDefault="00422D6C" w:rsidP="00AD3A1F">
      <w:r w:rsidRPr="004E2584">
        <w:t>Th</w:t>
      </w:r>
      <w:r w:rsidR="00A2594D">
        <w:t xml:space="preserve">e </w:t>
      </w:r>
      <w:r w:rsidR="00CE0467" w:rsidRPr="00CE0467">
        <w:rPr>
          <w:i/>
        </w:rPr>
        <w:t>reference level</w:t>
      </w:r>
      <w:r w:rsidRPr="004E2584">
        <w:t xml:space="preserve"> methodology uses the approach of separating the fixed hourly costs of </w:t>
      </w:r>
      <w:r w:rsidR="00C9744B" w:rsidRPr="004E2584">
        <w:t>synchronized operation from costs associated with incremental production.</w:t>
      </w:r>
    </w:p>
    <w:p w14:paraId="18DC73F2" w14:textId="66F661B5" w:rsidR="009410A1" w:rsidRDefault="00C9744B" w:rsidP="00C9744B">
      <w:pPr>
        <w:rPr>
          <w:iCs/>
          <w:lang w:val="en-US" w:eastAsia="ko-KR"/>
        </w:rPr>
      </w:pPr>
      <w:r w:rsidRPr="004E2584">
        <w:t xml:space="preserve">For </w:t>
      </w:r>
      <w:r w:rsidRPr="00954EB2">
        <w:rPr>
          <w:i/>
        </w:rPr>
        <w:t>resources</w:t>
      </w:r>
      <w:r w:rsidRPr="004E2584">
        <w:t xml:space="preserve"> that have </w:t>
      </w:r>
      <w:r w:rsidRPr="0048241B">
        <w:t>costs</w:t>
      </w:r>
      <w:r w:rsidRPr="004E2584">
        <w:t xml:space="preserve"> </w:t>
      </w:r>
      <w:r w:rsidR="00E8652E">
        <w:t xml:space="preserve">related to </w:t>
      </w:r>
      <w:r w:rsidR="00E8652E">
        <w:rPr>
          <w:i/>
        </w:rPr>
        <w:t xml:space="preserve">speed no-load offers </w:t>
      </w:r>
      <w:r w:rsidRPr="004E2584">
        <w:t xml:space="preserve">but do not submit </w:t>
      </w:r>
      <w:r w:rsidRPr="00E93B94">
        <w:rPr>
          <w:i/>
        </w:rPr>
        <w:t>speed no-load offers</w:t>
      </w:r>
      <w:r w:rsidRPr="004E2584">
        <w:t xml:space="preserve">, these costs are reflected in </w:t>
      </w:r>
      <w:r w:rsidR="00CE0467" w:rsidRPr="00CE0467">
        <w:rPr>
          <w:i/>
        </w:rPr>
        <w:t>energy offer</w:t>
      </w:r>
      <w:r w:rsidR="00213748">
        <w:rPr>
          <w:i/>
        </w:rPr>
        <w:t xml:space="preserve"> </w:t>
      </w:r>
      <w:r w:rsidR="00CE0467" w:rsidRPr="00CE0467">
        <w:rPr>
          <w:i/>
        </w:rPr>
        <w:t>reference levels</w:t>
      </w:r>
      <w:r w:rsidRPr="004E2584">
        <w:t xml:space="preserve">. </w:t>
      </w:r>
      <w:r w:rsidRPr="0092363D">
        <w:rPr>
          <w:i/>
        </w:rPr>
        <w:t xml:space="preserve">Speed no-load offers </w:t>
      </w:r>
      <w:r w:rsidRPr="004E2584">
        <w:t xml:space="preserve">are used by the </w:t>
      </w:r>
      <w:r w:rsidR="002E6A47" w:rsidRPr="002E6A47">
        <w:rPr>
          <w:i/>
        </w:rPr>
        <w:t>IESO</w:t>
      </w:r>
      <w:r w:rsidRPr="004E2584">
        <w:t xml:space="preserve"> to determine the commitment and scheduling of </w:t>
      </w:r>
      <w:r w:rsidR="00792285">
        <w:rPr>
          <w:i/>
        </w:rPr>
        <w:t xml:space="preserve">GOG-eligible </w:t>
      </w:r>
      <w:r w:rsidRPr="00954EB2">
        <w:rPr>
          <w:i/>
        </w:rPr>
        <w:t>resources</w:t>
      </w:r>
      <w:r w:rsidRPr="004E2584">
        <w:t>.</w:t>
      </w:r>
      <w:r>
        <w:t xml:space="preserve"> </w:t>
      </w:r>
      <w:r w:rsidRPr="0092363D">
        <w:rPr>
          <w:iCs/>
          <w:lang w:val="en-US" w:eastAsia="ko-KR"/>
        </w:rPr>
        <w:t xml:space="preserve">The speed no-load fuel consumption should be allocated to the </w:t>
      </w:r>
      <w:r w:rsidR="00633DF1" w:rsidRPr="006F4230">
        <w:rPr>
          <w:i/>
          <w:lang w:val="en-US" w:eastAsia="ko-KR"/>
        </w:rPr>
        <w:t xml:space="preserve">energy </w:t>
      </w:r>
      <w:r w:rsidRPr="006F4230">
        <w:rPr>
          <w:i/>
          <w:lang w:val="en-US" w:eastAsia="ko-KR"/>
        </w:rPr>
        <w:t xml:space="preserve">offer </w:t>
      </w:r>
      <w:r w:rsidR="00633DF1" w:rsidRPr="006F4230">
        <w:rPr>
          <w:i/>
          <w:lang w:val="en-US" w:eastAsia="ko-KR"/>
        </w:rPr>
        <w:t>reference level</w:t>
      </w:r>
      <w:r w:rsidRPr="006F4230">
        <w:rPr>
          <w:i/>
          <w:lang w:val="en-US" w:eastAsia="ko-KR"/>
        </w:rPr>
        <w:t xml:space="preserve"> </w:t>
      </w:r>
      <w:r w:rsidRPr="0092363D">
        <w:rPr>
          <w:iCs/>
          <w:lang w:val="en-US" w:eastAsia="ko-KR"/>
        </w:rPr>
        <w:t xml:space="preserve">for the </w:t>
      </w:r>
      <w:r w:rsidR="00B87174">
        <w:rPr>
          <w:i/>
          <w:iCs/>
          <w:lang w:val="en-US" w:eastAsia="ko-KR"/>
        </w:rPr>
        <w:t>m</w:t>
      </w:r>
      <w:r w:rsidR="00136A2F" w:rsidRPr="00136A2F">
        <w:rPr>
          <w:i/>
          <w:iCs/>
          <w:lang w:val="en-US" w:eastAsia="ko-KR"/>
        </w:rPr>
        <w:t>inimum loading point</w:t>
      </w:r>
      <w:r w:rsidRPr="0092363D">
        <w:rPr>
          <w:iCs/>
          <w:lang w:val="en-US" w:eastAsia="ko-KR"/>
        </w:rPr>
        <w:t xml:space="preserve"> output as follows:</w:t>
      </w:r>
    </w:p>
    <w:p w14:paraId="4DED5B5D" w14:textId="389C5B26" w:rsidR="00973B2D" w:rsidRPr="00973B2D" w:rsidRDefault="00973B2D" w:rsidP="00973B2D">
      <w:pPr>
        <w:pStyle w:val="FigureCaption"/>
        <w:spacing w:line="240" w:lineRule="auto"/>
        <w:rPr>
          <w:b w:val="0"/>
        </w:rPr>
      </w:pPr>
      <w:r w:rsidRPr="00973B2D">
        <w:rPr>
          <w:b w:val="0"/>
          <w:noProof/>
          <w:color w:val="2B579A"/>
          <w:shd w:val="clear" w:color="auto" w:fill="E6E6E6"/>
          <w:lang w:eastAsia="en-CA"/>
        </w:rPr>
        <w:drawing>
          <wp:inline distT="0" distB="0" distL="0" distR="0" wp14:anchorId="7BE4E9E9" wp14:editId="5631BF85">
            <wp:extent cx="4735502" cy="453701"/>
            <wp:effectExtent l="0" t="0" r="0" b="3810"/>
            <wp:docPr id="276" name="Picture 276" descr="This formula depicts the speed no-load consumption allocated to the energy offer reference level for the minimum loading poin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7127" cy="461521"/>
                    </a:xfrm>
                    <a:prstGeom prst="rect">
                      <a:avLst/>
                    </a:prstGeom>
                  </pic:spPr>
                </pic:pic>
              </a:graphicData>
            </a:graphic>
          </wp:inline>
        </w:drawing>
      </w:r>
    </w:p>
    <w:p w14:paraId="678C17F3" w14:textId="494E98CE" w:rsidR="00C9744B" w:rsidRPr="004E2584" w:rsidRDefault="005237E5" w:rsidP="00923DAE">
      <w:pPr>
        <w:pStyle w:val="Heading3"/>
      </w:pPr>
      <w:bookmarkStart w:id="1468" w:name="_Toc68159501"/>
      <w:bookmarkStart w:id="1469" w:name="_Toc69163575"/>
      <w:bookmarkStart w:id="1470" w:name="_Toc71096867"/>
      <w:bookmarkStart w:id="1471" w:name="_Toc73716997"/>
      <w:bookmarkStart w:id="1472" w:name="_Toc76476482"/>
      <w:bookmarkStart w:id="1473" w:name="_Toc76977576"/>
      <w:bookmarkStart w:id="1474" w:name="_Toc76995606"/>
      <w:bookmarkStart w:id="1475" w:name="_Toc77155696"/>
      <w:bookmarkStart w:id="1476" w:name="_Toc78621129"/>
      <w:bookmarkStart w:id="1477" w:name="_Toc78959623"/>
      <w:bookmarkStart w:id="1478" w:name="_Toc128581687"/>
      <w:bookmarkStart w:id="1479" w:name="_Toc210982459"/>
      <w:r>
        <w:t xml:space="preserve">Costs Related to </w:t>
      </w:r>
      <w:r w:rsidR="004111DB">
        <w:t>Operating R</w:t>
      </w:r>
      <w:r w:rsidR="00CE0467" w:rsidRPr="00CE0467">
        <w:t xml:space="preserve">eserve </w:t>
      </w:r>
      <w:r w:rsidR="004111DB">
        <w:t>O</w:t>
      </w:r>
      <w:r w:rsidR="00CE0467" w:rsidRPr="00CE0467">
        <w:t>ffer</w:t>
      </w:r>
      <w:r>
        <w:t>s</w:t>
      </w:r>
      <w:bookmarkEnd w:id="1465"/>
      <w:bookmarkEnd w:id="1468"/>
      <w:bookmarkEnd w:id="1469"/>
      <w:bookmarkEnd w:id="1470"/>
      <w:bookmarkEnd w:id="1471"/>
      <w:bookmarkEnd w:id="1472"/>
      <w:bookmarkEnd w:id="1473"/>
      <w:bookmarkEnd w:id="1474"/>
      <w:bookmarkEnd w:id="1475"/>
      <w:bookmarkEnd w:id="1476"/>
      <w:bookmarkEnd w:id="1477"/>
      <w:bookmarkEnd w:id="1478"/>
      <w:bookmarkEnd w:id="1479"/>
    </w:p>
    <w:p w14:paraId="047FA7D0" w14:textId="49D48236" w:rsidR="00422D6C" w:rsidRPr="004E2584" w:rsidRDefault="00CE0467" w:rsidP="00422D6C">
      <w:bookmarkStart w:id="1480" w:name="_Ref67927891"/>
      <w:bookmarkStart w:id="1481" w:name="_Toc68159502"/>
      <w:bookmarkStart w:id="1482" w:name="_Ref44661013"/>
      <w:bookmarkStart w:id="1483" w:name="_Toc45179494"/>
      <w:bookmarkStart w:id="1484" w:name="_Ref62136374"/>
      <w:bookmarkStart w:id="1485" w:name="_Ref62137118"/>
      <w:bookmarkStart w:id="1486" w:name="_Ref62137844"/>
      <w:bookmarkStart w:id="1487" w:name="_Toc38455817"/>
      <w:bookmarkStart w:id="1488" w:name="_Ref62802600"/>
      <w:bookmarkStart w:id="1489" w:name="_Toc69163576"/>
      <w:bookmarkStart w:id="1490" w:name="_Toc71096868"/>
      <w:bookmarkStart w:id="1491" w:name="_Toc73716998"/>
      <w:bookmarkStart w:id="1492" w:name="_Toc76476483"/>
      <w:bookmarkEnd w:id="1466"/>
      <w:bookmarkEnd w:id="1467"/>
      <w:r w:rsidRPr="00CE0467">
        <w:rPr>
          <w:i/>
        </w:rPr>
        <w:t>Operating reserve offer</w:t>
      </w:r>
      <w:r w:rsidR="00422D6C">
        <w:t xml:space="preserve"> </w:t>
      </w:r>
      <w:r w:rsidRPr="00CE0467">
        <w:rPr>
          <w:i/>
        </w:rPr>
        <w:t>reference levels</w:t>
      </w:r>
      <w:r w:rsidR="00422D6C" w:rsidRPr="004E2584">
        <w:t xml:space="preserve"> for 10-minute synchronized, 10-minute non-synchronized and 30-minute non-synchronized </w:t>
      </w:r>
      <w:r w:rsidR="00422D6C" w:rsidRPr="00BF2E5E">
        <w:rPr>
          <w:i/>
        </w:rPr>
        <w:t>operating reserve</w:t>
      </w:r>
      <w:r w:rsidR="00422D6C" w:rsidRPr="004E2584">
        <w:t xml:space="preserve"> are based on incremental costs associated with posturing a </w:t>
      </w:r>
      <w:r w:rsidR="00422D6C" w:rsidRPr="00286496">
        <w:rPr>
          <w:i/>
        </w:rPr>
        <w:t>resource</w:t>
      </w:r>
      <w:r w:rsidR="00422D6C" w:rsidRPr="004E2584">
        <w:t xml:space="preserve"> to be able to provide additional </w:t>
      </w:r>
      <w:r w:rsidR="00422D6C" w:rsidRPr="004E2584">
        <w:rPr>
          <w:i/>
        </w:rPr>
        <w:t>energy</w:t>
      </w:r>
      <w:r w:rsidR="00422D6C" w:rsidRPr="004E2584">
        <w:t xml:space="preserve">. These </w:t>
      </w:r>
      <w:r w:rsidRPr="00CE0467">
        <w:rPr>
          <w:i/>
        </w:rPr>
        <w:t>reference levels</w:t>
      </w:r>
      <w:r w:rsidR="00422D6C" w:rsidRPr="004E2584">
        <w:t xml:space="preserve"> are not based on the costs associated with the injection of additional </w:t>
      </w:r>
      <w:r w:rsidR="00422D6C" w:rsidRPr="004E2584">
        <w:rPr>
          <w:i/>
        </w:rPr>
        <w:t>energy</w:t>
      </w:r>
      <w:r w:rsidR="00422D6C" w:rsidRPr="004E2584">
        <w:t xml:space="preserve">. </w:t>
      </w:r>
    </w:p>
    <w:p w14:paraId="3356445B" w14:textId="77777777" w:rsidR="00806C4D" w:rsidRPr="00806C4D" w:rsidRDefault="00806C4D" w:rsidP="00806C4D">
      <w:pPr>
        <w:pStyle w:val="EndofText"/>
        <w:sectPr w:rsidR="00806C4D" w:rsidRPr="00806C4D" w:rsidSect="00531A38">
          <w:headerReference w:type="first" r:id="rId74"/>
          <w:pgSz w:w="12240" w:h="15840" w:code="1"/>
          <w:pgMar w:top="1440" w:right="1440" w:bottom="1350"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692BDEFE" w14:textId="77777777" w:rsidR="002A4D7A" w:rsidRDefault="002A4D7A" w:rsidP="000A3459">
      <w:pPr>
        <w:pStyle w:val="YellowBarHeading2"/>
      </w:pPr>
    </w:p>
    <w:p w14:paraId="53169CED" w14:textId="3FF3F00A" w:rsidR="00C9744B" w:rsidRPr="004E2584" w:rsidRDefault="00CE0467" w:rsidP="005662BE">
      <w:pPr>
        <w:pStyle w:val="Heading2"/>
        <w:ind w:left="1080" w:hanging="1080"/>
      </w:pPr>
      <w:bookmarkStart w:id="1494" w:name="_Reference_Levels_for_1"/>
      <w:bookmarkStart w:id="1495" w:name="_Toc76977577"/>
      <w:bookmarkStart w:id="1496" w:name="_Toc76995607"/>
      <w:bookmarkStart w:id="1497" w:name="_Ref77068295"/>
      <w:bookmarkStart w:id="1498" w:name="_Ref77139420"/>
      <w:bookmarkStart w:id="1499" w:name="_Ref77141010"/>
      <w:bookmarkStart w:id="1500" w:name="_Ref77141071"/>
      <w:bookmarkStart w:id="1501" w:name="_Ref77141093"/>
      <w:bookmarkStart w:id="1502" w:name="_Ref77141112"/>
      <w:bookmarkStart w:id="1503" w:name="_Ref77141122"/>
      <w:bookmarkStart w:id="1504" w:name="_Ref77141147"/>
      <w:bookmarkStart w:id="1505" w:name="_Ref77141295"/>
      <w:bookmarkStart w:id="1506" w:name="_Ref77141627"/>
      <w:bookmarkStart w:id="1507" w:name="_Ref77141638"/>
      <w:bookmarkStart w:id="1508" w:name="_Ref77141961"/>
      <w:bookmarkStart w:id="1509" w:name="_Ref77149759"/>
      <w:bookmarkStart w:id="1510" w:name="_Toc77155697"/>
      <w:bookmarkStart w:id="1511" w:name="_Toc78621130"/>
      <w:bookmarkStart w:id="1512" w:name="_Ref78880108"/>
      <w:bookmarkStart w:id="1513" w:name="_Toc78959624"/>
      <w:bookmarkStart w:id="1514" w:name="_Toc128581688"/>
      <w:bookmarkStart w:id="1515" w:name="_Toc210982460"/>
      <w:bookmarkEnd w:id="1494"/>
      <w:r>
        <w:t xml:space="preserve">Reference </w:t>
      </w:r>
      <w:r w:rsidR="003F54A6">
        <w:t>L</w:t>
      </w:r>
      <w:r>
        <w:t>evels</w:t>
      </w:r>
      <w:r w:rsidR="00C9744B">
        <w:t xml:space="preserve"> for </w:t>
      </w:r>
      <w:bookmarkEnd w:id="1480"/>
      <w:bookmarkEnd w:id="1481"/>
      <w:r w:rsidR="003F54A6">
        <w:t>Financial D</w:t>
      </w:r>
      <w:r w:rsidR="00136A2F">
        <w:t xml:space="preserve">ispatch </w:t>
      </w:r>
      <w:r w:rsidR="003F54A6">
        <w:t>D</w:t>
      </w:r>
      <w:r w:rsidR="00136A2F">
        <w:t xml:space="preserve">ata </w:t>
      </w:r>
      <w:r w:rsidR="003F54A6">
        <w:t>P</w:t>
      </w:r>
      <w:r w:rsidR="00136A2F">
        <w:t>arameters</w:t>
      </w:r>
      <w:bookmarkEnd w:id="1482"/>
      <w:bookmarkEnd w:id="1483"/>
      <w:bookmarkEnd w:id="1484"/>
      <w:bookmarkEnd w:id="1485"/>
      <w:bookmarkEnd w:id="1486"/>
      <w:bookmarkEnd w:id="1487"/>
      <w:bookmarkEnd w:id="1488"/>
      <w:bookmarkEnd w:id="1489"/>
      <w:bookmarkEnd w:id="1490"/>
      <w:bookmarkEnd w:id="1491"/>
      <w:bookmarkEnd w:id="1492"/>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42DBDC26" w14:textId="578CA745" w:rsidR="0061533F" w:rsidRPr="00FF1564" w:rsidRDefault="00743964" w:rsidP="00304B51">
      <w:pPr>
        <w:pStyle w:val="BodyText0"/>
      </w:pPr>
      <w:r>
        <w:t>(</w:t>
      </w:r>
      <w:r w:rsidR="00972741">
        <w:t>MR Ch.</w:t>
      </w:r>
      <w:r w:rsidR="0061533F" w:rsidRPr="00FF1564">
        <w:t xml:space="preserve">7 </w:t>
      </w:r>
      <w:r w:rsidR="00A66717">
        <w:t>ss.</w:t>
      </w:r>
      <w:r w:rsidR="0061533F">
        <w:t>22.1.1,</w:t>
      </w:r>
      <w:r w:rsidR="00E0076A">
        <w:t xml:space="preserve"> 22.1.3,</w:t>
      </w:r>
      <w:r w:rsidR="0061533F">
        <w:t xml:space="preserve"> 22.2.1 and 22.2.2</w:t>
      </w:r>
      <w:r>
        <w:t>)</w:t>
      </w:r>
    </w:p>
    <w:p w14:paraId="258F0418" w14:textId="5D1A499F" w:rsidR="00C9744B" w:rsidRPr="004E2584" w:rsidRDefault="00C9744B" w:rsidP="0061533F">
      <w:r w:rsidRPr="006204CA">
        <w:t xml:space="preserve">The subsections below </w:t>
      </w:r>
      <w:r w:rsidR="006204CA">
        <w:t>describe</w:t>
      </w:r>
      <w:r w:rsidR="006204CA" w:rsidRPr="006204CA">
        <w:t xml:space="preserve"> the </w:t>
      </w:r>
      <w:r w:rsidRPr="006204CA">
        <w:t xml:space="preserve">technology-specific </w:t>
      </w:r>
      <w:r w:rsidR="0094547E">
        <w:t>categorization</w:t>
      </w:r>
      <w:r w:rsidR="0094547E" w:rsidRPr="006204CA">
        <w:t xml:space="preserve"> </w:t>
      </w:r>
      <w:r w:rsidR="006204CA" w:rsidRPr="006204CA">
        <w:t xml:space="preserve">of </w:t>
      </w:r>
      <w:r w:rsidR="006204CA" w:rsidRPr="006204CA">
        <w:rPr>
          <w:i/>
        </w:rPr>
        <w:t>resources</w:t>
      </w:r>
      <w:r w:rsidR="006204CA" w:rsidRPr="006204CA">
        <w:t xml:space="preserve"> </w:t>
      </w:r>
      <w:r w:rsidR="006410DA">
        <w:t>and their</w:t>
      </w:r>
      <w:r w:rsidR="006410DA" w:rsidRPr="006204CA">
        <w:t xml:space="preserve"> </w:t>
      </w:r>
      <w:r w:rsidR="00CE0467" w:rsidRPr="00CE0467">
        <w:rPr>
          <w:i/>
        </w:rPr>
        <w:t>reference level</w:t>
      </w:r>
      <w:r w:rsidR="00816C7F">
        <w:t xml:space="preserve"> formulas, cost </w:t>
      </w:r>
      <w:r w:rsidRPr="006204CA">
        <w:t>components calculations</w:t>
      </w:r>
      <w:r w:rsidR="00DB142E">
        <w:t>,</w:t>
      </w:r>
      <w:r w:rsidRPr="006204CA">
        <w:t xml:space="preserve"> and supporting documentation requirements. These </w:t>
      </w:r>
      <w:r w:rsidRPr="004E2584">
        <w:t>cost</w:t>
      </w:r>
      <w:r w:rsidR="006410DA">
        <w:t xml:space="preserve"> </w:t>
      </w:r>
      <w:r w:rsidRPr="004E2584">
        <w:t>components include:</w:t>
      </w:r>
    </w:p>
    <w:p w14:paraId="414B7D8C" w14:textId="689AD056" w:rsidR="00C9744B" w:rsidRPr="004E2584" w:rsidRDefault="00C9744B" w:rsidP="005A4C61">
      <w:pPr>
        <w:pStyle w:val="ListBullet0"/>
      </w:pPr>
      <w:r w:rsidRPr="004E2584">
        <w:t xml:space="preserve">incremental </w:t>
      </w:r>
      <w:r w:rsidR="005F42D1">
        <w:t>O&amp;M</w:t>
      </w:r>
      <w:r w:rsidRPr="004E2584">
        <w:t xml:space="preserve"> costs;</w:t>
      </w:r>
    </w:p>
    <w:p w14:paraId="081C3CCE" w14:textId="54874C9A" w:rsidR="00C9744B" w:rsidRPr="004E2584" w:rsidRDefault="00685FD0" w:rsidP="005A4C61">
      <w:pPr>
        <w:pStyle w:val="ListBullet0"/>
      </w:pPr>
      <w:r>
        <w:t xml:space="preserve">costs related to </w:t>
      </w:r>
      <w:r w:rsidR="00C9744B" w:rsidRPr="00E86339">
        <w:rPr>
          <w:i/>
        </w:rPr>
        <w:t>speed no-load</w:t>
      </w:r>
      <w:r w:rsidR="002417DA">
        <w:rPr>
          <w:i/>
        </w:rPr>
        <w:t xml:space="preserve"> </w:t>
      </w:r>
      <w:r w:rsidRPr="00E86339">
        <w:rPr>
          <w:i/>
        </w:rPr>
        <w:t>offers</w:t>
      </w:r>
      <w:r w:rsidR="00C9744B" w:rsidRPr="004E2584">
        <w:t>;</w:t>
      </w:r>
    </w:p>
    <w:p w14:paraId="3E554F40" w14:textId="77777777" w:rsidR="00C9744B" w:rsidRPr="004E2584" w:rsidRDefault="00C9744B" w:rsidP="005A4C61">
      <w:pPr>
        <w:pStyle w:val="ListBullet0"/>
      </w:pPr>
      <w:r w:rsidRPr="004E2584">
        <w:t>labour costs;</w:t>
      </w:r>
    </w:p>
    <w:p w14:paraId="69CE2EBA" w14:textId="77777777" w:rsidR="00C9744B" w:rsidRPr="004E2584" w:rsidRDefault="00C9744B" w:rsidP="005A4C61">
      <w:pPr>
        <w:pStyle w:val="ListBullet0"/>
      </w:pPr>
      <w:r w:rsidRPr="004E2584">
        <w:t>opportunity costs;</w:t>
      </w:r>
    </w:p>
    <w:p w14:paraId="25E385AA" w14:textId="77777777" w:rsidR="00C9744B" w:rsidRPr="004E2584" w:rsidRDefault="00C9744B" w:rsidP="005A4C61">
      <w:pPr>
        <w:pStyle w:val="ListBullet0"/>
      </w:pPr>
      <w:r w:rsidRPr="004E2584">
        <w:t>emission adders;</w:t>
      </w:r>
    </w:p>
    <w:p w14:paraId="248B9A69" w14:textId="77777777" w:rsidR="00C9744B" w:rsidRPr="004E2584" w:rsidRDefault="00C9744B" w:rsidP="005A4C61">
      <w:pPr>
        <w:pStyle w:val="ListBullet0"/>
      </w:pPr>
      <w:r w:rsidRPr="004E2584">
        <w:t>electricity consumption/charging costs;</w:t>
      </w:r>
    </w:p>
    <w:p w14:paraId="1AAF64D8" w14:textId="77777777" w:rsidR="00C9744B" w:rsidRPr="004E2584" w:rsidRDefault="00C9744B" w:rsidP="005A4C61">
      <w:pPr>
        <w:pStyle w:val="ListBullet0"/>
      </w:pPr>
      <w:r w:rsidRPr="004E2584">
        <w:t xml:space="preserve">fuel costs; and </w:t>
      </w:r>
    </w:p>
    <w:p w14:paraId="55BC7CDF" w14:textId="0FD09CC7" w:rsidR="00C9744B" w:rsidRPr="004E2584" w:rsidRDefault="004174BA" w:rsidP="005A4C61">
      <w:pPr>
        <w:pStyle w:val="ListBullet0"/>
      </w:pPr>
      <w:r w:rsidRPr="004174BA">
        <w:rPr>
          <w:i/>
        </w:rPr>
        <w:t>operating reserve</w:t>
      </w:r>
      <w:r w:rsidR="00C9744B" w:rsidRPr="004E2584">
        <w:t xml:space="preserve"> costs. </w:t>
      </w:r>
    </w:p>
    <w:p w14:paraId="33ECEF68" w14:textId="343761B1" w:rsidR="00692316" w:rsidRPr="004E2584" w:rsidRDefault="00C9744B" w:rsidP="00C9744B">
      <w:r w:rsidRPr="004E2584">
        <w:t xml:space="preserve">If applicable, </w:t>
      </w:r>
      <w:r w:rsidR="00CE0467" w:rsidRPr="00CE0467">
        <w:rPr>
          <w:i/>
        </w:rPr>
        <w:t>reference levels</w:t>
      </w:r>
      <w:r w:rsidRPr="004E2584">
        <w:t xml:space="preserve"> may employ additional performance factors to represent the efficiency of the technology type.</w:t>
      </w:r>
    </w:p>
    <w:p w14:paraId="57BCD46C" w14:textId="77777777" w:rsidR="00C9744B" w:rsidRPr="004E2584" w:rsidRDefault="00C9744B" w:rsidP="00923DAE">
      <w:pPr>
        <w:pStyle w:val="Heading3"/>
      </w:pPr>
      <w:bookmarkStart w:id="1516" w:name="_Toc38455818"/>
      <w:bookmarkStart w:id="1517" w:name="_Toc45179495"/>
      <w:bookmarkStart w:id="1518" w:name="_Toc68159504"/>
      <w:bookmarkStart w:id="1519" w:name="_Toc69163577"/>
      <w:bookmarkStart w:id="1520" w:name="_Toc71096869"/>
      <w:bookmarkStart w:id="1521" w:name="_Toc73716999"/>
      <w:bookmarkStart w:id="1522" w:name="_Toc76476484"/>
      <w:bookmarkStart w:id="1523" w:name="_Toc76977578"/>
      <w:bookmarkStart w:id="1524" w:name="_Toc76995608"/>
      <w:bookmarkStart w:id="1525" w:name="_Toc77155698"/>
      <w:bookmarkStart w:id="1526" w:name="_Toc78621131"/>
      <w:bookmarkStart w:id="1527" w:name="_Toc78959625"/>
      <w:bookmarkStart w:id="1528" w:name="_Toc128581689"/>
      <w:bookmarkStart w:id="1529" w:name="_Toc210982461"/>
      <w:r w:rsidRPr="004E2584">
        <w:t>Thermal</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14:paraId="022E2761" w14:textId="40AE81D9" w:rsidR="00C9744B" w:rsidRPr="004E2584" w:rsidRDefault="00BD03ED" w:rsidP="00C9744B">
      <w:r>
        <w:rPr>
          <w:i/>
        </w:rPr>
        <w:t>R</w:t>
      </w:r>
      <w:r w:rsidR="00C9744B" w:rsidRPr="00954EB2">
        <w:rPr>
          <w:i/>
        </w:rPr>
        <w:t>esources</w:t>
      </w:r>
      <w:r w:rsidR="00C9744B" w:rsidRPr="004E2584">
        <w:t xml:space="preserve"> that are primarily fueled by natural gas, biomass </w:t>
      </w:r>
      <w:r w:rsidR="009C77C7">
        <w:t>or</w:t>
      </w:r>
      <w:r w:rsidR="00C9744B" w:rsidRPr="004E2584">
        <w:t xml:space="preserve"> oil</w:t>
      </w:r>
      <w:r>
        <w:t xml:space="preserve"> are categorized within this</w:t>
      </w:r>
      <w:r>
        <w:rPr>
          <w:i/>
        </w:rPr>
        <w:t xml:space="preserve"> market manual</w:t>
      </w:r>
      <w:r>
        <w:t xml:space="preserve"> as “thermal</w:t>
      </w:r>
      <w:r w:rsidR="00D26706">
        <w:t>”</w:t>
      </w:r>
      <w:r>
        <w:t xml:space="preserve"> </w:t>
      </w:r>
      <w:r>
        <w:rPr>
          <w:i/>
        </w:rPr>
        <w:t>resources</w:t>
      </w:r>
      <w:r w:rsidR="00662894">
        <w:t>.</w:t>
      </w:r>
      <w:r w:rsidR="00C9744B" w:rsidRPr="004E2584">
        <w:t xml:space="preserve"> </w:t>
      </w:r>
      <w:r w:rsidRPr="00662894">
        <w:t>Thermal</w:t>
      </w:r>
      <w:r>
        <w:rPr>
          <w:i/>
        </w:rPr>
        <w:t xml:space="preserve"> r</w:t>
      </w:r>
      <w:r w:rsidR="00C9744B" w:rsidRPr="00954EB2">
        <w:rPr>
          <w:i/>
        </w:rPr>
        <w:t>esources</w:t>
      </w:r>
      <w:r w:rsidR="00C9744B" w:rsidRPr="004E2584">
        <w:t xml:space="preserve"> that use two types of fuel to generate electricity and </w:t>
      </w:r>
      <w:r>
        <w:t>that</w:t>
      </w:r>
      <w:r w:rsidR="009C77C7">
        <w:t xml:space="preserve"> </w:t>
      </w:r>
      <w:r w:rsidR="004174BA" w:rsidRPr="000566B7">
        <w:t>offer</w:t>
      </w:r>
      <w:r>
        <w:t xml:space="preserve"> a choice</w:t>
      </w:r>
      <w:r w:rsidR="009C77C7">
        <w:t xml:space="preserve"> </w:t>
      </w:r>
      <w:r>
        <w:t xml:space="preserve">with respect to the </w:t>
      </w:r>
      <w:r w:rsidR="00C9744B" w:rsidRPr="004E2584">
        <w:t xml:space="preserve">type of fuel </w:t>
      </w:r>
      <w:r>
        <w:t xml:space="preserve">that may be used </w:t>
      </w:r>
      <w:r w:rsidR="00C9744B" w:rsidRPr="004E2584">
        <w:t>to generat</w:t>
      </w:r>
      <w:r>
        <w:t>e</w:t>
      </w:r>
      <w:r w:rsidR="00C9744B" w:rsidRPr="004E2584">
        <w:t xml:space="preserve"> electricity will be required to register</w:t>
      </w:r>
      <w:r w:rsidR="00213748">
        <w:t xml:space="preserve"> </w:t>
      </w:r>
      <w:r w:rsidR="00CE0467" w:rsidRPr="00CE0467">
        <w:rPr>
          <w:i/>
        </w:rPr>
        <w:t>reference levels</w:t>
      </w:r>
      <w:r w:rsidR="00C9744B" w:rsidRPr="004E2584">
        <w:t xml:space="preserve"> for each fuel type.</w:t>
      </w:r>
    </w:p>
    <w:p w14:paraId="0224CCE3" w14:textId="3809CCA2" w:rsidR="0009661F" w:rsidRDefault="0009661F" w:rsidP="0009661F">
      <w:r>
        <w:t xml:space="preserve">There are </w:t>
      </w:r>
      <w:r w:rsidR="00D83AC4">
        <w:t>four</w:t>
      </w:r>
      <w:r>
        <w:t xml:space="preserve"> variants of thermal </w:t>
      </w:r>
      <w:r>
        <w:rPr>
          <w:i/>
        </w:rPr>
        <w:t>resources</w:t>
      </w:r>
      <w:r>
        <w:t xml:space="preserve">. The determination </w:t>
      </w:r>
      <w:r w:rsidR="00D83AC4">
        <w:t xml:space="preserve">of </w:t>
      </w:r>
      <w:r>
        <w:t xml:space="preserve">the variant for a thermal </w:t>
      </w:r>
      <w:r w:rsidRPr="00D83AC4">
        <w:rPr>
          <w:i/>
        </w:rPr>
        <w:t>resource</w:t>
      </w:r>
      <w:r>
        <w:t xml:space="preserve"> is based on registered characteristics associated with that </w:t>
      </w:r>
      <w:r w:rsidRPr="00D83AC4">
        <w:rPr>
          <w:i/>
        </w:rPr>
        <w:t>resource</w:t>
      </w:r>
      <w:r>
        <w:t xml:space="preserve">. </w:t>
      </w:r>
    </w:p>
    <w:p w14:paraId="58D4C9F9" w14:textId="77777777" w:rsidR="0009661F" w:rsidRPr="00873ED2" w:rsidRDefault="0009661F" w:rsidP="00B97696">
      <w:pPr>
        <w:keepNext/>
        <w:rPr>
          <w:u w:val="single"/>
        </w:rPr>
      </w:pPr>
      <w:r>
        <w:rPr>
          <w:u w:val="single"/>
        </w:rPr>
        <w:t>Variant A</w:t>
      </w:r>
      <w:r w:rsidRPr="00873ED2">
        <w:rPr>
          <w:u w:val="single"/>
        </w:rPr>
        <w:t xml:space="preserve">: </w:t>
      </w:r>
    </w:p>
    <w:p w14:paraId="7655476C" w14:textId="70B5B525" w:rsidR="0009661F" w:rsidRDefault="0009661F" w:rsidP="00B97696">
      <w:pPr>
        <w:keepNext/>
      </w:pPr>
      <w:r>
        <w:t xml:space="preserve">Variant A thermal </w:t>
      </w:r>
      <w:r w:rsidRPr="00D83AC4">
        <w:rPr>
          <w:i/>
        </w:rPr>
        <w:t>resources</w:t>
      </w:r>
      <w:r>
        <w:t xml:space="preserve"> are thermal </w:t>
      </w:r>
      <w:r w:rsidRPr="00D83AC4">
        <w:rPr>
          <w:i/>
        </w:rPr>
        <w:t>resource</w:t>
      </w:r>
      <w:r w:rsidR="00D118A6" w:rsidRPr="00D83AC4">
        <w:rPr>
          <w:i/>
        </w:rPr>
        <w:t>s</w:t>
      </w:r>
      <w:r>
        <w:t xml:space="preserve"> that have registered the following value:</w:t>
      </w:r>
    </w:p>
    <w:p w14:paraId="40A1F5A4" w14:textId="7BB70509" w:rsidR="0009661F" w:rsidRDefault="00582889" w:rsidP="000D7B1F">
      <w:pPr>
        <w:pStyle w:val="ListParagraph"/>
        <w:numPr>
          <w:ilvl w:val="0"/>
          <w:numId w:val="78"/>
        </w:numPr>
      </w:pPr>
      <w:r>
        <w:t>a</w:t>
      </w:r>
      <w:r w:rsidR="0009661F">
        <w:t xml:space="preserve"> quick-start flag value equal to “Y”.</w:t>
      </w:r>
    </w:p>
    <w:p w14:paraId="205974B7" w14:textId="77777777" w:rsidR="0009661F" w:rsidRPr="00873ED2" w:rsidRDefault="0009661F" w:rsidP="0009661F">
      <w:pPr>
        <w:rPr>
          <w:u w:val="single"/>
        </w:rPr>
      </w:pPr>
      <w:r w:rsidRPr="00873ED2">
        <w:rPr>
          <w:u w:val="single"/>
        </w:rPr>
        <w:t>Variant B:</w:t>
      </w:r>
    </w:p>
    <w:p w14:paraId="22DF45AF" w14:textId="7D609772" w:rsidR="0009661F" w:rsidRDefault="0009661F" w:rsidP="0009661F">
      <w:r>
        <w:t xml:space="preserve">Variant B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6A80FCB3" w14:textId="695913BC" w:rsidR="0009661F" w:rsidRDefault="00582889" w:rsidP="000D7B1F">
      <w:pPr>
        <w:pStyle w:val="ListParagraph"/>
        <w:numPr>
          <w:ilvl w:val="0"/>
          <w:numId w:val="78"/>
        </w:numPr>
      </w:pPr>
      <w:r>
        <w:lastRenderedPageBreak/>
        <w:t>a</w:t>
      </w:r>
      <w:r w:rsidR="0009661F">
        <w:t xml:space="preserve"> quick-start flag value equal to “N”;</w:t>
      </w:r>
    </w:p>
    <w:p w14:paraId="716B4CB8" w14:textId="01B83EF9"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“N”; and</w:t>
      </w:r>
    </w:p>
    <w:p w14:paraId="3C6B2C0D" w14:textId="03162E0B" w:rsidR="0009661F" w:rsidRDefault="00582889" w:rsidP="000D7B1F">
      <w:pPr>
        <w:pStyle w:val="ListParagraph"/>
        <w:numPr>
          <w:ilvl w:val="0"/>
          <w:numId w:val="78"/>
        </w:numPr>
      </w:pPr>
      <w:r>
        <w:t>r</w:t>
      </w:r>
      <w:r w:rsidR="0009661F">
        <w:t xml:space="preserve">elevant </w:t>
      </w:r>
      <w:r w:rsidR="0009661F" w:rsidRPr="00582889">
        <w:rPr>
          <w:i/>
        </w:rPr>
        <w:t>facility</w:t>
      </w:r>
      <w:r w:rsidR="0009661F">
        <w:t xml:space="preserve"> does not use </w:t>
      </w:r>
      <w:r w:rsidRPr="00582889">
        <w:rPr>
          <w:i/>
        </w:rPr>
        <w:t>pseudo-unit</w:t>
      </w:r>
      <w:r>
        <w:t xml:space="preserve"> </w:t>
      </w:r>
      <w:r w:rsidR="0009661F">
        <w:t>mode</w:t>
      </w:r>
      <w:r>
        <w:t>l</w:t>
      </w:r>
      <w:r w:rsidR="0009661F">
        <w:t>ling.</w:t>
      </w:r>
    </w:p>
    <w:p w14:paraId="7685B647" w14:textId="77777777" w:rsidR="0009661F" w:rsidRPr="0023316D" w:rsidRDefault="0009661F" w:rsidP="0009661F">
      <w:pPr>
        <w:rPr>
          <w:u w:val="single"/>
        </w:rPr>
      </w:pPr>
      <w:r w:rsidRPr="0023316D">
        <w:rPr>
          <w:u w:val="single"/>
        </w:rPr>
        <w:t xml:space="preserve">Variant </w:t>
      </w:r>
      <w:r>
        <w:rPr>
          <w:u w:val="single"/>
        </w:rPr>
        <w:t>C</w:t>
      </w:r>
      <w:r w:rsidRPr="0023316D">
        <w:rPr>
          <w:u w:val="single"/>
        </w:rPr>
        <w:t>:</w:t>
      </w:r>
    </w:p>
    <w:p w14:paraId="02AEAD8B" w14:textId="42631B13" w:rsidR="0009661F" w:rsidRDefault="0009661F" w:rsidP="0009661F">
      <w:r>
        <w:t xml:space="preserve">Variant C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024468C5" w14:textId="090F55C6" w:rsidR="0009661F" w:rsidRDefault="00582889" w:rsidP="000D7B1F">
      <w:pPr>
        <w:pStyle w:val="ListParagraph"/>
        <w:numPr>
          <w:ilvl w:val="0"/>
          <w:numId w:val="78"/>
        </w:numPr>
      </w:pPr>
      <w:r>
        <w:t>a</w:t>
      </w:r>
      <w:r w:rsidR="0009661F">
        <w:t xml:space="preserve"> quick-start flag value equal to “N”;</w:t>
      </w:r>
    </w:p>
    <w:p w14:paraId="1573F4AF" w14:textId="14548178"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“Y”; and</w:t>
      </w:r>
    </w:p>
    <w:p w14:paraId="1C7EA102" w14:textId="1425C5FD" w:rsidR="0009661F" w:rsidRDefault="00582889" w:rsidP="000D7B1F">
      <w:pPr>
        <w:pStyle w:val="ListParagraph"/>
        <w:numPr>
          <w:ilvl w:val="0"/>
          <w:numId w:val="78"/>
        </w:numPr>
      </w:pPr>
      <w:r>
        <w:t>r</w:t>
      </w:r>
      <w:r w:rsidR="0009661F">
        <w:t xml:space="preserve">elevant facility does not use </w:t>
      </w:r>
      <w:r w:rsidRPr="00582889">
        <w:rPr>
          <w:i/>
        </w:rPr>
        <w:t>pseudo-unit</w:t>
      </w:r>
      <w:r>
        <w:t xml:space="preserve"> </w:t>
      </w:r>
      <w:r w:rsidR="0009661F">
        <w:t>mode</w:t>
      </w:r>
      <w:r>
        <w:t>l</w:t>
      </w:r>
      <w:r w:rsidR="0009661F">
        <w:t>ling.</w:t>
      </w:r>
    </w:p>
    <w:p w14:paraId="40F387DC" w14:textId="77777777" w:rsidR="0009661F" w:rsidRPr="0023316D" w:rsidRDefault="0009661F" w:rsidP="0009661F">
      <w:pPr>
        <w:rPr>
          <w:u w:val="single"/>
        </w:rPr>
      </w:pPr>
      <w:r w:rsidRPr="0023316D">
        <w:rPr>
          <w:u w:val="single"/>
        </w:rPr>
        <w:t xml:space="preserve">Variant </w:t>
      </w:r>
      <w:r>
        <w:rPr>
          <w:u w:val="single"/>
        </w:rPr>
        <w:t>D</w:t>
      </w:r>
      <w:r w:rsidRPr="0023316D">
        <w:rPr>
          <w:u w:val="single"/>
        </w:rPr>
        <w:t>:</w:t>
      </w:r>
    </w:p>
    <w:p w14:paraId="59AFEB25" w14:textId="435F5C71" w:rsidR="0009661F" w:rsidRDefault="0009661F" w:rsidP="0009661F">
      <w:r>
        <w:t xml:space="preserve">Variant D thermal </w:t>
      </w:r>
      <w:r w:rsidRPr="00582889">
        <w:rPr>
          <w:i/>
        </w:rPr>
        <w:t>resources</w:t>
      </w:r>
      <w:r>
        <w:t xml:space="preserve"> are thermal </w:t>
      </w:r>
      <w:r w:rsidRPr="00582889">
        <w:rPr>
          <w:i/>
        </w:rPr>
        <w:t>resource</w:t>
      </w:r>
      <w:r w:rsidR="00582889" w:rsidRPr="00582889">
        <w:rPr>
          <w:i/>
        </w:rPr>
        <w:t>s</w:t>
      </w:r>
      <w:r>
        <w:t xml:space="preserve"> that have registered the following values:</w:t>
      </w:r>
    </w:p>
    <w:p w14:paraId="4CDCDDAE" w14:textId="77777777" w:rsidR="0009661F" w:rsidRDefault="0009661F" w:rsidP="000D7B1F">
      <w:pPr>
        <w:pStyle w:val="ListParagraph"/>
        <w:numPr>
          <w:ilvl w:val="0"/>
          <w:numId w:val="78"/>
        </w:numPr>
      </w:pPr>
      <w:r>
        <w:t>A quick-start flag value equal to “N”;</w:t>
      </w:r>
    </w:p>
    <w:p w14:paraId="503143FC" w14:textId="08F7961E" w:rsidR="0009661F" w:rsidRDefault="0009661F" w:rsidP="000D7B1F">
      <w:pPr>
        <w:pStyle w:val="ListParagraph"/>
        <w:numPr>
          <w:ilvl w:val="0"/>
          <w:numId w:val="78"/>
        </w:numPr>
      </w:pPr>
      <w:r>
        <w:t>A start-up and speed</w:t>
      </w:r>
      <w:r w:rsidR="007B75D1">
        <w:t xml:space="preserve"> </w:t>
      </w:r>
      <w:r>
        <w:t>no-load eligibility flag equal to “Y”; and</w:t>
      </w:r>
    </w:p>
    <w:p w14:paraId="0D0A0A58" w14:textId="36A8B92B" w:rsidR="0009661F" w:rsidRDefault="0009661F" w:rsidP="000D7B1F">
      <w:pPr>
        <w:pStyle w:val="ListParagraph"/>
        <w:numPr>
          <w:ilvl w:val="0"/>
          <w:numId w:val="78"/>
        </w:numPr>
      </w:pPr>
      <w:r>
        <w:t xml:space="preserve">Relevant facility uses </w:t>
      </w:r>
      <w:r w:rsidR="00582889" w:rsidRPr="00582889">
        <w:rPr>
          <w:i/>
        </w:rPr>
        <w:t>pseudo-unit</w:t>
      </w:r>
      <w:r w:rsidR="00582889">
        <w:t xml:space="preserve"> </w:t>
      </w:r>
      <w:r>
        <w:t>mode</w:t>
      </w:r>
      <w:r w:rsidR="00582889">
        <w:t>l</w:t>
      </w:r>
      <w:r>
        <w:t>ling.</w:t>
      </w:r>
    </w:p>
    <w:p w14:paraId="1BDA6F3C" w14:textId="78DD3772" w:rsidR="00D118A6" w:rsidRDefault="00D118A6" w:rsidP="0048769B">
      <w:r>
        <w:t xml:space="preserve">Variant D thermal </w:t>
      </w:r>
      <w:r w:rsidRPr="00582889">
        <w:rPr>
          <w:i/>
        </w:rPr>
        <w:t>resources</w:t>
      </w:r>
      <w:r>
        <w:t xml:space="preserve"> include the physical </w:t>
      </w:r>
      <w:r w:rsidRPr="00582889">
        <w:rPr>
          <w:i/>
        </w:rPr>
        <w:t>resources</w:t>
      </w:r>
      <w:r>
        <w:t xml:space="preserve"> at a thermal </w:t>
      </w:r>
      <w:r w:rsidRPr="00582889">
        <w:rPr>
          <w:i/>
        </w:rPr>
        <w:t>facility</w:t>
      </w:r>
      <w:r>
        <w:t xml:space="preserve"> that uses </w:t>
      </w:r>
      <w:r w:rsidR="00582889" w:rsidRPr="00582889">
        <w:rPr>
          <w:i/>
        </w:rPr>
        <w:t>pseudo-unit</w:t>
      </w:r>
      <w:r w:rsidR="00582889">
        <w:t xml:space="preserve"> </w:t>
      </w:r>
      <w:r>
        <w:t>model</w:t>
      </w:r>
      <w:r w:rsidR="00582889">
        <w:t>l</w:t>
      </w:r>
      <w:r>
        <w:t xml:space="preserve">ing as well as the </w:t>
      </w:r>
      <w:r w:rsidRPr="00582889">
        <w:rPr>
          <w:i/>
        </w:rPr>
        <w:t>pseudo-unit</w:t>
      </w:r>
      <w:r>
        <w:t xml:space="preserve"> </w:t>
      </w:r>
      <w:r w:rsidRPr="00582889">
        <w:rPr>
          <w:i/>
        </w:rPr>
        <w:t>resources</w:t>
      </w:r>
      <w:r>
        <w:t xml:space="preserve"> at the same </w:t>
      </w:r>
      <w:r w:rsidRPr="00582889">
        <w:rPr>
          <w:i/>
        </w:rPr>
        <w:t>facility</w:t>
      </w:r>
      <w:r>
        <w:t xml:space="preserve">. </w:t>
      </w:r>
    </w:p>
    <w:p w14:paraId="6786B791" w14:textId="0AA726FB" w:rsidR="0009661F" w:rsidRDefault="00164198" w:rsidP="0009661F">
      <w:r>
        <w:t>T</w:t>
      </w:r>
      <w:r w:rsidR="0009661F" w:rsidRPr="004E2584">
        <w:t>he following</w:t>
      </w:r>
      <w:r w:rsidR="0009661F">
        <w:t xml:space="preserve"> </w:t>
      </w:r>
      <w:r w:rsidR="0009661F" w:rsidRPr="00CE0467">
        <w:rPr>
          <w:i/>
        </w:rPr>
        <w:t>reference levels</w:t>
      </w:r>
      <w:r>
        <w:rPr>
          <w:i/>
        </w:rPr>
        <w:t xml:space="preserve"> </w:t>
      </w:r>
      <w:r>
        <w:t>will be registered for each variant</w:t>
      </w:r>
      <w:r w:rsidR="0009661F" w:rsidRPr="004E2584">
        <w:t>:</w:t>
      </w:r>
    </w:p>
    <w:p w14:paraId="363D24F2" w14:textId="77777777" w:rsidR="0009661F" w:rsidRDefault="0009661F" w:rsidP="0009661F">
      <w:r w:rsidRPr="00582889">
        <w:rPr>
          <w:u w:val="single"/>
        </w:rPr>
        <w:t>Variant A</w:t>
      </w:r>
      <w:r>
        <w:t>:</w:t>
      </w:r>
    </w:p>
    <w:p w14:paraId="62BF27A3"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A607C3E" w14:textId="77777777" w:rsidR="0009661F" w:rsidRPr="004E2584" w:rsidRDefault="0009661F" w:rsidP="0009661F">
      <w:pPr>
        <w:pStyle w:val="ListBullet0"/>
      </w:pPr>
      <w:r w:rsidRPr="002F5152">
        <w:rPr>
          <w:i/>
        </w:rPr>
        <w:t>Operating reserve offer reference level</w:t>
      </w:r>
      <w:r w:rsidRPr="004E2584">
        <w:t>.</w:t>
      </w:r>
    </w:p>
    <w:p w14:paraId="428B432B" w14:textId="77777777" w:rsidR="0009661F" w:rsidRDefault="0009661F" w:rsidP="0009661F">
      <w:r w:rsidRPr="00582889">
        <w:rPr>
          <w:u w:val="single"/>
        </w:rPr>
        <w:t>Variant B</w:t>
      </w:r>
      <w:r>
        <w:t>:</w:t>
      </w:r>
    </w:p>
    <w:p w14:paraId="739CB0FE"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D3F0173" w14:textId="77777777" w:rsidR="0009661F" w:rsidRDefault="0009661F" w:rsidP="0009661F">
      <w:pPr>
        <w:pStyle w:val="ListBullet0"/>
      </w:pPr>
      <w:r w:rsidRPr="002F5152">
        <w:rPr>
          <w:i/>
        </w:rPr>
        <w:t>Operating reserve offer reference level</w:t>
      </w:r>
      <w:r w:rsidRPr="004E2584">
        <w:t>.</w:t>
      </w:r>
    </w:p>
    <w:p w14:paraId="5527784F" w14:textId="77777777" w:rsidR="0009661F" w:rsidRDefault="0009661F" w:rsidP="0009661F">
      <w:r w:rsidRPr="00582889">
        <w:rPr>
          <w:u w:val="single"/>
        </w:rPr>
        <w:t>Variant C</w:t>
      </w:r>
      <w:r>
        <w:t>:</w:t>
      </w:r>
    </w:p>
    <w:p w14:paraId="663F5F3D" w14:textId="77777777" w:rsidR="0009661F" w:rsidRPr="002F5152" w:rsidRDefault="0009661F" w:rsidP="0009661F">
      <w:pPr>
        <w:pStyle w:val="ListBullet0"/>
        <w:rPr>
          <w:i/>
        </w:rPr>
      </w:pPr>
      <w:r w:rsidRPr="002F5152">
        <w:rPr>
          <w:i/>
        </w:rPr>
        <w:t>Energy offer reference level;</w:t>
      </w:r>
    </w:p>
    <w:p w14:paraId="2835A09F" w14:textId="77777777" w:rsidR="0009661F" w:rsidRPr="002F5152" w:rsidRDefault="0009661F" w:rsidP="0009661F">
      <w:pPr>
        <w:pStyle w:val="ListBullet0"/>
        <w:rPr>
          <w:i/>
        </w:rPr>
      </w:pPr>
      <w:r w:rsidRPr="002F5152">
        <w:rPr>
          <w:i/>
        </w:rPr>
        <w:t>Start-up offer reference level;</w:t>
      </w:r>
    </w:p>
    <w:p w14:paraId="2C5FB819" w14:textId="77777777" w:rsidR="0009661F" w:rsidRPr="004E2584" w:rsidRDefault="0009661F" w:rsidP="0009661F">
      <w:pPr>
        <w:pStyle w:val="ListBullet0"/>
      </w:pPr>
      <w:r w:rsidRPr="002F5152">
        <w:rPr>
          <w:i/>
        </w:rPr>
        <w:t>Speed no-load offer reference level</w:t>
      </w:r>
      <w:r w:rsidRPr="004E2584">
        <w:t>; and</w:t>
      </w:r>
    </w:p>
    <w:p w14:paraId="6F2663BB" w14:textId="77777777" w:rsidR="0009661F" w:rsidRDefault="0009661F" w:rsidP="0009661F">
      <w:pPr>
        <w:pStyle w:val="ListBullet0"/>
      </w:pPr>
      <w:r w:rsidRPr="002F5152">
        <w:rPr>
          <w:i/>
        </w:rPr>
        <w:t>Operating reserve offer reference level</w:t>
      </w:r>
      <w:r w:rsidRPr="004E2584">
        <w:t>.</w:t>
      </w:r>
    </w:p>
    <w:p w14:paraId="2ECCF62B" w14:textId="0870D444" w:rsidR="0009661F" w:rsidRDefault="0009661F" w:rsidP="00582889">
      <w:pPr>
        <w:keepNext/>
      </w:pPr>
      <w:r w:rsidRPr="00582889">
        <w:rPr>
          <w:u w:val="single"/>
        </w:rPr>
        <w:t>Variant D</w:t>
      </w:r>
      <w:r>
        <w:t>:</w:t>
      </w:r>
    </w:p>
    <w:p w14:paraId="6B8BF510" w14:textId="42821EFE" w:rsidR="000413A5" w:rsidRPr="004E2584" w:rsidRDefault="000413A5" w:rsidP="0009661F">
      <w:r>
        <w:t xml:space="preserve">Variant D </w:t>
      </w:r>
      <w:r w:rsidRPr="00582889">
        <w:rPr>
          <w:i/>
        </w:rPr>
        <w:t>resources</w:t>
      </w:r>
      <w:r>
        <w:t xml:space="preserve"> that are </w:t>
      </w:r>
      <w:r w:rsidR="00582889" w:rsidRPr="00582889">
        <w:rPr>
          <w:i/>
        </w:rPr>
        <w:t>pseudo-unit</w:t>
      </w:r>
      <w:r w:rsidR="00582889">
        <w:t xml:space="preserve"> </w:t>
      </w:r>
      <w:r w:rsidRPr="00582889">
        <w:rPr>
          <w:i/>
        </w:rPr>
        <w:t>resources</w:t>
      </w:r>
      <w:r>
        <w:t xml:space="preserve"> require the following </w:t>
      </w:r>
      <w:r w:rsidRPr="00582889">
        <w:rPr>
          <w:i/>
        </w:rPr>
        <w:t>reference levels</w:t>
      </w:r>
      <w:r>
        <w:t xml:space="preserve"> for </w:t>
      </w:r>
      <w:r w:rsidRPr="00582889">
        <w:rPr>
          <w:i/>
        </w:rPr>
        <w:t>financial dispatch data</w:t>
      </w:r>
      <w:r>
        <w:t>:</w:t>
      </w:r>
    </w:p>
    <w:p w14:paraId="080CA591" w14:textId="77777777" w:rsidR="0009661F" w:rsidRPr="002F5152" w:rsidRDefault="0009661F" w:rsidP="0009661F">
      <w:pPr>
        <w:pStyle w:val="ListBullet0"/>
        <w:rPr>
          <w:i/>
        </w:rPr>
      </w:pPr>
      <w:r w:rsidRPr="002F5152">
        <w:rPr>
          <w:i/>
        </w:rPr>
        <w:t>Energy offer reference level;</w:t>
      </w:r>
    </w:p>
    <w:p w14:paraId="68386C43" w14:textId="77777777" w:rsidR="0009661F" w:rsidRPr="002F5152" w:rsidRDefault="0009661F" w:rsidP="0009661F">
      <w:pPr>
        <w:pStyle w:val="ListBullet0"/>
        <w:rPr>
          <w:i/>
        </w:rPr>
      </w:pPr>
      <w:r w:rsidRPr="002F5152">
        <w:rPr>
          <w:i/>
        </w:rPr>
        <w:lastRenderedPageBreak/>
        <w:t>Start-up offer reference level;</w:t>
      </w:r>
    </w:p>
    <w:p w14:paraId="579E3635" w14:textId="77777777" w:rsidR="0009661F" w:rsidRPr="004E2584" w:rsidRDefault="0009661F" w:rsidP="0009661F">
      <w:pPr>
        <w:pStyle w:val="ListBullet0"/>
      </w:pPr>
      <w:r w:rsidRPr="002F5152">
        <w:rPr>
          <w:i/>
        </w:rPr>
        <w:t>Speed no-load offer reference level</w:t>
      </w:r>
      <w:r w:rsidRPr="004E2584">
        <w:t>; and</w:t>
      </w:r>
    </w:p>
    <w:p w14:paraId="6B92705C" w14:textId="77777777" w:rsidR="0009661F" w:rsidRPr="004E2584" w:rsidRDefault="0009661F" w:rsidP="0009661F">
      <w:pPr>
        <w:pStyle w:val="ListBullet0"/>
      </w:pPr>
      <w:r w:rsidRPr="002F5152">
        <w:rPr>
          <w:i/>
        </w:rPr>
        <w:t>Operating reserve offer reference level</w:t>
      </w:r>
      <w:r w:rsidRPr="004E2584">
        <w:t>.</w:t>
      </w:r>
    </w:p>
    <w:p w14:paraId="7523ECF8" w14:textId="4C9FC277" w:rsidR="000413A5" w:rsidRDefault="000413A5" w:rsidP="00C9744B">
      <w:r>
        <w:t xml:space="preserve">Variant D </w:t>
      </w:r>
      <w:r w:rsidRPr="00582889">
        <w:rPr>
          <w:i/>
        </w:rPr>
        <w:t>resources</w:t>
      </w:r>
      <w:r>
        <w:t xml:space="preserve"> that are not </w:t>
      </w:r>
      <w:r w:rsidR="00582889" w:rsidRPr="00582889">
        <w:rPr>
          <w:i/>
        </w:rPr>
        <w:t>pseudo-unit</w:t>
      </w:r>
      <w:r w:rsidR="00582889">
        <w:t xml:space="preserve"> </w:t>
      </w:r>
      <w:r w:rsidRPr="00582889">
        <w:rPr>
          <w:i/>
        </w:rPr>
        <w:t>resources</w:t>
      </w:r>
      <w:r>
        <w:t xml:space="preserve"> do not require </w:t>
      </w:r>
      <w:r w:rsidRPr="00582889">
        <w:rPr>
          <w:i/>
        </w:rPr>
        <w:t>reference levels</w:t>
      </w:r>
      <w:r>
        <w:t xml:space="preserve"> for </w:t>
      </w:r>
      <w:r w:rsidRPr="00582889">
        <w:rPr>
          <w:i/>
        </w:rPr>
        <w:t>financial dispatch data</w:t>
      </w:r>
      <w:r w:rsidR="00164198">
        <w:rPr>
          <w:i/>
        </w:rPr>
        <w:t xml:space="preserve"> parameters</w:t>
      </w:r>
      <w:r>
        <w:t xml:space="preserve">. </w:t>
      </w:r>
    </w:p>
    <w:p w14:paraId="71C86390" w14:textId="32AB3AF8" w:rsidR="00C9744B" w:rsidRPr="004E2584" w:rsidRDefault="00C9744B" w:rsidP="00C9744B">
      <w:r w:rsidRPr="004E2584">
        <w:t xml:space="preserve">To </w:t>
      </w:r>
      <w:r w:rsidR="00713BEF">
        <w:t>request</w:t>
      </w:r>
      <w:r w:rsidRPr="004E2584">
        <w:t xml:space="preserve"> </w:t>
      </w:r>
      <w:r w:rsidR="008B7AE7">
        <w:t xml:space="preserve">a </w:t>
      </w:r>
      <w:r w:rsidR="00CE0467" w:rsidRPr="00CE0467">
        <w:rPr>
          <w:i/>
        </w:rPr>
        <w:t>reference level</w:t>
      </w:r>
      <w:r w:rsidRPr="004E2584">
        <w:t xml:space="preserve"> that </w:t>
      </w:r>
      <w:r w:rsidR="008B7AE7">
        <w:t>is</w:t>
      </w:r>
      <w:r w:rsidRPr="004E2584">
        <w:t xml:space="preserve"> affected by </w:t>
      </w:r>
      <w:r w:rsidRPr="00821BD4">
        <w:rPr>
          <w:i/>
        </w:rPr>
        <w:t>thermal state</w:t>
      </w:r>
      <w:r w:rsidRPr="004E2584">
        <w:t xml:space="preserve">, </w:t>
      </w:r>
      <w:r w:rsidR="00821BD4">
        <w:t xml:space="preserve">a </w:t>
      </w:r>
      <w:r w:rsidRPr="004E2584">
        <w:rPr>
          <w:i/>
        </w:rPr>
        <w:t>market participant</w:t>
      </w:r>
      <w:r w:rsidRPr="004E2584">
        <w:t xml:space="preserve"> determine</w:t>
      </w:r>
      <w:r w:rsidR="00821BD4">
        <w:t>s</w:t>
      </w:r>
      <w:r w:rsidRPr="004E2584">
        <w:t xml:space="preserve"> the ambient conditions associated with</w:t>
      </w:r>
      <w:r w:rsidR="00164198">
        <w:t xml:space="preserve"> its</w:t>
      </w:r>
      <w:r w:rsidRPr="004E2584">
        <w:t xml:space="preserve"> hot, warm and cold </w:t>
      </w:r>
      <w:r w:rsidRPr="00821BD4">
        <w:rPr>
          <w:i/>
        </w:rPr>
        <w:t>thermal state</w:t>
      </w:r>
      <w:r w:rsidR="00164198">
        <w:rPr>
          <w:i/>
        </w:rPr>
        <w:t>s</w:t>
      </w:r>
      <w:r w:rsidR="008B7AE7">
        <w:rPr>
          <w:i/>
        </w:rPr>
        <w:t>.</w:t>
      </w:r>
      <w:r w:rsidRPr="004E2584">
        <w:t xml:space="preserve"> These ambient conditions will be used to determine all </w:t>
      </w:r>
      <w:r w:rsidRPr="00821BD4">
        <w:rPr>
          <w:i/>
        </w:rPr>
        <w:t>thermal state</w:t>
      </w:r>
      <w:r w:rsidRPr="004E2584">
        <w:t>-affected</w:t>
      </w:r>
      <w:r w:rsidRPr="007E5F98">
        <w:rPr>
          <w:i/>
        </w:rPr>
        <w:t xml:space="preserve"> </w:t>
      </w:r>
      <w:r w:rsidR="00CE0467" w:rsidRPr="00CE0467">
        <w:rPr>
          <w:i/>
        </w:rPr>
        <w:t>reference levels</w:t>
      </w:r>
      <w:r w:rsidRPr="004E2584">
        <w:t>.</w:t>
      </w:r>
    </w:p>
    <w:p w14:paraId="61F81300" w14:textId="13568E9B" w:rsidR="00C9744B" w:rsidRPr="004E2584" w:rsidRDefault="00C9744B" w:rsidP="00C9744B">
      <w:r w:rsidRPr="004E2584">
        <w:t xml:space="preserve">This section </w:t>
      </w:r>
      <w:r w:rsidR="00414C4B" w:rsidRPr="004E2584">
        <w:t xml:space="preserve">describes how the applicable form should be completed to request </w:t>
      </w:r>
      <w:r w:rsidR="00414C4B">
        <w:t>a</w:t>
      </w:r>
      <w:r w:rsidR="00414C4B" w:rsidRPr="004E2584">
        <w:t xml:space="preserve"> </w:t>
      </w:r>
      <w:r w:rsidR="00CE0467" w:rsidRPr="00CE0467">
        <w:rPr>
          <w:i/>
        </w:rPr>
        <w:t>reference level</w:t>
      </w:r>
      <w:r w:rsidR="00414C4B" w:rsidRPr="004E2584">
        <w:t xml:space="preserve"> </w:t>
      </w:r>
      <w:r w:rsidR="00414C4B">
        <w:t xml:space="preserve">and </w:t>
      </w:r>
      <w:r w:rsidRPr="004E2584">
        <w:t xml:space="preserve">covers the following thermal </w:t>
      </w:r>
      <w:r w:rsidRPr="00954EB2">
        <w:rPr>
          <w:i/>
        </w:rPr>
        <w:t>resource</w:t>
      </w:r>
      <w:r w:rsidR="008B7AE7">
        <w:rPr>
          <w:i/>
        </w:rPr>
        <w:t xml:space="preserve"> </w:t>
      </w:r>
      <w:r w:rsidR="008B7AE7" w:rsidRPr="008B7AE7">
        <w:t>technology types</w:t>
      </w:r>
      <w:r w:rsidR="008B7AE7">
        <w:t>:</w:t>
      </w:r>
    </w:p>
    <w:p w14:paraId="04FDD346" w14:textId="77777777" w:rsidR="00C9744B" w:rsidRPr="004E2584" w:rsidRDefault="008B7AE7" w:rsidP="005A4C61">
      <w:pPr>
        <w:pStyle w:val="ListBullet0"/>
      </w:pPr>
      <w:r>
        <w:t>c</w:t>
      </w:r>
      <w:r w:rsidR="00C9744B" w:rsidRPr="004E2584">
        <w:t xml:space="preserve">ombined </w:t>
      </w:r>
      <w:r>
        <w:t>c</w:t>
      </w:r>
      <w:r w:rsidR="00C9744B" w:rsidRPr="004E2584">
        <w:t>ycle; </w:t>
      </w:r>
    </w:p>
    <w:p w14:paraId="189EE9F7" w14:textId="77777777" w:rsidR="00C9744B" w:rsidRPr="004E2584" w:rsidRDefault="008B7AE7" w:rsidP="005A4C61">
      <w:pPr>
        <w:pStyle w:val="ListBullet0"/>
      </w:pPr>
      <w:r>
        <w:t>fossil or b</w:t>
      </w:r>
      <w:r w:rsidR="00C9744B" w:rsidRPr="004E2584">
        <w:t xml:space="preserve">iomass </w:t>
      </w:r>
      <w:r>
        <w:t>s</w:t>
      </w:r>
      <w:r w:rsidR="00C9744B" w:rsidRPr="004E2584">
        <w:t>team (</w:t>
      </w:r>
      <w:r>
        <w:t>b</w:t>
      </w:r>
      <w:r w:rsidR="00C9744B" w:rsidRPr="004E2584">
        <w:t>iomass);</w:t>
      </w:r>
    </w:p>
    <w:p w14:paraId="238271CA" w14:textId="5EF2BB5F" w:rsidR="00C9744B" w:rsidRPr="004E2584" w:rsidRDefault="00A850EC" w:rsidP="005A4C61">
      <w:pPr>
        <w:pStyle w:val="ListBullet0"/>
      </w:pPr>
      <w:r>
        <w:t xml:space="preserve">simple </w:t>
      </w:r>
      <w:r w:rsidR="008B7AE7">
        <w:t>c</w:t>
      </w:r>
      <w:r w:rsidR="004E0605">
        <w:t xml:space="preserve">ycle </w:t>
      </w:r>
      <w:r w:rsidR="008B7AE7">
        <w:t>combustion t</w:t>
      </w:r>
      <w:r w:rsidR="00C9744B" w:rsidRPr="004E2584">
        <w:t xml:space="preserve">urbine; and </w:t>
      </w:r>
    </w:p>
    <w:p w14:paraId="5E5409AE" w14:textId="691090A4" w:rsidR="00C9744B" w:rsidRPr="004E2584" w:rsidRDefault="008B7AE7" w:rsidP="005A4C61">
      <w:pPr>
        <w:pStyle w:val="ListBullet0"/>
      </w:pPr>
      <w:r w:rsidRPr="000C0992">
        <w:t>c</w:t>
      </w:r>
      <w:r w:rsidR="00C9744B" w:rsidRPr="000C0992">
        <w:t>ogeneration</w:t>
      </w:r>
      <w:r w:rsidR="002F5152">
        <w:t>.</w:t>
      </w:r>
    </w:p>
    <w:p w14:paraId="590433FF" w14:textId="77777777" w:rsidR="00C9744B" w:rsidRPr="004E2584" w:rsidRDefault="00C9744B" w:rsidP="00D64E75">
      <w:pPr>
        <w:pStyle w:val="Heading4"/>
      </w:pPr>
      <w:r w:rsidRPr="004E2584">
        <w:t>Combined Cycle</w:t>
      </w:r>
    </w:p>
    <w:p w14:paraId="114BAB09" w14:textId="065A1D78" w:rsidR="0045568C" w:rsidRPr="004E2584" w:rsidRDefault="00BD03ED" w:rsidP="0045568C">
      <w:r>
        <w:t xml:space="preserve">For the purposes of </w:t>
      </w:r>
      <w:r w:rsidR="008D100D">
        <w:t>establishing</w:t>
      </w:r>
      <w:r>
        <w:t xml:space="preserve"> </w:t>
      </w:r>
      <w:r w:rsidR="00CE0467" w:rsidRPr="00CE0467">
        <w:rPr>
          <w:i/>
        </w:rPr>
        <w:t>reference levels</w:t>
      </w:r>
      <w:r>
        <w:rPr>
          <w:i/>
        </w:rPr>
        <w:t xml:space="preserve">, </w:t>
      </w:r>
      <w:r>
        <w:t>a</w:t>
      </w:r>
      <w:r w:rsidR="0045568C" w:rsidRPr="004E2584">
        <w:t xml:space="preserve"> combined cycle technology </w:t>
      </w:r>
      <w:r w:rsidR="0045568C" w:rsidRPr="00286496">
        <w:rPr>
          <w:i/>
        </w:rPr>
        <w:t>resource</w:t>
      </w:r>
      <w:r w:rsidR="0045568C" w:rsidRPr="004E2584">
        <w:t xml:space="preserve"> </w:t>
      </w:r>
      <w:r>
        <w:t xml:space="preserve">is considered to be a </w:t>
      </w:r>
      <w:r>
        <w:rPr>
          <w:i/>
        </w:rPr>
        <w:t xml:space="preserve">resource </w:t>
      </w:r>
      <w:r w:rsidRPr="00B06545">
        <w:t>that</w:t>
      </w:r>
      <w:r>
        <w:rPr>
          <w:i/>
        </w:rPr>
        <w:t xml:space="preserve"> </w:t>
      </w:r>
      <w:r w:rsidR="0045568C" w:rsidRPr="004E2584">
        <w:t>uses both a combustion turbine</w:t>
      </w:r>
      <w:r w:rsidR="005F065F">
        <w:t xml:space="preserve"> </w:t>
      </w:r>
      <w:r w:rsidR="005F065F">
        <w:rPr>
          <w:i/>
        </w:rPr>
        <w:t>generation unit</w:t>
      </w:r>
      <w:r w:rsidR="0045568C" w:rsidRPr="004E2584">
        <w:t xml:space="preserve"> and a steam turbine </w:t>
      </w:r>
      <w:r w:rsidR="0045568C" w:rsidRPr="00F6003A">
        <w:rPr>
          <w:i/>
        </w:rPr>
        <w:t>generation unit</w:t>
      </w:r>
      <w:r w:rsidR="0045568C" w:rsidRPr="004E2584">
        <w:t xml:space="preserve"> to generate electricity. The gas turbine exhaust heat flows to a conventional boiler or to a heat recovery steam </w:t>
      </w:r>
      <w:r w:rsidR="00D76667" w:rsidRPr="00EE0F43">
        <w:t>generator</w:t>
      </w:r>
      <w:r w:rsidR="00D76667">
        <w:rPr>
          <w:i/>
        </w:rPr>
        <w:t xml:space="preserve"> </w:t>
      </w:r>
      <w:r w:rsidR="0045568C" w:rsidRPr="004E2584">
        <w:t xml:space="preserve">to produce steam for use by a steam turbine </w:t>
      </w:r>
      <w:r w:rsidR="0045568C" w:rsidRPr="00F6003A">
        <w:rPr>
          <w:i/>
        </w:rPr>
        <w:t>generation unit</w:t>
      </w:r>
      <w:r w:rsidR="0045568C" w:rsidRPr="004E2584">
        <w:t xml:space="preserve"> in the production of electricity.</w:t>
      </w:r>
    </w:p>
    <w:p w14:paraId="2DD1DB79" w14:textId="09F31E83" w:rsidR="00C9744B" w:rsidRPr="004E2584" w:rsidRDefault="00C9744B" w:rsidP="00C9744B">
      <w:r w:rsidRPr="004E2584">
        <w:t>For combined</w:t>
      </w:r>
      <w:r w:rsidR="0013402D">
        <w:t xml:space="preserve"> </w:t>
      </w:r>
      <w:r w:rsidRPr="004E2584">
        <w:t xml:space="preserve">cycle </w:t>
      </w:r>
      <w:r w:rsidRPr="004501C3">
        <w:rPr>
          <w:i/>
        </w:rPr>
        <w:t>resources</w:t>
      </w:r>
      <w:r w:rsidRPr="004E2584">
        <w:t xml:space="preserve">, the </w:t>
      </w:r>
      <w:r w:rsidR="002E6A47" w:rsidRPr="002E6A47">
        <w:rPr>
          <w:i/>
        </w:rPr>
        <w:t>IESO</w:t>
      </w:r>
      <w:r w:rsidRPr="004E2584">
        <w:rPr>
          <w:i/>
        </w:rPr>
        <w:t xml:space="preserve"> </w:t>
      </w:r>
      <w:r w:rsidRPr="004E2584">
        <w:t>will define</w:t>
      </w:r>
      <w:r w:rsidR="00CB4085">
        <w:t xml:space="preserve"> one</w:t>
      </w:r>
      <w:r w:rsidR="00213748">
        <w:t xml:space="preserve"> </w:t>
      </w:r>
      <w:r w:rsidR="00CE0467" w:rsidRPr="00CE0467">
        <w:rPr>
          <w:i/>
        </w:rPr>
        <w:t>reference level</w:t>
      </w:r>
      <w:r w:rsidR="009D48A6">
        <w:t xml:space="preserve"> </w:t>
      </w:r>
      <w:r w:rsidR="00CB4085">
        <w:t xml:space="preserve">using </w:t>
      </w:r>
      <w:r w:rsidR="00362D28">
        <w:t xml:space="preserve">one of </w:t>
      </w:r>
      <w:r w:rsidR="00CB4085">
        <w:t>the configuration</w:t>
      </w:r>
      <w:r w:rsidR="00362D28">
        <w:t>s</w:t>
      </w:r>
      <w:r w:rsidR="00CB4085">
        <w:t xml:space="preserve"> for combined cycle mode</w:t>
      </w:r>
      <w:r w:rsidR="00362D28">
        <w:t xml:space="preserve"> (</w:t>
      </w:r>
      <w:r w:rsidR="008B1DA1">
        <w:t>e.g.,</w:t>
      </w:r>
      <w:r w:rsidR="00362D28">
        <w:t xml:space="preserve"> 1x1, 2x1)</w:t>
      </w:r>
      <w:r w:rsidR="00CB4085">
        <w:t xml:space="preserve">, and another </w:t>
      </w:r>
      <w:r w:rsidR="00CB4085" w:rsidRPr="006F4230">
        <w:rPr>
          <w:i/>
        </w:rPr>
        <w:t>reference level</w:t>
      </w:r>
      <w:r w:rsidR="00CB4085">
        <w:t xml:space="preserve"> for </w:t>
      </w:r>
      <w:r w:rsidR="008B1DA1" w:rsidRPr="006F4230">
        <w:rPr>
          <w:i/>
        </w:rPr>
        <w:t xml:space="preserve">single cycle mode </w:t>
      </w:r>
      <w:r w:rsidR="008B1DA1">
        <w:t xml:space="preserve">for </w:t>
      </w:r>
      <w:r w:rsidR="00CB4085">
        <w:t xml:space="preserve">those </w:t>
      </w:r>
      <w:r w:rsidR="00CB4085" w:rsidRPr="00BD6BCD">
        <w:rPr>
          <w:i/>
        </w:rPr>
        <w:t>resources</w:t>
      </w:r>
      <w:r w:rsidR="00CB4085">
        <w:t xml:space="preserve"> that have </w:t>
      </w:r>
      <w:r w:rsidR="00D5521C">
        <w:t xml:space="preserve">a </w:t>
      </w:r>
      <w:r w:rsidR="00CB4085">
        <w:t xml:space="preserve">bypass stack </w:t>
      </w:r>
      <w:r w:rsidR="00602E19">
        <w:t>or</w:t>
      </w:r>
      <w:r w:rsidR="00CB4085">
        <w:t xml:space="preserve"> can </w:t>
      </w:r>
      <w:r w:rsidR="00602E19">
        <w:t xml:space="preserve">otherwise </w:t>
      </w:r>
      <w:r w:rsidR="00CB4085">
        <w:t xml:space="preserve">operate the </w:t>
      </w:r>
      <w:r w:rsidR="007E612C" w:rsidRPr="007E612C">
        <w:rPr>
          <w:i/>
        </w:rPr>
        <w:t>resource</w:t>
      </w:r>
      <w:r w:rsidR="00CB4085">
        <w:t xml:space="preserve"> in </w:t>
      </w:r>
      <w:r w:rsidR="009D48A6" w:rsidRPr="002F5152">
        <w:rPr>
          <w:i/>
        </w:rPr>
        <w:t>sing</w:t>
      </w:r>
      <w:r w:rsidR="002F5152" w:rsidRPr="002F5152">
        <w:rPr>
          <w:i/>
        </w:rPr>
        <w:t>le</w:t>
      </w:r>
      <w:r w:rsidR="002F5152">
        <w:rPr>
          <w:i/>
        </w:rPr>
        <w:t xml:space="preserve"> </w:t>
      </w:r>
      <w:r w:rsidRPr="002F5152">
        <w:rPr>
          <w:i/>
        </w:rPr>
        <w:t>cycle mode</w:t>
      </w:r>
      <w:r w:rsidR="00602E19">
        <w:rPr>
          <w:i/>
        </w:rPr>
        <w:t xml:space="preserve"> </w:t>
      </w:r>
      <w:r w:rsidR="00602E19">
        <w:t>absent the steam turbine</w:t>
      </w:r>
      <w:r w:rsidRPr="004E2584">
        <w:t xml:space="preserve">. </w:t>
      </w:r>
    </w:p>
    <w:p w14:paraId="3CF8DB6B" w14:textId="0A4B5CCF" w:rsidR="00C9744B" w:rsidRPr="004E2584" w:rsidRDefault="00C9744B" w:rsidP="00D64E75">
      <w:pPr>
        <w:pStyle w:val="Heading5"/>
      </w:pPr>
      <w:r w:rsidRPr="004E2584">
        <w:t>Deriving Pseudo</w:t>
      </w:r>
      <w:r w:rsidR="0013402D">
        <w:t>-</w:t>
      </w:r>
      <w:r w:rsidRPr="004E2584">
        <w:t>Unit Reference Levels for a Combined Cycle Resource</w:t>
      </w:r>
    </w:p>
    <w:p w14:paraId="32067B87" w14:textId="2E797265" w:rsidR="00C9744B" w:rsidRPr="004E2584" w:rsidRDefault="00CE0467" w:rsidP="00C9744B">
      <w:r w:rsidRPr="00CE0467">
        <w:rPr>
          <w:i/>
        </w:rPr>
        <w:t>Reference levels</w:t>
      </w:r>
      <w:r w:rsidR="00C9744B" w:rsidRPr="004E2584">
        <w:t xml:space="preserve"> for </w:t>
      </w:r>
      <w:r w:rsidR="00C9744B" w:rsidRPr="004E2584">
        <w:rPr>
          <w:i/>
        </w:rPr>
        <w:t>pseudo-units</w:t>
      </w:r>
      <w:r w:rsidR="00C9744B" w:rsidRPr="004E2584">
        <w:t xml:space="preserve"> are calculated based on </w:t>
      </w:r>
      <w:r w:rsidR="002F3295" w:rsidRPr="00E86339">
        <w:rPr>
          <w:i/>
        </w:rPr>
        <w:t xml:space="preserve">generation </w:t>
      </w:r>
      <w:r w:rsidR="00C9744B" w:rsidRPr="00E86339">
        <w:rPr>
          <w:i/>
        </w:rPr>
        <w:t>unit</w:t>
      </w:r>
      <w:r w:rsidR="00C9744B" w:rsidRPr="004E2584">
        <w:t xml:space="preserve"> </w:t>
      </w:r>
      <w:r w:rsidR="00C9744B" w:rsidRPr="00FE61D8">
        <w:t>parameters</w:t>
      </w:r>
      <w:r w:rsidR="00C9744B" w:rsidRPr="004E2584">
        <w:t xml:space="preserve"> in a manner consistent with the translation between </w:t>
      </w:r>
      <w:r w:rsidR="002F3295" w:rsidRPr="00E86339">
        <w:rPr>
          <w:i/>
        </w:rPr>
        <w:t>generation</w:t>
      </w:r>
      <w:r w:rsidR="002F3295" w:rsidRPr="004E2584">
        <w:t xml:space="preserve"> </w:t>
      </w:r>
      <w:r w:rsidR="00C9744B" w:rsidRPr="00E86339">
        <w:rPr>
          <w:i/>
        </w:rPr>
        <w:t xml:space="preserve">units </w:t>
      </w:r>
      <w:r w:rsidR="00C9744B" w:rsidRPr="004E2584">
        <w:t xml:space="preserve">and </w:t>
      </w:r>
      <w:r w:rsidR="00C9744B" w:rsidRPr="0060123E">
        <w:rPr>
          <w:i/>
        </w:rPr>
        <w:t>pseudo-units</w:t>
      </w:r>
      <w:r w:rsidR="00C9744B" w:rsidRPr="004E2584">
        <w:t xml:space="preserve"> in the </w:t>
      </w:r>
      <w:r w:rsidR="002E6A47" w:rsidRPr="002E6A47">
        <w:rPr>
          <w:i/>
        </w:rPr>
        <w:t>IESO</w:t>
      </w:r>
      <w:r w:rsidR="00C9744B" w:rsidRPr="004E2584">
        <w:rPr>
          <w:i/>
        </w:rPr>
        <w:t xml:space="preserve"> </w:t>
      </w:r>
      <w:r w:rsidR="00C9744B" w:rsidRPr="004E2584">
        <w:t xml:space="preserve">systems. </w:t>
      </w:r>
    </w:p>
    <w:p w14:paraId="3DBDB3D9" w14:textId="0471EDAE" w:rsidR="00C9744B" w:rsidRDefault="00C9744B" w:rsidP="00C9744B">
      <w:r w:rsidRPr="004E2584">
        <w:t xml:space="preserve">For example, </w:t>
      </w:r>
      <w:r w:rsidR="00CE0467" w:rsidRPr="00CE0467">
        <w:rPr>
          <w:i/>
        </w:rPr>
        <w:t>reference levels</w:t>
      </w:r>
      <w:r w:rsidRPr="004E2584">
        <w:t xml:space="preserve"> for </w:t>
      </w:r>
      <w:r w:rsidR="00136A2F" w:rsidRPr="00136A2F">
        <w:rPr>
          <w:i/>
        </w:rPr>
        <w:t>financial dispatch data parameters</w:t>
      </w:r>
      <w:r w:rsidRPr="004E2584">
        <w:t xml:space="preserve"> for a </w:t>
      </w:r>
      <w:r w:rsidRPr="0060123E">
        <w:rPr>
          <w:i/>
        </w:rPr>
        <w:t>pseudo-unit</w:t>
      </w:r>
      <w:r w:rsidRPr="004E2584">
        <w:t xml:space="preserve"> in 1x1 configuration will be determined based on aggregating the</w:t>
      </w:r>
      <w:r w:rsidR="00213748">
        <w:t xml:space="preserve"> </w:t>
      </w:r>
      <w:r w:rsidR="00CE0467" w:rsidRPr="00CE0467">
        <w:rPr>
          <w:i/>
        </w:rPr>
        <w:t>reference levels</w:t>
      </w:r>
      <w:r w:rsidRPr="004E2584">
        <w:t xml:space="preserve"> for the relevant combustion turbine with the</w:t>
      </w:r>
      <w:r w:rsidR="00213748">
        <w:t xml:space="preserve"> </w:t>
      </w:r>
      <w:r w:rsidR="00CE0467" w:rsidRPr="00CE0467">
        <w:rPr>
          <w:i/>
        </w:rPr>
        <w:t>reference levels</w:t>
      </w:r>
      <w:r w:rsidRPr="004E2584">
        <w:t xml:space="preserve"> for the steam turbine.</w:t>
      </w:r>
      <w:r w:rsidR="00213748">
        <w:t xml:space="preserve"> </w:t>
      </w:r>
    </w:p>
    <w:p w14:paraId="502023DF" w14:textId="031607B3" w:rsidR="00DF2A8A" w:rsidRPr="004E2584" w:rsidRDefault="00DF2A8A" w:rsidP="00DF2A8A">
      <w:r>
        <w:lastRenderedPageBreak/>
        <w:t xml:space="preserve">The number of </w:t>
      </w:r>
      <w:r w:rsidR="00351E54" w:rsidRPr="00B562FA">
        <w:rPr>
          <w:i/>
        </w:rPr>
        <w:t>price-qua</w:t>
      </w:r>
      <w:r w:rsidR="00351E54">
        <w:rPr>
          <w:i/>
        </w:rPr>
        <w:t>n</w:t>
      </w:r>
      <w:r w:rsidR="00351E54" w:rsidRPr="00B562FA">
        <w:rPr>
          <w:i/>
        </w:rPr>
        <w:t>tity</w:t>
      </w:r>
      <w:r w:rsidRPr="00B562FA">
        <w:rPr>
          <w:i/>
        </w:rPr>
        <w:t xml:space="preserve"> pairs</w:t>
      </w:r>
      <w:r>
        <w:t xml:space="preserve"> of a </w:t>
      </w:r>
      <w:r w:rsidRPr="00B562FA">
        <w:rPr>
          <w:i/>
        </w:rPr>
        <w:t>pseudo-unit reference level</w:t>
      </w:r>
      <w:r>
        <w:t xml:space="preserve"> should not exceed 20 divided by the number of combustion turbine </w:t>
      </w:r>
      <w:r w:rsidRPr="00B562FA">
        <w:rPr>
          <w:i/>
        </w:rPr>
        <w:t>resources</w:t>
      </w:r>
      <w:r>
        <w:t xml:space="preserve"> registered in the </w:t>
      </w:r>
      <w:r w:rsidRPr="00B562FA">
        <w:rPr>
          <w:i/>
        </w:rPr>
        <w:t>generation facility</w:t>
      </w:r>
      <w:r>
        <w:t xml:space="preserve"> rounded down to the nearest whole number.</w:t>
      </w:r>
    </w:p>
    <w:p w14:paraId="21B7D772" w14:textId="77777777" w:rsidR="00DF2A8A" w:rsidRPr="004E2584" w:rsidRDefault="00DF2A8A" w:rsidP="00C9744B"/>
    <w:p w14:paraId="5DD96F66" w14:textId="77777777" w:rsidR="00C9744B" w:rsidRPr="004E2584" w:rsidRDefault="00C9744B" w:rsidP="00D64E75">
      <w:pPr>
        <w:pStyle w:val="Heading5"/>
      </w:pPr>
      <w:bookmarkStart w:id="1530" w:name="_Toc38455829"/>
      <w:bookmarkStart w:id="1531" w:name="_Toc45179918"/>
      <w:r w:rsidRPr="004E2584">
        <w:t>Treatment of Multiple Generation Facilities Modeled as a Single Resource</w:t>
      </w:r>
      <w:bookmarkEnd w:id="1530"/>
      <w:bookmarkEnd w:id="1531"/>
    </w:p>
    <w:p w14:paraId="79938CD2" w14:textId="46312435" w:rsidR="00C9744B" w:rsidRPr="004E2584" w:rsidRDefault="00A2330F" w:rsidP="00C9744B">
      <w:r>
        <w:t>T</w:t>
      </w:r>
      <w:r w:rsidR="00C9744B" w:rsidRPr="004E2584">
        <w:t xml:space="preserve">he </w:t>
      </w:r>
      <w:r w:rsidR="002E6A47" w:rsidRPr="002E6A47">
        <w:rPr>
          <w:i/>
        </w:rPr>
        <w:t>IESO</w:t>
      </w:r>
      <w:r w:rsidR="00C9744B" w:rsidRPr="004E2584">
        <w:t xml:space="preserve"> de</w:t>
      </w:r>
      <w:r w:rsidR="00754FBF">
        <w:t>termines</w:t>
      </w:r>
      <w:r w:rsidR="00C9744B" w:rsidRPr="004E2584">
        <w:t xml:space="preserve"> </w:t>
      </w:r>
      <w:r w:rsidR="00CE0467" w:rsidRPr="00CE0467">
        <w:rPr>
          <w:i/>
        </w:rPr>
        <w:t>reference levels</w:t>
      </w:r>
      <w:r w:rsidR="00C9744B" w:rsidRPr="004E2584">
        <w:t xml:space="preserve"> </w:t>
      </w:r>
      <w:r>
        <w:t xml:space="preserve">when modeling multiple </w:t>
      </w:r>
      <w:r>
        <w:rPr>
          <w:i/>
        </w:rPr>
        <w:t xml:space="preserve">generation facilities </w:t>
      </w:r>
      <w:r>
        <w:t xml:space="preserve">as a single </w:t>
      </w:r>
      <w:r>
        <w:rPr>
          <w:i/>
        </w:rPr>
        <w:t xml:space="preserve">resource </w:t>
      </w:r>
      <w:r w:rsidR="00C9744B" w:rsidRPr="004E2584">
        <w:t>as described below:</w:t>
      </w:r>
    </w:p>
    <w:p w14:paraId="2C8E3C4B" w14:textId="1B26E9A7" w:rsidR="00C9744B" w:rsidRPr="004E2584" w:rsidRDefault="0005553D" w:rsidP="000D7B1F">
      <w:pPr>
        <w:numPr>
          <w:ilvl w:val="0"/>
          <w:numId w:val="1"/>
        </w:numPr>
      </w:pPr>
      <w:r>
        <w:t>f</w:t>
      </w:r>
      <w:r w:rsidR="002F5152">
        <w:t xml:space="preserve">or combined </w:t>
      </w:r>
      <w:r w:rsidR="00C9744B" w:rsidRPr="004E2584">
        <w:t xml:space="preserve">cycle </w:t>
      </w:r>
      <w:r w:rsidR="00C9744B" w:rsidRPr="00954EB2">
        <w:rPr>
          <w:i/>
        </w:rPr>
        <w:t>resources</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two sets of </w:t>
      </w:r>
      <w:r w:rsidR="00CE0467" w:rsidRPr="00CE0467">
        <w:rPr>
          <w:i/>
        </w:rPr>
        <w:t>reference levels</w:t>
      </w:r>
      <w:r w:rsidR="00CE0467">
        <w:t xml:space="preserve"> – one for the </w:t>
      </w:r>
      <w:r w:rsidR="002F5152" w:rsidRPr="002F5152">
        <w:rPr>
          <w:i/>
        </w:rPr>
        <w:t xml:space="preserve">single </w:t>
      </w:r>
      <w:r w:rsidR="00C9744B" w:rsidRPr="002F5152">
        <w:rPr>
          <w:i/>
        </w:rPr>
        <w:t>cycle mode</w:t>
      </w:r>
      <w:r w:rsidR="002F5152">
        <w:t xml:space="preserve"> </w:t>
      </w:r>
      <w:r w:rsidR="006C7C35">
        <w:t xml:space="preserve">(if applicable) </w:t>
      </w:r>
      <w:r w:rsidR="002F5152">
        <w:t xml:space="preserve">and one for the </w:t>
      </w:r>
      <w:r w:rsidR="008B1DA1">
        <w:t xml:space="preserve">configuration selected for the </w:t>
      </w:r>
      <w:r w:rsidR="002F5152">
        <w:t xml:space="preserve">combined </w:t>
      </w:r>
      <w:r w:rsidR="00C9744B" w:rsidRPr="004E2584">
        <w:t>cycle mode</w:t>
      </w:r>
      <w:r w:rsidR="00754FBF">
        <w:t>;</w:t>
      </w:r>
      <w:r w:rsidR="00C9744B" w:rsidRPr="004E2584">
        <w:t xml:space="preserve"> </w:t>
      </w:r>
    </w:p>
    <w:p w14:paraId="67ABC137" w14:textId="383E1C5C" w:rsidR="00C9744B" w:rsidRPr="004E2584" w:rsidRDefault="0005553D" w:rsidP="000D7B1F">
      <w:pPr>
        <w:numPr>
          <w:ilvl w:val="0"/>
          <w:numId w:val="1"/>
        </w:numPr>
      </w:pPr>
      <w:r>
        <w:t>f</w:t>
      </w:r>
      <w:r w:rsidR="00C9744B" w:rsidRPr="004E2584">
        <w:t xml:space="preserve">or </w:t>
      </w:r>
      <w:r w:rsidR="00C9744B" w:rsidRPr="000C0992">
        <w:t xml:space="preserve">cogeneration </w:t>
      </w:r>
      <w:r w:rsidR="000C0992">
        <w:rPr>
          <w:i/>
        </w:rPr>
        <w:t>resources</w:t>
      </w:r>
      <w:r w:rsidR="00C9744B" w:rsidRPr="000C0992">
        <w:t>,</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a single set of</w:t>
      </w:r>
      <w:r w:rsidR="00213748">
        <w:t xml:space="preserve"> </w:t>
      </w:r>
      <w:r w:rsidR="00CE0467" w:rsidRPr="00CE0467">
        <w:rPr>
          <w:i/>
        </w:rPr>
        <w:t>reference levels</w:t>
      </w:r>
      <w:r w:rsidR="00C9744B" w:rsidRPr="004E2584">
        <w:t>.</w:t>
      </w:r>
    </w:p>
    <w:p w14:paraId="43204F1F" w14:textId="77777777" w:rsidR="00C9744B" w:rsidRPr="004E2584" w:rsidRDefault="00C9744B" w:rsidP="00D64E75">
      <w:pPr>
        <w:pStyle w:val="Heading5"/>
      </w:pPr>
      <w:bookmarkStart w:id="1532" w:name="_Toc38455831"/>
      <w:bookmarkStart w:id="1533" w:name="_Toc45179920"/>
      <w:r w:rsidRPr="004E2584">
        <w:t xml:space="preserve">Treatment of Average Costs </w:t>
      </w:r>
      <w:bookmarkEnd w:id="1532"/>
      <w:bookmarkEnd w:id="1533"/>
    </w:p>
    <w:p w14:paraId="78E99E07" w14:textId="1497B40D" w:rsidR="003C29BC" w:rsidRDefault="003C29BC" w:rsidP="003C29BC">
      <w:r w:rsidRPr="004E2584">
        <w:t>This section applies to</w:t>
      </w:r>
      <w:r>
        <w:t xml:space="preserve"> variant A and variant B thermal </w:t>
      </w:r>
      <w:r w:rsidRPr="00BD6BCD">
        <w:rPr>
          <w:i/>
        </w:rPr>
        <w:t>resources</w:t>
      </w:r>
      <w:r w:rsidRPr="004E2584">
        <w:t xml:space="preserve">. </w:t>
      </w:r>
      <w:r w:rsidRPr="006A3956">
        <w:t xml:space="preserve">Pursuant to </w:t>
      </w:r>
      <w:r w:rsidR="00DE4CCC" w:rsidRPr="001E63DF">
        <w:rPr>
          <w:rFonts w:cs="Tahoma"/>
          <w:b/>
          <w:color w:val="000000"/>
        </w:rPr>
        <w:t>MR</w:t>
      </w:r>
      <w:r w:rsidR="00923D29">
        <w:rPr>
          <w:rFonts w:cs="Tahoma"/>
          <w:b/>
          <w:color w:val="000000"/>
        </w:rPr>
        <w:t> </w:t>
      </w:r>
      <w:r w:rsidR="00DE4CCC" w:rsidRPr="001E63DF">
        <w:rPr>
          <w:rFonts w:cs="Tahoma"/>
          <w:b/>
          <w:color w:val="000000"/>
        </w:rPr>
        <w:t>Ch.</w:t>
      </w:r>
      <w:r w:rsidR="003511FF">
        <w:rPr>
          <w:rFonts w:cs="Tahoma"/>
          <w:b/>
          <w:color w:val="000000"/>
        </w:rPr>
        <w:t>7</w:t>
      </w:r>
      <w:r w:rsidR="00923D29">
        <w:rPr>
          <w:rFonts w:cs="Tahoma"/>
          <w:b/>
          <w:color w:val="000000"/>
        </w:rPr>
        <w:t> </w:t>
      </w:r>
      <w:r w:rsidR="00DE4CCC" w:rsidRPr="001E63DF">
        <w:rPr>
          <w:rFonts w:cs="Tahoma"/>
          <w:b/>
          <w:color w:val="000000"/>
        </w:rPr>
        <w:t>s.22.</w:t>
      </w:r>
      <w:r w:rsidRPr="00DE4CCC">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739D1">
        <w:t>N</w:t>
      </w:r>
      <w:r>
        <w:t>”</w:t>
      </w:r>
      <w:r w:rsidRPr="006A3956">
        <w:t xml:space="preserve"> and that has registered a primary fuel type of gas, oil, steam, or biomass.</w:t>
      </w:r>
      <w:r>
        <w:t xml:space="preserve"> </w:t>
      </w:r>
    </w:p>
    <w:p w14:paraId="06563F62" w14:textId="096B3C5C" w:rsidR="0045568C" w:rsidRPr="004E2584" w:rsidRDefault="0045568C" w:rsidP="0045568C">
      <w:r w:rsidRPr="004E2584">
        <w:t xml:space="preserve">For these </w:t>
      </w:r>
      <w:r w:rsidRPr="00954EB2">
        <w:rPr>
          <w:i/>
        </w:rPr>
        <w:t>resources</w:t>
      </w:r>
      <w:r w:rsidRPr="004E2584">
        <w:t xml:space="preserve">, the </w:t>
      </w:r>
      <w:r w:rsidR="002E6A47" w:rsidRPr="002E6A47">
        <w:rPr>
          <w:i/>
        </w:rPr>
        <w:t>IESO</w:t>
      </w:r>
      <w:r w:rsidRPr="004E2584">
        <w:t xml:space="preserve"> </w:t>
      </w:r>
      <w:r>
        <w:t>determine</w:t>
      </w:r>
      <w:r w:rsidR="00A57DB8">
        <w:t>s</w:t>
      </w:r>
      <w:r w:rsidRPr="004E2584">
        <w:t xml:space="preserve"> </w:t>
      </w:r>
      <w:r w:rsidR="002D3263">
        <w:t xml:space="preserve">primary </w:t>
      </w:r>
      <w:r w:rsidR="00CE0467" w:rsidRPr="00CE0467">
        <w:rPr>
          <w:i/>
        </w:rPr>
        <w:t>reference levels</w:t>
      </w:r>
      <w:r w:rsidRPr="004E2584">
        <w:t xml:space="preserve"> for</w:t>
      </w:r>
      <w:r w:rsidRPr="004E2584">
        <w:rPr>
          <w:i/>
        </w:rPr>
        <w:t xml:space="preserve"> energy</w:t>
      </w:r>
      <w:r w:rsidRPr="004E2584">
        <w:t xml:space="preserve"> and </w:t>
      </w:r>
      <w:r w:rsidRPr="004E2584">
        <w:rPr>
          <w:i/>
        </w:rPr>
        <w:t xml:space="preserve">operating reserve </w:t>
      </w:r>
      <w:r w:rsidRPr="004E2584">
        <w:t>based on</w:t>
      </w:r>
      <w:r w:rsidR="002D3263">
        <w:t xml:space="preserve"> the </w:t>
      </w:r>
      <w:r w:rsidR="002D3263" w:rsidRPr="00AF7BD3">
        <w:rPr>
          <w:i/>
        </w:rPr>
        <w:t>resource’s</w:t>
      </w:r>
      <w:r w:rsidR="002D3263">
        <w:t xml:space="preserve"> </w:t>
      </w:r>
      <w:r w:rsidR="002D3263">
        <w:rPr>
          <w:i/>
        </w:rPr>
        <w:t>short-run marginal costs</w:t>
      </w:r>
      <w:r w:rsidR="002D3263">
        <w:t xml:space="preserve"> and secondary </w:t>
      </w:r>
      <w:r w:rsidR="00CE0467" w:rsidRPr="00CE0467">
        <w:rPr>
          <w:i/>
        </w:rPr>
        <w:t>reference levels</w:t>
      </w:r>
      <w:r w:rsidR="002D3263">
        <w:rPr>
          <w:i/>
        </w:rPr>
        <w:t xml:space="preserve"> </w:t>
      </w:r>
      <w:r w:rsidR="002D3263">
        <w:t xml:space="preserve">for </w:t>
      </w:r>
      <w:r w:rsidR="002D3263" w:rsidRPr="00AF7BD3">
        <w:rPr>
          <w:i/>
        </w:rPr>
        <w:t>energy</w:t>
      </w:r>
      <w:r w:rsidR="002D3263">
        <w:t xml:space="preserve"> based on the </w:t>
      </w:r>
      <w:r w:rsidR="002D3263" w:rsidRPr="00AF7BD3">
        <w:rPr>
          <w:i/>
        </w:rPr>
        <w:t>resource’s</w:t>
      </w:r>
      <w:r w:rsidRPr="004E2584">
        <w:t xml:space="preserve"> average costs.</w:t>
      </w:r>
      <w:r w:rsidRPr="004E2584" w:rsidDel="00C617D9">
        <w:t xml:space="preserve"> </w:t>
      </w:r>
      <w:r w:rsidR="002D3263">
        <w:t xml:space="preserve">Refer to </w:t>
      </w:r>
      <w:hyperlink w:anchor="_Thermal_Non-Quick_Start" w:history="1">
        <w:r w:rsidR="002D3263" w:rsidRPr="00E11A32">
          <w:rPr>
            <w:rStyle w:val="Hyperlink"/>
            <w:noProof w:val="0"/>
            <w:lang w:eastAsia="en-US"/>
            <w14:numForm w14:val="default"/>
            <w14:numSpacing w14:val="default"/>
          </w:rPr>
          <w:t>section</w:t>
        </w:r>
        <w:r w:rsidR="00E11A32" w:rsidRPr="00E11A32">
          <w:rPr>
            <w:rStyle w:val="Hyperlink"/>
            <w:noProof w:val="0"/>
            <w:lang w:eastAsia="en-US"/>
            <w14:numForm w14:val="default"/>
            <w14:numSpacing w14:val="default"/>
          </w:rPr>
          <w:t> 7.1.3.2</w:t>
        </w:r>
      </w:hyperlink>
      <w:r w:rsidR="002D3263">
        <w:t xml:space="preserve"> for further details on how the </w:t>
      </w:r>
      <w:r w:rsidR="002E6A47" w:rsidRPr="002E6A47">
        <w:rPr>
          <w:i/>
        </w:rPr>
        <w:t>IESO</w:t>
      </w:r>
      <w:r w:rsidR="002D3263">
        <w:t xml:space="preserve"> calculate</w:t>
      </w:r>
      <w:r w:rsidR="00E70218">
        <w:t>s</w:t>
      </w:r>
      <w:r w:rsidR="002D3263">
        <w:t xml:space="preserve"> primary and secondary </w:t>
      </w:r>
      <w:r w:rsidR="00CE0467" w:rsidRPr="00CE0467">
        <w:rPr>
          <w:i/>
        </w:rPr>
        <w:t>reference levels</w:t>
      </w:r>
      <w:r w:rsidR="002D3263">
        <w:t xml:space="preserve"> for these </w:t>
      </w:r>
      <w:r w:rsidR="002D3263">
        <w:rPr>
          <w:i/>
        </w:rPr>
        <w:t>resources</w:t>
      </w:r>
      <w:r w:rsidR="002D3263">
        <w:t>.</w:t>
      </w:r>
      <w:r w:rsidR="00D51147">
        <w:t xml:space="preserve"> </w:t>
      </w:r>
    </w:p>
    <w:p w14:paraId="631B09F4" w14:textId="77777777" w:rsidR="0045568C" w:rsidRPr="004E2584" w:rsidRDefault="0045568C" w:rsidP="00D64E75">
      <w:pPr>
        <w:pStyle w:val="Heading4"/>
      </w:pPr>
      <w:r w:rsidRPr="004E2584">
        <w:t>Cogeneration Resources</w:t>
      </w:r>
    </w:p>
    <w:p w14:paraId="1F59BE05" w14:textId="51732F20" w:rsidR="0045568C" w:rsidRPr="004E2584" w:rsidRDefault="000F303B" w:rsidP="0045568C">
      <w:r>
        <w:t xml:space="preserve">Pursuant to </w:t>
      </w:r>
      <w:r w:rsidR="00923D29">
        <w:rPr>
          <w:rFonts w:cs="Tahoma"/>
          <w:b/>
          <w:color w:val="000000"/>
        </w:rPr>
        <w:t>MR Ch.</w:t>
      </w:r>
      <w:r w:rsidR="00994828" w:rsidRPr="001E63DF">
        <w:rPr>
          <w:rFonts w:cs="Tahoma"/>
          <w:b/>
          <w:color w:val="000000"/>
        </w:rPr>
        <w:t>7</w:t>
      </w:r>
      <w:r w:rsidR="00923D29">
        <w:rPr>
          <w:rFonts w:cs="Tahoma"/>
          <w:b/>
          <w:color w:val="000000"/>
        </w:rPr>
        <w:t xml:space="preserve"> s.</w:t>
      </w:r>
      <w:r w:rsidR="00994828" w:rsidRPr="001E63DF">
        <w:rPr>
          <w:rFonts w:cs="Tahoma"/>
          <w:b/>
          <w:color w:val="000000"/>
        </w:rPr>
        <w:t>22.</w:t>
      </w:r>
      <w:r w:rsidRPr="00994828">
        <w:rPr>
          <w:b/>
        </w:rPr>
        <w:t>4.3</w:t>
      </w:r>
      <w:r w:rsidRPr="006A3956">
        <w:t xml:space="preserve">, the </w:t>
      </w:r>
      <w:r w:rsidR="002E6A47" w:rsidRPr="002E6A47">
        <w:rPr>
          <w:i/>
        </w:rPr>
        <w:t>IESO</w:t>
      </w:r>
      <w:r w:rsidRPr="006A3956">
        <w:t xml:space="preserve"> determines two </w:t>
      </w:r>
      <w:r>
        <w:t>s</w:t>
      </w:r>
      <w:r w:rsidR="0045568C" w:rsidRPr="004E2584">
        <w:t>eparate</w:t>
      </w:r>
      <w:r w:rsidR="0045568C">
        <w:t xml:space="preserve"> </w:t>
      </w:r>
      <w:r w:rsidR="00CE0467" w:rsidRPr="00CE0467">
        <w:rPr>
          <w:i/>
        </w:rPr>
        <w:t>reference levels</w:t>
      </w:r>
      <w:r w:rsidR="0045568C" w:rsidRPr="004E2584">
        <w:t xml:space="preserve"> </w:t>
      </w:r>
      <w:r w:rsidR="00002385" w:rsidRPr="004E2584">
        <w:t>with or without steam turbine operations</w:t>
      </w:r>
      <w:r w:rsidR="00002385" w:rsidDel="000F303B">
        <w:t xml:space="preserve"> </w:t>
      </w:r>
      <w:r>
        <w:t xml:space="preserve">for cogeneration </w:t>
      </w:r>
      <w:r>
        <w:rPr>
          <w:i/>
        </w:rPr>
        <w:t>resources</w:t>
      </w:r>
      <w:r w:rsidR="0045568C" w:rsidRPr="004E2584">
        <w:t>.</w:t>
      </w:r>
    </w:p>
    <w:p w14:paraId="0EEE623D" w14:textId="4D60E175" w:rsidR="00C9744B" w:rsidRPr="004E2584" w:rsidRDefault="00CE0467" w:rsidP="00D64E75">
      <w:pPr>
        <w:pStyle w:val="Heading4"/>
      </w:pPr>
      <w:r w:rsidRPr="00CE0467">
        <w:t xml:space="preserve">Reference </w:t>
      </w:r>
      <w:r w:rsidR="00923D29">
        <w:t>L</w:t>
      </w:r>
      <w:r w:rsidRPr="00CE0467">
        <w:t>evel</w:t>
      </w:r>
      <w:r w:rsidR="00C9744B" w:rsidRPr="004E2584">
        <w:t xml:space="preserve"> Equations </w:t>
      </w:r>
    </w:p>
    <w:p w14:paraId="4C4BAF19" w14:textId="25B6922A" w:rsidR="003C29BC" w:rsidRPr="004E2584" w:rsidRDefault="003C29BC" w:rsidP="003C29BC">
      <w:r w:rsidRPr="004E2584">
        <w:t xml:space="preserve">This section </w:t>
      </w:r>
      <w:r>
        <w:t xml:space="preserve">describes equations that are used to determine </w:t>
      </w:r>
      <w:r w:rsidRPr="00CE0467">
        <w:rPr>
          <w:i/>
        </w:rPr>
        <w:t>reference levels</w:t>
      </w:r>
      <w:r w:rsidRPr="004E2584">
        <w:t xml:space="preserve"> for </w:t>
      </w:r>
      <w:r w:rsidRPr="00136A2F">
        <w:rPr>
          <w:i/>
        </w:rPr>
        <w:t>financial dispatch data parameters</w:t>
      </w:r>
      <w:r w:rsidRPr="004E2584">
        <w:t xml:space="preserve"> </w:t>
      </w:r>
      <w:r>
        <w:t>of</w:t>
      </w:r>
      <w:r w:rsidRPr="004E2584">
        <w:t xml:space="preserve"> thermal </w:t>
      </w:r>
      <w:r w:rsidRPr="00954EB2">
        <w:rPr>
          <w:i/>
        </w:rPr>
        <w:t>resources</w:t>
      </w:r>
      <w:r w:rsidRPr="004E2584">
        <w:t>. Equations are provided for</w:t>
      </w:r>
      <w:r>
        <w:t xml:space="preserve"> each variant of thermal </w:t>
      </w:r>
      <w:r w:rsidRPr="00BD6BCD">
        <w:rPr>
          <w:i/>
        </w:rPr>
        <w:t>resource</w:t>
      </w:r>
      <w:r>
        <w:t>.</w:t>
      </w:r>
    </w:p>
    <w:p w14:paraId="08EA44B4" w14:textId="29529D26" w:rsidR="00C9744B" w:rsidRPr="004E2584" w:rsidRDefault="00C9744B" w:rsidP="00C9744B">
      <w:r w:rsidRPr="004E2584">
        <w:t xml:space="preserve">These equations show the categories of eligible costs for each </w:t>
      </w:r>
      <w:r w:rsidR="00CE0467" w:rsidRPr="00CE0467">
        <w:rPr>
          <w:i/>
        </w:rPr>
        <w:t>reference level</w:t>
      </w:r>
      <w:r w:rsidRPr="004E2584">
        <w:t xml:space="preserve"> for</w:t>
      </w:r>
      <w:r w:rsidR="00C55BEB">
        <w:t xml:space="preserve"> a</w:t>
      </w:r>
      <w:r w:rsidRPr="004E2584">
        <w:t xml:space="preserve">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w:t>
      </w:r>
    </w:p>
    <w:p w14:paraId="1E5A71BA" w14:textId="07A09CA5" w:rsidR="00C9744B" w:rsidRPr="004E2584" w:rsidRDefault="003C29BC" w:rsidP="00D64E75">
      <w:pPr>
        <w:pStyle w:val="Heading5"/>
      </w:pPr>
      <w:r>
        <w:lastRenderedPageBreak/>
        <w:t xml:space="preserve">Variant C and Variant D </w:t>
      </w:r>
      <w:r w:rsidRPr="004E2584">
        <w:t xml:space="preserve">Thermal </w:t>
      </w:r>
      <w:r>
        <w:t>R</w:t>
      </w:r>
      <w:r w:rsidRPr="00136A2F">
        <w:t>esource</w:t>
      </w:r>
      <w:r w:rsidRPr="004E2584">
        <w:t>s</w:t>
      </w:r>
    </w:p>
    <w:p w14:paraId="4C53EFCA" w14:textId="3214FEDB" w:rsidR="00C9744B" w:rsidRDefault="003C29BC" w:rsidP="008121CF">
      <w:pPr>
        <w:keepNext/>
      </w:pPr>
      <w:r>
        <w:t>T</w:t>
      </w:r>
      <w:r w:rsidRPr="004E2584">
        <w:t xml:space="preserve">he following equations </w:t>
      </w:r>
      <w:r>
        <w:t>are</w:t>
      </w:r>
      <w:r w:rsidRPr="004E2584">
        <w:t xml:space="preserve"> </w:t>
      </w:r>
      <w:r>
        <w:t xml:space="preserve">used to determine the specified </w:t>
      </w:r>
      <w:r w:rsidRPr="00CE0467">
        <w:rPr>
          <w:i/>
        </w:rPr>
        <w:t>reference levels</w:t>
      </w:r>
      <w:r>
        <w:rPr>
          <w:i/>
        </w:rPr>
        <w:t xml:space="preserve"> </w:t>
      </w:r>
      <w:r>
        <w:t xml:space="preserve">for </w:t>
      </w:r>
      <w:r w:rsidR="000F2A31">
        <w:t>V</w:t>
      </w:r>
      <w:r>
        <w:t xml:space="preserve">ariant </w:t>
      </w:r>
      <w:r w:rsidR="007D1A04">
        <w:t xml:space="preserve">C </w:t>
      </w:r>
      <w:r>
        <w:t xml:space="preserve">and </w:t>
      </w:r>
      <w:r w:rsidR="000F2A31">
        <w:t>V</w:t>
      </w:r>
      <w:r>
        <w:t xml:space="preserve">ariant </w:t>
      </w:r>
      <w:r w:rsidR="007D1A04">
        <w:t>D</w:t>
      </w:r>
      <w:r w:rsidR="007D1A04">
        <w:rPr>
          <w:i/>
        </w:rPr>
        <w:t xml:space="preserve"> </w:t>
      </w:r>
      <w:r w:rsidRPr="00136A2F">
        <w:rPr>
          <w:i/>
        </w:rPr>
        <w:t>resource</w:t>
      </w:r>
      <w:r>
        <w:rPr>
          <w:i/>
        </w:rPr>
        <w:t>s</w:t>
      </w:r>
      <w:r>
        <w:t>:</w:t>
      </w:r>
      <w:r w:rsidRPr="004E2584">
        <w:t xml:space="preserve"> </w:t>
      </w:r>
    </w:p>
    <w:p w14:paraId="6A81F31E" w14:textId="17DF1D6A" w:rsidR="00E47A9B" w:rsidRPr="00FE6B16" w:rsidRDefault="00E47A9B" w:rsidP="00E47A9B">
      <w:pPr>
        <w:pStyle w:val="Figure"/>
      </w:pPr>
      <w:r w:rsidRPr="00FE6B16">
        <w:rPr>
          <w:color w:val="2B579A"/>
          <w:shd w:val="clear" w:color="auto" w:fill="E6E6E6"/>
          <w:lang w:eastAsia="en-CA"/>
        </w:rPr>
        <w:drawing>
          <wp:inline distT="0" distB="0" distL="0" distR="0" wp14:anchorId="65781BAF" wp14:editId="5DA84D2A">
            <wp:extent cx="5943600" cy="1337915"/>
            <wp:effectExtent l="0" t="0" r="0" b="0"/>
            <wp:docPr id="201" name="Picture 201" descr="The Speed-No-Load Reference Level is an equation that represents the hourly cost for operating in this mode. Variables that contributes to the speed-no-load reference level for thermal resources that are eligible for generator offer guarantees include speed no load heat consumption,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6358"/>
                    <a:stretch/>
                  </pic:blipFill>
                  <pic:spPr bwMode="auto">
                    <a:xfrm>
                      <a:off x="0" y="0"/>
                      <a:ext cx="5943600" cy="1337915"/>
                    </a:xfrm>
                    <a:prstGeom prst="rect">
                      <a:avLst/>
                    </a:prstGeom>
                    <a:ln>
                      <a:noFill/>
                    </a:ln>
                    <a:extLst>
                      <a:ext uri="{53640926-AAD7-44D8-BBD7-CCE9431645EC}">
                        <a14:shadowObscured xmlns:a14="http://schemas.microsoft.com/office/drawing/2010/main"/>
                      </a:ext>
                    </a:extLst>
                  </pic:spPr>
                </pic:pic>
              </a:graphicData>
            </a:graphic>
          </wp:inline>
        </w:drawing>
      </w:r>
      <w:r w:rsidRPr="00FE6B16">
        <w:rPr>
          <w:color w:val="2B579A"/>
          <w:shd w:val="clear" w:color="auto" w:fill="E6E6E6"/>
          <w:lang w:eastAsia="en-CA"/>
        </w:rPr>
        <w:drawing>
          <wp:inline distT="0" distB="0" distL="0" distR="0" wp14:anchorId="741D8526" wp14:editId="20EA2D80">
            <wp:extent cx="5636836" cy="1610192"/>
            <wp:effectExtent l="0" t="0" r="2540" b="9525"/>
            <wp:docPr id="200" name="Picture 200" descr="The Energy Reference Level is an equation that represents the values along an offer curve. Variables that contributes to the energy reference level value for thermal resources that are eligible for generator offer guarantees include incremental heat rate,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4" t="6632" r="24" b="9652"/>
                    <a:stretch/>
                  </pic:blipFill>
                  <pic:spPr bwMode="auto">
                    <a:xfrm>
                      <a:off x="0" y="0"/>
                      <a:ext cx="5639587" cy="1610978"/>
                    </a:xfrm>
                    <a:prstGeom prst="rect">
                      <a:avLst/>
                    </a:prstGeom>
                    <a:ln>
                      <a:noFill/>
                    </a:ln>
                    <a:extLst>
                      <a:ext uri="{53640926-AAD7-44D8-BBD7-CCE9431645EC}">
                        <a14:shadowObscured xmlns:a14="http://schemas.microsoft.com/office/drawing/2010/main"/>
                      </a:ext>
                    </a:extLst>
                  </pic:spPr>
                </pic:pic>
              </a:graphicData>
            </a:graphic>
          </wp:inline>
        </w:drawing>
      </w:r>
    </w:p>
    <w:p w14:paraId="7F35F5CF" w14:textId="351D277D" w:rsidR="006C69AD" w:rsidRDefault="006C69AD" w:rsidP="00E47A9B">
      <w:pPr>
        <w:spacing w:before="360" w:after="360" w:line="240" w:lineRule="auto"/>
        <w:jc w:val="center"/>
      </w:pPr>
      <w:bookmarkStart w:id="1534" w:name="_Ref78901516"/>
      <w:r w:rsidRPr="006C69AD">
        <w:rPr>
          <w:noProof/>
          <w:color w:val="2B579A"/>
          <w:shd w:val="clear" w:color="auto" w:fill="E6E6E6"/>
          <w:lang w:eastAsia="en-CA"/>
        </w:rPr>
        <w:drawing>
          <wp:inline distT="0" distB="0" distL="0" distR="0" wp14:anchorId="0D9D69ED" wp14:editId="6228EFE5">
            <wp:extent cx="5942562" cy="2591809"/>
            <wp:effectExtent l="0" t="0" r="1270" b="0"/>
            <wp:docPr id="202" name="Picture 202" descr="The Start-Up Reference Level is an equation that represents the start-up costs of the resource. Variables that contributes to the start-up reference level for thermal resources that are eligible for generator offer guarantees include start fuel consumed, total fuel related cost, performance factor, start-up station service quantities, station service price, start-up emissions co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4541" b="2890"/>
                    <a:stretch/>
                  </pic:blipFill>
                  <pic:spPr bwMode="auto">
                    <a:xfrm>
                      <a:off x="0" y="0"/>
                      <a:ext cx="5943600" cy="2592262"/>
                    </a:xfrm>
                    <a:prstGeom prst="rect">
                      <a:avLst/>
                    </a:prstGeom>
                    <a:ln>
                      <a:noFill/>
                    </a:ln>
                    <a:extLst>
                      <a:ext uri="{53640926-AAD7-44D8-BBD7-CCE9431645EC}">
                        <a14:shadowObscured xmlns:a14="http://schemas.microsoft.com/office/drawing/2010/main"/>
                      </a:ext>
                    </a:extLst>
                  </pic:spPr>
                </pic:pic>
              </a:graphicData>
            </a:graphic>
          </wp:inline>
        </w:drawing>
      </w:r>
    </w:p>
    <w:p w14:paraId="202BAECC" w14:textId="23B98D76" w:rsidR="4DFCF2B4" w:rsidRDefault="00EB65A3" w:rsidP="00CF531B">
      <w:pPr>
        <w:rPr>
          <w:ins w:id="1535" w:author="Author"/>
        </w:rPr>
      </w:pPr>
      <w:r>
        <w:t xml:space="preserve">Variant C steam turbines that are modeled as standalone </w:t>
      </w:r>
      <w:r w:rsidRPr="5C308C9A">
        <w:rPr>
          <w:i/>
          <w:iCs/>
        </w:rPr>
        <w:t>resources</w:t>
      </w:r>
      <w:r>
        <w:t xml:space="preserve"> rather than as part of an aggregate of more than one type of turbine will determine </w:t>
      </w:r>
      <w:r w:rsidR="000C1A2F" w:rsidRPr="5C308C9A">
        <w:rPr>
          <w:i/>
          <w:iCs/>
        </w:rPr>
        <w:t>reference levels</w:t>
      </w:r>
      <w:r w:rsidR="000C1A2F">
        <w:t xml:space="preserve"> for </w:t>
      </w:r>
      <w:r w:rsidR="00506F02">
        <w:t xml:space="preserve">some </w:t>
      </w:r>
      <w:r>
        <w:t xml:space="preserve">of their </w:t>
      </w:r>
      <w:r w:rsidRPr="5C308C9A">
        <w:rPr>
          <w:i/>
          <w:iCs/>
        </w:rPr>
        <w:t>financial</w:t>
      </w:r>
      <w:r>
        <w:t xml:space="preserve"> </w:t>
      </w:r>
      <w:r w:rsidR="000C1A2F" w:rsidRPr="5C308C9A">
        <w:rPr>
          <w:i/>
          <w:iCs/>
        </w:rPr>
        <w:t>dispatch data parameters</w:t>
      </w:r>
      <w:r w:rsidR="000C1A2F">
        <w:t xml:space="preserve"> </w:t>
      </w:r>
      <w:r>
        <w:t xml:space="preserve">based on the </w:t>
      </w:r>
      <w:r w:rsidR="007D5A3E">
        <w:t xml:space="preserve">relevant </w:t>
      </w:r>
      <w:r w:rsidRPr="5C308C9A">
        <w:rPr>
          <w:i/>
          <w:iCs/>
        </w:rPr>
        <w:t>reference levels</w:t>
      </w:r>
      <w:r>
        <w:t xml:space="preserve"> of the combustion turbine resources at the relevant </w:t>
      </w:r>
      <w:r w:rsidRPr="5C308C9A">
        <w:rPr>
          <w:i/>
          <w:iCs/>
        </w:rPr>
        <w:t>facility</w:t>
      </w:r>
      <w:ins w:id="1536" w:author="Author">
        <w:r w:rsidR="3A92823C" w:rsidRPr="5C308C9A">
          <w:rPr>
            <w:i/>
            <w:iCs/>
          </w:rPr>
          <w:t xml:space="preserve">, </w:t>
        </w:r>
        <w:r w:rsidR="3A92823C" w:rsidRPr="001A193F">
          <w:t xml:space="preserve">and whether the steam turbine </w:t>
        </w:r>
        <w:r w:rsidR="00F4461D" w:rsidRPr="001A193F">
          <w:rPr>
            <w:i/>
            <w:iCs/>
          </w:rPr>
          <w:t>resource</w:t>
        </w:r>
        <w:r w:rsidR="00F4461D">
          <w:t xml:space="preserve"> </w:t>
        </w:r>
        <w:r w:rsidR="3A92823C" w:rsidRPr="001A193F">
          <w:t>has duct</w:t>
        </w:r>
        <w:r w:rsidR="009B70E5">
          <w:t>-</w:t>
        </w:r>
        <w:r w:rsidR="3A92823C" w:rsidRPr="001A193F">
          <w:t>firing capability as outlined below</w:t>
        </w:r>
        <w:r w:rsidR="00CF531B" w:rsidRPr="001A193F">
          <w:rPr>
            <w:rFonts w:ascii="Arial" w:eastAsia="Arial" w:hAnsi="Arial" w:cs="Arial"/>
            <w:b/>
            <w:bCs/>
            <w:color w:val="000000" w:themeColor="text1"/>
            <w:spacing w:val="0"/>
            <w:sz w:val="20"/>
            <w:szCs w:val="20"/>
          </w:rPr>
          <w:t>.</w:t>
        </w:r>
      </w:ins>
      <w:del w:id="1537" w:author="Author">
        <w:r w:rsidDel="00CF531B">
          <w:delText xml:space="preserve">. </w:delText>
        </w:r>
      </w:del>
    </w:p>
    <w:p w14:paraId="11265EED" w14:textId="34862980" w:rsidR="00CF531B" w:rsidRPr="001A193F" w:rsidRDefault="00CF531B" w:rsidP="00CF531B">
      <w:pPr>
        <w:rPr>
          <w:ins w:id="1538" w:author="Author"/>
          <w:rFonts w:ascii="Arial" w:eastAsia="Arial" w:hAnsi="Arial" w:cs="Arial"/>
          <w:b/>
          <w:bCs/>
          <w:i/>
          <w:iCs/>
          <w:color w:val="000000" w:themeColor="text1"/>
          <w:sz w:val="20"/>
          <w:szCs w:val="20"/>
          <w:u w:val="single"/>
        </w:rPr>
      </w:pPr>
      <w:ins w:id="1539" w:author="Author">
        <w:r w:rsidRPr="001A193F">
          <w:rPr>
            <w:b/>
            <w:bCs/>
            <w:u w:val="single"/>
          </w:rPr>
          <w:t>For Standalone Steam Turbine Resources Without Duct</w:t>
        </w:r>
        <w:r w:rsidR="009B70E5">
          <w:rPr>
            <w:b/>
            <w:bCs/>
            <w:u w:val="single"/>
          </w:rPr>
          <w:t>-</w:t>
        </w:r>
        <w:r w:rsidRPr="001A193F">
          <w:rPr>
            <w:b/>
            <w:bCs/>
            <w:u w:val="single"/>
          </w:rPr>
          <w:t>Firing Capability</w:t>
        </w:r>
      </w:ins>
    </w:p>
    <w:p w14:paraId="03B0D705" w14:textId="0C625C80" w:rsidR="5C308C9A" w:rsidRDefault="5C308C9A"/>
    <w:p w14:paraId="0E8305D8" w14:textId="4990F4DE" w:rsidR="00EB65A3" w:rsidRPr="00EB65A3" w:rsidRDefault="00963FB3" w:rsidP="00EB65A3">
      <w:del w:id="1540" w:author="Author">
        <w:r>
          <w:lastRenderedPageBreak/>
          <w:delText>In</w:delText>
        </w:r>
        <w:r w:rsidR="00EB65A3" w:rsidRPr="00EB65A3">
          <w:delText xml:space="preserve"> this </w:delText>
        </w:r>
        <w:r>
          <w:delText>process</w:delText>
        </w:r>
        <w:r w:rsidR="00EB65A3" w:rsidRPr="00EB65A3">
          <w:delText xml:space="preserve">, the relevant </w:delText>
        </w:r>
      </w:del>
      <w:ins w:id="1541" w:author="Author">
        <w:r w:rsidR="00F3347A">
          <w:rPr>
            <w:i/>
          </w:rPr>
          <w:t>R</w:t>
        </w:r>
      </w:ins>
      <w:del w:id="1542" w:author="Author">
        <w:r w:rsidR="00EB65A3" w:rsidRPr="007F0D72" w:rsidDel="00F3347A">
          <w:rPr>
            <w:i/>
          </w:rPr>
          <w:delText>r</w:delText>
        </w:r>
      </w:del>
      <w:r w:rsidR="00EB65A3" w:rsidRPr="007F0D72">
        <w:rPr>
          <w:i/>
        </w:rPr>
        <w:t>eference level</w:t>
      </w:r>
      <w:ins w:id="1543" w:author="Author">
        <w:r w:rsidR="00F3347A">
          <w:rPr>
            <w:i/>
          </w:rPr>
          <w:t>s</w:t>
        </w:r>
      </w:ins>
      <w:r w:rsidR="00EB65A3" w:rsidRPr="00EB65A3">
        <w:t xml:space="preserve"> </w:t>
      </w:r>
      <w:r w:rsidR="000C1A2F">
        <w:t xml:space="preserve">for the </w:t>
      </w:r>
      <w:r w:rsidR="000C1A2F" w:rsidRPr="00830B14">
        <w:rPr>
          <w:i/>
        </w:rPr>
        <w:t>financial</w:t>
      </w:r>
      <w:r w:rsidR="000C1A2F" w:rsidRPr="00EB65A3">
        <w:t xml:space="preserve"> </w:t>
      </w:r>
      <w:r w:rsidR="000C1A2F" w:rsidRPr="00506F02">
        <w:rPr>
          <w:i/>
        </w:rPr>
        <w:t>dispatch data parameter</w:t>
      </w:r>
      <w:ins w:id="1544" w:author="Author">
        <w:r w:rsidR="00F3347A">
          <w:rPr>
            <w:i/>
          </w:rPr>
          <w:t>s</w:t>
        </w:r>
      </w:ins>
      <w:r w:rsidR="000C1A2F">
        <w:t xml:space="preserve"> </w:t>
      </w:r>
      <w:r w:rsidR="00EB65A3" w:rsidRPr="00EB65A3">
        <w:t xml:space="preserve">for the steam turbine </w:t>
      </w:r>
      <w:r w:rsidR="00EB65A3" w:rsidRPr="007F0D72">
        <w:rPr>
          <w:i/>
        </w:rPr>
        <w:t>resource</w:t>
      </w:r>
      <w:r w:rsidR="00EB65A3" w:rsidRPr="00EB65A3">
        <w:t xml:space="preserve"> </w:t>
      </w:r>
      <w:ins w:id="1545" w:author="Author">
        <w:r w:rsidR="00F3347A">
          <w:t>are</w:t>
        </w:r>
      </w:ins>
      <w:del w:id="1546" w:author="Author">
        <w:r w:rsidR="00EB65A3" w:rsidRPr="00EB65A3">
          <w:delText>is</w:delText>
        </w:r>
      </w:del>
      <w:r w:rsidR="00EB65A3" w:rsidRPr="00EB65A3">
        <w:t xml:space="preserve"> the relevant </w:t>
      </w:r>
      <w:r w:rsidR="00EB65A3" w:rsidRPr="00577A03">
        <w:rPr>
          <w:i/>
        </w:rPr>
        <w:t>reference level</w:t>
      </w:r>
      <w:r w:rsidR="00EB65A3" w:rsidRPr="00EB65A3">
        <w:t xml:space="preserve"> for a combustion turbine </w:t>
      </w:r>
      <w:r w:rsidR="00EB65A3" w:rsidRPr="007F0D72">
        <w:rPr>
          <w:i/>
        </w:rPr>
        <w:t>resource</w:t>
      </w:r>
      <w:r w:rsidR="00EB65A3" w:rsidRPr="00EB65A3">
        <w:t xml:space="preserve"> at the </w:t>
      </w:r>
      <w:r w:rsidR="00EB65A3" w:rsidRPr="00963FB3">
        <w:rPr>
          <w:i/>
        </w:rPr>
        <w:t>facility</w:t>
      </w:r>
      <w:r w:rsidR="00EB65A3" w:rsidRPr="00EB65A3">
        <w:t xml:space="preserve"> plus an adder. </w:t>
      </w:r>
      <w:r w:rsidR="00EB65A3" w:rsidRPr="00963FB3">
        <w:rPr>
          <w:i/>
        </w:rPr>
        <w:t>Market participants</w:t>
      </w:r>
      <w:r w:rsidR="00EB65A3" w:rsidRPr="00EB65A3">
        <w:t xml:space="preserve"> are free to select the combustion turbine </w:t>
      </w:r>
      <w:r w:rsidR="00EB65A3" w:rsidRPr="00963FB3">
        <w:rPr>
          <w:i/>
        </w:rPr>
        <w:t>resource</w:t>
      </w:r>
      <w:r w:rsidR="00EB65A3" w:rsidRPr="00EB65A3">
        <w:t xml:space="preserve"> at the </w:t>
      </w:r>
      <w:r w:rsidR="00EB65A3" w:rsidRPr="00963FB3">
        <w:rPr>
          <w:i/>
        </w:rPr>
        <w:t>facility</w:t>
      </w:r>
      <w:r w:rsidR="00EB65A3" w:rsidRPr="00EB65A3">
        <w:t xml:space="preserve"> to use in this process. </w:t>
      </w:r>
    </w:p>
    <w:p w14:paraId="08616822" w14:textId="0D59B2C2" w:rsidR="00EB65A3" w:rsidRPr="00EB65A3" w:rsidRDefault="00EB65A3" w:rsidP="00EB65A3">
      <w:r w:rsidRPr="00EB65A3">
        <w:t xml:space="preserve">The adders that should be used for each </w:t>
      </w:r>
      <w:r w:rsidRPr="00963FB3">
        <w:rPr>
          <w:i/>
        </w:rPr>
        <w:t>reference level</w:t>
      </w:r>
      <w:r w:rsidRPr="00EB65A3">
        <w:t xml:space="preserve"> </w:t>
      </w:r>
      <w:r w:rsidR="000C1A2F">
        <w:t xml:space="preserve">for a </w:t>
      </w:r>
      <w:r w:rsidR="000C1A2F">
        <w:rPr>
          <w:i/>
        </w:rPr>
        <w:t xml:space="preserve">financial dispatch data parameter </w:t>
      </w:r>
      <w:r w:rsidRPr="00EB65A3">
        <w:t>are as follows:</w:t>
      </w:r>
    </w:p>
    <w:p w14:paraId="1BE484C5" w14:textId="77777777" w:rsidR="00EB65A3" w:rsidRPr="00EB65A3" w:rsidRDefault="00EB65A3" w:rsidP="000D7B1F">
      <w:pPr>
        <w:pStyle w:val="ListParagraph"/>
        <w:numPr>
          <w:ilvl w:val="0"/>
          <w:numId w:val="92"/>
        </w:numPr>
        <w:spacing w:before="0" w:after="0"/>
      </w:pPr>
      <w:r w:rsidRPr="00420F89">
        <w:rPr>
          <w:i/>
        </w:rPr>
        <w:t>Energy offer reference level</w:t>
      </w:r>
      <w:r w:rsidRPr="00EB65A3">
        <w:t xml:space="preserve"> adder = $0.10/MWh</w:t>
      </w:r>
    </w:p>
    <w:p w14:paraId="28C637AF" w14:textId="7432F177" w:rsidR="00EB65A3" w:rsidRPr="00EB65A3" w:rsidRDefault="00EB65A3" w:rsidP="000D7B1F">
      <w:pPr>
        <w:pStyle w:val="ListParagraph"/>
        <w:numPr>
          <w:ilvl w:val="0"/>
          <w:numId w:val="92"/>
        </w:numPr>
        <w:spacing w:before="0" w:after="0"/>
      </w:pPr>
      <w:r w:rsidRPr="00420F89">
        <w:rPr>
          <w:i/>
        </w:rPr>
        <w:t>Start</w:t>
      </w:r>
      <w:r w:rsidR="00963FB3" w:rsidRPr="003511FF">
        <w:rPr>
          <w:i/>
        </w:rPr>
        <w:t>-</w:t>
      </w:r>
      <w:r w:rsidRPr="003511FF">
        <w:rPr>
          <w:i/>
        </w:rPr>
        <w:t>up offer reference level</w:t>
      </w:r>
      <w:r w:rsidRPr="00EB65A3">
        <w:t xml:space="preserve"> adder = $1/start</w:t>
      </w:r>
    </w:p>
    <w:p w14:paraId="25F2C5FD" w14:textId="4074CCC3" w:rsidR="00EB65A3" w:rsidRDefault="00EB65A3" w:rsidP="000D7B1F">
      <w:pPr>
        <w:pStyle w:val="ListParagraph"/>
        <w:numPr>
          <w:ilvl w:val="0"/>
          <w:numId w:val="92"/>
        </w:numPr>
        <w:spacing w:before="0" w:after="0"/>
      </w:pPr>
      <w:r w:rsidRPr="00420F89">
        <w:rPr>
          <w:i/>
        </w:rPr>
        <w:t>Speed no</w:t>
      </w:r>
      <w:r w:rsidR="00963FB3" w:rsidRPr="003511FF">
        <w:rPr>
          <w:i/>
        </w:rPr>
        <w:t>-</w:t>
      </w:r>
      <w:r w:rsidRPr="003511FF">
        <w:rPr>
          <w:i/>
        </w:rPr>
        <w:t>load offer reference level</w:t>
      </w:r>
      <w:r w:rsidRPr="00EB65A3">
        <w:t xml:space="preserve"> adder = $1/hour</w:t>
      </w:r>
    </w:p>
    <w:p w14:paraId="6DA2319B" w14:textId="0C3AF5F8" w:rsidR="00EB65A3" w:rsidRDefault="007D5A3E" w:rsidP="00EB65A3">
      <w:pPr>
        <w:spacing w:after="240"/>
      </w:pPr>
      <w:r>
        <w:t>F</w:t>
      </w:r>
      <w:r w:rsidR="00EB65A3" w:rsidRPr="00EB65A3">
        <w:t>or the steam turbine</w:t>
      </w:r>
      <w:r>
        <w:t xml:space="preserve"> </w:t>
      </w:r>
      <w:r w:rsidRPr="00E86339">
        <w:rPr>
          <w:i/>
        </w:rPr>
        <w:t>financial</w:t>
      </w:r>
      <w:r>
        <w:t xml:space="preserve"> </w:t>
      </w:r>
      <w:r w:rsidR="000C1A2F">
        <w:rPr>
          <w:i/>
        </w:rPr>
        <w:t xml:space="preserve">dispatch data parameter </w:t>
      </w:r>
      <w:r w:rsidRPr="00963FB3">
        <w:rPr>
          <w:i/>
        </w:rPr>
        <w:t>reference levels</w:t>
      </w:r>
      <w:r w:rsidR="00EB65A3" w:rsidRPr="00EB65A3">
        <w:t>:</w:t>
      </w:r>
    </w:p>
    <w:p w14:paraId="3C5876C4" w14:textId="224B9771" w:rsidR="00DB4D8F" w:rsidRPr="00EB65A3" w:rsidRDefault="00DB4D8F" w:rsidP="00BD4403">
      <w:pPr>
        <w:pStyle w:val="Figure"/>
      </w:pPr>
      <w:r>
        <w:rPr>
          <w:color w:val="2B579A"/>
          <w:shd w:val="clear" w:color="auto" w:fill="E6E6E6"/>
          <w:lang w:eastAsia="en-CA"/>
        </w:rPr>
        <w:drawing>
          <wp:inline distT="0" distB="0" distL="0" distR="0" wp14:anchorId="794FC2C1" wp14:editId="3022AB03">
            <wp:extent cx="5934075" cy="838200"/>
            <wp:effectExtent l="0" t="0" r="9525" b="0"/>
            <wp:docPr id="270" name="Picture 270" descr="The speed no load energy offer reference level is equal to the combustion turbine speed-no-load energy offer reference level plus 1 dollar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4075" cy="838200"/>
                    </a:xfrm>
                    <a:prstGeom prst="rect">
                      <a:avLst/>
                    </a:prstGeom>
                  </pic:spPr>
                </pic:pic>
              </a:graphicData>
            </a:graphic>
          </wp:inline>
        </w:drawing>
      </w:r>
    </w:p>
    <w:p w14:paraId="1B3D9C4C" w14:textId="3608351D" w:rsidR="00DB4D8F" w:rsidRPr="00EB65A3" w:rsidRDefault="00DB4D8F" w:rsidP="00BD4403">
      <w:pPr>
        <w:pStyle w:val="Figure"/>
      </w:pPr>
      <w:r>
        <w:rPr>
          <w:color w:val="2B579A"/>
          <w:shd w:val="clear" w:color="auto" w:fill="E6E6E6"/>
          <w:lang w:eastAsia="en-CA"/>
        </w:rPr>
        <w:drawing>
          <wp:inline distT="0" distB="0" distL="0" distR="0" wp14:anchorId="58791321" wp14:editId="037C1DAE">
            <wp:extent cx="5848350" cy="657225"/>
            <wp:effectExtent l="0" t="0" r="0" b="9525"/>
            <wp:docPr id="277" name="Picture 277" descr="The energy offer reference level is equal to the highest cost combustion turbine resources energy offer reference level plus $0.10 per mega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48350" cy="657225"/>
                    </a:xfrm>
                    <a:prstGeom prst="rect">
                      <a:avLst/>
                    </a:prstGeom>
                  </pic:spPr>
                </pic:pic>
              </a:graphicData>
            </a:graphic>
          </wp:inline>
        </w:drawing>
      </w:r>
    </w:p>
    <w:p w14:paraId="69025CA8" w14:textId="1312E7CB" w:rsidR="00DB4D8F" w:rsidRPr="00EB65A3" w:rsidRDefault="00DB4D8F" w:rsidP="00BD4403">
      <w:pPr>
        <w:pStyle w:val="Figure"/>
      </w:pPr>
      <w:r>
        <w:rPr>
          <w:color w:val="2B579A"/>
          <w:shd w:val="clear" w:color="auto" w:fill="E6E6E6"/>
          <w:lang w:eastAsia="en-CA"/>
        </w:rPr>
        <w:drawing>
          <wp:inline distT="0" distB="0" distL="0" distR="0" wp14:anchorId="3CEBF3F3" wp14:editId="2270A192">
            <wp:extent cx="5915025" cy="581025"/>
            <wp:effectExtent l="0" t="0" r="9525" b="9525"/>
            <wp:docPr id="281" name="Picture 281" descr="The start up offer reference level is equal to the combustion turbine start up offer reference level plus one dollar p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15025" cy="581025"/>
                    </a:xfrm>
                    <a:prstGeom prst="rect">
                      <a:avLst/>
                    </a:prstGeom>
                  </pic:spPr>
                </pic:pic>
              </a:graphicData>
            </a:graphic>
          </wp:inline>
        </w:drawing>
      </w:r>
    </w:p>
    <w:p w14:paraId="50C7A022" w14:textId="2C4B585E" w:rsidR="00EB65A3" w:rsidRPr="00EB65A3" w:rsidRDefault="00EB65A3" w:rsidP="00EB65A3">
      <w:r w:rsidRPr="00EB65A3">
        <w:t xml:space="preserve">The </w:t>
      </w:r>
      <w:r w:rsidRPr="00963FB3">
        <w:rPr>
          <w:i/>
        </w:rPr>
        <w:t>energy offer reference level</w:t>
      </w:r>
      <w:r w:rsidRPr="00EB65A3">
        <w:t xml:space="preserve"> </w:t>
      </w:r>
      <w:r w:rsidR="007D5A3E">
        <w:t xml:space="preserve">for the steam turbine </w:t>
      </w:r>
      <w:r w:rsidR="007D5A3E" w:rsidRPr="00963FB3">
        <w:rPr>
          <w:i/>
        </w:rPr>
        <w:t>resource</w:t>
      </w:r>
      <w:r w:rsidR="007D5A3E">
        <w:t xml:space="preserve"> will </w:t>
      </w:r>
      <w:ins w:id="1547" w:author="Author">
        <w:del w:id="1548" w:author="Author">
          <w:r w:rsidR="00CA1148">
            <w:delText xml:space="preserve">will </w:delText>
          </w:r>
        </w:del>
      </w:ins>
      <w:r w:rsidR="007D5A3E">
        <w:t xml:space="preserve">be determined by adding the </w:t>
      </w:r>
      <w:r w:rsidRPr="00EB65A3">
        <w:t xml:space="preserve">adder to the </w:t>
      </w:r>
      <w:r w:rsidR="00CC3D0B">
        <w:t>most expensive</w:t>
      </w:r>
      <w:r w:rsidRPr="00EB65A3">
        <w:t xml:space="preserve"> </w:t>
      </w:r>
      <w:r w:rsidRPr="00963FB3">
        <w:rPr>
          <w:i/>
        </w:rPr>
        <w:t xml:space="preserve">energy </w:t>
      </w:r>
      <w:r w:rsidR="00CC3D0B">
        <w:rPr>
          <w:i/>
        </w:rPr>
        <w:t xml:space="preserve">offer </w:t>
      </w:r>
      <w:r w:rsidRPr="00963FB3">
        <w:rPr>
          <w:i/>
        </w:rPr>
        <w:t>reference level</w:t>
      </w:r>
      <w:r w:rsidRPr="00EB65A3">
        <w:t xml:space="preserve"> lamination </w:t>
      </w:r>
      <w:r w:rsidR="007D5A3E">
        <w:t>of</w:t>
      </w:r>
      <w:r w:rsidRPr="00EB65A3">
        <w:t xml:space="preserve"> the combustion turbine </w:t>
      </w:r>
      <w:r w:rsidRPr="00963FB3">
        <w:rPr>
          <w:i/>
        </w:rPr>
        <w:t>resource</w:t>
      </w:r>
      <w:r w:rsidR="007D5A3E">
        <w:t xml:space="preserve"> selected by the </w:t>
      </w:r>
      <w:r w:rsidR="007D5A3E" w:rsidRPr="00963FB3">
        <w:rPr>
          <w:i/>
        </w:rPr>
        <w:t>market participant</w:t>
      </w:r>
      <w:r w:rsidRPr="00EB65A3">
        <w:t xml:space="preserve">. The resulting </w:t>
      </w:r>
      <w:r w:rsidRPr="00963FB3">
        <w:rPr>
          <w:i/>
        </w:rPr>
        <w:t xml:space="preserve">energy </w:t>
      </w:r>
      <w:r w:rsidR="007D5A3E" w:rsidRPr="00963FB3">
        <w:rPr>
          <w:i/>
        </w:rPr>
        <w:t xml:space="preserve">offer </w:t>
      </w:r>
      <w:r w:rsidRPr="00963FB3">
        <w:rPr>
          <w:i/>
        </w:rPr>
        <w:t>reference level</w:t>
      </w:r>
      <w:r w:rsidRPr="00EB65A3">
        <w:t xml:space="preserve"> for the steam turbine </w:t>
      </w:r>
      <w:r w:rsidR="007D5A3E">
        <w:t xml:space="preserve">for its entire MW range </w:t>
      </w:r>
      <w:ins w:id="1549" w:author="Author">
        <w:r w:rsidR="007D5A3E">
          <w:t xml:space="preserve">will </w:t>
        </w:r>
        <w:r w:rsidR="006B6201">
          <w:t xml:space="preserve">be </w:t>
        </w:r>
      </w:ins>
      <w:del w:id="1550" w:author="Author">
        <w:r w:rsidR="007D5A3E" w:rsidDel="006B6201">
          <w:delText xml:space="preserve">will </w:delText>
        </w:r>
        <w:r w:rsidR="007D5A3E">
          <w:delText xml:space="preserve">constitute a single tranche that is </w:delText>
        </w:r>
      </w:del>
      <w:r w:rsidR="007D5A3E">
        <w:t xml:space="preserve">more expensive than the most expensive tranche of the </w:t>
      </w:r>
      <w:r w:rsidR="007D5A3E" w:rsidRPr="00963FB3">
        <w:rPr>
          <w:i/>
        </w:rPr>
        <w:t>energy offer reference level</w:t>
      </w:r>
      <w:r w:rsidR="007D5A3E">
        <w:t xml:space="preserve"> of the combustion turbine </w:t>
      </w:r>
      <w:r w:rsidR="007D5A3E" w:rsidRPr="00963FB3">
        <w:rPr>
          <w:i/>
        </w:rPr>
        <w:t>resource</w:t>
      </w:r>
      <w:r w:rsidR="007D5A3E">
        <w:t xml:space="preserve"> selected by the </w:t>
      </w:r>
      <w:r w:rsidR="007D5A3E" w:rsidRPr="00963FB3">
        <w:rPr>
          <w:i/>
        </w:rPr>
        <w:t>market participant</w:t>
      </w:r>
      <w:r w:rsidRPr="00EB65A3">
        <w:t>.</w:t>
      </w:r>
    </w:p>
    <w:p w14:paraId="401D96F3" w14:textId="591F0758" w:rsidR="00CE1B2C" w:rsidRDefault="00CE1B2C" w:rsidP="001C09A6">
      <w:pPr>
        <w:rPr>
          <w:ins w:id="1551" w:author="Author"/>
        </w:rPr>
      </w:pPr>
      <w:r>
        <w:t>For</w:t>
      </w:r>
      <w:r w:rsidR="00FA6ABA">
        <w:t xml:space="preserve"> a</w:t>
      </w:r>
      <w:ins w:id="1552" w:author="Author">
        <w:r w:rsidR="00B074F6">
          <w:t xml:space="preserve"> steam turbine</w:t>
        </w:r>
      </w:ins>
      <w:r>
        <w:t xml:space="preserve"> </w:t>
      </w:r>
      <w:r w:rsidRPr="007C3E51">
        <w:rPr>
          <w:i/>
        </w:rPr>
        <w:t>resource</w:t>
      </w:r>
      <w:r>
        <w:t xml:space="preserve"> that </w:t>
      </w:r>
      <w:r w:rsidR="00FA6ABA">
        <w:t>has</w:t>
      </w:r>
      <w:r>
        <w:t xml:space="preserve"> a </w:t>
      </w:r>
      <w:r>
        <w:rPr>
          <w:i/>
        </w:rPr>
        <w:t xml:space="preserve">minimum loading point reference level </w:t>
      </w:r>
      <w:r>
        <w:t>that is greater than 0</w:t>
      </w:r>
      <w:r w:rsidR="00071348">
        <w:t> </w:t>
      </w:r>
      <w:r>
        <w:t>MW, t</w:t>
      </w:r>
      <w:r w:rsidR="001C09A6" w:rsidRPr="007B550F">
        <w:t>he</w:t>
      </w:r>
      <w:r w:rsidR="001C09A6">
        <w:t xml:space="preserve"> </w:t>
      </w:r>
      <w:r w:rsidR="001C09A6" w:rsidRPr="007C3E51">
        <w:rPr>
          <w:i/>
        </w:rPr>
        <w:t>energy offer reference level</w:t>
      </w:r>
      <w:r w:rsidR="001C09A6">
        <w:t xml:space="preserve"> for th</w:t>
      </w:r>
      <w:r w:rsidR="00FA6ABA">
        <w:t>at</w:t>
      </w:r>
      <w:r w:rsidR="001C09A6">
        <w:t xml:space="preserve"> </w:t>
      </w:r>
      <w:r w:rsidR="001C09A6" w:rsidRPr="007C3E51">
        <w:rPr>
          <w:i/>
        </w:rPr>
        <w:t>resource</w:t>
      </w:r>
      <w:r w:rsidR="001C09A6">
        <w:t xml:space="preserve"> </w:t>
      </w:r>
      <w:r w:rsidR="00FA6ABA">
        <w:t>must</w:t>
      </w:r>
      <w:r w:rsidR="001C09A6">
        <w:t xml:space="preserve"> have at least one lamination where the </w:t>
      </w:r>
      <w:r>
        <w:t xml:space="preserve">maximum </w:t>
      </w:r>
      <w:r w:rsidR="001C09A6">
        <w:t xml:space="preserve">quantity in the lamination equals the </w:t>
      </w:r>
      <w:r w:rsidR="001C09A6" w:rsidRPr="007C3E51">
        <w:rPr>
          <w:i/>
        </w:rPr>
        <w:t>minimum loading point reference level</w:t>
      </w:r>
      <w:r w:rsidR="001C09A6">
        <w:t xml:space="preserve"> for the </w:t>
      </w:r>
      <w:r w:rsidR="001C09A6" w:rsidRPr="007C3E51">
        <w:rPr>
          <w:i/>
        </w:rPr>
        <w:t>resource</w:t>
      </w:r>
      <w:r w:rsidR="001C09A6">
        <w:t>.</w:t>
      </w:r>
      <w:r w:rsidR="001C09A6" w:rsidRPr="001C09A6">
        <w:t xml:space="preserve"> </w:t>
      </w:r>
    </w:p>
    <w:p w14:paraId="0941A707" w14:textId="0F3B93BB" w:rsidR="00205B14" w:rsidRPr="00211CC6" w:rsidRDefault="00205B14" w:rsidP="001C09A6">
      <w:pPr>
        <w:rPr>
          <w:b/>
          <w:bCs/>
        </w:rPr>
      </w:pPr>
      <w:ins w:id="1553" w:author="Author">
        <w:r w:rsidRPr="00211CC6">
          <w:rPr>
            <w:b/>
            <w:bCs/>
          </w:rPr>
          <w:t xml:space="preserve">For Standalone Steam Turbine </w:t>
        </w:r>
        <w:r w:rsidRPr="00211CC6">
          <w:rPr>
            <w:b/>
            <w:bCs/>
            <w:i/>
            <w:iCs/>
          </w:rPr>
          <w:t>Resources</w:t>
        </w:r>
        <w:r w:rsidRPr="00211CC6">
          <w:rPr>
            <w:b/>
            <w:bCs/>
          </w:rPr>
          <w:t xml:space="preserve"> With Duct</w:t>
        </w:r>
        <w:r w:rsidR="009B70E5">
          <w:rPr>
            <w:b/>
            <w:bCs/>
          </w:rPr>
          <w:t>-</w:t>
        </w:r>
        <w:r w:rsidRPr="00211CC6">
          <w:rPr>
            <w:b/>
            <w:bCs/>
          </w:rPr>
          <w:t>Firing Capability</w:t>
        </w:r>
      </w:ins>
    </w:p>
    <w:p w14:paraId="3B38BC23" w14:textId="28E6B8A2" w:rsidR="00FD7E61" w:rsidRDefault="00CE1B2C" w:rsidP="00702853">
      <w:r>
        <w:t>Where a</w:t>
      </w:r>
      <w:ins w:id="1554" w:author="Author">
        <w:r w:rsidR="001A6E6E">
          <w:t xml:space="preserve"> steam turbine</w:t>
        </w:r>
      </w:ins>
      <w:r>
        <w:t xml:space="preserve"> </w:t>
      </w:r>
      <w:r w:rsidRPr="005E3963">
        <w:rPr>
          <w:i/>
        </w:rPr>
        <w:t>resource</w:t>
      </w:r>
      <w:r>
        <w:t xml:space="preserve"> has duct-firing capability and the </w:t>
      </w:r>
      <w:r w:rsidRPr="005E3963">
        <w:rPr>
          <w:i/>
        </w:rPr>
        <w:t>short-run marginal costs</w:t>
      </w:r>
      <w:r>
        <w:t xml:space="preserve"> of producing </w:t>
      </w:r>
      <w:r w:rsidRPr="005E3963">
        <w:rPr>
          <w:i/>
        </w:rPr>
        <w:t>energy</w:t>
      </w:r>
      <w:r>
        <w:t xml:space="preserve"> utilizing the duct-firing capability is higher than the </w:t>
      </w:r>
      <w:r w:rsidRPr="005E3963">
        <w:rPr>
          <w:i/>
        </w:rPr>
        <w:t>short-run marginal costs</w:t>
      </w:r>
      <w:r>
        <w:t xml:space="preserve"> of producing </w:t>
      </w:r>
      <w:r w:rsidRPr="005E3963">
        <w:rPr>
          <w:i/>
        </w:rPr>
        <w:t>energy</w:t>
      </w:r>
      <w:r>
        <w:t xml:space="preserve"> when the duct-firing capability is not utilized, </w:t>
      </w:r>
      <w:ins w:id="1555" w:author="Author">
        <w:r w:rsidR="00F113A9">
          <w:t xml:space="preserve">the </w:t>
        </w:r>
        <w:r w:rsidR="00F113A9" w:rsidRPr="00211CC6">
          <w:rPr>
            <w:i/>
            <w:iCs/>
          </w:rPr>
          <w:t>energy offer reference level</w:t>
        </w:r>
        <w:r w:rsidR="00F113A9">
          <w:t xml:space="preserve"> </w:t>
        </w:r>
        <w:r w:rsidR="00941644">
          <w:t xml:space="preserve">for the steam turbine </w:t>
        </w:r>
        <w:r w:rsidR="00941644" w:rsidRPr="00211CC6">
          <w:rPr>
            <w:i/>
          </w:rPr>
          <w:t>resource</w:t>
        </w:r>
        <w:r w:rsidR="00941644">
          <w:t xml:space="preserve"> will follow the same methodology outlined above for steam turbine </w:t>
        </w:r>
        <w:r w:rsidR="00941644" w:rsidRPr="00211CC6">
          <w:rPr>
            <w:i/>
          </w:rPr>
          <w:t>resources</w:t>
        </w:r>
        <w:r w:rsidR="00941644">
          <w:t xml:space="preserve"> without duct firing capability </w:t>
        </w:r>
        <w:del w:id="1556" w:author="Author">
          <w:r w:rsidR="007327CB">
            <w:delText>ds</w:delText>
          </w:r>
        </w:del>
        <w:r w:rsidR="00941644">
          <w:t xml:space="preserve">from 0 MW up to the maximum active power capability of the </w:t>
        </w:r>
        <w:r w:rsidR="00941644" w:rsidRPr="00885006">
          <w:rPr>
            <w:i/>
            <w:iCs/>
            <w:rPrChange w:id="1557" w:author="Author">
              <w:rPr/>
            </w:rPrChange>
          </w:rPr>
          <w:t>resource</w:t>
        </w:r>
        <w:r w:rsidR="00941644">
          <w:t xml:space="preserve"> less duct</w:t>
        </w:r>
        <w:r w:rsidR="009B70E5">
          <w:t>-</w:t>
        </w:r>
        <w:r w:rsidR="00941644">
          <w:lastRenderedPageBreak/>
          <w:t>firing capability.</w:t>
        </w:r>
        <w:r w:rsidR="00E231FA">
          <w:t xml:space="preserve"> </w:t>
        </w:r>
      </w:ins>
      <w:del w:id="1558" w:author="Author">
        <w:r w:rsidDel="00F113A9">
          <w:delText>t</w:delText>
        </w:r>
        <w:r w:rsidR="001C09A6" w:rsidRPr="00660571" w:rsidDel="00702853">
          <w:delText>he</w:delText>
        </w:r>
        <w:r w:rsidR="001C09A6" w:rsidDel="00702853">
          <w:delText xml:space="preserve"> </w:delText>
        </w:r>
        <w:r w:rsidR="001C09A6" w:rsidRPr="00660571" w:rsidDel="00702853">
          <w:rPr>
            <w:i/>
          </w:rPr>
          <w:delText>energy offer reference level</w:delText>
        </w:r>
        <w:r w:rsidR="001C09A6" w:rsidDel="00702853">
          <w:delText xml:space="preserve"> for th</w:delText>
        </w:r>
        <w:r w:rsidR="00FA6ABA" w:rsidDel="00702853">
          <w:delText>at</w:delText>
        </w:r>
        <w:r w:rsidR="001C09A6" w:rsidDel="00702853">
          <w:delText xml:space="preserve"> </w:delText>
        </w:r>
        <w:r w:rsidR="001C09A6" w:rsidRPr="00660571" w:rsidDel="00702853">
          <w:rPr>
            <w:i/>
          </w:rPr>
          <w:delText>resource</w:delText>
        </w:r>
        <w:r w:rsidR="001C09A6" w:rsidDel="00702853">
          <w:delText xml:space="preserve"> </w:delText>
        </w:r>
        <w:r w:rsidR="00FA6ABA" w:rsidDel="00702853">
          <w:delText>must</w:delText>
        </w:r>
        <w:r w:rsidR="001C09A6" w:rsidDel="00702853">
          <w:delText xml:space="preserve"> </w:delText>
        </w:r>
        <w:r w:rsidDel="00702853">
          <w:delText xml:space="preserve">also </w:delText>
        </w:r>
        <w:r w:rsidR="001C09A6" w:rsidDel="00702853">
          <w:delText xml:space="preserve">have at least one lamination where the </w:delText>
        </w:r>
        <w:r w:rsidDel="00702853">
          <w:delText xml:space="preserve">maximum </w:delText>
        </w:r>
        <w:r w:rsidR="001C09A6" w:rsidDel="00702853">
          <w:delText xml:space="preserve">quantity in the lamination equals the sum of the maximum active power capability of all </w:delText>
        </w:r>
        <w:r w:rsidR="001C09A6" w:rsidDel="00702853">
          <w:rPr>
            <w:i/>
          </w:rPr>
          <w:delText xml:space="preserve">generation units </w:delText>
        </w:r>
        <w:r w:rsidR="001C09A6" w:rsidDel="00702853">
          <w:delText xml:space="preserve">associated with the </w:delText>
        </w:r>
        <w:r w:rsidR="001C09A6" w:rsidDel="00702853">
          <w:rPr>
            <w:i/>
          </w:rPr>
          <w:delText>resource</w:delText>
        </w:r>
        <w:r w:rsidDel="00702853">
          <w:rPr>
            <w:i/>
          </w:rPr>
          <w:delText xml:space="preserve"> </w:delText>
        </w:r>
        <w:r w:rsidDel="00702853">
          <w:delText xml:space="preserve">less the duct-firing capability of the </w:delText>
        </w:r>
        <w:r w:rsidRPr="00BD6BCD" w:rsidDel="00702853">
          <w:rPr>
            <w:i/>
          </w:rPr>
          <w:delText>resource</w:delText>
        </w:r>
        <w:r w:rsidR="001C09A6" w:rsidRPr="005E3963" w:rsidDel="00702853">
          <w:delText>.</w:delText>
        </w:r>
        <w:r w:rsidR="001C09A6" w:rsidDel="00702853">
          <w:delText xml:space="preserve">  </w:delText>
        </w:r>
      </w:del>
    </w:p>
    <w:p w14:paraId="05EF7D08" w14:textId="01E262C4" w:rsidR="00CE1B2C" w:rsidRPr="00660571" w:rsidRDefault="00CE1B2C" w:rsidP="001C09A6">
      <w:r w:rsidRPr="00660571">
        <w:t>The</w:t>
      </w:r>
      <w:r>
        <w:t xml:space="preserve"> </w:t>
      </w:r>
      <w:r w:rsidRPr="00660571">
        <w:rPr>
          <w:i/>
        </w:rPr>
        <w:t>energy offer reference level</w:t>
      </w:r>
      <w:r>
        <w:t xml:space="preserve"> for the </w:t>
      </w:r>
      <w:r w:rsidRPr="00660571">
        <w:rPr>
          <w:i/>
        </w:rPr>
        <w:t>resource</w:t>
      </w:r>
      <w:r>
        <w:t xml:space="preserve"> will also have </w:t>
      </w:r>
      <w:del w:id="1559" w:author="Author">
        <w:r>
          <w:delText>at least one</w:delText>
        </w:r>
      </w:del>
      <w:ins w:id="1560" w:author="Author">
        <w:r w:rsidR="00702853">
          <w:t>a</w:t>
        </w:r>
      </w:ins>
      <w:r>
        <w:t xml:space="preserve"> lamination where the </w:t>
      </w:r>
      <w:ins w:id="1561" w:author="Author">
        <w:r w:rsidR="00926135">
          <w:t xml:space="preserve">minimum quantity </w:t>
        </w:r>
        <w:r w:rsidR="004A27BF">
          <w:t xml:space="preserve">in the lamination </w:t>
        </w:r>
        <w:r w:rsidR="00926135">
          <w:t xml:space="preserve">equals the maximum active power capability of the </w:t>
        </w:r>
        <w:r w:rsidR="00926135" w:rsidRPr="00885006">
          <w:rPr>
            <w:i/>
            <w:iCs/>
            <w:rPrChange w:id="1562" w:author="Author">
              <w:rPr/>
            </w:rPrChange>
          </w:rPr>
          <w:t>resource</w:t>
        </w:r>
        <w:r w:rsidR="00B26715">
          <w:t xml:space="preserve"> less duct-firing capa</w:t>
        </w:r>
        <w:r w:rsidR="004A27BF">
          <w:t xml:space="preserve">bility plus 0.1 MW, and the </w:t>
        </w:r>
      </w:ins>
      <w:r>
        <w:t xml:space="preserve">maximum quantity in the lamination equals the sum of the maximum active power capability of all </w:t>
      </w:r>
      <w:r>
        <w:rPr>
          <w:i/>
        </w:rPr>
        <w:t xml:space="preserve">generation units </w:t>
      </w:r>
      <w:r>
        <w:t xml:space="preserve">associated with the </w:t>
      </w:r>
      <w:r>
        <w:rPr>
          <w:i/>
        </w:rPr>
        <w:t>resource</w:t>
      </w:r>
      <w:ins w:id="1563" w:author="Author">
        <w:r w:rsidR="00D8559D">
          <w:rPr>
            <w:iCs/>
          </w:rPr>
          <w:t>, including duct-firing capability</w:t>
        </w:r>
      </w:ins>
      <w:r>
        <w:rPr>
          <w:i/>
        </w:rPr>
        <w:t>.</w:t>
      </w:r>
      <w:ins w:id="1564" w:author="Author">
        <w:r w:rsidR="00D8559D">
          <w:t xml:space="preserve"> The </w:t>
        </w:r>
        <w:r w:rsidR="00D8559D" w:rsidRPr="00CC2350">
          <w:rPr>
            <w:i/>
            <w:iCs/>
          </w:rPr>
          <w:t>energy offer reference level</w:t>
        </w:r>
        <w:r w:rsidR="00D8559D">
          <w:t xml:space="preserve"> f</w:t>
        </w:r>
        <w:r w:rsidR="00D42AC9">
          <w:t xml:space="preserve">or this lamination shall be determined </w:t>
        </w:r>
        <w:r w:rsidR="006E538E">
          <w:t>using</w:t>
        </w:r>
        <w:r w:rsidR="00D42AC9">
          <w:t xml:space="preserve"> the </w:t>
        </w:r>
        <w:r w:rsidR="006A6AF6">
          <w:rPr>
            <w:i/>
            <w:iCs/>
          </w:rPr>
          <w:t>e</w:t>
        </w:r>
        <w:r w:rsidR="00D42AC9" w:rsidRPr="0005289F">
          <w:rPr>
            <w:i/>
            <w:iCs/>
          </w:rPr>
          <w:t xml:space="preserve">nergy </w:t>
        </w:r>
        <w:r w:rsidR="006A6AF6">
          <w:rPr>
            <w:i/>
            <w:iCs/>
          </w:rPr>
          <w:t>o</w:t>
        </w:r>
        <w:r w:rsidR="00D42AC9" w:rsidRPr="0005289F">
          <w:rPr>
            <w:i/>
            <w:iCs/>
          </w:rPr>
          <w:t xml:space="preserve">ffer </w:t>
        </w:r>
        <w:r w:rsidR="006A6AF6">
          <w:rPr>
            <w:i/>
            <w:iCs/>
          </w:rPr>
          <w:t>r</w:t>
        </w:r>
        <w:r w:rsidR="00D42AC9" w:rsidRPr="0005289F">
          <w:rPr>
            <w:i/>
            <w:iCs/>
          </w:rPr>
          <w:t xml:space="preserve">eference </w:t>
        </w:r>
        <w:r w:rsidR="006A6AF6">
          <w:rPr>
            <w:i/>
            <w:iCs/>
          </w:rPr>
          <w:t>l</w:t>
        </w:r>
        <w:r w:rsidR="00D42AC9" w:rsidRPr="0005289F">
          <w:rPr>
            <w:i/>
            <w:iCs/>
          </w:rPr>
          <w:t>evel</w:t>
        </w:r>
        <w:r w:rsidR="00D42AC9">
          <w:t xml:space="preserve"> </w:t>
        </w:r>
        <w:r w:rsidR="00E92A30">
          <w:t xml:space="preserve">formula provided in this </w:t>
        </w:r>
        <w:r w:rsidR="00686206">
          <w:t xml:space="preserve">section, reflecting the </w:t>
        </w:r>
        <w:r w:rsidR="00686206" w:rsidRPr="00885006">
          <w:rPr>
            <w:i/>
            <w:rPrChange w:id="1565" w:author="Author">
              <w:rPr/>
            </w:rPrChange>
          </w:rPr>
          <w:t>short-run marginal costs</w:t>
        </w:r>
        <w:r w:rsidR="00686206">
          <w:t xml:space="preserve"> of producing </w:t>
        </w:r>
        <w:r w:rsidR="00686206" w:rsidRPr="00885006">
          <w:rPr>
            <w:i/>
            <w:iCs/>
            <w:rPrChange w:id="1566" w:author="Author">
              <w:rPr/>
            </w:rPrChange>
          </w:rPr>
          <w:t>energy</w:t>
        </w:r>
        <w:r w:rsidR="00686206">
          <w:t xml:space="preserve"> specific to the utilization of duct-firing capability. </w:t>
        </w:r>
      </w:ins>
      <w:del w:id="1567" w:author="Author">
        <w:r>
          <w:delText xml:space="preserve">  </w:delText>
        </w:r>
      </w:del>
    </w:p>
    <w:p w14:paraId="4EB32E6A" w14:textId="60FD33BA" w:rsidR="003C29BC" w:rsidRPr="004E2584" w:rsidRDefault="003C29BC" w:rsidP="00D64E75">
      <w:pPr>
        <w:pStyle w:val="Heading5"/>
      </w:pPr>
      <w:r>
        <w:t xml:space="preserve">Variant A and Variant B Thermal </w:t>
      </w:r>
      <w:r w:rsidRPr="004E2584">
        <w:t xml:space="preserve">Resources </w:t>
      </w:r>
      <w:bookmarkEnd w:id="1534"/>
    </w:p>
    <w:p w14:paraId="66E5DB41" w14:textId="28D1E300" w:rsidR="000D31D5" w:rsidRDefault="000D31D5" w:rsidP="000D31D5">
      <w:r w:rsidRPr="006A3956">
        <w:t xml:space="preserve">Pursuant to </w:t>
      </w:r>
      <w:r w:rsidR="00CA2BB5">
        <w:rPr>
          <w:rFonts w:cs="Tahoma"/>
          <w:b/>
          <w:color w:val="000000"/>
        </w:rPr>
        <w:t>MR Ch.</w:t>
      </w:r>
      <w:r w:rsidR="00994828" w:rsidRPr="001E63DF">
        <w:rPr>
          <w:rFonts w:cs="Tahoma"/>
          <w:b/>
          <w:color w:val="000000"/>
        </w:rPr>
        <w:t>7 s.22.</w:t>
      </w:r>
      <w:r w:rsidRPr="00994828">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94999">
        <w:t>N</w:t>
      </w:r>
      <w:r>
        <w:t>”</w:t>
      </w:r>
      <w:r w:rsidRPr="006A3956">
        <w:t xml:space="preserve"> and that has registered a primary fuel type of gas, oil, steam, or biomass.</w:t>
      </w:r>
      <w:r>
        <w:t xml:space="preserve"> </w:t>
      </w:r>
    </w:p>
    <w:p w14:paraId="24E2242D" w14:textId="436E297A" w:rsidR="00C617D9" w:rsidRPr="004E2584" w:rsidRDefault="00C617D9" w:rsidP="00C617D9">
      <w:r>
        <w:t xml:space="preserve">The </w:t>
      </w:r>
      <w:r w:rsidRPr="00022889">
        <w:rPr>
          <w:i/>
        </w:rPr>
        <w:t>resource’s</w:t>
      </w:r>
      <w:r>
        <w:t xml:space="preserve"> primary </w:t>
      </w:r>
      <w:r w:rsidR="00CE0467" w:rsidRPr="00CE0467">
        <w:rPr>
          <w:i/>
        </w:rPr>
        <w:t>energy offer</w:t>
      </w:r>
      <w:r w:rsidRPr="00022889">
        <w:rPr>
          <w:i/>
        </w:rPr>
        <w:t xml:space="preserve"> </w:t>
      </w:r>
      <w:r w:rsidR="00CE0467" w:rsidRPr="00CE0467">
        <w:rPr>
          <w:i/>
        </w:rPr>
        <w:t>reference level</w:t>
      </w:r>
      <w:r>
        <w:t xml:space="preserve"> </w:t>
      </w:r>
      <w:r w:rsidR="006B3332">
        <w:t xml:space="preserve">is </w:t>
      </w:r>
      <w:r>
        <w:t>calculated as follows:</w:t>
      </w:r>
    </w:p>
    <w:p w14:paraId="2FD446B9" w14:textId="3843E1B3" w:rsidR="00D50EA3" w:rsidRDefault="00D50EA3" w:rsidP="006E6EAD">
      <w:pPr>
        <w:spacing w:before="360" w:after="360" w:line="240" w:lineRule="auto"/>
        <w:rPr>
          <w:noProof/>
          <w:lang w:eastAsia="en-CA"/>
        </w:rPr>
      </w:pPr>
      <w:r>
        <w:rPr>
          <w:noProof/>
          <w:color w:val="2B579A"/>
          <w:shd w:val="clear" w:color="auto" w:fill="E6E6E6"/>
          <w:lang w:eastAsia="en-CA"/>
        </w:rPr>
        <w:drawing>
          <wp:inline distT="0" distB="0" distL="0" distR="0" wp14:anchorId="299D943A" wp14:editId="73A4D75C">
            <wp:extent cx="5568950" cy="2306711"/>
            <wp:effectExtent l="0" t="0" r="0" b="0"/>
            <wp:docPr id="12" name="Picture 12" descr="The Prim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6408" cy="2313942"/>
                    </a:xfrm>
                    <a:prstGeom prst="rect">
                      <a:avLst/>
                    </a:prstGeom>
                  </pic:spPr>
                </pic:pic>
              </a:graphicData>
            </a:graphic>
          </wp:inline>
        </w:drawing>
      </w:r>
    </w:p>
    <w:p w14:paraId="407DE4EA" w14:textId="5BAFD9AF" w:rsidR="0056611C" w:rsidRDefault="0056611C" w:rsidP="00AD56B0">
      <w:r>
        <w:t xml:space="preserve">The minimum value of the hours per start is 1 and if the </w:t>
      </w:r>
      <w:r w:rsidRPr="00EA353A">
        <w:rPr>
          <w:i/>
        </w:rPr>
        <w:t>resource</w:t>
      </w:r>
      <w:r>
        <w:t xml:space="preserve"> does not have a registered </w:t>
      </w:r>
      <w:r w:rsidRPr="00EA353A">
        <w:rPr>
          <w:i/>
        </w:rPr>
        <w:t>MLP</w:t>
      </w:r>
      <w:r>
        <w:t xml:space="preserve">, the “MLP(MW)” value is set equal to the </w:t>
      </w:r>
      <w:r w:rsidRPr="0056611C">
        <w:t xml:space="preserve">maximum active power capability of all </w:t>
      </w:r>
      <w:r w:rsidRPr="00EA353A">
        <w:rPr>
          <w:i/>
        </w:rPr>
        <w:t>generation units</w:t>
      </w:r>
      <w:r w:rsidRPr="0056611C">
        <w:t xml:space="preserve"> associated with the </w:t>
      </w:r>
      <w:r w:rsidRPr="00EA353A">
        <w:rPr>
          <w:i/>
        </w:rPr>
        <w:t>resource</w:t>
      </w:r>
      <w:r>
        <w:t>.</w:t>
      </w:r>
    </w:p>
    <w:p w14:paraId="00C02778" w14:textId="1F40ABB2" w:rsidR="003A48D3" w:rsidRDefault="00C55400" w:rsidP="00AD56B0">
      <w:r>
        <w:rPr>
          <w:noProof/>
          <w:color w:val="2B579A"/>
          <w:shd w:val="clear" w:color="auto" w:fill="E6E6E6"/>
          <w:lang w:eastAsia="en-CA"/>
        </w:rPr>
        <w:lastRenderedPageBreak/>
        <w:drawing>
          <wp:anchor distT="0" distB="0" distL="114300" distR="114300" simplePos="0" relativeHeight="251658246" behindDoc="0" locked="0" layoutInCell="1" allowOverlap="1" wp14:anchorId="7BF49611" wp14:editId="5A34CEFF">
            <wp:simplePos x="0" y="0"/>
            <wp:positionH relativeFrom="margin">
              <wp:posOffset>117475</wp:posOffset>
            </wp:positionH>
            <wp:positionV relativeFrom="paragraph">
              <wp:posOffset>2322830</wp:posOffset>
            </wp:positionV>
            <wp:extent cx="5054600" cy="894080"/>
            <wp:effectExtent l="0" t="0" r="0" b="1270"/>
            <wp:wrapTopAndBottom/>
            <wp:docPr id="252" name="Picture 252" descr="The Speed-no-load emissions cost is determined as the product of no-load head consumption, fuel carbon content and carbon price divided by the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54600" cy="894080"/>
                    </a:xfrm>
                    <a:prstGeom prst="rect">
                      <a:avLst/>
                    </a:prstGeom>
                  </pic:spPr>
                </pic:pic>
              </a:graphicData>
            </a:graphic>
            <wp14:sizeRelH relativeFrom="margin">
              <wp14:pctWidth>0</wp14:pctWidth>
            </wp14:sizeRelH>
            <wp14:sizeRelV relativeFrom="margin">
              <wp14:pctHeight>0</wp14:pctHeight>
            </wp14:sizeRelV>
          </wp:anchor>
        </w:drawing>
      </w:r>
      <w:r w:rsidR="008C28AB">
        <w:rPr>
          <w:noProof/>
          <w:color w:val="2B579A"/>
          <w:shd w:val="clear" w:color="auto" w:fill="E6E6E6"/>
          <w:lang w:eastAsia="en-CA"/>
        </w:rPr>
        <w:drawing>
          <wp:anchor distT="0" distB="0" distL="114300" distR="114300" simplePos="0" relativeHeight="251658245" behindDoc="0" locked="0" layoutInCell="1" allowOverlap="1" wp14:anchorId="1B5E6BCD" wp14:editId="20856F10">
            <wp:simplePos x="0" y="0"/>
            <wp:positionH relativeFrom="column">
              <wp:posOffset>-120650</wp:posOffset>
            </wp:positionH>
            <wp:positionV relativeFrom="paragraph">
              <wp:posOffset>228600</wp:posOffset>
            </wp:positionV>
            <wp:extent cx="5619750" cy="2043430"/>
            <wp:effectExtent l="0" t="0" r="0" b="0"/>
            <wp:wrapTopAndBottom/>
            <wp:docPr id="227" name="Picture 227" descr="The Second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619750" cy="2043430"/>
                    </a:xfrm>
                    <a:prstGeom prst="rect">
                      <a:avLst/>
                    </a:prstGeom>
                  </pic:spPr>
                </pic:pic>
              </a:graphicData>
            </a:graphic>
            <wp14:sizeRelH relativeFrom="margin">
              <wp14:pctWidth>0</wp14:pctWidth>
            </wp14:sizeRelH>
            <wp14:sizeRelV relativeFrom="margin">
              <wp14:pctHeight>0</wp14:pctHeight>
            </wp14:sizeRelV>
          </wp:anchor>
        </w:drawing>
      </w:r>
      <w:r w:rsidR="00E24F5C">
        <w:t xml:space="preserve">The </w:t>
      </w:r>
      <w:r w:rsidR="00E24F5C" w:rsidRPr="005277C7">
        <w:rPr>
          <w:i/>
        </w:rPr>
        <w:t>resource’s</w:t>
      </w:r>
      <w:r w:rsidR="00E24F5C">
        <w:t xml:space="preserve"> </w:t>
      </w:r>
      <w:r w:rsidR="00C617D9">
        <w:t>secondary</w:t>
      </w:r>
      <w:r w:rsidR="00E24F5C">
        <w:t xml:space="preserve"> </w:t>
      </w:r>
      <w:r w:rsidR="00CE0467" w:rsidRPr="00CE0467">
        <w:rPr>
          <w:i/>
        </w:rPr>
        <w:t>energy offer</w:t>
      </w:r>
      <w:r w:rsidR="00E24F5C" w:rsidRPr="005277C7">
        <w:rPr>
          <w:i/>
        </w:rPr>
        <w:t xml:space="preserve"> </w:t>
      </w:r>
      <w:r w:rsidR="00CE0467" w:rsidRPr="00CE0467">
        <w:rPr>
          <w:i/>
        </w:rPr>
        <w:t>reference level</w:t>
      </w:r>
      <w:r w:rsidR="00E24F5C">
        <w:t xml:space="preserve"> </w:t>
      </w:r>
      <w:r w:rsidR="007754A7">
        <w:t>is</w:t>
      </w:r>
      <w:r w:rsidR="00E24F5C">
        <w:t xml:space="preserve"> calculated as follows:</w:t>
      </w:r>
    </w:p>
    <w:p w14:paraId="4D7B1EFE" w14:textId="7D5E21B9" w:rsidR="007B550F" w:rsidRDefault="007B550F" w:rsidP="00C55400">
      <w:r>
        <w:t>For</w:t>
      </w:r>
      <w:r w:rsidR="00B25EA5">
        <w:t xml:space="preserve"> a</w:t>
      </w:r>
      <w:r>
        <w:t xml:space="preserve"> </w:t>
      </w:r>
      <w:r w:rsidRPr="00660571">
        <w:rPr>
          <w:i/>
        </w:rPr>
        <w:t>resource</w:t>
      </w:r>
      <w:r>
        <w:t xml:space="preserve"> that </w:t>
      </w:r>
      <w:r w:rsidR="00B25EA5">
        <w:t>has</w:t>
      </w:r>
      <w:r>
        <w:t xml:space="preserve"> a </w:t>
      </w:r>
      <w:r>
        <w:rPr>
          <w:i/>
        </w:rPr>
        <w:t xml:space="preserve">minimum loading point reference level </w:t>
      </w:r>
      <w:r>
        <w:t>that is greater than 0</w:t>
      </w:r>
      <w:r w:rsidR="000B3BBE">
        <w:t> </w:t>
      </w:r>
      <w:r>
        <w:t>MW, t</w:t>
      </w:r>
      <w:r w:rsidRPr="007B550F">
        <w:t>he</w:t>
      </w:r>
      <w:r>
        <w:t xml:space="preserve"> </w:t>
      </w:r>
      <w:r w:rsidRPr="00660571">
        <w:rPr>
          <w:i/>
        </w:rPr>
        <w:t>energy offer reference level</w:t>
      </w:r>
      <w:r>
        <w:t xml:space="preserve"> for the </w:t>
      </w:r>
      <w:r w:rsidRPr="00660571">
        <w:rPr>
          <w:i/>
        </w:rPr>
        <w:t>resource</w:t>
      </w:r>
      <w:r>
        <w:t xml:space="preserve"> will have at least one lamination where the maximum quantity in the lamination equals the </w:t>
      </w:r>
      <w:r w:rsidRPr="00660571">
        <w:rPr>
          <w:i/>
        </w:rPr>
        <w:t>minimum loading point reference level</w:t>
      </w:r>
      <w:r>
        <w:t xml:space="preserve"> for the </w:t>
      </w:r>
      <w:r w:rsidRPr="00660571">
        <w:rPr>
          <w:i/>
        </w:rPr>
        <w:t>resource</w:t>
      </w:r>
      <w:r>
        <w:t>.</w:t>
      </w:r>
      <w:r w:rsidRPr="001C09A6">
        <w:t xml:space="preserve"> </w:t>
      </w:r>
    </w:p>
    <w:p w14:paraId="0760DE0E" w14:textId="2310371E" w:rsidR="007B550F" w:rsidRDefault="00CC16C3" w:rsidP="007B550F">
      <w:r>
        <w:t>If</w:t>
      </w:r>
      <w:r w:rsidR="007B550F">
        <w:t xml:space="preserve"> a </w:t>
      </w:r>
      <w:r w:rsidR="007B550F" w:rsidRPr="00C93BF0">
        <w:rPr>
          <w:i/>
        </w:rPr>
        <w:t>resource</w:t>
      </w:r>
      <w:r w:rsidR="007B550F">
        <w:t xml:space="preserve"> has duct-firing capability and the </w:t>
      </w:r>
      <w:r w:rsidR="007B550F" w:rsidRPr="00C93BF0">
        <w:rPr>
          <w:i/>
        </w:rPr>
        <w:t>short-run marginal costs</w:t>
      </w:r>
      <w:r w:rsidR="007B550F">
        <w:t xml:space="preserve"> of producing </w:t>
      </w:r>
      <w:r w:rsidR="007B550F" w:rsidRPr="00C93BF0">
        <w:rPr>
          <w:i/>
        </w:rPr>
        <w:t>energy</w:t>
      </w:r>
      <w:r w:rsidR="007B550F">
        <w:t xml:space="preserve"> utilizing the duct-firing capability is higher than the </w:t>
      </w:r>
      <w:r w:rsidR="007B550F" w:rsidRPr="00C93BF0">
        <w:rPr>
          <w:i/>
        </w:rPr>
        <w:t>short-run marginal costs</w:t>
      </w:r>
      <w:r w:rsidR="007B550F">
        <w:t xml:space="preserve"> of producing </w:t>
      </w:r>
      <w:r w:rsidR="007B550F" w:rsidRPr="00C93BF0">
        <w:rPr>
          <w:i/>
        </w:rPr>
        <w:t>energy</w:t>
      </w:r>
      <w:r w:rsidR="007B550F">
        <w:t xml:space="preserve"> when the duct-firing capability is not utilized, t</w:t>
      </w:r>
      <w:r w:rsidR="007B550F" w:rsidRPr="00660571">
        <w:t>he</w:t>
      </w:r>
      <w:r w:rsidR="007B550F">
        <w:t xml:space="preserve"> </w:t>
      </w:r>
      <w:r w:rsidR="007B550F" w:rsidRPr="00660571">
        <w:rPr>
          <w:i/>
        </w:rPr>
        <w:t>energy offer reference level</w:t>
      </w:r>
      <w:r w:rsidR="007B550F">
        <w:t xml:space="preserve"> for the </w:t>
      </w:r>
      <w:r w:rsidR="007B550F" w:rsidRPr="00660571">
        <w:rPr>
          <w:i/>
        </w:rPr>
        <w:t>resource</w:t>
      </w:r>
      <w:r w:rsidR="007B550F">
        <w:t xml:space="preserve"> will also have at least one lamination where the maximum quantity in the lamination equals the sum of the maximum active power capability of all </w:t>
      </w:r>
      <w:r w:rsidR="007B550F">
        <w:rPr>
          <w:i/>
        </w:rPr>
        <w:t xml:space="preserve">generation units </w:t>
      </w:r>
      <w:r w:rsidR="007B550F">
        <w:t xml:space="preserve">associated with the </w:t>
      </w:r>
      <w:r w:rsidR="007B550F">
        <w:rPr>
          <w:i/>
        </w:rPr>
        <w:t xml:space="preserve">resource </w:t>
      </w:r>
      <w:r w:rsidR="007B550F">
        <w:t xml:space="preserve">less the duct-firing capability of the </w:t>
      </w:r>
      <w:r w:rsidR="007B550F" w:rsidRPr="00BD6BCD">
        <w:rPr>
          <w:i/>
        </w:rPr>
        <w:t>resource</w:t>
      </w:r>
      <w:r w:rsidR="007B550F">
        <w:rPr>
          <w:i/>
        </w:rPr>
        <w:t>.</w:t>
      </w:r>
      <w:r w:rsidR="007B550F">
        <w:t xml:space="preserve">  </w:t>
      </w:r>
    </w:p>
    <w:p w14:paraId="4530DAB8" w14:textId="26B54E28" w:rsidR="007B550F" w:rsidRPr="004E2584" w:rsidRDefault="007B550F" w:rsidP="007B550F">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0B5871C5" w14:textId="77777777" w:rsidR="00C9744B" w:rsidRPr="004E2584" w:rsidRDefault="00C9744B" w:rsidP="00D64E75">
      <w:pPr>
        <w:pStyle w:val="Heading4"/>
      </w:pPr>
      <w:r w:rsidRPr="004E2584">
        <w:t>Incremental Heat Rates</w:t>
      </w:r>
    </w:p>
    <w:p w14:paraId="5B114285" w14:textId="77777777" w:rsidR="00C9744B" w:rsidRPr="004E2584" w:rsidRDefault="00075969" w:rsidP="00C9744B">
      <w:r w:rsidRPr="00075969">
        <w:t>A</w:t>
      </w:r>
      <w:r>
        <w:rPr>
          <w:i/>
        </w:rPr>
        <w:t xml:space="preserve"> m</w:t>
      </w:r>
      <w:r w:rsidR="00C9744B" w:rsidRPr="00105781">
        <w:rPr>
          <w:i/>
        </w:rPr>
        <w:t>arket participant</w:t>
      </w:r>
      <w:r>
        <w:t xml:space="preserve"> must </w:t>
      </w:r>
      <w:r w:rsidR="00696C67">
        <w:t xml:space="preserve">submit </w:t>
      </w:r>
      <w:r>
        <w:t>h</w:t>
      </w:r>
      <w:r w:rsidR="00C9744B" w:rsidRPr="004E2584">
        <w:t xml:space="preserve">eat </w:t>
      </w:r>
      <w:r>
        <w:t>r</w:t>
      </w:r>
      <w:r w:rsidR="00C9744B" w:rsidRPr="004E2584">
        <w:t>ate curves to determine the incremental heat rate. These curves show heat rate in GJ/MWh needed per MW</w:t>
      </w:r>
      <w:r w:rsidR="00B75EA5">
        <w:t>h</w:t>
      </w:r>
      <w:r w:rsidR="00C9744B" w:rsidRPr="004E2584">
        <w:t xml:space="preserve"> of net electrical output. </w:t>
      </w:r>
    </w:p>
    <w:p w14:paraId="4031CBBF" w14:textId="64F45882" w:rsidR="00C9744B" w:rsidRPr="004E2584" w:rsidRDefault="00C9744B" w:rsidP="00C9744B">
      <w:pPr>
        <w:rPr>
          <w:strike/>
        </w:rPr>
      </w:pPr>
      <w:r w:rsidRPr="004E2584">
        <w:t>Heat rate</w:t>
      </w:r>
      <w:r w:rsidRPr="004E2584">
        <w:rPr>
          <w:bCs/>
        </w:rPr>
        <w:t xml:space="preserve"> (HR)</w:t>
      </w:r>
      <w:r w:rsidRPr="004E2584">
        <w:rPr>
          <w:b/>
        </w:rPr>
        <w:t xml:space="preserve"> </w:t>
      </w:r>
      <w:r w:rsidRPr="004E2584">
        <w:t>equals the GJ heat input (</w:t>
      </w:r>
      <w:r w:rsidR="00A94BAC">
        <w:t>higher heating value (HHV)</w:t>
      </w:r>
      <w:r w:rsidRPr="004E2584">
        <w:t xml:space="preserve"> basis) divided by the MWh of energy output. </w:t>
      </w:r>
    </w:p>
    <w:p w14:paraId="5A28943E" w14:textId="03E0A332"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3837CF83" wp14:editId="26E3A5F6">
            <wp:extent cx="2705478" cy="628738"/>
            <wp:effectExtent l="0" t="0" r="0" b="0"/>
            <wp:docPr id="206" name="Picture 206" descr="This formula shows the heat rate calculated as the heat input measured in gigajoules over the net mega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05478" cy="628738"/>
                    </a:xfrm>
                    <a:prstGeom prst="rect">
                      <a:avLst/>
                    </a:prstGeom>
                  </pic:spPr>
                </pic:pic>
              </a:graphicData>
            </a:graphic>
          </wp:inline>
        </w:drawing>
      </w:r>
    </w:p>
    <w:p w14:paraId="2DEDAB8C" w14:textId="6A4AE983" w:rsidR="00242CF1" w:rsidRPr="004E2584" w:rsidRDefault="00C9744B" w:rsidP="00EE0F43">
      <w:pPr>
        <w:spacing w:line="240" w:lineRule="auto"/>
      </w:pPr>
      <w:r w:rsidRPr="004E2584">
        <w:rPr>
          <w:bCs/>
        </w:rPr>
        <w:lastRenderedPageBreak/>
        <w:t>Incremental heat rate</w:t>
      </w:r>
      <w:r w:rsidRPr="004E2584">
        <w:rPr>
          <w:b/>
          <w:bCs/>
        </w:rPr>
        <w:t xml:space="preserve"> </w:t>
      </w:r>
      <w:r w:rsidRPr="004E2584">
        <w:t>describes the heat input necessary to produce an additional MW</w:t>
      </w:r>
      <w:r w:rsidR="00B75EA5">
        <w:t>h</w:t>
      </w:r>
      <w:r w:rsidRPr="004E2584">
        <w:t xml:space="preserve"> of output. Mathematically, the incremental heat rate is the first derivative of the heat rate curve. </w:t>
      </w:r>
      <w:r w:rsidR="00242CF1" w:rsidRPr="00242CF1">
        <w:rPr>
          <w:noProof/>
          <w:color w:val="2B579A"/>
          <w:shd w:val="clear" w:color="auto" w:fill="E6E6E6"/>
          <w:lang w:eastAsia="en-CA"/>
        </w:rPr>
        <w:drawing>
          <wp:inline distT="0" distB="0" distL="0" distR="0" wp14:anchorId="5553CFED" wp14:editId="10B6D01A">
            <wp:extent cx="5172797" cy="647790"/>
            <wp:effectExtent l="0" t="0" r="8890" b="0"/>
            <wp:docPr id="207" name="Picture 207" descr="The Incremental Heat Rate formula is calculated as the change in fuel in divided by the change in fu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72797" cy="647790"/>
                    </a:xfrm>
                    <a:prstGeom prst="rect">
                      <a:avLst/>
                    </a:prstGeom>
                  </pic:spPr>
                </pic:pic>
              </a:graphicData>
            </a:graphic>
          </wp:inline>
        </w:drawing>
      </w:r>
    </w:p>
    <w:p w14:paraId="6C851DD9" w14:textId="72EAC8D6" w:rsidR="00C9744B" w:rsidRPr="004E2584" w:rsidRDefault="003B0583" w:rsidP="00C9744B">
      <w:r w:rsidRPr="003B0583">
        <w:t>The</w:t>
      </w:r>
      <w:r>
        <w:rPr>
          <w:i/>
        </w:rPr>
        <w:t xml:space="preserve"> m</w:t>
      </w:r>
      <w:r w:rsidR="00C9744B" w:rsidRPr="00105781">
        <w:rPr>
          <w:i/>
        </w:rPr>
        <w:t>arket participant</w:t>
      </w:r>
      <w:r>
        <w:rPr>
          <w:i/>
        </w:rPr>
        <w:t xml:space="preserve"> </w:t>
      </w:r>
      <w:r w:rsidR="00E77D4C">
        <w:t>must</w:t>
      </w:r>
      <w:r w:rsidR="00C9744B" w:rsidRPr="004E2584">
        <w:t xml:space="preserve"> </w:t>
      </w:r>
      <w:r w:rsidR="00696C67">
        <w:t>submit</w:t>
      </w:r>
      <w:r w:rsidR="00C9744B" w:rsidRPr="004E2584">
        <w:t xml:space="preserve"> heat rates and incremental heat rates for the </w:t>
      </w:r>
      <w:r w:rsidR="00BB765F">
        <w:rPr>
          <w:i/>
        </w:rPr>
        <w:t>resource</w:t>
      </w:r>
      <w:r w:rsidR="006716E8">
        <w:t xml:space="preserve">. For a </w:t>
      </w:r>
      <w:r w:rsidR="006716E8" w:rsidRPr="00B126BA">
        <w:rPr>
          <w:i/>
        </w:rPr>
        <w:t>pseudo-unit resource</w:t>
      </w:r>
      <w:r w:rsidR="006716E8">
        <w:t xml:space="preserve">, data </w:t>
      </w:r>
      <w:r w:rsidR="00BB765F">
        <w:t xml:space="preserve">is </w:t>
      </w:r>
      <w:r w:rsidR="006716E8">
        <w:t xml:space="preserve">provided based on operation of the </w:t>
      </w:r>
      <w:r w:rsidR="006716E8" w:rsidRPr="00B126BA">
        <w:rPr>
          <w:i/>
        </w:rPr>
        <w:t>generation units</w:t>
      </w:r>
      <w:r w:rsidR="006716E8">
        <w:t xml:space="preserve"> in combined cycle mode. If the </w:t>
      </w:r>
      <w:r w:rsidR="00BB765F" w:rsidRPr="00B126BA">
        <w:rPr>
          <w:i/>
        </w:rPr>
        <w:t>pseudo-unit</w:t>
      </w:r>
      <w:r w:rsidR="00BB765F">
        <w:t xml:space="preserve"> </w:t>
      </w:r>
      <w:r w:rsidR="00BB765F">
        <w:rPr>
          <w:i/>
        </w:rPr>
        <w:t>resource</w:t>
      </w:r>
      <w:r w:rsidR="006716E8">
        <w:t xml:space="preserve"> can operate in </w:t>
      </w:r>
      <w:r w:rsidR="006716E8" w:rsidRPr="00B126BA">
        <w:rPr>
          <w:i/>
        </w:rPr>
        <w:t>single cycle mode</w:t>
      </w:r>
      <w:r w:rsidR="006716E8">
        <w:t xml:space="preserve">, heat rate data regarding operation in </w:t>
      </w:r>
      <w:r w:rsidR="006716E8" w:rsidRPr="00B126BA">
        <w:rPr>
          <w:i/>
        </w:rPr>
        <w:t>single cycle mode</w:t>
      </w:r>
      <w:r w:rsidR="006716E8">
        <w:t xml:space="preserve"> should also be provided</w:t>
      </w:r>
      <w:r w:rsidR="00C9744B" w:rsidRPr="004E2584">
        <w:t xml:space="preserve">. </w:t>
      </w:r>
    </w:p>
    <w:p w14:paraId="49D6FD53" w14:textId="5D6A73DD" w:rsidR="00C9744B" w:rsidRPr="004E2584" w:rsidRDefault="00C9744B" w:rsidP="00C9744B">
      <w:r w:rsidRPr="004E2584">
        <w:t xml:space="preserve">If the </w:t>
      </w:r>
      <w:r w:rsidRPr="00286496">
        <w:rPr>
          <w:i/>
        </w:rPr>
        <w:t>resource</w:t>
      </w:r>
      <w:r w:rsidRPr="004E2584">
        <w:t xml:space="preserve"> is capable of burning more than one type of fuel, the </w:t>
      </w:r>
      <w:r w:rsidRPr="00FF41C9">
        <w:rPr>
          <w:i/>
          <w:iCs/>
        </w:rPr>
        <w:t>market participant</w:t>
      </w:r>
      <w:r w:rsidRPr="004E2584">
        <w:t xml:space="preserve"> must also </w:t>
      </w:r>
      <w:r w:rsidR="00696C67">
        <w:t>submit</w:t>
      </w:r>
      <w:r w:rsidRPr="004E2584">
        <w:t xml:space="preserve"> the incremental heat rate for operation of the </w:t>
      </w:r>
      <w:r w:rsidRPr="00286496">
        <w:rPr>
          <w:i/>
        </w:rPr>
        <w:t>resource</w:t>
      </w:r>
      <w:r w:rsidRPr="004E2584">
        <w:t xml:space="preserve"> for each fuel type. For example, if a </w:t>
      </w:r>
      <w:r w:rsidRPr="00286496">
        <w:rPr>
          <w:i/>
        </w:rPr>
        <w:t>resource</w:t>
      </w:r>
      <w:r w:rsidRPr="004E2584">
        <w:t xml:space="preserve"> is capable of burning natural gas and diesel, the </w:t>
      </w:r>
      <w:r w:rsidRPr="00FF41C9">
        <w:rPr>
          <w:i/>
          <w:iCs/>
        </w:rPr>
        <w:t>market participant</w:t>
      </w:r>
      <w:r w:rsidRPr="004E2584">
        <w:t xml:space="preserve"> must </w:t>
      </w:r>
      <w:r w:rsidR="00696C67">
        <w:t>submit</w:t>
      </w:r>
      <w:r w:rsidRPr="004E2584">
        <w:t xml:space="preserve"> the incremental heat rate for operation of the </w:t>
      </w:r>
      <w:r w:rsidRPr="00286496">
        <w:rPr>
          <w:i/>
        </w:rPr>
        <w:t>resource</w:t>
      </w:r>
      <w:r w:rsidRPr="004E2584">
        <w:t xml:space="preserve"> on both fuel types along with the incremental heat rate curves for the </w:t>
      </w:r>
      <w:r w:rsidR="00345DC7" w:rsidRPr="00E86339">
        <w:rPr>
          <w:i/>
        </w:rPr>
        <w:t xml:space="preserve">generation </w:t>
      </w:r>
      <w:r w:rsidRPr="00E86339">
        <w:rPr>
          <w:i/>
        </w:rPr>
        <w:t>unit</w:t>
      </w:r>
      <w:r w:rsidR="00345DC7" w:rsidRPr="00E86339">
        <w:rPr>
          <w:i/>
        </w:rPr>
        <w:t>s</w:t>
      </w:r>
      <w:r w:rsidRPr="004E2584">
        <w:t xml:space="preserve"> and </w:t>
      </w:r>
      <w:r w:rsidRPr="00C17C71">
        <w:rPr>
          <w:i/>
        </w:rPr>
        <w:t>pseudo-unit</w:t>
      </w:r>
      <w:r w:rsidR="00213748">
        <w:t xml:space="preserve"> </w:t>
      </w:r>
      <w:r w:rsidR="00CE0467" w:rsidRPr="00CE0467">
        <w:rPr>
          <w:i/>
        </w:rPr>
        <w:t>reference levels</w:t>
      </w:r>
      <w:r w:rsidR="008B1DA1">
        <w:rPr>
          <w:i/>
        </w:rPr>
        <w:t xml:space="preserve"> </w:t>
      </w:r>
      <w:r w:rsidR="008B1DA1">
        <w:t xml:space="preserve">for the selected configuration for combined cycle mode and for </w:t>
      </w:r>
      <w:r w:rsidR="008B1DA1" w:rsidRPr="008C3B4F">
        <w:rPr>
          <w:i/>
        </w:rPr>
        <w:t>single cycle mode</w:t>
      </w:r>
      <w:r w:rsidR="008B1DA1">
        <w:t xml:space="preserve"> (if applicable)</w:t>
      </w:r>
      <w:r w:rsidRPr="004E2584">
        <w:t xml:space="preserve">. </w:t>
      </w:r>
    </w:p>
    <w:p w14:paraId="57C13DC8" w14:textId="5BB38401" w:rsidR="00C9744B" w:rsidRPr="004E2584" w:rsidRDefault="00C9744B" w:rsidP="00C9744B">
      <w:r w:rsidRPr="004E2584">
        <w:t xml:space="preserve">The HHV heat content of the fuel </w:t>
      </w:r>
      <w:r w:rsidR="00E30C05">
        <w:t>must also</w:t>
      </w:r>
      <w:r w:rsidRPr="004E2584">
        <w:t xml:space="preserve"> be </w:t>
      </w:r>
      <w:r w:rsidR="00306687">
        <w:t>submitted</w:t>
      </w:r>
      <w:r w:rsidRPr="004E2584">
        <w:t xml:space="preserve">. </w:t>
      </w:r>
      <w:r w:rsidR="00E30C05" w:rsidRPr="004E2584">
        <w:rPr>
          <w:bCs/>
        </w:rPr>
        <w:t>HHV</w:t>
      </w:r>
      <w:r w:rsidR="00E30C05" w:rsidRPr="004E2584">
        <w:rPr>
          <w:b/>
          <w:bCs/>
        </w:rPr>
        <w:t xml:space="preserve"> </w:t>
      </w:r>
      <w:r w:rsidR="00E30C05" w:rsidRPr="004E2584">
        <w:t>is the amount of heat released by a specific quantity (initially at 25</w:t>
      </w:r>
      <w:r w:rsidR="00E30C05" w:rsidRPr="004E2584">
        <w:rPr>
          <w:vertAlign w:val="superscript"/>
        </w:rPr>
        <w:t>o</w:t>
      </w:r>
      <w:r w:rsidR="00E30C05" w:rsidRPr="004E2584">
        <w:t>C) once it is combusted and the products have returned to a temperature of 25</w:t>
      </w:r>
      <w:r w:rsidR="00E30C05" w:rsidRPr="004E2584">
        <w:rPr>
          <w:vertAlign w:val="superscript"/>
        </w:rPr>
        <w:t xml:space="preserve"> o </w:t>
      </w:r>
      <w:r w:rsidR="00E30C05" w:rsidRPr="004E2584">
        <w:t xml:space="preserve">C. </w:t>
      </w:r>
      <w:r w:rsidR="00E30C05">
        <w:t>The following</w:t>
      </w:r>
      <w:r w:rsidRPr="004E2584">
        <w:t xml:space="preserve"> documentation </w:t>
      </w:r>
      <w:r w:rsidR="00B12087">
        <w:t>is</w:t>
      </w:r>
      <w:r w:rsidR="00E30C05">
        <w:t xml:space="preserve"> accepted to support a requested</w:t>
      </w:r>
      <w:r w:rsidRPr="004E2584">
        <w:t xml:space="preserve"> HHV:</w:t>
      </w:r>
    </w:p>
    <w:p w14:paraId="2B6BF953" w14:textId="77777777" w:rsidR="00C9744B" w:rsidRPr="004E2584" w:rsidRDefault="00C9744B" w:rsidP="005A4C61">
      <w:pPr>
        <w:pStyle w:val="ListBullet0"/>
      </w:pPr>
      <w:r w:rsidRPr="004E2584">
        <w:t>seller’s quote or invoice;</w:t>
      </w:r>
    </w:p>
    <w:p w14:paraId="6848AC8F" w14:textId="77777777" w:rsidR="00C9744B" w:rsidRPr="004E2584" w:rsidRDefault="00C9744B" w:rsidP="005A4C61">
      <w:pPr>
        <w:pStyle w:val="ListBullet0"/>
      </w:pPr>
      <w:r w:rsidRPr="004E2584">
        <w:t>contract or nominal value based on industry standards; and</w:t>
      </w:r>
    </w:p>
    <w:p w14:paraId="4710C7C2" w14:textId="77777777" w:rsidR="00C9744B" w:rsidRPr="004E2584" w:rsidRDefault="00C9744B" w:rsidP="005A4C61">
      <w:pPr>
        <w:pStyle w:val="ListBullet0"/>
      </w:pPr>
      <w:r w:rsidRPr="004E2584">
        <w:t xml:space="preserve">as burned test, in stock test, as received test, </w:t>
      </w:r>
      <w:r w:rsidR="00E30C05">
        <w:t xml:space="preserve">or </w:t>
      </w:r>
      <w:r w:rsidRPr="004E2584">
        <w:t>as shipped test.</w:t>
      </w:r>
    </w:p>
    <w:p w14:paraId="69CC4733" w14:textId="77777777" w:rsidR="00C9744B" w:rsidRPr="004E2584" w:rsidRDefault="00C9744B" w:rsidP="00C9744B">
      <w:r w:rsidRPr="004E2584">
        <w:t xml:space="preserve">The following documentation is required </w:t>
      </w:r>
      <w:r w:rsidR="00A666DB">
        <w:t xml:space="preserve">to support a requested </w:t>
      </w:r>
      <w:r w:rsidRPr="004E2584">
        <w:t>incremental heat rate:</w:t>
      </w:r>
    </w:p>
    <w:p w14:paraId="538638D7" w14:textId="5352DC5E" w:rsidR="001A415F" w:rsidRDefault="00C9744B" w:rsidP="005A4C61">
      <w:pPr>
        <w:pStyle w:val="ListBullet0"/>
        <w:rPr>
          <w:ins w:id="1568" w:author="Author"/>
        </w:rPr>
      </w:pPr>
      <w:r w:rsidRPr="004E2584">
        <w:t xml:space="preserve">heat rate and incremental heat rate curves </w:t>
      </w:r>
      <w:r w:rsidR="00E039DE">
        <w:t>must</w:t>
      </w:r>
      <w:r w:rsidR="00E039DE" w:rsidRPr="004E2584">
        <w:t xml:space="preserve"> </w:t>
      </w:r>
      <w:r w:rsidRPr="004E2584">
        <w:t xml:space="preserve">be </w:t>
      </w:r>
      <w:r w:rsidR="00306687">
        <w:t>submitted</w:t>
      </w:r>
      <w:r w:rsidRPr="004E2584">
        <w:t xml:space="preserve"> based on the HHV for each fuel type and for each operating mode</w:t>
      </w:r>
      <w:ins w:id="1569" w:author="Author">
        <w:r w:rsidR="001F4345">
          <w:t>;</w:t>
        </w:r>
      </w:ins>
      <w:r w:rsidR="00A94BAC">
        <w:t xml:space="preserve"> </w:t>
      </w:r>
    </w:p>
    <w:p w14:paraId="1374B136" w14:textId="747F7A93" w:rsidR="003B2607" w:rsidRDefault="001A415F" w:rsidP="00693D44">
      <w:pPr>
        <w:pStyle w:val="ListBullet0"/>
        <w:rPr>
          <w:ins w:id="1570" w:author="Author"/>
        </w:rPr>
      </w:pPr>
      <w:ins w:id="1571" w:author="Author">
        <w:r>
          <w:t>heat rate and incremental heat rate curves must be based on either</w:t>
        </w:r>
        <w:r w:rsidR="003B2607">
          <w:t>:</w:t>
        </w:r>
        <w:r>
          <w:t xml:space="preserve"> </w:t>
        </w:r>
      </w:ins>
    </w:p>
    <w:p w14:paraId="1F4064C4" w14:textId="77777777" w:rsidR="003B2607" w:rsidRDefault="001A415F" w:rsidP="003B2607">
      <w:pPr>
        <w:pStyle w:val="ListBullet0"/>
        <w:numPr>
          <w:ilvl w:val="1"/>
          <w:numId w:val="63"/>
        </w:numPr>
        <w:rPr>
          <w:ins w:id="1572" w:author="Author"/>
        </w:rPr>
      </w:pPr>
      <w:ins w:id="1573" w:author="Author">
        <w:r>
          <w:t xml:space="preserve">actual </w:t>
        </w:r>
        <w:r w:rsidRPr="00885006">
          <w:rPr>
            <w:i/>
            <w:iCs/>
            <w:rPrChange w:id="1574" w:author="Author">
              <w:rPr/>
            </w:rPrChange>
          </w:rPr>
          <w:t>resource</w:t>
        </w:r>
        <w:r>
          <w:t xml:space="preserve"> operating data, </w:t>
        </w:r>
      </w:ins>
    </w:p>
    <w:p w14:paraId="0AFAAE94" w14:textId="77777777" w:rsidR="003B2607" w:rsidRDefault="001A415F" w:rsidP="003B2607">
      <w:pPr>
        <w:pStyle w:val="ListBullet0"/>
        <w:numPr>
          <w:ilvl w:val="1"/>
          <w:numId w:val="63"/>
        </w:numPr>
        <w:rPr>
          <w:ins w:id="1575" w:author="Author"/>
        </w:rPr>
      </w:pPr>
      <w:ins w:id="1576" w:author="Author">
        <w:r>
          <w:t>OEM data,</w:t>
        </w:r>
        <w:del w:id="1577" w:author="Author">
          <w:r>
            <w:delText xml:space="preserve"> or</w:delText>
          </w:r>
        </w:del>
        <w:r>
          <w:t xml:space="preserve"> </w:t>
        </w:r>
      </w:ins>
    </w:p>
    <w:p w14:paraId="2C0498C1" w14:textId="07AEA600" w:rsidR="003B2607" w:rsidRDefault="001A415F" w:rsidP="003B2607">
      <w:pPr>
        <w:pStyle w:val="ListBullet0"/>
        <w:numPr>
          <w:ilvl w:val="1"/>
          <w:numId w:val="63"/>
        </w:numPr>
        <w:rPr>
          <w:ins w:id="1578" w:author="Author"/>
        </w:rPr>
      </w:pPr>
      <w:ins w:id="1579" w:author="Author">
        <w:r>
          <w:t>results from performance tests</w:t>
        </w:r>
        <w:r w:rsidR="00A974C6">
          <w:t>, or</w:t>
        </w:r>
        <w:r>
          <w:t xml:space="preserve"> </w:t>
        </w:r>
      </w:ins>
    </w:p>
    <w:p w14:paraId="4F51AE88" w14:textId="3CE74FE9" w:rsidR="006E48C9" w:rsidRDefault="006E48C9" w:rsidP="003B2607">
      <w:pPr>
        <w:pStyle w:val="ListBullet0"/>
        <w:numPr>
          <w:ilvl w:val="1"/>
          <w:numId w:val="63"/>
        </w:numPr>
        <w:rPr>
          <w:ins w:id="1580" w:author="Author"/>
        </w:rPr>
      </w:pPr>
      <w:ins w:id="1581" w:author="Author">
        <w:del w:id="1582" w:author="Author">
          <w:r w:rsidDel="00A974C6">
            <w:delText>H</w:delText>
          </w:r>
        </w:del>
        <w:r w:rsidR="00A974C6">
          <w:t>h</w:t>
        </w:r>
        <w:r>
          <w:t>eat balance models</w:t>
        </w:r>
      </w:ins>
    </w:p>
    <w:p w14:paraId="510AF43D" w14:textId="7B947524" w:rsidR="006E48C9" w:rsidRDefault="00693D44">
      <w:pPr>
        <w:pStyle w:val="ListBullet0"/>
        <w:numPr>
          <w:ilvl w:val="0"/>
          <w:numId w:val="0"/>
        </w:numPr>
        <w:ind w:left="1080"/>
        <w:rPr>
          <w:ins w:id="1583" w:author="Author"/>
          <w:del w:id="1584" w:author="Author"/>
        </w:rPr>
      </w:pPr>
      <w:ins w:id="1585" w:author="Author">
        <w:r>
          <w:t xml:space="preserve">Heat </w:t>
        </w:r>
        <w:del w:id="1586" w:author="Author">
          <w:r w:rsidDel="00413245">
            <w:delText>R</w:delText>
          </w:r>
        </w:del>
        <w:r w:rsidR="00413245">
          <w:t>r</w:t>
        </w:r>
        <w:r>
          <w:t>a</w:t>
        </w:r>
        <w:r w:rsidR="00FB31D8">
          <w:t xml:space="preserve">te curves derived from heat balance models </w:t>
        </w:r>
        <w:r w:rsidR="0069543C">
          <w:t>must reflect</w:t>
        </w:r>
        <w:r w:rsidR="00FB31D8">
          <w:t xml:space="preserve"> current operating conditions of the system</w:t>
        </w:r>
        <w:r w:rsidR="005E3EC9">
          <w:t>,</w:t>
        </w:r>
        <w:r w:rsidR="00627BB9">
          <w:t xml:space="preserve"> where </w:t>
        </w:r>
        <w:r w:rsidR="006456B3">
          <w:t>key model p</w:t>
        </w:r>
        <w:r w:rsidR="00D31C87">
          <w:t>arameters are consistent with actual operating data</w:t>
        </w:r>
        <w:r w:rsidR="00B6720D">
          <w:t xml:space="preserve"> and</w:t>
        </w:r>
        <w:r w:rsidR="001F19F0">
          <w:t xml:space="preserve"> validated using plant metering data or OEM input</w:t>
        </w:r>
        <w:r w:rsidR="00D31C87">
          <w:t xml:space="preserve">. </w:t>
        </w:r>
      </w:ins>
    </w:p>
    <w:p w14:paraId="5CD454AE" w14:textId="75211299" w:rsidR="00C9744B" w:rsidRPr="004E2584" w:rsidRDefault="00627BB9">
      <w:pPr>
        <w:pStyle w:val="ListBullet0"/>
        <w:numPr>
          <w:ilvl w:val="0"/>
          <w:numId w:val="0"/>
        </w:numPr>
        <w:ind w:left="1080"/>
        <w:pPrChange w:id="1587" w:author="Author">
          <w:pPr>
            <w:pStyle w:val="ListBullet0"/>
          </w:pPr>
        </w:pPrChange>
      </w:pPr>
      <w:ins w:id="1588" w:author="Author">
        <w:r>
          <w:lastRenderedPageBreak/>
          <w:t>The minimum amount of data to determine the heat rate curve is four hours at stable and consistent operation</w:t>
        </w:r>
        <w:r w:rsidR="00D2199A">
          <w:t xml:space="preserve">, where </w:t>
        </w:r>
        <w:r w:rsidR="00F735BD">
          <w:t xml:space="preserve">the heat rate curve is based on </w:t>
        </w:r>
        <w:r w:rsidR="00286261">
          <w:t xml:space="preserve">actual </w:t>
        </w:r>
        <w:r w:rsidR="00F735BD">
          <w:t>operating data</w:t>
        </w:r>
        <w:r w:rsidR="004F5D94">
          <w:t>;</w:t>
        </w:r>
        <w:del w:id="1589" w:author="Author">
          <w:r>
            <w:delText>.</w:delText>
          </w:r>
        </w:del>
      </w:ins>
      <w:del w:id="1590" w:author="Author">
        <w:r w:rsidR="00A94BAC">
          <w:delText>and</w:delText>
        </w:r>
        <w:r w:rsidR="00C9744B" w:rsidRPr="004E2584">
          <w:delText xml:space="preserve"> be based on design or comparable </w:delText>
        </w:r>
        <w:r w:rsidR="00C9744B" w:rsidRPr="00286496">
          <w:rPr>
            <w:i/>
          </w:rPr>
          <w:delText>resource</w:delText>
        </w:r>
        <w:r w:rsidR="00C9744B" w:rsidRPr="004E2584">
          <w:delText xml:space="preserve"> data modified by actual </w:delText>
        </w:r>
        <w:r w:rsidR="00C9744B" w:rsidRPr="00296413">
          <w:rPr>
            <w:i/>
          </w:rPr>
          <w:delText>resource</w:delText>
        </w:r>
        <w:r w:rsidR="00C9744B" w:rsidRPr="004E2584">
          <w:delText xml:space="preserve"> test data;</w:delText>
        </w:r>
      </w:del>
    </w:p>
    <w:p w14:paraId="58C1794A" w14:textId="77777777" w:rsidR="00C9744B" w:rsidRPr="004E2584" w:rsidRDefault="00C9744B" w:rsidP="005A4C61">
      <w:pPr>
        <w:pStyle w:val="ListBullet0"/>
      </w:pPr>
      <w:r w:rsidRPr="004E2584">
        <w:t>reference conditions for the heat rate curves</w:t>
      </w:r>
      <w:r w:rsidR="00306687">
        <w:t>,</w:t>
      </w:r>
      <w:r w:rsidRPr="004E2584">
        <w:t xml:space="preserve"> provided they are listed in OEM and </w:t>
      </w:r>
      <w:r w:rsidR="00E039DE">
        <w:t>p</w:t>
      </w:r>
      <w:r w:rsidRPr="004E2584">
        <w:t xml:space="preserve">erformance </w:t>
      </w:r>
      <w:r w:rsidR="00E039DE">
        <w:t>t</w:t>
      </w:r>
      <w:r w:rsidRPr="004E2584">
        <w:t>ests;</w:t>
      </w:r>
    </w:p>
    <w:p w14:paraId="1157032C" w14:textId="166BD542" w:rsidR="00C9744B" w:rsidRPr="004E2584" w:rsidRDefault="00C9744B" w:rsidP="005A4C61">
      <w:pPr>
        <w:pStyle w:val="ListBullet0"/>
      </w:pPr>
      <w:r w:rsidRPr="004E2584">
        <w:t xml:space="preserve">heat rate and incremental heat rate curves need to show the corresponding heat rate and incremental heat rate from </w:t>
      </w:r>
      <w:r w:rsidR="00136A2F" w:rsidRPr="00136A2F">
        <w:rPr>
          <w:i/>
        </w:rPr>
        <w:t>minimum loading point</w:t>
      </w:r>
      <w:r w:rsidRPr="004E2584">
        <w:t xml:space="preserve"> up to the maximum capacity of the </w:t>
      </w:r>
      <w:r w:rsidRPr="00296413">
        <w:rPr>
          <w:i/>
        </w:rPr>
        <w:t>resource</w:t>
      </w:r>
      <w:r w:rsidRPr="004E2584">
        <w:t xml:space="preserve">; and </w:t>
      </w:r>
    </w:p>
    <w:p w14:paraId="5221690E" w14:textId="77777777" w:rsidR="00C9744B" w:rsidRPr="004E2584" w:rsidRDefault="00C9744B" w:rsidP="005A4C61">
      <w:pPr>
        <w:pStyle w:val="ListBullet0"/>
      </w:pPr>
      <w:r w:rsidRPr="004E2584">
        <w:t>correction curves provided by the OEM for the equipment performance under different ambient conditions.</w:t>
      </w:r>
    </w:p>
    <w:p w14:paraId="66C80F28" w14:textId="77777777" w:rsidR="00C9744B" w:rsidRPr="004E2584" w:rsidRDefault="00C9744B" w:rsidP="00D64E75">
      <w:pPr>
        <w:pStyle w:val="Heading4"/>
      </w:pPr>
      <w:r w:rsidRPr="004E2584">
        <w:t>Total Fuel Related Costs</w:t>
      </w:r>
    </w:p>
    <w:p w14:paraId="23FA5FE7" w14:textId="05E8668F" w:rsidR="00C9744B" w:rsidRPr="004E2584" w:rsidRDefault="00C9744B" w:rsidP="00C9744B">
      <w:r w:rsidRPr="004E2584">
        <w:t xml:space="preserve">Eligible total fuel-related costs for thermal </w:t>
      </w:r>
      <w:r w:rsidRPr="00954EB2">
        <w:rPr>
          <w:i/>
        </w:rPr>
        <w:t>resources</w:t>
      </w:r>
      <w:r w:rsidRPr="004E2584">
        <w:t xml:space="preserve"> are expressed by the following equation: </w:t>
      </w:r>
    </w:p>
    <w:p w14:paraId="15D44163" w14:textId="1FC9095B" w:rsidR="00242CF1" w:rsidRPr="004E2584" w:rsidRDefault="00242CF1" w:rsidP="000566B7">
      <w:pPr>
        <w:spacing w:after="120" w:line="240" w:lineRule="auto"/>
      </w:pPr>
      <w:r w:rsidRPr="00242CF1">
        <w:rPr>
          <w:noProof/>
          <w:color w:val="2B579A"/>
          <w:shd w:val="clear" w:color="auto" w:fill="E6E6E6"/>
          <w:lang w:eastAsia="en-CA"/>
        </w:rPr>
        <w:drawing>
          <wp:inline distT="0" distB="0" distL="0" distR="0" wp14:anchorId="280EB7CE" wp14:editId="73E06B7D">
            <wp:extent cx="5487166" cy="743054"/>
            <wp:effectExtent l="0" t="0" r="0" b="0"/>
            <wp:docPr id="208" name="Picture 208" descr="The Total Fuel Related Costs formula are the eligible fuel-related costs for thermal resources using the variables, fuel commodity index, service price adder and compressor fuel volum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7166" cy="743054"/>
                    </a:xfrm>
                    <a:prstGeom prst="rect">
                      <a:avLst/>
                    </a:prstGeom>
                  </pic:spPr>
                </pic:pic>
              </a:graphicData>
            </a:graphic>
          </wp:inline>
        </w:drawing>
      </w:r>
    </w:p>
    <w:p w14:paraId="7D3D3381" w14:textId="77777777" w:rsidR="00C9744B" w:rsidRPr="004E2584" w:rsidRDefault="006A02FA" w:rsidP="00C9744B">
      <w:pPr>
        <w:rPr>
          <w:rFonts w:ascii="Cambria Math" w:hAnsi="Cambria Math"/>
          <w:oMath/>
        </w:rPr>
      </w:pPr>
      <w:r>
        <w:t>F</w:t>
      </w:r>
      <w:r w:rsidR="00C9744B" w:rsidRPr="004E2584">
        <w:t xml:space="preserve">ixed charges for transportation equipment (e.g., pipelines, train cars, and barges) are ineligible </w:t>
      </w:r>
      <w:r>
        <w:t>for inclusion in the calculation</w:t>
      </w:r>
      <w:r w:rsidRPr="006A02FA">
        <w:t xml:space="preserve"> </w:t>
      </w:r>
      <w:r>
        <w:t>w</w:t>
      </w:r>
      <w:r w:rsidRPr="004E2584">
        <w:t>hen calculating the eligible total fuel-related costs</w:t>
      </w:r>
      <w:r w:rsidR="00C9744B" w:rsidRPr="004E2584">
        <w:t>.</w:t>
      </w:r>
    </w:p>
    <w:p w14:paraId="2FEDC404" w14:textId="77777777" w:rsidR="00C9744B" w:rsidRPr="004E2584" w:rsidRDefault="00C9744B" w:rsidP="00C9744B">
      <w:pPr>
        <w:rPr>
          <w:rFonts w:ascii="Cambria Math" w:hAnsi="Cambria Math"/>
          <w:oMath/>
        </w:rPr>
      </w:pPr>
      <w:r w:rsidRPr="004E2584">
        <w:t xml:space="preserve">Fuel costs </w:t>
      </w:r>
      <w:r w:rsidR="00C52EB0">
        <w:t>must</w:t>
      </w:r>
      <w:r w:rsidRPr="004E2584">
        <w:t xml:space="preserve"> converted to $/GJ for consistency.</w:t>
      </w:r>
    </w:p>
    <w:p w14:paraId="4F859383" w14:textId="77777777" w:rsidR="00C9744B" w:rsidRPr="004E2584" w:rsidRDefault="00C9744B" w:rsidP="00D64E75">
      <w:pPr>
        <w:pStyle w:val="Heading5"/>
      </w:pPr>
      <w:r w:rsidRPr="004E2584">
        <w:t xml:space="preserve">Fuel Commodity Index </w:t>
      </w:r>
    </w:p>
    <w:p w14:paraId="5278DC0F" w14:textId="77777777" w:rsidR="00C9744B" w:rsidRPr="004E2584" w:rsidRDefault="00C9744B" w:rsidP="00C9744B">
      <w:r w:rsidRPr="004E2584">
        <w:t xml:space="preserve">A fuel price index is used to determine the commodity price charged by the relevant supplier for the fuel purchased. </w:t>
      </w:r>
    </w:p>
    <w:p w14:paraId="019F12A1" w14:textId="25776EB4" w:rsidR="00C9744B" w:rsidRPr="004E2584" w:rsidRDefault="00C9744B" w:rsidP="00C9744B">
      <w:r w:rsidRPr="004E2584">
        <w:t xml:space="preserve">The following </w:t>
      </w:r>
      <w:r w:rsidR="004120C9">
        <w:t>sub</w:t>
      </w:r>
      <w:r w:rsidRPr="004E2584">
        <w:t>sections describe the relevant index that the</w:t>
      </w:r>
      <w:r w:rsidRPr="004E2584">
        <w:rPr>
          <w:i/>
        </w:rPr>
        <w:t xml:space="preserve"> </w:t>
      </w:r>
      <w:r w:rsidR="002E6A47" w:rsidRPr="002E6A47">
        <w:rPr>
          <w:i/>
        </w:rPr>
        <w:t>IESO</w:t>
      </w:r>
      <w:r w:rsidRPr="004E2584">
        <w:t xml:space="preserve"> uses to determine</w:t>
      </w:r>
      <w:r w:rsidR="00213748">
        <w:t xml:space="preserve"> </w:t>
      </w:r>
      <w:r w:rsidR="00CE0467" w:rsidRPr="00CE0467">
        <w:rPr>
          <w:i/>
        </w:rPr>
        <w:t>reference levels</w:t>
      </w:r>
      <w:r w:rsidRPr="004E2584">
        <w:t xml:space="preserve">. The way that these indices are used is based on the </w:t>
      </w:r>
      <w:r w:rsidR="0045568C" w:rsidRPr="004E2584">
        <w:t xml:space="preserve">timing of their publication or availability. </w:t>
      </w:r>
      <w:r w:rsidR="00A001FC">
        <w:t>Timing of publication of the fuel commodity indices and integration</w:t>
      </w:r>
      <w:r w:rsidR="00A001FC" w:rsidRPr="004E2584" w:rsidDel="00A001FC">
        <w:t xml:space="preserve"> </w:t>
      </w:r>
      <w:r w:rsidR="0045568C" w:rsidRPr="004E2584">
        <w:t>into the</w:t>
      </w:r>
      <w:r w:rsidR="0045568C">
        <w:t xml:space="preserve"> </w:t>
      </w:r>
      <w:r w:rsidR="00CE0467" w:rsidRPr="00CE0467">
        <w:rPr>
          <w:i/>
        </w:rPr>
        <w:t>reference levels</w:t>
      </w:r>
      <w:r w:rsidRPr="004E2584">
        <w:t xml:space="preserve"> </w:t>
      </w:r>
      <w:r w:rsidR="00EC0E15">
        <w:t>is</w:t>
      </w:r>
      <w:r w:rsidRPr="004E2584">
        <w:t xml:space="preserve"> determined as part of the consultation process to determine </w:t>
      </w:r>
      <w:r w:rsidRPr="00296413">
        <w:rPr>
          <w:i/>
        </w:rPr>
        <w:t>resource</w:t>
      </w:r>
      <w:r w:rsidRPr="004E2584">
        <w:t>-specific</w:t>
      </w:r>
      <w:r w:rsidR="00213748">
        <w:t xml:space="preserve"> </w:t>
      </w:r>
      <w:r w:rsidR="00CE0467" w:rsidRPr="00CE0467">
        <w:rPr>
          <w:i/>
        </w:rPr>
        <w:t>reference levels</w:t>
      </w:r>
      <w:r w:rsidRPr="004E2584">
        <w:t>.</w:t>
      </w:r>
    </w:p>
    <w:p w14:paraId="13C2F685" w14:textId="77777777" w:rsidR="00C9744B" w:rsidRPr="004E2584" w:rsidRDefault="00C9744B" w:rsidP="00D64E75">
      <w:pPr>
        <w:pStyle w:val="Heading6"/>
      </w:pPr>
      <w:r w:rsidRPr="004E2584">
        <w:t>Natural Gas</w:t>
      </w:r>
    </w:p>
    <w:p w14:paraId="3977F59A" w14:textId="1A7D94CA" w:rsidR="0045568C" w:rsidRPr="004E2584" w:rsidRDefault="00C9744B" w:rsidP="0045568C">
      <w:r w:rsidRPr="004E2584">
        <w:t xml:space="preserve">For natural gas, the applicable  Day-Ahead Index price for the gas day in $US/MMBtu is the acceptable fuel commodity index and the </w:t>
      </w:r>
      <w:r w:rsidR="002E6A47" w:rsidRPr="002E6A47">
        <w:rPr>
          <w:i/>
        </w:rPr>
        <w:t>IESO</w:t>
      </w:r>
      <w:r w:rsidRPr="004E2584">
        <w:t xml:space="preserve"> will use the values published </w:t>
      </w:r>
      <w:r w:rsidR="0045568C" w:rsidRPr="004E2584">
        <w:t>daily</w:t>
      </w:r>
      <w:r w:rsidR="00842A8F">
        <w:t xml:space="preserve"> as outlined in section 10.1</w:t>
      </w:r>
      <w:r w:rsidR="0045568C" w:rsidRPr="004E2584">
        <w:t xml:space="preserve">. </w:t>
      </w:r>
      <w:r w:rsidR="0045568C">
        <w:t xml:space="preserve">If a value is unavailable, the </w:t>
      </w:r>
      <w:r w:rsidR="002E6A47" w:rsidRPr="002E6A47">
        <w:rPr>
          <w:i/>
        </w:rPr>
        <w:t>IESO</w:t>
      </w:r>
      <w:r w:rsidR="0045568C">
        <w:t xml:space="preserve"> will </w:t>
      </w:r>
      <w:r w:rsidR="00A001FC">
        <w:t>re-</w:t>
      </w:r>
      <w:r w:rsidR="0045568C">
        <w:t xml:space="preserve">use the last value used by the </w:t>
      </w:r>
      <w:r w:rsidR="002E6A47" w:rsidRPr="002E6A47">
        <w:rPr>
          <w:i/>
        </w:rPr>
        <w:t>IESO</w:t>
      </w:r>
      <w:r w:rsidR="0045568C">
        <w:t>.</w:t>
      </w:r>
    </w:p>
    <w:p w14:paraId="4F555135" w14:textId="5EC1C819" w:rsidR="00A6783B" w:rsidRPr="004E2584" w:rsidRDefault="00DC02C7" w:rsidP="00A6783B">
      <w:r w:rsidRPr="001C0FEE">
        <w:rPr>
          <w:i/>
          <w:iCs/>
        </w:rPr>
        <w:lastRenderedPageBreak/>
        <w:t>Market Participants</w:t>
      </w:r>
      <w:r>
        <w:t xml:space="preserve"> may request that the </w:t>
      </w:r>
      <w:r w:rsidRPr="001C0FEE">
        <w:rPr>
          <w:i/>
          <w:iCs/>
        </w:rPr>
        <w:t>IESO</w:t>
      </w:r>
      <w:r>
        <w:t xml:space="preserve"> adjust </w:t>
      </w:r>
      <w:r w:rsidR="00800218">
        <w:t>the</w:t>
      </w:r>
      <w:r>
        <w:t xml:space="preserve"> index</w:t>
      </w:r>
      <w:r w:rsidR="00800218">
        <w:t xml:space="preserve"> value in section 10.1 to reflect a </w:t>
      </w:r>
      <w:r w:rsidR="00DC6557">
        <w:t>different location (or index)</w:t>
      </w:r>
      <w:r w:rsidR="004C7155">
        <w:t>. T</w:t>
      </w:r>
      <w:r w:rsidR="00DC6557">
        <w:t xml:space="preserve">he </w:t>
      </w:r>
      <w:r w:rsidR="00DC6557" w:rsidRPr="001C0FEE">
        <w:rPr>
          <w:i/>
          <w:iCs/>
        </w:rPr>
        <w:t>IESO</w:t>
      </w:r>
      <w:r w:rsidR="00DC6557">
        <w:t xml:space="preserve"> will decide on a </w:t>
      </w:r>
      <w:r w:rsidR="001B04CE">
        <w:t>case-by-case</w:t>
      </w:r>
      <w:r w:rsidR="00DC6557">
        <w:t xml:space="preserve"> basis</w:t>
      </w:r>
      <w:r w:rsidR="004C7155">
        <w:t xml:space="preserve"> </w:t>
      </w:r>
      <w:r w:rsidR="0063104D">
        <w:t xml:space="preserve">whether </w:t>
      </w:r>
      <w:r w:rsidR="0039732F">
        <w:t>it is feasible to adopt an adjusted value, and</w:t>
      </w:r>
      <w:r w:rsidR="00B456F4">
        <w:t xml:space="preserve"> will consider whether </w:t>
      </w:r>
      <w:r w:rsidR="00E5627E">
        <w:t xml:space="preserve">there is a </w:t>
      </w:r>
      <w:r w:rsidR="00A6783B" w:rsidRPr="004E2584">
        <w:t>methodology</w:t>
      </w:r>
      <w:r w:rsidR="00E47B24">
        <w:t>,</w:t>
      </w:r>
      <w:r w:rsidR="00A6783B" w:rsidRPr="004E2584">
        <w:t xml:space="preserve"> </w:t>
      </w:r>
      <w:r w:rsidR="0063104D">
        <w:t xml:space="preserve">sufficiently </w:t>
      </w:r>
      <w:r w:rsidR="00A6783B" w:rsidRPr="004E2584">
        <w:t>supported by relevant documentation</w:t>
      </w:r>
      <w:r w:rsidR="00E47B24">
        <w:t xml:space="preserve">, that </w:t>
      </w:r>
      <w:r w:rsidR="00A6783B" w:rsidRPr="004E2584">
        <w:t xml:space="preserve">appropriately reflects the relationship between the </w:t>
      </w:r>
      <w:r w:rsidR="00495D3D">
        <w:t xml:space="preserve">applicable </w:t>
      </w:r>
      <w:r w:rsidR="00495D3D" w:rsidRPr="004E2584">
        <w:t>trading</w:t>
      </w:r>
      <w:r w:rsidR="00A6783B" w:rsidRPr="004E2584">
        <w:t xml:space="preserve"> hub and the </w:t>
      </w:r>
      <w:r w:rsidR="00A6783B" w:rsidRPr="00296413">
        <w:rPr>
          <w:i/>
        </w:rPr>
        <w:t>resource</w:t>
      </w:r>
      <w:r w:rsidR="0063104D">
        <w:t>.</w:t>
      </w:r>
      <w:r w:rsidR="00A6783B" w:rsidRPr="004E2584">
        <w:t xml:space="preserve"> </w:t>
      </w:r>
    </w:p>
    <w:p w14:paraId="21F34CAA" w14:textId="2C3AA60D" w:rsidR="00C9744B" w:rsidRPr="004E2584" w:rsidRDefault="00C9744B" w:rsidP="00D64E75">
      <w:pPr>
        <w:pStyle w:val="Heading6"/>
      </w:pPr>
      <w:r w:rsidRPr="004E2584">
        <w:t>Residual Fuel Oil</w:t>
      </w:r>
    </w:p>
    <w:p w14:paraId="20674E5D" w14:textId="0BAD13F9" w:rsidR="00684D32" w:rsidRDefault="00684D32" w:rsidP="00684D32">
      <w:r>
        <w:t xml:space="preserve">For residual fuel oil, the fuel commodity price is the weighted average cost of fuel of the fuel inventory using a first in first out (FIFO) calculation methodology at the time of submission of the </w:t>
      </w:r>
      <w:r w:rsidRPr="00B66D4B">
        <w:rPr>
          <w:i/>
        </w:rPr>
        <w:t>reference level</w:t>
      </w:r>
      <w:r>
        <w:t xml:space="preserve">. </w:t>
      </w:r>
    </w:p>
    <w:p w14:paraId="1EF09DF7" w14:textId="77777777" w:rsidR="00684D32" w:rsidRDefault="00684D32" w:rsidP="00684D32">
      <w:r w:rsidRPr="00B66D4B">
        <w:rPr>
          <w:i/>
        </w:rPr>
        <w:t>Market participants</w:t>
      </w:r>
      <w:r>
        <w:t xml:space="preserve"> may request the same fuel commodity price for summer and winter period for residual fuel oil. </w:t>
      </w:r>
    </w:p>
    <w:p w14:paraId="36360C4B" w14:textId="35B7772F"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C319C5">
        <w:t xml:space="preserve">first </w:t>
      </w:r>
      <w:r>
        <w:t>day of the most recent applicable season.</w:t>
      </w:r>
    </w:p>
    <w:p w14:paraId="20E3F085" w14:textId="51E2EAB6" w:rsidR="00C9744B" w:rsidRPr="004E2584" w:rsidRDefault="00684D32" w:rsidP="00684D32">
      <w:pPr>
        <w:rPr>
          <w:rFonts w:ascii="Cambria Math" w:hAnsi="Cambria Math"/>
          <w:oMath/>
        </w:rPr>
      </w:pPr>
      <w:r>
        <w:t xml:space="preserve">The supporting documentation required are past invoices for purchase volumes totaling the current remaining fuel inventory. </w:t>
      </w:r>
    </w:p>
    <w:p w14:paraId="638ED696" w14:textId="77777777" w:rsidR="00C9744B" w:rsidRPr="004E2584" w:rsidRDefault="00C9744B" w:rsidP="00D64E75">
      <w:pPr>
        <w:pStyle w:val="Heading6"/>
      </w:pPr>
      <w:r w:rsidRPr="004E2584">
        <w:t>Ignition Oil</w:t>
      </w:r>
    </w:p>
    <w:p w14:paraId="6EAFDE53" w14:textId="29128EB0" w:rsidR="00684D32" w:rsidRDefault="00684D32" w:rsidP="00684D32">
      <w:r>
        <w:t xml:space="preserve">For ignition oil, the fuel commodity price is the weighted average cost of fuel of the existing fuel inventory using a first in first out (FIFO) calculation methodology at the time of submission of the </w:t>
      </w:r>
      <w:r w:rsidRPr="0088664F">
        <w:rPr>
          <w:i/>
        </w:rPr>
        <w:t>reference level</w:t>
      </w:r>
      <w:r>
        <w:t xml:space="preserve">. </w:t>
      </w:r>
    </w:p>
    <w:p w14:paraId="6BF110CF" w14:textId="3B857EFF" w:rsidR="00684D32" w:rsidRDefault="00684D32" w:rsidP="00684D32">
      <w:r w:rsidRPr="00B66D4B">
        <w:rPr>
          <w:i/>
        </w:rPr>
        <w:t>Market participants</w:t>
      </w:r>
      <w:r>
        <w:t xml:space="preserve"> may request the same fuel commodity price for summer and winter period for ignition oil. </w:t>
      </w:r>
    </w:p>
    <w:p w14:paraId="1A1EBC61" w14:textId="095339DD"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F61E4F">
        <w:t xml:space="preserve">first </w:t>
      </w:r>
      <w:r>
        <w:t>day of the most recent of each applicable season (e.g., the weighted average cost of fuel in inventory as at the first day of the most recent winter period and the weighted average cost of fuel in inventory as at the first day of the most recent summer period).</w:t>
      </w:r>
    </w:p>
    <w:p w14:paraId="00E99D44" w14:textId="6933FACB" w:rsidR="00C9744B" w:rsidRPr="004E2584" w:rsidRDefault="00684D32" w:rsidP="00E2072B">
      <w:r>
        <w:t>The supporting documentation required are past invoices for purchase volumes totaling the current remaining fuel inventory.</w:t>
      </w:r>
    </w:p>
    <w:p w14:paraId="1D42F99F" w14:textId="77777777" w:rsidR="00C9744B" w:rsidRPr="004E2584" w:rsidRDefault="00C9744B" w:rsidP="00D64E75">
      <w:pPr>
        <w:pStyle w:val="Heading6"/>
      </w:pPr>
      <w:r w:rsidRPr="004E2584">
        <w:t>Biomass</w:t>
      </w:r>
    </w:p>
    <w:p w14:paraId="2D6EF9EB" w14:textId="77777777" w:rsidR="00C9744B" w:rsidRPr="004E2584" w:rsidRDefault="00C9744B" w:rsidP="00C9744B">
      <w:r w:rsidRPr="004E2584">
        <w:t>For biomass fuel, the fuel commodity price is the contract price with the biomass supplier in $</w:t>
      </w:r>
      <w:r w:rsidRPr="004E2584">
        <w:rPr>
          <w:caps/>
        </w:rPr>
        <w:t>CAD</w:t>
      </w:r>
      <w:r w:rsidRPr="004E2584">
        <w:t xml:space="preserve">/tonne. The supporting documentation required </w:t>
      </w:r>
      <w:r w:rsidR="00D23FDE">
        <w:t xml:space="preserve">are </w:t>
      </w:r>
      <w:r w:rsidRPr="004E2584">
        <w:t>copies of the contracts showing the prices with the suppliers.</w:t>
      </w:r>
    </w:p>
    <w:p w14:paraId="15767158" w14:textId="77777777" w:rsidR="00C9744B" w:rsidRPr="004E2584" w:rsidRDefault="00C9744B" w:rsidP="00D64E75">
      <w:pPr>
        <w:pStyle w:val="Heading5"/>
      </w:pPr>
      <w:r w:rsidRPr="004E2584">
        <w:lastRenderedPageBreak/>
        <w:t>Compressor Fuel Volume Adder</w:t>
      </w:r>
    </w:p>
    <w:p w14:paraId="7BE70B4E" w14:textId="77777777" w:rsidR="00C9744B" w:rsidRPr="004E2584" w:rsidRDefault="00C9744B" w:rsidP="00C9744B">
      <w:r w:rsidRPr="004E2584">
        <w:t xml:space="preserve">Compressor Fuel Volume Adder is the percentage of fuel consumed by the compressor including volumes for injecting or removing gas from storage. This cost is only eligible for natural gas-fired </w:t>
      </w:r>
      <w:r w:rsidRPr="00954EB2">
        <w:rPr>
          <w:i/>
        </w:rPr>
        <w:t>resources</w:t>
      </w:r>
      <w:r w:rsidRPr="004E2584">
        <w:t xml:space="preserve">. </w:t>
      </w:r>
    </w:p>
    <w:p w14:paraId="69A998B8" w14:textId="2ACEAB42" w:rsidR="00C9744B" w:rsidRPr="004E2584" w:rsidRDefault="00C9744B" w:rsidP="00C9744B">
      <w:r w:rsidRPr="004E2584">
        <w:t xml:space="preserve">The following supporting documentation </w:t>
      </w:r>
      <w:r w:rsidR="00EC0E15">
        <w:t>is</w:t>
      </w:r>
      <w:r w:rsidR="00A922EF">
        <w:t xml:space="preserve"> accepted to support a requested Compressor Fuel Volume Adder</w:t>
      </w:r>
      <w:r w:rsidRPr="004E2584">
        <w:t xml:space="preserve">: </w:t>
      </w:r>
    </w:p>
    <w:p w14:paraId="2A54CA4C" w14:textId="77777777" w:rsidR="00C9744B" w:rsidRPr="004E2584" w:rsidRDefault="00C9744B" w:rsidP="003C3537">
      <w:pPr>
        <w:pStyle w:val="ListBullet0"/>
      </w:pPr>
      <w:r w:rsidRPr="004E2584">
        <w:t>copies of transportation, storage and load balancing contracts outlining the requirement to provi</w:t>
      </w:r>
      <w:r w:rsidR="00306687">
        <w:t>de fuel to acquire the services</w:t>
      </w:r>
      <w:r w:rsidRPr="004E2584">
        <w:t xml:space="preserve">; and </w:t>
      </w:r>
    </w:p>
    <w:p w14:paraId="11E19E54" w14:textId="77777777" w:rsidR="00C9744B" w:rsidRPr="004E2584" w:rsidRDefault="00C9744B" w:rsidP="003C3537">
      <w:pPr>
        <w:pStyle w:val="ListBullet0"/>
      </w:pPr>
      <w:r w:rsidRPr="004E2584">
        <w:t>copies of current regulatory approved rate schedules showing the percentage fuel requirements</w:t>
      </w:r>
      <w:r w:rsidR="00306687">
        <w:t>, if</w:t>
      </w:r>
      <w:r w:rsidRPr="004E2584">
        <w:t xml:space="preserve"> applicable.</w:t>
      </w:r>
    </w:p>
    <w:p w14:paraId="1783B264" w14:textId="77777777" w:rsidR="00C9744B" w:rsidRPr="004E2584" w:rsidRDefault="00C9744B" w:rsidP="00D64E75">
      <w:pPr>
        <w:pStyle w:val="Heading5"/>
      </w:pPr>
      <w:r w:rsidRPr="004E2584">
        <w:t>Service Price Adder</w:t>
      </w:r>
    </w:p>
    <w:p w14:paraId="325F70CF" w14:textId="77777777" w:rsidR="00C9744B" w:rsidRPr="004E2584" w:rsidRDefault="00C9744B" w:rsidP="00D64E75">
      <w:pPr>
        <w:pStyle w:val="Heading6"/>
      </w:pPr>
      <w:r w:rsidRPr="004E2584">
        <w:t>Natural Gas</w:t>
      </w:r>
    </w:p>
    <w:p w14:paraId="12777DCF" w14:textId="77777777" w:rsidR="00C9744B" w:rsidRPr="004E2584" w:rsidRDefault="00C9744B" w:rsidP="00A928C9">
      <w:pPr>
        <w:keepNext/>
      </w:pPr>
      <w:r w:rsidRPr="004E2584">
        <w:t xml:space="preserve">The service price adder for natural gas-fired thermal </w:t>
      </w:r>
      <w:r w:rsidRPr="00954EB2">
        <w:rPr>
          <w:i/>
        </w:rPr>
        <w:t>resources</w:t>
      </w:r>
      <w:r w:rsidRPr="004E2584">
        <w:t xml:space="preserve"> ($</w:t>
      </w:r>
      <w:r w:rsidRPr="004E2584">
        <w:rPr>
          <w:caps/>
        </w:rPr>
        <w:t>CAD</w:t>
      </w:r>
      <w:r w:rsidRPr="004E2584">
        <w:t>/GJ) is added to the fuel price for the additional services related to the commodity charge for transporting, balancing and storing of natural gas</w:t>
      </w:r>
      <w:r w:rsidR="008F54A7">
        <w:t>,</w:t>
      </w:r>
      <w:r w:rsidRPr="004E2584">
        <w:t xml:space="preserve"> plus the marketer risk premium as described below:</w:t>
      </w:r>
    </w:p>
    <w:p w14:paraId="0D22220E" w14:textId="77777777" w:rsidR="00C9744B" w:rsidRPr="004E2584" w:rsidRDefault="00C9744B" w:rsidP="00283936">
      <w:pPr>
        <w:pStyle w:val="ListBullet0"/>
      </w:pPr>
      <w:r w:rsidRPr="004E2584">
        <w:t>pipelines, storage providers, and gas utilities provide various services to deal with imbalances between the quantity of gas purchased and the quantity of gas consumed;</w:t>
      </w:r>
    </w:p>
    <w:p w14:paraId="71811ADF" w14:textId="77777777" w:rsidR="00C9744B" w:rsidRPr="004E2584" w:rsidRDefault="00C9744B" w:rsidP="00283936">
      <w:pPr>
        <w:pStyle w:val="ListBullet0"/>
      </w:pPr>
      <w:r w:rsidRPr="004E2584">
        <w:t xml:space="preserve">imbalances created from the difference between the quantity of gas purchased and the quantity of gas consumed can be managed by injecting the excess gas into storage or withdrawing the shortfall in gas from storage. Storage services are provided by service providers to meet this need. The same rationale outlining the need for balancing services applies to the need for storage services; and </w:t>
      </w:r>
    </w:p>
    <w:p w14:paraId="00F0C82A" w14:textId="77777777" w:rsidR="00C9744B" w:rsidRPr="004E2584" w:rsidRDefault="00C9744B" w:rsidP="00283936">
      <w:pPr>
        <w:pStyle w:val="ListBullet0"/>
      </w:pPr>
      <w:r w:rsidRPr="004E2584">
        <w:t xml:space="preserve">a marketer risk premium may be incurred by end-users purchasing smaller volumes relative to large volume buyers. </w:t>
      </w:r>
    </w:p>
    <w:p w14:paraId="303B9D25" w14:textId="7F84CDC5" w:rsidR="00C9744B" w:rsidRPr="004E2584" w:rsidRDefault="00803BF5" w:rsidP="00C9744B">
      <w:r w:rsidRPr="00803BF5">
        <w:t>A</w:t>
      </w:r>
      <w:r>
        <w:rPr>
          <w:i/>
        </w:rPr>
        <w:t xml:space="preserve"> m</w:t>
      </w:r>
      <w:r w:rsidR="00C9744B" w:rsidRPr="00105781">
        <w:rPr>
          <w:i/>
        </w:rPr>
        <w:t>arket participant</w:t>
      </w:r>
      <w:r w:rsidR="00C9744B" w:rsidRPr="004E2584">
        <w:t xml:space="preserve"> </w:t>
      </w:r>
      <w:r w:rsidR="00465C7C">
        <w:t>must</w:t>
      </w:r>
      <w:r w:rsidR="00465C7C" w:rsidRPr="004E2584">
        <w:t xml:space="preserve"> </w:t>
      </w:r>
      <w:r w:rsidR="00696C67">
        <w:t>submit to</w:t>
      </w:r>
      <w:r w:rsidR="00C9744B" w:rsidRPr="004E2584">
        <w:t xml:space="preserve"> the</w:t>
      </w:r>
      <w:r w:rsidR="00C9744B" w:rsidRPr="004E2584">
        <w:rPr>
          <w:i/>
        </w:rPr>
        <w:t xml:space="preserve"> </w:t>
      </w:r>
      <w:r w:rsidR="002E6A47" w:rsidRPr="002E6A47">
        <w:rPr>
          <w:i/>
        </w:rPr>
        <w:t>IESO</w:t>
      </w:r>
      <w:r w:rsidR="00C9744B" w:rsidRPr="004E2584">
        <w:t xml:space="preserve"> the amount of the service price adder applicable to their </w:t>
      </w:r>
      <w:r w:rsidR="00696C67">
        <w:rPr>
          <w:i/>
        </w:rPr>
        <w:t>resource</w:t>
      </w:r>
      <w:r w:rsidR="00C9744B" w:rsidRPr="004E2584">
        <w:t>. The value would be set out as $</w:t>
      </w:r>
      <w:r w:rsidR="00C9744B" w:rsidRPr="004E2584">
        <w:rPr>
          <w:caps/>
        </w:rPr>
        <w:t>CAD</w:t>
      </w:r>
      <w:r w:rsidR="00C9744B" w:rsidRPr="004E2584">
        <w:t xml:space="preserve">/GJ. </w:t>
      </w:r>
    </w:p>
    <w:p w14:paraId="7A085C85" w14:textId="77777777" w:rsidR="00C9744B" w:rsidRPr="004E2584" w:rsidRDefault="00C9744B" w:rsidP="00C9744B">
      <w:r w:rsidRPr="004E2584">
        <w:t>The following supporting documentation is required</w:t>
      </w:r>
      <w:r w:rsidR="00465C7C">
        <w:t xml:space="preserve"> to support a requested service price adder</w:t>
      </w:r>
      <w:r w:rsidRPr="004E2584">
        <w:t xml:space="preserve">: </w:t>
      </w:r>
    </w:p>
    <w:p w14:paraId="2DD25BFB" w14:textId="77777777" w:rsidR="00C9744B" w:rsidRPr="004E2584" w:rsidRDefault="00C9744B" w:rsidP="00283936">
      <w:pPr>
        <w:pStyle w:val="ListBullet0"/>
      </w:pPr>
      <w:r w:rsidRPr="004E2584">
        <w:t xml:space="preserve">copies of the transportation, storage and load balancing contracts outlining the requirement to provide fuel to acquire the services; </w:t>
      </w:r>
    </w:p>
    <w:p w14:paraId="7A1F7F93" w14:textId="77777777" w:rsidR="00C9744B" w:rsidRPr="004E2584" w:rsidRDefault="00C9744B" w:rsidP="00283936">
      <w:pPr>
        <w:pStyle w:val="ListBullet0"/>
      </w:pPr>
      <w:r w:rsidRPr="004E2584">
        <w:t xml:space="preserve">copies of current regulatory approved rated schedules showing the variable commodity charges as applicable; and </w:t>
      </w:r>
    </w:p>
    <w:p w14:paraId="256E30FA" w14:textId="77777777" w:rsidR="00C9744B" w:rsidRPr="004E2584" w:rsidRDefault="00C9744B" w:rsidP="00283936">
      <w:pPr>
        <w:pStyle w:val="ListBullet0"/>
      </w:pPr>
      <w:r w:rsidRPr="004E2584">
        <w:t>copies of contracts with gas suppliers showing the marketer premium.</w:t>
      </w:r>
    </w:p>
    <w:p w14:paraId="0F59A2FE" w14:textId="77777777" w:rsidR="00C9744B" w:rsidRPr="004E2584" w:rsidRDefault="00C9744B" w:rsidP="00D64E75">
      <w:pPr>
        <w:pStyle w:val="Heading6"/>
      </w:pPr>
      <w:r w:rsidRPr="004E2584">
        <w:lastRenderedPageBreak/>
        <w:t xml:space="preserve">Residual Fuel Oil </w:t>
      </w:r>
    </w:p>
    <w:p w14:paraId="7CCE9847" w14:textId="63CC481D" w:rsidR="00C9744B" w:rsidRPr="004E2584" w:rsidRDefault="00C9744B" w:rsidP="00C9744B">
      <w:r w:rsidRPr="004E2584">
        <w:t xml:space="preserve">For </w:t>
      </w:r>
      <w:r w:rsidR="00465C7C">
        <w:t>residual fuel oil</w:t>
      </w:r>
      <w:r w:rsidRPr="004E2584">
        <w:t xml:space="preserve">, the eligible costs include an adder paid to the fuel supplier plus the cost of transportation from the point of purchase to the </w:t>
      </w:r>
      <w:r w:rsidRPr="00FE5E44">
        <w:rPr>
          <w:i/>
        </w:rPr>
        <w:t>generation facility</w:t>
      </w:r>
      <w:r w:rsidRPr="004E2584">
        <w:t xml:space="preserve">. </w:t>
      </w:r>
    </w:p>
    <w:p w14:paraId="1CB4C9DD" w14:textId="77777777" w:rsidR="00C9744B" w:rsidRPr="004E2584" w:rsidRDefault="00C9744B" w:rsidP="00283936">
      <w:r w:rsidRPr="004E2584">
        <w:t>The following supporting documentation is required:</w:t>
      </w:r>
    </w:p>
    <w:p w14:paraId="5EB0F6AE" w14:textId="77777777" w:rsidR="00C9744B" w:rsidRPr="004E2584" w:rsidRDefault="00C9744B" w:rsidP="00283936">
      <w:pPr>
        <w:pStyle w:val="ListBullet0"/>
      </w:pPr>
      <w:r w:rsidRPr="004E2584">
        <w:t xml:space="preserve">copies of the contracts showing the price adder paid to the fuel supplier; and </w:t>
      </w:r>
    </w:p>
    <w:p w14:paraId="45F4516B" w14:textId="77777777" w:rsidR="00C9744B" w:rsidRPr="004E2584" w:rsidRDefault="00C9744B" w:rsidP="00283936">
      <w:pPr>
        <w:pStyle w:val="ListBullet0"/>
      </w:pPr>
      <w:r w:rsidRPr="004E2584">
        <w:t xml:space="preserve">the cost of transportation from the point of purchase to the </w:t>
      </w:r>
      <w:r w:rsidRPr="00FE5E58">
        <w:rPr>
          <w:i/>
        </w:rPr>
        <w:t>generation facility</w:t>
      </w:r>
      <w:r w:rsidRPr="004E2584">
        <w:t>.</w:t>
      </w:r>
    </w:p>
    <w:p w14:paraId="48E45867" w14:textId="77777777" w:rsidR="00C9744B" w:rsidRPr="004E2584" w:rsidRDefault="00C9744B" w:rsidP="00D64E75">
      <w:pPr>
        <w:pStyle w:val="Heading6"/>
      </w:pPr>
      <w:r w:rsidRPr="004E2584">
        <w:t>Biomass</w:t>
      </w:r>
    </w:p>
    <w:p w14:paraId="7B203BC9" w14:textId="77777777" w:rsidR="00C9744B" w:rsidRPr="004E2584" w:rsidRDefault="00C9744B" w:rsidP="00C9744B">
      <w:r w:rsidRPr="004E2584">
        <w:t>For biomass, the value includes the sum of a transportation adder plus the heat adjustment factor priced in $</w:t>
      </w:r>
      <w:r w:rsidRPr="004E2584">
        <w:rPr>
          <w:caps/>
        </w:rPr>
        <w:t>CAD</w:t>
      </w:r>
      <w:r w:rsidRPr="004E2584">
        <w:t xml:space="preserve">/tonne. </w:t>
      </w:r>
    </w:p>
    <w:p w14:paraId="1EA27C17" w14:textId="77777777" w:rsidR="00C9744B" w:rsidRPr="004E2584" w:rsidRDefault="00C9744B" w:rsidP="00C9744B">
      <w:r w:rsidRPr="004E2584">
        <w:t>T</w:t>
      </w:r>
      <w:r w:rsidR="00465C7C">
        <w:t>he t</w:t>
      </w:r>
      <w:r w:rsidRPr="004E2584">
        <w:t>ransportation</w:t>
      </w:r>
      <w:r w:rsidR="00465C7C">
        <w:t xml:space="preserve"> adder</w:t>
      </w:r>
      <w:r w:rsidRPr="004E2584">
        <w:t xml:space="preserve"> is </w:t>
      </w:r>
      <w:r w:rsidR="00465C7C">
        <w:t xml:space="preserve">the cost </w:t>
      </w:r>
      <w:r w:rsidRPr="004E2584">
        <w:t xml:space="preserve">required to move the biomass supply from the point of purchase to the </w:t>
      </w:r>
      <w:r w:rsidRPr="00F02014">
        <w:rPr>
          <w:i/>
        </w:rPr>
        <w:t>generation facility</w:t>
      </w:r>
      <w:r w:rsidRPr="004E2584">
        <w:t xml:space="preserve">. </w:t>
      </w:r>
    </w:p>
    <w:p w14:paraId="5A7F51C0" w14:textId="77777777" w:rsidR="00C9744B" w:rsidRPr="004E2584" w:rsidRDefault="00465C7C" w:rsidP="00C9744B">
      <w:r>
        <w:t>The</w:t>
      </w:r>
      <w:r w:rsidR="00C9744B" w:rsidRPr="004E2584">
        <w:t xml:space="preserve"> heat adjustment factor is calculated and applied to the price to account for differences between the heating value specified in the contract and the heating value of the biomass actually delivered. </w:t>
      </w:r>
    </w:p>
    <w:p w14:paraId="617012F5" w14:textId="77777777" w:rsidR="00C9744B" w:rsidRPr="004E2584" w:rsidRDefault="00C9744B" w:rsidP="00C9744B">
      <w:pPr>
        <w:keepNext/>
      </w:pPr>
      <w:r w:rsidRPr="004E2584">
        <w:t>The following supporting documentation is required:</w:t>
      </w:r>
    </w:p>
    <w:p w14:paraId="23942389" w14:textId="77777777" w:rsidR="00C9744B" w:rsidRPr="004E2584" w:rsidRDefault="00C9744B" w:rsidP="000D7B1F">
      <w:pPr>
        <w:numPr>
          <w:ilvl w:val="0"/>
          <w:numId w:val="20"/>
        </w:numPr>
      </w:pPr>
      <w:r w:rsidRPr="004E2584">
        <w:t xml:space="preserve">copies of the contracts showing the prices paid for the transportation adder; and </w:t>
      </w:r>
    </w:p>
    <w:p w14:paraId="05241325" w14:textId="77777777" w:rsidR="00C9744B" w:rsidRPr="004E2584" w:rsidRDefault="00C9744B" w:rsidP="000D7B1F">
      <w:pPr>
        <w:numPr>
          <w:ilvl w:val="0"/>
          <w:numId w:val="20"/>
        </w:numPr>
      </w:pPr>
      <w:r w:rsidRPr="004E2584">
        <w:t>independent reports showing the heating values that are used to determine the heat adjustment factor.</w:t>
      </w:r>
    </w:p>
    <w:p w14:paraId="53FF13C9" w14:textId="77777777" w:rsidR="00C9744B" w:rsidRPr="004E2584" w:rsidRDefault="00C9744B" w:rsidP="00D64E75">
      <w:pPr>
        <w:pStyle w:val="Heading5"/>
      </w:pPr>
      <w:r w:rsidRPr="004E2584">
        <w:t>Co-firing</w:t>
      </w:r>
    </w:p>
    <w:p w14:paraId="7BA6D956" w14:textId="77777777" w:rsidR="0045568C" w:rsidRPr="004E2584" w:rsidRDefault="0045568C" w:rsidP="0045568C">
      <w:r w:rsidRPr="00954EB2">
        <w:rPr>
          <w:i/>
        </w:rPr>
        <w:t>Resources</w:t>
      </w:r>
      <w:r w:rsidRPr="004E2584">
        <w:t xml:space="preserve"> that co-fire more than one fuel </w:t>
      </w:r>
      <w:r>
        <w:t>must</w:t>
      </w:r>
      <w:r w:rsidRPr="004E2584">
        <w:t xml:space="preserve"> take a weighted average of the cost of the fuel ($), with weights determined on a per GJ basis. </w:t>
      </w:r>
    </w:p>
    <w:p w14:paraId="4AECB7D8" w14:textId="77777777" w:rsidR="0045568C" w:rsidRPr="004E2584" w:rsidDel="007270CA" w:rsidRDefault="0045568C" w:rsidP="0045568C">
      <w:r w:rsidRPr="004E2584" w:rsidDel="007270CA">
        <w:t xml:space="preserve">When calculating the </w:t>
      </w:r>
      <w:r w:rsidRPr="004E2584">
        <w:t>total fuel-related costs</w:t>
      </w:r>
      <w:r w:rsidRPr="004E2584" w:rsidDel="007270CA">
        <w:t>, fixed charges for transportation equipment</w:t>
      </w:r>
      <w:r w:rsidRPr="004E2584">
        <w:t>,</w:t>
      </w:r>
      <w:r w:rsidRPr="004E2584" w:rsidDel="007270CA">
        <w:t xml:space="preserve"> </w:t>
      </w:r>
      <w:r w:rsidRPr="004E2584">
        <w:t xml:space="preserve">such as </w:t>
      </w:r>
      <w:r w:rsidRPr="004E2584" w:rsidDel="007270CA">
        <w:t>pipelines, train cars and barges</w:t>
      </w:r>
      <w:r w:rsidRPr="004E2584">
        <w:t>,</w:t>
      </w:r>
      <w:r w:rsidRPr="004E2584" w:rsidDel="007270CA">
        <w:t xml:space="preserve"> </w:t>
      </w:r>
      <w:r w:rsidRPr="004E2584">
        <w:t xml:space="preserve">are </w:t>
      </w:r>
      <w:r w:rsidRPr="004E2584" w:rsidDel="007270CA">
        <w:t>excluded.</w:t>
      </w:r>
    </w:p>
    <w:p w14:paraId="13AC580D" w14:textId="77777777" w:rsidR="0045568C" w:rsidRPr="004E2584" w:rsidRDefault="0045568C" w:rsidP="00D64E75">
      <w:pPr>
        <w:pStyle w:val="Heading5"/>
      </w:pPr>
      <w:r w:rsidRPr="004E2584">
        <w:t>Performance Factors</w:t>
      </w:r>
    </w:p>
    <w:p w14:paraId="2B7D7BB5" w14:textId="08896301" w:rsidR="00C9744B" w:rsidRPr="004E2584" w:rsidRDefault="00C9744B" w:rsidP="00C9744B">
      <w:r w:rsidRPr="004E2584">
        <w:t xml:space="preserve">Performance factors are the calculated ratio of actual fuel burn to theoretical fuel use (design heat input) and </w:t>
      </w:r>
      <w:r w:rsidR="00F10D40">
        <w:t>are</w:t>
      </w:r>
      <w:r w:rsidRPr="004E2584">
        <w:t xml:space="preserve"> represented by the following formula: </w:t>
      </w:r>
    </w:p>
    <w:p w14:paraId="12ACF6C0" w14:textId="3030B25F"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5737B7E2" wp14:editId="611B5B5F">
            <wp:extent cx="4182059" cy="600159"/>
            <wp:effectExtent l="0" t="0" r="0" b="9525"/>
            <wp:docPr id="209" name="Picture 209" descr="The performance factor of a fuel is calculated as the total actual fuel consumed over the total theoretical fuel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82059" cy="600159"/>
                    </a:xfrm>
                    <a:prstGeom prst="rect">
                      <a:avLst/>
                    </a:prstGeom>
                  </pic:spPr>
                </pic:pic>
              </a:graphicData>
            </a:graphic>
          </wp:inline>
        </w:drawing>
      </w:r>
    </w:p>
    <w:p w14:paraId="415D8773" w14:textId="68C4889E" w:rsidR="00C9744B" w:rsidRPr="004E2584" w:rsidRDefault="006C3306" w:rsidP="00C9744B">
      <w:r w:rsidRPr="006C3306">
        <w:t>A</w:t>
      </w:r>
      <w:r>
        <w:rPr>
          <w:i/>
        </w:rPr>
        <w:t xml:space="preserve"> </w:t>
      </w:r>
      <w:r w:rsidRPr="006C3306">
        <w:rPr>
          <w:i/>
        </w:rPr>
        <w:t>m</w:t>
      </w:r>
      <w:r w:rsidR="00C9744B" w:rsidRPr="006C3306">
        <w:rPr>
          <w:i/>
        </w:rPr>
        <w:t>arket</w:t>
      </w:r>
      <w:r w:rsidR="00C9744B" w:rsidRPr="00105781">
        <w:rPr>
          <w:i/>
        </w:rPr>
        <w:t xml:space="preserve"> participant</w:t>
      </w:r>
      <w:r w:rsidR="00C9744B" w:rsidRPr="004E2584">
        <w:t xml:space="preserve"> must </w:t>
      </w:r>
      <w:r w:rsidR="00696C67">
        <w:t>submit</w:t>
      </w:r>
      <w:r w:rsidR="00C9744B" w:rsidRPr="004E2584">
        <w:t xml:space="preserve"> the calculated performance factors for the</w:t>
      </w:r>
      <w:r w:rsidR="00C9744B">
        <w:t>ir</w:t>
      </w:r>
      <w:r w:rsidR="00C9744B" w:rsidRPr="004E2584">
        <w:t xml:space="preserve"> </w:t>
      </w:r>
      <w:r w:rsidR="00C9744B" w:rsidRPr="00954EB2">
        <w:rPr>
          <w:i/>
        </w:rPr>
        <w:t>resources</w:t>
      </w:r>
      <w:r w:rsidR="00C9744B" w:rsidRPr="004E2584">
        <w:t xml:space="preserve"> on a seasonal basis (winter and summer). Thermal </w:t>
      </w:r>
      <w:r w:rsidR="00C9744B" w:rsidRPr="00954EB2">
        <w:rPr>
          <w:i/>
        </w:rPr>
        <w:t>resources</w:t>
      </w:r>
      <w:r w:rsidR="00C9744B" w:rsidRPr="004E2584">
        <w:t xml:space="preserve"> may </w:t>
      </w:r>
      <w:r w:rsidR="00C9744B" w:rsidRPr="004E2584">
        <w:lastRenderedPageBreak/>
        <w:t xml:space="preserve">experience some decline in performance during certain seasons or weather conditions, or due to </w:t>
      </w:r>
      <w:r w:rsidR="00C9744B" w:rsidRPr="00296413">
        <w:rPr>
          <w:i/>
        </w:rPr>
        <w:t>resource</w:t>
      </w:r>
      <w:r w:rsidR="00C9744B" w:rsidRPr="004E2584">
        <w:t xml:space="preserve"> age or declining efficiency. The</w:t>
      </w:r>
      <w:r w:rsidR="00C9744B" w:rsidRPr="004E2584">
        <w:rPr>
          <w:i/>
        </w:rPr>
        <w:t xml:space="preserve"> </w:t>
      </w:r>
      <w:r w:rsidR="002E6A47" w:rsidRPr="002E6A47">
        <w:rPr>
          <w:i/>
        </w:rPr>
        <w:t>IESO</w:t>
      </w:r>
      <w:r w:rsidR="00C9744B" w:rsidRPr="004E2584">
        <w:rPr>
          <w:i/>
        </w:rPr>
        <w:t xml:space="preserve"> </w:t>
      </w:r>
      <w:r w:rsidR="00C9744B" w:rsidRPr="004E2584">
        <w:t xml:space="preserve">will update performance factors, similar to other components </w:t>
      </w:r>
      <w:r w:rsidR="007006D4" w:rsidRPr="004E2584">
        <w:t xml:space="preserve">of </w:t>
      </w:r>
      <w:r w:rsidR="00CE0467" w:rsidRPr="00CE0467">
        <w:rPr>
          <w:i/>
        </w:rPr>
        <w:t>reference levels</w:t>
      </w:r>
      <w:r w:rsidR="00C9744B" w:rsidRPr="004E2584">
        <w:t>, on an as-needed basis.</w:t>
      </w:r>
    </w:p>
    <w:p w14:paraId="3C221899" w14:textId="77777777" w:rsidR="00C9744B" w:rsidRPr="004E2584" w:rsidRDefault="00C9744B" w:rsidP="00C9744B">
      <w:r w:rsidRPr="004E2584">
        <w:t>Acceptable supporting documentation include</w:t>
      </w:r>
      <w:r w:rsidR="008E60CB">
        <w:t>s</w:t>
      </w:r>
      <w:r w:rsidRPr="004E2584">
        <w:t xml:space="preserve"> the following:</w:t>
      </w:r>
    </w:p>
    <w:p w14:paraId="03168CEA" w14:textId="6DA9FB09" w:rsidR="00C9744B" w:rsidRPr="004E2584" w:rsidRDefault="00C9744B" w:rsidP="005A4C61">
      <w:pPr>
        <w:pStyle w:val="ListBullet0"/>
      </w:pPr>
      <w:r w:rsidRPr="004E2584">
        <w:t xml:space="preserve">actual fuel </w:t>
      </w:r>
      <w:r w:rsidRPr="005A4C61">
        <w:t>consumed</w:t>
      </w:r>
      <w:r w:rsidRPr="004E2584">
        <w:t>: measured fuel quantities over five years and heat content of fuel</w:t>
      </w:r>
      <w:r w:rsidR="003E4B9C">
        <w:t xml:space="preserve"> consumed</w:t>
      </w:r>
      <w:r w:rsidRPr="004E2584">
        <w:t xml:space="preserve"> in </w:t>
      </w:r>
      <w:r w:rsidR="008F1F25">
        <w:t>five</w:t>
      </w:r>
      <w:r w:rsidRPr="004E2584">
        <w:t>-</w:t>
      </w:r>
      <w:r w:rsidR="001B0B5A">
        <w:t xml:space="preserve">minute </w:t>
      </w:r>
      <w:r w:rsidRPr="004E2584">
        <w:t>intervals;</w:t>
      </w:r>
    </w:p>
    <w:p w14:paraId="13288CA1" w14:textId="0961C18C" w:rsidR="00C9744B" w:rsidRPr="004E2584" w:rsidRDefault="00C9744B" w:rsidP="005A4C61">
      <w:pPr>
        <w:pStyle w:val="ListBullet0"/>
      </w:pPr>
      <w:r w:rsidRPr="004E2584">
        <w:t xml:space="preserve">theoretical fuel consumption based on design information: heat rate and correction curves for each </w:t>
      </w:r>
      <w:r w:rsidR="00843DE7">
        <w:t>five</w:t>
      </w:r>
      <w:r w:rsidRPr="004E2584">
        <w:t>-minute interval and MWh of production during the same time period for the actual fuel consumed data;</w:t>
      </w:r>
    </w:p>
    <w:p w14:paraId="15A7C8FF" w14:textId="77777777" w:rsidR="00C9744B" w:rsidRPr="004E2584" w:rsidRDefault="00C9744B" w:rsidP="005A4C61">
      <w:pPr>
        <w:pStyle w:val="ListBullet0"/>
      </w:pPr>
      <w:r w:rsidRPr="004E2584">
        <w:t>reference site conditions for theoretical fuel consumption;</w:t>
      </w:r>
    </w:p>
    <w:p w14:paraId="60D69435" w14:textId="77777777" w:rsidR="00C9744B" w:rsidRPr="004E2584" w:rsidRDefault="00C9744B" w:rsidP="005A4C61">
      <w:pPr>
        <w:pStyle w:val="ListBullet0"/>
      </w:pPr>
      <w:r w:rsidRPr="004E2584">
        <w:t>MWh of production during the time period; and</w:t>
      </w:r>
    </w:p>
    <w:p w14:paraId="2300B097" w14:textId="2E0CB9FA" w:rsidR="00C9744B" w:rsidRPr="004E2584" w:rsidRDefault="008F1F25" w:rsidP="005A4C61">
      <w:pPr>
        <w:pStyle w:val="ListBullet0"/>
      </w:pPr>
      <w:r>
        <w:rPr>
          <w:lang w:val="en-US"/>
        </w:rPr>
        <w:t>OEM</w:t>
      </w:r>
      <w:r w:rsidR="00C9744B" w:rsidRPr="004E2584">
        <w:t>-defined new and clean period (first x hours of operation).</w:t>
      </w:r>
    </w:p>
    <w:p w14:paraId="6C834394" w14:textId="77777777" w:rsidR="00C9744B" w:rsidRPr="004E2584" w:rsidRDefault="00C9744B" w:rsidP="00D64E75">
      <w:pPr>
        <w:pStyle w:val="Heading4"/>
      </w:pPr>
      <w:r w:rsidRPr="004E2584">
        <w:t xml:space="preserve">Emissions Costs </w:t>
      </w:r>
    </w:p>
    <w:p w14:paraId="02C483D9" w14:textId="77777777" w:rsidR="00C9744B" w:rsidRPr="004E2584" w:rsidRDefault="00C9744B" w:rsidP="00C9744B">
      <w:r w:rsidRPr="004E2584">
        <w:t xml:space="preserve">Emissions costs are eligible costs and </w:t>
      </w:r>
      <w:r w:rsidR="00FD30B9">
        <w:t>may</w:t>
      </w:r>
      <w:r w:rsidR="00FD30B9" w:rsidRPr="004E2584">
        <w:t xml:space="preserve"> </w:t>
      </w:r>
      <w:r w:rsidRPr="004E2584">
        <w:t xml:space="preserve">be accounted for in the manner described in the following subsections. </w:t>
      </w:r>
    </w:p>
    <w:p w14:paraId="4802D1B5" w14:textId="77777777" w:rsidR="00C9744B" w:rsidRPr="00090207" w:rsidRDefault="00C9744B" w:rsidP="00173093">
      <w:pPr>
        <w:keepNext/>
        <w:rPr>
          <w:b/>
          <w:u w:color="E7E6E6" w:themeColor="background2"/>
          <w:lang w:eastAsia="en-CA"/>
        </w:rPr>
      </w:pPr>
      <w:bookmarkStart w:id="1591" w:name="_Toc47524704"/>
      <w:bookmarkStart w:id="1592" w:name="_Toc47535005"/>
      <w:bookmarkStart w:id="1593" w:name="_Toc47535856"/>
      <w:r w:rsidRPr="00090207">
        <w:rPr>
          <w:b/>
        </w:rPr>
        <w:t>Resources Complying with the Greenhouse Gas Emission Performance Standards</w:t>
      </w:r>
      <w:r w:rsidRPr="00090207">
        <w:rPr>
          <w:b/>
          <w:u w:color="E7E6E6" w:themeColor="background2"/>
          <w:lang w:eastAsia="en-CA"/>
        </w:rPr>
        <w:t xml:space="preserve"> </w:t>
      </w:r>
    </w:p>
    <w:p w14:paraId="2F33D73C" w14:textId="71F73FAE" w:rsidR="00C9744B" w:rsidRPr="00090207" w:rsidRDefault="00C9744B" w:rsidP="00C9744B">
      <w:pPr>
        <w:rPr>
          <w:u w:color="E7E6E6" w:themeColor="background2"/>
          <w:lang w:eastAsia="en-CA"/>
        </w:rPr>
      </w:pPr>
      <w:r w:rsidRPr="00F1640E">
        <w:rPr>
          <w:i/>
          <w:u w:color="E7E6E6" w:themeColor="background2"/>
          <w:lang w:eastAsia="en-CA"/>
        </w:rPr>
        <w:t>Resources</w:t>
      </w:r>
      <w:r w:rsidRPr="00090207">
        <w:rPr>
          <w:u w:color="E7E6E6" w:themeColor="background2"/>
          <w:lang w:eastAsia="en-CA"/>
        </w:rPr>
        <w:t xml:space="preserve"> that a</w:t>
      </w:r>
      <w:r w:rsidR="00214014">
        <w:rPr>
          <w:u w:color="E7E6E6" w:themeColor="background2"/>
          <w:lang w:eastAsia="en-CA"/>
        </w:rPr>
        <w:t>re</w:t>
      </w:r>
      <w:r w:rsidRPr="00090207">
        <w:rPr>
          <w:u w:color="E7E6E6" w:themeColor="background2"/>
          <w:lang w:eastAsia="en-CA"/>
        </w:rPr>
        <w:t xml:space="preserve"> part of a </w:t>
      </w:r>
      <w:r w:rsidRPr="00F1640E">
        <w:rPr>
          <w:i/>
          <w:u w:color="E7E6E6" w:themeColor="background2"/>
          <w:lang w:eastAsia="en-CA"/>
        </w:rPr>
        <w:t>generation facility</w:t>
      </w:r>
      <w:r w:rsidRPr="00090207">
        <w:rPr>
          <w:u w:color="E7E6E6" w:themeColor="background2"/>
          <w:lang w:eastAsia="en-CA"/>
        </w:rPr>
        <w:t xml:space="preserve"> </w:t>
      </w:r>
      <w:r>
        <w:rPr>
          <w:u w:color="E7E6E6" w:themeColor="background2"/>
          <w:lang w:eastAsia="en-CA"/>
        </w:rPr>
        <w:t xml:space="preserve">and </w:t>
      </w:r>
      <w:r w:rsidRPr="00090207">
        <w:rPr>
          <w:u w:color="E7E6E6" w:themeColor="background2"/>
          <w:lang w:eastAsia="en-CA"/>
        </w:rPr>
        <w:t>have annual emissions that exceed 50,000 tCO</w:t>
      </w:r>
      <w:r w:rsidRPr="00090207">
        <w:rPr>
          <w:u w:color="E7E6E6" w:themeColor="background2"/>
          <w:vertAlign w:val="subscript"/>
          <w:lang w:eastAsia="en-CA"/>
        </w:rPr>
        <w:t>2</w:t>
      </w:r>
      <w:r w:rsidRPr="00090207">
        <w:rPr>
          <w:u w:color="E7E6E6" w:themeColor="background2"/>
          <w:lang w:eastAsia="en-CA"/>
        </w:rPr>
        <w:t xml:space="preserve">e per year or </w:t>
      </w:r>
      <w:r w:rsidRPr="00F1640E">
        <w:rPr>
          <w:i/>
          <w:u w:color="E7E6E6" w:themeColor="background2"/>
          <w:lang w:eastAsia="en-CA"/>
        </w:rPr>
        <w:t>resources</w:t>
      </w:r>
      <w:r>
        <w:rPr>
          <w:u w:color="E7E6E6" w:themeColor="background2"/>
          <w:lang w:eastAsia="en-CA"/>
        </w:rPr>
        <w:t xml:space="preserve"> that </w:t>
      </w:r>
      <w:r w:rsidRPr="00090207">
        <w:rPr>
          <w:u w:color="E7E6E6" w:themeColor="background2"/>
          <w:lang w:eastAsia="en-CA"/>
        </w:rPr>
        <w:t xml:space="preserve">have opted in </w:t>
      </w:r>
      <w:r w:rsidRPr="00710BB0">
        <w:rPr>
          <w:u w:color="E7E6E6" w:themeColor="background2"/>
          <w:lang w:eastAsia="en-CA"/>
        </w:rPr>
        <w:t xml:space="preserve">to the </w:t>
      </w:r>
      <w:hyperlink r:id="rId88" w:history="1">
        <w:r w:rsidRPr="00710BB0">
          <w:rPr>
            <w:rStyle w:val="Hyperlink"/>
            <w:noProof w:val="0"/>
            <w:u w:color="E7E6E6" w:themeColor="background2"/>
            <w14:numForm w14:val="default"/>
            <w14:numSpacing w14:val="default"/>
          </w:rPr>
          <w:t>Greenhouse Gas Emission Performance Standards</w:t>
        </w:r>
        <w:bookmarkEnd w:id="1591"/>
        <w:bookmarkEnd w:id="1592"/>
        <w:bookmarkEnd w:id="1593"/>
      </w:hyperlink>
      <w:r w:rsidRPr="00710BB0">
        <w:rPr>
          <w:u w:color="E7E6E6" w:themeColor="background2"/>
          <w:lang w:eastAsia="en-CA"/>
        </w:rPr>
        <w:t xml:space="preserve"> </w:t>
      </w:r>
      <w:r w:rsidR="00E17214" w:rsidRPr="00710BB0">
        <w:rPr>
          <w:u w:color="E7E6E6" w:themeColor="background2"/>
          <w:lang w:eastAsia="en-CA"/>
        </w:rPr>
        <w:t xml:space="preserve">may </w:t>
      </w:r>
      <w:r w:rsidRPr="00710BB0">
        <w:rPr>
          <w:u w:color="E7E6E6" w:themeColor="background2"/>
          <w:lang w:eastAsia="en-CA"/>
        </w:rPr>
        <w:t>submit their emissions costs</w:t>
      </w:r>
      <w:r>
        <w:rPr>
          <w:u w:color="E7E6E6" w:themeColor="background2"/>
          <w:lang w:eastAsia="en-CA"/>
        </w:rPr>
        <w:t xml:space="preserve"> to the </w:t>
      </w:r>
      <w:r w:rsidR="002E6A47" w:rsidRPr="002E6A47">
        <w:rPr>
          <w:i/>
          <w:u w:color="E7E6E6" w:themeColor="background2"/>
          <w:lang w:eastAsia="en-CA"/>
        </w:rPr>
        <w:t>IESO</w:t>
      </w:r>
      <w:r>
        <w:rPr>
          <w:u w:color="E7E6E6" w:themeColor="background2"/>
          <w:lang w:eastAsia="en-CA"/>
        </w:rPr>
        <w:t xml:space="preserve"> for review. </w:t>
      </w:r>
    </w:p>
    <w:p w14:paraId="72D4F867" w14:textId="50EF25C8" w:rsidR="00C9744B" w:rsidRPr="004E2584" w:rsidRDefault="00C9744B" w:rsidP="00C9744B">
      <w:pPr>
        <w:rPr>
          <w:noProof/>
          <w:u w:color="E7E6E6" w:themeColor="background2"/>
          <w:lang w:eastAsia="en-CA"/>
        </w:rPr>
      </w:pPr>
      <w:r w:rsidRPr="004E2584">
        <w:rPr>
          <w:noProof/>
          <w:u w:color="E7E6E6" w:themeColor="background2"/>
          <w:lang w:eastAsia="en-CA"/>
        </w:rPr>
        <w:t xml:space="preserve">The </w:t>
      </w:r>
      <w:r w:rsidR="002E6A47" w:rsidRPr="002E6A47">
        <w:rPr>
          <w:i/>
          <w:noProof/>
          <w:u w:color="E7E6E6" w:themeColor="background2"/>
          <w:lang w:eastAsia="en-CA"/>
        </w:rPr>
        <w:t>IESO</w:t>
      </w:r>
      <w:r>
        <w:rPr>
          <w:noProof/>
          <w:u w:color="E7E6E6" w:themeColor="background2"/>
          <w:lang w:eastAsia="en-CA"/>
        </w:rPr>
        <w:t xml:space="preserve"> will review and update the </w:t>
      </w:r>
      <w:r w:rsidRPr="004E2584">
        <w:rPr>
          <w:noProof/>
          <w:u w:color="E7E6E6" w:themeColor="background2"/>
          <w:lang w:eastAsia="en-CA"/>
        </w:rPr>
        <w:t xml:space="preserve">contributions of emissions cost </w:t>
      </w:r>
      <w:r w:rsidR="003833DD">
        <w:rPr>
          <w:noProof/>
          <w:u w:color="E7E6E6" w:themeColor="background2"/>
          <w:lang w:eastAsia="en-CA"/>
        </w:rPr>
        <w:t>to an</w:t>
      </w:r>
      <w:r w:rsidR="003833DD" w:rsidRPr="004E2584">
        <w:rPr>
          <w:noProof/>
          <w:u w:color="E7E6E6" w:themeColor="background2"/>
          <w:lang w:eastAsia="en-CA"/>
        </w:rPr>
        <w:t xml:space="preserve"> </w:t>
      </w:r>
      <w:r w:rsidR="00CE0467" w:rsidRPr="00CE0467">
        <w:rPr>
          <w:i/>
          <w:noProof/>
          <w:u w:color="E7E6E6" w:themeColor="background2"/>
          <w:lang w:eastAsia="en-CA"/>
        </w:rPr>
        <w:t>energy offer</w:t>
      </w:r>
      <w:r w:rsidR="007227B4">
        <w:rPr>
          <w:i/>
          <w:noProof/>
          <w:u w:color="E7E6E6" w:themeColor="background2"/>
          <w:lang w:eastAsia="en-CA"/>
        </w:rPr>
        <w:t xml:space="preserve"> </w:t>
      </w:r>
      <w:r w:rsidR="00CE0467" w:rsidRPr="00CE0467">
        <w:rPr>
          <w:i/>
          <w:noProof/>
          <w:u w:color="E7E6E6" w:themeColor="background2"/>
          <w:lang w:eastAsia="en-CA"/>
        </w:rPr>
        <w:t>reference level</w:t>
      </w:r>
      <w:r w:rsidRPr="004E2584">
        <w:rPr>
          <w:noProof/>
          <w:u w:color="E7E6E6" w:themeColor="background2"/>
          <w:lang w:eastAsia="en-CA"/>
        </w:rPr>
        <w:t xml:space="preserve"> on an as-needed basis based on the applicable </w:t>
      </w:r>
      <w:r w:rsidR="003833DD">
        <w:rPr>
          <w:noProof/>
          <w:u w:color="E7E6E6" w:themeColor="background2"/>
          <w:lang w:eastAsia="en-CA"/>
        </w:rPr>
        <w:t>e</w:t>
      </w:r>
      <w:r w:rsidRPr="004E2584">
        <w:rPr>
          <w:noProof/>
          <w:u w:color="E7E6E6" w:themeColor="background2"/>
          <w:lang w:eastAsia="en-CA"/>
        </w:rPr>
        <w:t xml:space="preserve">mission </w:t>
      </w:r>
      <w:r w:rsidR="003833DD">
        <w:rPr>
          <w:noProof/>
          <w:u w:color="E7E6E6" w:themeColor="background2"/>
          <w:lang w:eastAsia="en-CA"/>
        </w:rPr>
        <w:t>p</w:t>
      </w:r>
      <w:r w:rsidRPr="004E2584">
        <w:rPr>
          <w:noProof/>
          <w:u w:color="E7E6E6" w:themeColor="background2"/>
          <w:lang w:eastAsia="en-CA"/>
        </w:rPr>
        <w:t xml:space="preserve">erformance </w:t>
      </w:r>
      <w:r w:rsidR="003833DD">
        <w:rPr>
          <w:noProof/>
          <w:u w:color="E7E6E6" w:themeColor="background2"/>
          <w:lang w:eastAsia="en-CA"/>
        </w:rPr>
        <w:t>s</w:t>
      </w:r>
      <w:r w:rsidRPr="004E2584">
        <w:rPr>
          <w:noProof/>
          <w:u w:color="E7E6E6" w:themeColor="background2"/>
          <w:lang w:eastAsia="en-CA"/>
        </w:rPr>
        <w:t xml:space="preserve">tandard and carbon price for each year. </w:t>
      </w:r>
    </w:p>
    <w:p w14:paraId="6F4A7EED" w14:textId="3C9EB4F7" w:rsidR="00C9744B" w:rsidRPr="004E2584" w:rsidRDefault="00C9744B" w:rsidP="00C9744B">
      <w:pPr>
        <w:keepNext/>
        <w:rPr>
          <w:noProof/>
          <w:u w:color="E7E6E6" w:themeColor="background2"/>
          <w:lang w:eastAsia="en-CA"/>
        </w:rPr>
      </w:pPr>
      <w:r w:rsidRPr="004E2584">
        <w:rPr>
          <w:noProof/>
          <w:u w:color="E7E6E6" w:themeColor="background2"/>
          <w:lang w:eastAsia="en-CA"/>
        </w:rPr>
        <w:t>The contribution of eligible emissions costs are calculated using the following formula:</w:t>
      </w:r>
    </w:p>
    <w:p w14:paraId="0AC18290" w14:textId="32320AAB" w:rsidR="00B40220" w:rsidRPr="004E2584" w:rsidRDefault="00320EEF" w:rsidP="00173093">
      <w:pPr>
        <w:spacing w:before="360" w:after="360" w:line="240" w:lineRule="auto"/>
        <w:rPr>
          <w:rFonts w:ascii="Palatino Linotype" w:hAnsi="Palatino Linotype" w:cs="Times New Roman"/>
          <w:szCs w:val="20"/>
          <w:lang w:val="en-US"/>
        </w:rPr>
      </w:pPr>
      <w:r>
        <w:rPr>
          <w:noProof/>
          <w:color w:val="2B579A"/>
          <w:shd w:val="clear" w:color="auto" w:fill="E6E6E6"/>
          <w:lang w:eastAsia="en-CA"/>
        </w:rPr>
        <w:drawing>
          <wp:inline distT="0" distB="0" distL="0" distR="0" wp14:anchorId="6B7F8C67" wp14:editId="75ABF934">
            <wp:extent cx="5943600" cy="1621155"/>
            <wp:effectExtent l="0" t="0" r="0" b="0"/>
            <wp:docPr id="280" name="Picture 280" descr="The OBPS emissions charge is a formula that expresses the cost of emissions to produce energy. Variables required for the calculation include incremental heat rate, performance factor, emissions factor, emissions performance standard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621155"/>
                    </a:xfrm>
                    <a:prstGeom prst="rect">
                      <a:avLst/>
                    </a:prstGeom>
                  </pic:spPr>
                </pic:pic>
              </a:graphicData>
            </a:graphic>
          </wp:inline>
        </w:drawing>
      </w:r>
    </w:p>
    <w:p w14:paraId="16323D49" w14:textId="77777777" w:rsidR="00C9744B" w:rsidRDefault="00C9744B" w:rsidP="00C9744B">
      <w:pPr>
        <w:rPr>
          <w:lang w:val="en-US"/>
        </w:rPr>
      </w:pPr>
      <w:r w:rsidRPr="004E2584">
        <w:rPr>
          <w:lang w:val="en-US"/>
        </w:rPr>
        <w:lastRenderedPageBreak/>
        <w:t>where, tCO</w:t>
      </w:r>
      <w:r w:rsidRPr="004E2584">
        <w:rPr>
          <w:vertAlign w:val="subscript"/>
          <w:lang w:val="en-US"/>
        </w:rPr>
        <w:t>2</w:t>
      </w:r>
      <w:r w:rsidRPr="004E2584">
        <w:rPr>
          <w:lang w:val="en-US"/>
        </w:rPr>
        <w:t>e = tonnes of carbon dioxide equivalent</w:t>
      </w:r>
      <w:r w:rsidR="0054111C">
        <w:rPr>
          <w:lang w:val="en-US"/>
        </w:rPr>
        <w:t>.</w:t>
      </w:r>
      <w:r w:rsidR="00D21592">
        <w:rPr>
          <w:rStyle w:val="FootnoteReference"/>
          <w:lang w:val="en-US"/>
        </w:rPr>
        <w:footnoteReference w:id="12"/>
      </w:r>
    </w:p>
    <w:p w14:paraId="7B9E8E01" w14:textId="3552E122" w:rsidR="00C9744B" w:rsidRDefault="00C9744B" w:rsidP="00C9744B">
      <w:pPr>
        <w:rPr>
          <w:lang w:val="en-US"/>
        </w:rPr>
      </w:pPr>
      <w:r w:rsidRPr="004E2584">
        <w:rPr>
          <w:lang w:val="en-US"/>
        </w:rPr>
        <w:t xml:space="preserve">Emission Factor </w:t>
      </w:r>
      <w:r w:rsidR="006A02FA">
        <w:rPr>
          <w:lang w:val="en-US"/>
        </w:rPr>
        <w:t>must</w:t>
      </w:r>
      <w:r w:rsidRPr="004E2584">
        <w:rPr>
          <w:lang w:val="en-US"/>
        </w:rPr>
        <w:t xml:space="preserve"> be</w:t>
      </w:r>
      <w:r w:rsidR="003E4B89">
        <w:rPr>
          <w:lang w:val="en-US"/>
        </w:rPr>
        <w:t xml:space="preserve"> calculated</w:t>
      </w:r>
      <w:r w:rsidRPr="004E2584">
        <w:rPr>
          <w:lang w:val="en-US"/>
        </w:rPr>
        <w:t xml:space="preserve"> in accordance with Tables 20-1a, 20-2, 20-3, 20-5, or 20-7 </w:t>
      </w:r>
      <w:r w:rsidR="003833DD" w:rsidRPr="004E2584">
        <w:rPr>
          <w:lang w:val="en-US"/>
        </w:rPr>
        <w:t xml:space="preserve">in </w:t>
      </w:r>
      <w:hyperlink r:id="rId90" w:history="1">
        <w:r w:rsidR="003833DD" w:rsidRPr="00710BB0">
          <w:rPr>
            <w:rStyle w:val="Hyperlink"/>
            <w:noProof w:val="0"/>
            <w:lang w:val="en-US" w:eastAsia="en-US"/>
            <w14:numForm w14:val="default"/>
            <w14:numSpacing w14:val="default"/>
          </w:rPr>
          <w:t>Ontario’s</w:t>
        </w:r>
        <w:r w:rsidR="003833DD" w:rsidRPr="00710BB0">
          <w:rPr>
            <w:rStyle w:val="Hyperlink"/>
            <w:noProof w:val="0"/>
            <w:lang w:eastAsia="en-US"/>
            <w14:numForm w14:val="default"/>
            <w14:numSpacing w14:val="default"/>
          </w:rPr>
          <w:t xml:space="preserve"> </w:t>
        </w:r>
        <w:r w:rsidR="003833DD" w:rsidRPr="00710BB0">
          <w:rPr>
            <w:rStyle w:val="Hyperlink"/>
            <w:noProof w:val="0"/>
            <w:lang w:val="en-US" w:eastAsia="en-US"/>
            <w14:numForm w14:val="default"/>
            <w14:numSpacing w14:val="default"/>
          </w:rPr>
          <w:t>guide for reporting greenhouse gas emissions</w:t>
        </w:r>
      </w:hyperlink>
      <w:r w:rsidR="003833DD" w:rsidRPr="00710BB0">
        <w:rPr>
          <w:lang w:val="en-US"/>
        </w:rPr>
        <w:t xml:space="preserve"> for section 4(1) of Ontario Regulation 452/09 </w:t>
      </w:r>
      <w:r w:rsidRPr="00710BB0">
        <w:rPr>
          <w:lang w:val="en-US"/>
        </w:rPr>
        <w:t>or other methodology allowed</w:t>
      </w:r>
      <w:r w:rsidR="003833DD" w:rsidRPr="00710BB0">
        <w:rPr>
          <w:lang w:val="en-US"/>
        </w:rPr>
        <w:t xml:space="preserve"> </w:t>
      </w:r>
      <w:r w:rsidR="00654102" w:rsidRPr="00710BB0">
        <w:rPr>
          <w:lang w:val="en-US"/>
        </w:rPr>
        <w:t xml:space="preserve">in </w:t>
      </w:r>
      <w:r w:rsidR="003833DD" w:rsidRPr="00710BB0">
        <w:rPr>
          <w:lang w:val="en-US"/>
        </w:rPr>
        <w:t>the guide</w:t>
      </w:r>
      <w:r w:rsidR="00B960E6" w:rsidRPr="00B960E6">
        <w:rPr>
          <w:lang w:val="en-US"/>
        </w:rPr>
        <w:t>.</w:t>
      </w:r>
      <w:r w:rsidR="0008688B" w:rsidRPr="004E2584">
        <w:rPr>
          <w:lang w:val="en-US"/>
        </w:rPr>
        <w:t xml:space="preserve"> </w:t>
      </w:r>
    </w:p>
    <w:p w14:paraId="3921A832" w14:textId="4793B6FC" w:rsidR="00CB1850" w:rsidRDefault="00CC3504" w:rsidP="00CB1850">
      <w:pPr>
        <w:rPr>
          <w:lang w:val="en-US"/>
        </w:rPr>
      </w:pPr>
      <w:r>
        <w:rPr>
          <w:lang w:val="en-US"/>
        </w:rPr>
        <w:t xml:space="preserve">Emission Performance Standard </w:t>
      </w:r>
      <w:r w:rsidR="006A02FA">
        <w:rPr>
          <w:lang w:val="en-US"/>
        </w:rPr>
        <w:t>must</w:t>
      </w:r>
      <w:r w:rsidR="00C9744B" w:rsidRPr="004E2584">
        <w:rPr>
          <w:lang w:val="en-US"/>
        </w:rPr>
        <w:t xml:space="preserve"> be</w:t>
      </w:r>
      <w:r w:rsidR="003E4B89">
        <w:rPr>
          <w:lang w:val="en-US"/>
        </w:rPr>
        <w:t xml:space="preserve"> calculated</w:t>
      </w:r>
      <w:r w:rsidR="00C9744B" w:rsidRPr="004E2584">
        <w:rPr>
          <w:lang w:val="en-US"/>
        </w:rPr>
        <w:t xml:space="preserve"> in accordance with the applicable value for fossil</w:t>
      </w:r>
      <w:r w:rsidR="00DD169C">
        <w:rPr>
          <w:lang w:val="en-US"/>
        </w:rPr>
        <w:t xml:space="preserve"> fuel</w:t>
      </w:r>
      <w:r w:rsidR="00C9744B" w:rsidRPr="004E2584">
        <w:rPr>
          <w:lang w:val="en-US"/>
        </w:rPr>
        <w:t xml:space="preserve"> electricity generation in </w:t>
      </w:r>
      <w:r w:rsidR="00C9744B" w:rsidRPr="00710BB0">
        <w:rPr>
          <w:lang w:val="en-US"/>
        </w:rPr>
        <w:t xml:space="preserve">accordance with </w:t>
      </w:r>
      <w:hyperlink r:id="rId91" w:history="1">
        <w:r w:rsidR="00DD169C" w:rsidRPr="00710BB0">
          <w:rPr>
            <w:rStyle w:val="Hyperlink"/>
            <w:noProof w:val="0"/>
            <w:lang w:val="en-US" w:eastAsia="en-US"/>
            <w14:numForm w14:val="default"/>
            <w14:numSpacing w14:val="default"/>
          </w:rPr>
          <w:t xml:space="preserve">Ontario’s </w:t>
        </w:r>
        <w:r w:rsidR="00C9744B" w:rsidRPr="00710BB0">
          <w:rPr>
            <w:rStyle w:val="Hyperlink"/>
            <w:noProof w:val="0"/>
            <w:lang w:val="en-US" w:eastAsia="en-US"/>
            <w14:numForm w14:val="default"/>
            <w14:numSpacing w14:val="default"/>
          </w:rPr>
          <w:t>Greenhouse Gas Emission Performance Standards (O. Reg. 241/19)</w:t>
        </w:r>
      </w:hyperlink>
      <w:r w:rsidR="005132DE" w:rsidRPr="00710BB0">
        <w:rPr>
          <w:lang w:val="en-US"/>
        </w:rPr>
        <w:t>.</w:t>
      </w:r>
    </w:p>
    <w:p w14:paraId="1F31EAF3" w14:textId="1249ED4F" w:rsidR="00C9744B" w:rsidRPr="00710BB0" w:rsidRDefault="00C9744B" w:rsidP="00E86339">
      <w:pPr>
        <w:keepNext/>
        <w:rPr>
          <w:b/>
          <w:u w:color="E7E6E6" w:themeColor="background2"/>
          <w:lang w:eastAsia="en-CA"/>
        </w:rPr>
      </w:pPr>
      <w:r w:rsidRPr="00710BB0">
        <w:rPr>
          <w:b/>
          <w:u w:color="E7E6E6" w:themeColor="background2"/>
          <w:lang w:eastAsia="en-CA"/>
        </w:rPr>
        <w:t xml:space="preserve">Other Resources </w:t>
      </w:r>
    </w:p>
    <w:p w14:paraId="590F3B07" w14:textId="77777777" w:rsidR="00C9744B" w:rsidRPr="004E2584" w:rsidRDefault="00C9744B" w:rsidP="00E86339">
      <w:pPr>
        <w:keepNext/>
        <w:rPr>
          <w:lang w:val="en-US"/>
        </w:rPr>
      </w:pPr>
      <w:r w:rsidRPr="00710BB0">
        <w:rPr>
          <w:lang w:val="en-US"/>
        </w:rPr>
        <w:t xml:space="preserve">For </w:t>
      </w:r>
      <w:r w:rsidRPr="00710BB0">
        <w:rPr>
          <w:i/>
          <w:lang w:val="en-US"/>
        </w:rPr>
        <w:t>resources</w:t>
      </w:r>
      <w:r w:rsidRPr="00710BB0">
        <w:rPr>
          <w:lang w:val="en-US"/>
        </w:rPr>
        <w:t xml:space="preserve"> that do not qualify for the </w:t>
      </w:r>
      <w:r w:rsidR="003833DD" w:rsidRPr="00710BB0">
        <w:rPr>
          <w:lang w:val="en-US"/>
        </w:rPr>
        <w:t>Emission Performance Standard</w:t>
      </w:r>
      <w:r w:rsidRPr="00710BB0">
        <w:rPr>
          <w:lang w:val="en-US"/>
        </w:rPr>
        <w:t>, eligible emissions costs are based solely on fuel consumption, as reflected</w:t>
      </w:r>
      <w:r w:rsidRPr="004E2584">
        <w:rPr>
          <w:lang w:val="en-US"/>
        </w:rPr>
        <w:t xml:space="preserve"> by the following formula:</w:t>
      </w:r>
    </w:p>
    <w:p w14:paraId="67E116C6" w14:textId="539093BD" w:rsidR="00347553" w:rsidRPr="004E2584" w:rsidRDefault="001E1AF6" w:rsidP="000566B7">
      <w:pPr>
        <w:spacing w:after="120" w:line="240" w:lineRule="auto"/>
        <w:rPr>
          <w:rFonts w:eastAsia="Times New Roman"/>
          <w:lang w:val="en-US"/>
        </w:rPr>
      </w:pPr>
      <w:r>
        <w:rPr>
          <w:noProof/>
          <w:color w:val="2B579A"/>
          <w:shd w:val="clear" w:color="auto" w:fill="E6E6E6"/>
          <w:lang w:eastAsia="en-CA"/>
        </w:rPr>
        <w:drawing>
          <wp:inline distT="0" distB="0" distL="0" distR="0" wp14:anchorId="13E75091" wp14:editId="1125FB51">
            <wp:extent cx="5943600" cy="1162050"/>
            <wp:effectExtent l="0" t="0" r="0" b="0"/>
            <wp:docPr id="269" name="Picture 269" descr="For resources that do not qualify for OBPS, the Emissions Cost expresses the cost of emissions to produce energy. Variables required for the calculation include incremental heat rate, performance factor, emissions factor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162050"/>
                    </a:xfrm>
                    <a:prstGeom prst="rect">
                      <a:avLst/>
                    </a:prstGeom>
                  </pic:spPr>
                </pic:pic>
              </a:graphicData>
            </a:graphic>
          </wp:inline>
        </w:drawing>
      </w:r>
    </w:p>
    <w:p w14:paraId="44CA062C" w14:textId="77777777" w:rsidR="00C9744B" w:rsidRPr="004E2584" w:rsidRDefault="00C9744B" w:rsidP="008F1F25">
      <w:pPr>
        <w:keepNext/>
        <w:rPr>
          <w:b/>
          <w:u w:color="E7E6E6" w:themeColor="background2"/>
          <w:lang w:eastAsia="en-CA"/>
        </w:rPr>
      </w:pPr>
      <w:r w:rsidRPr="004E2584">
        <w:rPr>
          <w:b/>
          <w:u w:color="E7E6E6" w:themeColor="background2"/>
          <w:lang w:eastAsia="en-CA"/>
        </w:rPr>
        <w:t>Supporting Documentation</w:t>
      </w:r>
    </w:p>
    <w:p w14:paraId="155BB16F" w14:textId="180B7305" w:rsidR="00C9744B" w:rsidRPr="004E2584" w:rsidRDefault="0082580C" w:rsidP="00C9744B">
      <w:pPr>
        <w:rPr>
          <w:rFonts w:ascii="Palatino Linotype" w:hAnsi="Palatino Linotype" w:cs="Times New Roman"/>
          <w:szCs w:val="20"/>
          <w:lang w:val="en-US"/>
        </w:rPr>
      </w:pPr>
      <w:r>
        <w:rPr>
          <w:lang w:val="en-US"/>
        </w:rPr>
        <w:t>D</w:t>
      </w:r>
      <w:r w:rsidR="00C9744B" w:rsidRPr="004E2584">
        <w:rPr>
          <w:lang w:val="en-US"/>
        </w:rPr>
        <w:t xml:space="preserve">ocumentation </w:t>
      </w:r>
      <w:r>
        <w:rPr>
          <w:lang w:val="en-US"/>
        </w:rPr>
        <w:t>required to support the inclusion of an</w:t>
      </w:r>
      <w:r w:rsidR="00C9744B" w:rsidRPr="004E2584">
        <w:rPr>
          <w:lang w:val="en-US"/>
        </w:rPr>
        <w:t xml:space="preserve"> emissions cost (required in addition to the supporting documentation </w:t>
      </w:r>
      <w:r w:rsidR="00306687">
        <w:t>submitted</w:t>
      </w:r>
      <w:r w:rsidR="00C9744B" w:rsidRPr="004E2584">
        <w:rPr>
          <w:lang w:val="en-US"/>
        </w:rPr>
        <w:t xml:space="preserve"> for total fuel related costs) </w:t>
      </w:r>
      <w:r>
        <w:rPr>
          <w:lang w:val="en-US"/>
        </w:rPr>
        <w:t xml:space="preserve">in a </w:t>
      </w:r>
      <w:r w:rsidR="00CE0467" w:rsidRPr="00CE0467">
        <w:rPr>
          <w:i/>
          <w:lang w:val="en-US"/>
        </w:rPr>
        <w:t>reference level</w:t>
      </w:r>
      <w:r>
        <w:rPr>
          <w:i/>
          <w:lang w:val="en-US"/>
        </w:rPr>
        <w:t xml:space="preserve"> </w:t>
      </w:r>
      <w:r w:rsidR="008F1F25">
        <w:rPr>
          <w:lang w:val="en-US"/>
        </w:rPr>
        <w:t>is as follows:</w:t>
      </w:r>
    </w:p>
    <w:p w14:paraId="79B2B4EE" w14:textId="77777777" w:rsidR="00C9744B" w:rsidRPr="004E2584" w:rsidRDefault="00C9744B" w:rsidP="008F1F25">
      <w:pPr>
        <w:pStyle w:val="ListBullet0"/>
      </w:pPr>
      <w:r w:rsidRPr="004E2584">
        <w:t xml:space="preserve">For </w:t>
      </w:r>
      <w:r w:rsidRPr="00954EB2">
        <w:rPr>
          <w:i/>
        </w:rPr>
        <w:t>resources</w:t>
      </w:r>
      <w:r w:rsidRPr="004E2584">
        <w:t xml:space="preserve"> in a </w:t>
      </w:r>
      <w:r w:rsidRPr="008E60CB">
        <w:rPr>
          <w:i/>
        </w:rPr>
        <w:t>generation facility</w:t>
      </w:r>
      <w:r w:rsidRPr="004E2584">
        <w:t xml:space="preserve"> that have annual emissions that exceed 50,000 tCO</w:t>
      </w:r>
      <w:r w:rsidRPr="004E2584">
        <w:rPr>
          <w:vertAlign w:val="subscript"/>
        </w:rPr>
        <w:t>2</w:t>
      </w:r>
      <w:r w:rsidRPr="004E2584">
        <w:t xml:space="preserve">e per year or have opted in to the Greenhouse Gas Emission Performance Standards </w:t>
      </w:r>
      <w:r w:rsidRPr="00954EB2">
        <w:rPr>
          <w:i/>
        </w:rPr>
        <w:t>resources</w:t>
      </w:r>
      <w:r w:rsidRPr="004E2584">
        <w:t>:</w:t>
      </w:r>
    </w:p>
    <w:p w14:paraId="57D404D9" w14:textId="08DFAF07" w:rsidR="00C9744B" w:rsidRPr="004E2584" w:rsidRDefault="00C9744B" w:rsidP="6FDD1718">
      <w:pPr>
        <w:pStyle w:val="ListBullet2"/>
        <w:numPr>
          <w:ilvl w:val="0"/>
          <w:numId w:val="0"/>
        </w:numPr>
      </w:pPr>
      <w:r w:rsidRPr="004E2584">
        <w:t xml:space="preserve">Emission Factor, as defined </w:t>
      </w:r>
      <w:r>
        <w:t xml:space="preserve">in </w:t>
      </w:r>
      <w:hyperlink r:id="rId93" w:history="1">
        <w:r w:rsidRPr="00E51D89">
          <w:rPr>
            <w:rStyle w:val="Hyperlink"/>
            <w:noProof w:val="0"/>
            <w:lang w:eastAsia="en-US"/>
            <w14:numForm w14:val="default"/>
            <w14:numSpacing w14:val="default"/>
          </w:rPr>
          <w:t>Guide: Greenhouse Gas Emissions Reporting</w:t>
        </w:r>
      </w:hyperlink>
      <w:r w:rsidRPr="004E2584">
        <w:t xml:space="preserve">. If a </w:t>
      </w:r>
      <w:r w:rsidRPr="6FDD1718">
        <w:rPr>
          <w:i/>
          <w:iCs/>
        </w:rPr>
        <w:t>resource</w:t>
      </w:r>
      <w:r w:rsidRPr="004E2584">
        <w:t xml:space="preserve"> specific Emission Factor is proposed by the </w:t>
      </w:r>
      <w:r w:rsidRPr="6FDD1718">
        <w:rPr>
          <w:i/>
          <w:iCs/>
        </w:rPr>
        <w:t>market participant</w:t>
      </w:r>
      <w:r w:rsidRPr="004E2584">
        <w:t xml:space="preserve"> for the </w:t>
      </w:r>
      <w:r w:rsidR="00CE0467" w:rsidRPr="6FDD1718">
        <w:rPr>
          <w:i/>
          <w:iCs/>
        </w:rPr>
        <w:t>reference level</w:t>
      </w:r>
      <w:r w:rsidRPr="004E2584">
        <w:t xml:space="preserve"> as applicable, supporting documentation must be </w:t>
      </w:r>
      <w:r w:rsidR="00306687">
        <w:t>submitted</w:t>
      </w:r>
      <w:r w:rsidRPr="004E2584">
        <w:t xml:space="preserve"> to substantiate the calculation of an average Emission Factor based on quality of fuel received at the </w:t>
      </w:r>
      <w:r w:rsidRPr="6FDD1718">
        <w:rPr>
          <w:i/>
          <w:iCs/>
        </w:rPr>
        <w:t>generation facility</w:t>
      </w:r>
      <w:r w:rsidRPr="004E2584">
        <w:t xml:space="preserve"> for the last five years.</w:t>
      </w:r>
      <w:r>
        <w:t xml:space="preserve"> </w:t>
      </w:r>
    </w:p>
    <w:p w14:paraId="7BCAD25E" w14:textId="77777777" w:rsidR="00C9744B" w:rsidRPr="004E2584" w:rsidRDefault="00C9744B" w:rsidP="008F1F25">
      <w:pPr>
        <w:pStyle w:val="ListBullet0"/>
      </w:pPr>
      <w:r w:rsidRPr="004E2584">
        <w:t xml:space="preserve">For other </w:t>
      </w:r>
      <w:r w:rsidRPr="004501C3">
        <w:rPr>
          <w:i/>
        </w:rPr>
        <w:t>resources</w:t>
      </w:r>
      <w:r w:rsidRPr="004E2584">
        <w:t>:</w:t>
      </w:r>
    </w:p>
    <w:p w14:paraId="2EF562AD" w14:textId="77777777" w:rsidR="00C9744B" w:rsidRPr="004E2584" w:rsidRDefault="00C9744B" w:rsidP="6FDD1718">
      <w:pPr>
        <w:pStyle w:val="ListBullet2"/>
        <w:numPr>
          <w:ilvl w:val="0"/>
          <w:numId w:val="0"/>
        </w:numPr>
      </w:pPr>
      <w:r>
        <w:t>Invoices including their emissions charge as justification for emissions charges on a $/GJ basis.</w:t>
      </w:r>
    </w:p>
    <w:p w14:paraId="16D74A83" w14:textId="2FF250D4" w:rsidR="00C9744B" w:rsidRPr="004E2584" w:rsidRDefault="005F42D1" w:rsidP="00D64E75">
      <w:pPr>
        <w:pStyle w:val="Heading4"/>
      </w:pPr>
      <w:bookmarkStart w:id="1594" w:name="_O&amp;M_Costs"/>
      <w:bookmarkStart w:id="1595" w:name="_Ref77149671"/>
      <w:bookmarkEnd w:id="1594"/>
      <w:r>
        <w:lastRenderedPageBreak/>
        <w:t>O&amp;M</w:t>
      </w:r>
      <w:r w:rsidR="00C9744B" w:rsidRPr="004E2584">
        <w:t xml:space="preserve"> Costs</w:t>
      </w:r>
      <w:bookmarkEnd w:id="1595"/>
    </w:p>
    <w:p w14:paraId="5C5237E3" w14:textId="5E2AD334" w:rsidR="00C9744B" w:rsidRPr="004E2584" w:rsidRDefault="00C9744B" w:rsidP="00D63B5E">
      <w:pPr>
        <w:keepNext/>
      </w:pPr>
      <w:r w:rsidRPr="004E2584">
        <w:t xml:space="preserve">For thermal </w:t>
      </w:r>
      <w:r w:rsidRPr="00954EB2">
        <w:rPr>
          <w:i/>
        </w:rPr>
        <w:t>resources</w:t>
      </w:r>
      <w:r w:rsidRPr="004E2584">
        <w:t xml:space="preserve">, eligible </w:t>
      </w:r>
      <w:r w:rsidR="005F42D1">
        <w:t>O&amp;M</w:t>
      </w:r>
      <w:r w:rsidRPr="004E2584">
        <w:t xml:space="preserve"> costs are calculated according to the following formula:</w:t>
      </w:r>
    </w:p>
    <w:p w14:paraId="152A14A7" w14:textId="2A823D04" w:rsidR="00347553" w:rsidRPr="004E2584" w:rsidRDefault="00347553" w:rsidP="00347553">
      <w:pPr>
        <w:spacing w:line="240" w:lineRule="auto"/>
        <w:jc w:val="center"/>
      </w:pPr>
      <w:r w:rsidRPr="00347553">
        <w:rPr>
          <w:noProof/>
          <w:color w:val="2B579A"/>
          <w:shd w:val="clear" w:color="auto" w:fill="E6E6E6"/>
          <w:lang w:eastAsia="en-CA"/>
        </w:rPr>
        <w:drawing>
          <wp:inline distT="0" distB="0" distL="0" distR="0" wp14:anchorId="616B8DFB" wp14:editId="20630F9B">
            <wp:extent cx="4791076" cy="2019300"/>
            <wp:effectExtent l="0" t="0" r="9525" b="0"/>
            <wp:docPr id="212" name="Picture 212" descr="The operating and maintenance costs for thermal resources are calculated from the variables: scheduled maintenance costs, unscheduled maintenance costs and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3637"/>
                    <a:stretch/>
                  </pic:blipFill>
                  <pic:spPr bwMode="auto">
                    <a:xfrm>
                      <a:off x="0" y="0"/>
                      <a:ext cx="4791744" cy="2019581"/>
                    </a:xfrm>
                    <a:prstGeom prst="rect">
                      <a:avLst/>
                    </a:prstGeom>
                    <a:ln>
                      <a:noFill/>
                    </a:ln>
                    <a:extLst>
                      <a:ext uri="{53640926-AAD7-44D8-BBD7-CCE9431645EC}">
                        <a14:shadowObscured xmlns:a14="http://schemas.microsoft.com/office/drawing/2010/main"/>
                      </a:ext>
                    </a:extLst>
                  </pic:spPr>
                </pic:pic>
              </a:graphicData>
            </a:graphic>
          </wp:inline>
        </w:drawing>
      </w:r>
    </w:p>
    <w:p w14:paraId="047E7F83" w14:textId="692127E5" w:rsidR="00C9744B" w:rsidRPr="004E2584" w:rsidRDefault="00C9744B" w:rsidP="00C9744B">
      <w:r w:rsidRPr="004E2584">
        <w:t xml:space="preserve">The default allocation of each eligible </w:t>
      </w:r>
      <w:r w:rsidR="005F42D1">
        <w:t>O&amp;M</w:t>
      </w:r>
      <w:r w:rsidRPr="004E2584">
        <w:t xml:space="preserve"> costs across these</w:t>
      </w:r>
      <w:r w:rsidRPr="007E5F98">
        <w:rPr>
          <w:i/>
        </w:rPr>
        <w:t xml:space="preserve"> </w:t>
      </w:r>
      <w:r w:rsidR="00CE0467" w:rsidRPr="00CE0467">
        <w:rPr>
          <w:i/>
        </w:rPr>
        <w:t>reference levels</w:t>
      </w:r>
      <w:r w:rsidRPr="004E2584">
        <w:t xml:space="preserve"> is described in the following section discussing the relevant cost (e.g. planned maintenance, unscheduled maintenance, scheduled maintenance). </w:t>
      </w:r>
    </w:p>
    <w:p w14:paraId="104DCC00" w14:textId="483B9F08" w:rsidR="007A700D" w:rsidRDefault="008E60CB" w:rsidP="00C9744B">
      <w:pPr>
        <w:rPr>
          <w:ins w:id="1596" w:author="Author"/>
          <w:del w:id="1597" w:author="Author"/>
          <w:i/>
        </w:rPr>
      </w:pPr>
      <w:r w:rsidRPr="008E60CB">
        <w:rPr>
          <w:iCs/>
        </w:rPr>
        <w:t>A</w:t>
      </w:r>
      <w:r>
        <w:rPr>
          <w:i/>
          <w:iCs/>
        </w:rPr>
        <w:t xml:space="preserve"> m</w:t>
      </w:r>
      <w:r w:rsidR="00C9744B" w:rsidRPr="004E2584">
        <w:rPr>
          <w:i/>
          <w:iCs/>
        </w:rPr>
        <w:t>arket participant</w:t>
      </w:r>
      <w:r w:rsidR="00C9744B" w:rsidRPr="004E2584">
        <w:t xml:space="preserve"> may elect to allocate their eligible </w:t>
      </w:r>
      <w:r w:rsidR="005F42D1">
        <w:t>O&amp;M</w:t>
      </w:r>
      <w:r w:rsidR="00C9744B" w:rsidRPr="004E2584">
        <w:t xml:space="preserve"> costs to their </w:t>
      </w:r>
      <w:r w:rsidR="00CE0467" w:rsidRPr="00CE0467">
        <w:rPr>
          <w:i/>
        </w:rPr>
        <w:t>energy offer</w:t>
      </w:r>
      <w:r w:rsidR="007227B4">
        <w:t xml:space="preserve"> </w:t>
      </w:r>
      <w:r w:rsidR="00CE0467" w:rsidRPr="00CE0467">
        <w:rPr>
          <w:i/>
        </w:rPr>
        <w:t>reference level</w:t>
      </w:r>
      <w:r w:rsidR="00C9744B" w:rsidRPr="004E2584">
        <w:t xml:space="preserve">, </w:t>
      </w:r>
      <w:r w:rsidR="00CE0467" w:rsidRPr="00CE0467">
        <w:rPr>
          <w:i/>
        </w:rPr>
        <w:t>start-up offer</w:t>
      </w:r>
      <w:r w:rsidR="00204865" w:rsidRPr="008E60CB">
        <w:rPr>
          <w:i/>
        </w:rPr>
        <w:t xml:space="preserve"> </w:t>
      </w:r>
      <w:r w:rsidR="00CE0467" w:rsidRPr="00CE0467">
        <w:rPr>
          <w:i/>
        </w:rPr>
        <w:t>reference level</w:t>
      </w:r>
      <w:r w:rsidR="00C9744B" w:rsidRPr="004E2584">
        <w:t xml:space="preserve"> or </w:t>
      </w:r>
      <w:r w:rsidR="00C9744B" w:rsidRPr="008E60CB">
        <w:rPr>
          <w:i/>
        </w:rPr>
        <w:t>speed</w:t>
      </w:r>
      <w:r w:rsidRPr="008E60CB">
        <w:rPr>
          <w:i/>
        </w:rPr>
        <w:t xml:space="preserve"> </w:t>
      </w:r>
      <w:r w:rsidR="00C9744B" w:rsidRPr="008E60CB">
        <w:rPr>
          <w:i/>
        </w:rPr>
        <w:t>no-load</w:t>
      </w:r>
      <w:r w:rsidR="00C9744B" w:rsidRPr="004E2584">
        <w:t xml:space="preserve"> </w:t>
      </w:r>
      <w:r>
        <w:rPr>
          <w:i/>
        </w:rPr>
        <w:t xml:space="preserve">offer </w:t>
      </w:r>
      <w:r w:rsidR="00CE0467" w:rsidRPr="00CE0467">
        <w:rPr>
          <w:i/>
        </w:rPr>
        <w:t>reference level</w:t>
      </w:r>
      <w:r w:rsidR="00C9744B" w:rsidRPr="004E2584">
        <w:t xml:space="preserve">. </w:t>
      </w:r>
      <w:del w:id="1598" w:author="Author">
        <w:r w:rsidRPr="007C54F8" w:rsidDel="007C54F8">
          <w:delText xml:space="preserve">The </w:delText>
        </w:r>
        <w:r w:rsidRPr="00885006" w:rsidDel="007C54F8">
          <w:rPr>
            <w:rPrChange w:id="1599" w:author="Author">
              <w:rPr>
                <w:i/>
                <w:iCs/>
              </w:rPr>
            </w:rPrChange>
          </w:rPr>
          <w:delText>m</w:delText>
        </w:r>
        <w:r w:rsidR="00C9744B" w:rsidRPr="00885006" w:rsidDel="007C54F8">
          <w:rPr>
            <w:rPrChange w:id="1600" w:author="Author">
              <w:rPr>
                <w:i/>
                <w:iCs/>
              </w:rPr>
            </w:rPrChange>
          </w:rPr>
          <w:delText xml:space="preserve">arket </w:delText>
        </w:r>
        <w:r w:rsidR="0045568C" w:rsidRPr="00885006" w:rsidDel="007C54F8">
          <w:rPr>
            <w:rPrChange w:id="1601" w:author="Author">
              <w:rPr>
                <w:i/>
                <w:iCs/>
              </w:rPr>
            </w:rPrChange>
          </w:rPr>
          <w:delText>participant</w:delText>
        </w:r>
        <w:r w:rsidR="0045568C" w:rsidRPr="007C54F8" w:rsidDel="007C54F8">
          <w:delText xml:space="preserve"> must submit </w:delText>
        </w:r>
      </w:del>
      <w:ins w:id="1602" w:author="Author">
        <w:del w:id="1603" w:author="Author">
          <w:r w:rsidR="00D602AD" w:rsidRPr="007C54F8" w:rsidDel="007C54F8">
            <w:delText xml:space="preserve">the </w:delText>
          </w:r>
        </w:del>
      </w:ins>
      <w:del w:id="1604" w:author="Author">
        <w:r w:rsidR="0045568C" w:rsidRPr="007C54F8" w:rsidDel="007C54F8">
          <w:delText xml:space="preserve">rationale for the allocation of eligible O&amp;M costs </w:delText>
        </w:r>
        <w:r w:rsidR="0045568C" w:rsidRPr="007C54F8" w:rsidDel="00435E27">
          <w:delText>across</w:delText>
        </w:r>
        <w:r w:rsidR="0045568C" w:rsidRPr="007C54F8" w:rsidDel="007C54F8">
          <w:delText xml:space="preserve"> these </w:delText>
        </w:r>
        <w:r w:rsidR="00CE0467" w:rsidRPr="00885006" w:rsidDel="007C54F8">
          <w:rPr>
            <w:rPrChange w:id="1605" w:author="Author">
              <w:rPr>
                <w:i/>
                <w:iCs/>
              </w:rPr>
            </w:rPrChange>
          </w:rPr>
          <w:delText>reference levels</w:delText>
        </w:r>
      </w:del>
      <w:ins w:id="1606" w:author="Author">
        <w:r w:rsidR="007C54F8" w:rsidRPr="00885006">
          <w:rPr>
            <w:rPrChange w:id="1607" w:author="Author">
              <w:rPr>
                <w:i/>
                <w:iCs/>
              </w:rPr>
            </w:rPrChange>
          </w:rPr>
          <w:t>W</w:t>
        </w:r>
        <w:r w:rsidR="00463B5F" w:rsidRPr="00885006">
          <w:rPr>
            <w:rPrChange w:id="1608" w:author="Author">
              <w:rPr>
                <w:i/>
                <w:iCs/>
              </w:rPr>
            </w:rPrChange>
          </w:rPr>
          <w:t>here the facility’s O</w:t>
        </w:r>
        <w:r w:rsidR="001E5166" w:rsidRPr="00885006">
          <w:rPr>
            <w:rPrChange w:id="1609" w:author="Author">
              <w:rPr>
                <w:i/>
                <w:iCs/>
              </w:rPr>
            </w:rPrChange>
          </w:rPr>
          <w:t>&amp;M service</w:t>
        </w:r>
        <w:r w:rsidR="00463B5F" w:rsidRPr="00885006">
          <w:rPr>
            <w:rPrChange w:id="1610" w:author="Author">
              <w:rPr>
                <w:i/>
                <w:iCs/>
              </w:rPr>
            </w:rPrChange>
          </w:rPr>
          <w:t xml:space="preserve"> agreement</w:t>
        </w:r>
        <w:r w:rsidR="00D84403">
          <w:rPr>
            <w:i/>
          </w:rPr>
          <w:t xml:space="preserve"> </w:t>
        </w:r>
        <w:r w:rsidR="00D84403" w:rsidRPr="001D19CD">
          <w:rPr>
            <w:iCs/>
          </w:rPr>
          <w:t>does not specify a</w:t>
        </w:r>
        <w:r w:rsidR="00D0100A">
          <w:rPr>
            <w:iCs/>
          </w:rPr>
          <w:t>ny</w:t>
        </w:r>
        <w:r w:rsidR="00D84403" w:rsidRPr="001D19CD">
          <w:rPr>
            <w:iCs/>
          </w:rPr>
          <w:t xml:space="preserve"> basis for </w:t>
        </w:r>
        <w:r w:rsidR="00920FC2">
          <w:rPr>
            <w:iCs/>
          </w:rPr>
          <w:t xml:space="preserve">the </w:t>
        </w:r>
        <w:r w:rsidR="00D84403" w:rsidRPr="001D19CD">
          <w:rPr>
            <w:iCs/>
          </w:rPr>
          <w:t>allocat</w:t>
        </w:r>
        <w:r w:rsidR="00D0100A">
          <w:rPr>
            <w:iCs/>
          </w:rPr>
          <w:t xml:space="preserve">ion of </w:t>
        </w:r>
        <w:r w:rsidR="00D82AD8" w:rsidRPr="004E2584">
          <w:t xml:space="preserve">eligible </w:t>
        </w:r>
        <w:r w:rsidR="00D82AD8">
          <w:t>O&amp;M</w:t>
        </w:r>
        <w:r w:rsidR="00D82AD8" w:rsidRPr="004E2584">
          <w:t xml:space="preserve"> costs</w:t>
        </w:r>
        <w:r w:rsidR="007C54F8">
          <w:rPr>
            <w:iCs/>
          </w:rPr>
          <w:t xml:space="preserve">, </w:t>
        </w:r>
        <w:r w:rsidR="007C54F8">
          <w:t xml:space="preserve">the </w:t>
        </w:r>
        <w:r w:rsidR="007C54F8" w:rsidRPr="003B3549">
          <w:rPr>
            <w:i/>
          </w:rPr>
          <w:t>m</w:t>
        </w:r>
        <w:r w:rsidR="007C54F8" w:rsidRPr="004E2584">
          <w:rPr>
            <w:i/>
            <w:iCs/>
          </w:rPr>
          <w:t>arket participant</w:t>
        </w:r>
        <w:r w:rsidR="007C54F8" w:rsidRPr="004E2584">
          <w:t xml:space="preserve"> must </w:t>
        </w:r>
        <w:r w:rsidR="007C54F8">
          <w:t>submit</w:t>
        </w:r>
        <w:r w:rsidR="007C54F8" w:rsidRPr="004E2584">
          <w:t xml:space="preserve"> </w:t>
        </w:r>
        <w:r w:rsidR="007C54F8">
          <w:t xml:space="preserve">the </w:t>
        </w:r>
        <w:r w:rsidR="007C54F8" w:rsidRPr="004E2584">
          <w:t xml:space="preserve">rationale for the allocation of </w:t>
        </w:r>
        <w:r w:rsidR="00D82AD8">
          <w:t xml:space="preserve">these </w:t>
        </w:r>
        <w:r w:rsidR="007C54F8" w:rsidRPr="004E2584">
          <w:t xml:space="preserve">costs </w:t>
        </w:r>
        <w:r w:rsidR="002117EE">
          <w:t>to be included in</w:t>
        </w:r>
        <w:r w:rsidR="007C54F8">
          <w:t xml:space="preserve"> </w:t>
        </w:r>
        <w:r w:rsidR="008A2108">
          <w:t xml:space="preserve">the applicable </w:t>
        </w:r>
        <w:r w:rsidR="007C54F8" w:rsidRPr="00CE0467">
          <w:rPr>
            <w:i/>
          </w:rPr>
          <w:t>reference levels</w:t>
        </w:r>
      </w:ins>
      <w:r w:rsidR="00C9744B" w:rsidRPr="0092363D">
        <w:rPr>
          <w:i/>
        </w:rPr>
        <w:t>.</w:t>
      </w:r>
    </w:p>
    <w:p w14:paraId="10D94A34" w14:textId="0EB6ACCA" w:rsidR="00C9744B" w:rsidRPr="004E2584" w:rsidRDefault="00C9744B" w:rsidP="00C9744B">
      <w:del w:id="1611" w:author="Author">
        <w:r w:rsidRPr="004E2584">
          <w:delText xml:space="preserve"> </w:delText>
        </w:r>
      </w:del>
    </w:p>
    <w:p w14:paraId="7A4613D6" w14:textId="09312D45" w:rsidR="0045568C" w:rsidRPr="004E2584" w:rsidRDefault="00C9744B" w:rsidP="0045568C">
      <w:pPr>
        <w:rPr>
          <w:lang w:val="en-US"/>
        </w:rPr>
      </w:pPr>
      <w:r w:rsidRPr="004E2584">
        <w:rPr>
          <w:lang w:val="en-US"/>
        </w:rPr>
        <w:t xml:space="preserve">For </w:t>
      </w:r>
      <w:r w:rsidRPr="00954EB2">
        <w:rPr>
          <w:i/>
          <w:lang w:val="en-US"/>
        </w:rPr>
        <w:t>resources</w:t>
      </w:r>
      <w:r w:rsidRPr="004E2584">
        <w:rPr>
          <w:lang w:val="en-US"/>
        </w:rPr>
        <w:t xml:space="preserve"> that are capable of burning multiple fuels, the </w:t>
      </w:r>
      <w:r w:rsidRPr="00105781">
        <w:rPr>
          <w:i/>
          <w:lang w:val="en-US"/>
        </w:rPr>
        <w:t>market participant</w:t>
      </w:r>
      <w:r w:rsidRPr="004E2584">
        <w:rPr>
          <w:lang w:val="en-US"/>
        </w:rPr>
        <w:t xml:space="preserve"> must submit </w:t>
      </w:r>
      <w:r w:rsidR="0045568C">
        <w:rPr>
          <w:lang w:val="en-US"/>
        </w:rPr>
        <w:t>O&amp;M</w:t>
      </w:r>
      <w:r w:rsidR="0045568C" w:rsidRPr="004E2584">
        <w:rPr>
          <w:lang w:val="en-US"/>
        </w:rPr>
        <w:t xml:space="preserve"> costs inputs into the </w:t>
      </w:r>
      <w:r w:rsidR="00CE0467" w:rsidRPr="00CE0467">
        <w:rPr>
          <w:i/>
          <w:lang w:val="en-US"/>
        </w:rPr>
        <w:t>reference levels</w:t>
      </w:r>
      <w:r w:rsidR="0045568C" w:rsidRPr="004E2584">
        <w:rPr>
          <w:lang w:val="en-US"/>
        </w:rPr>
        <w:t xml:space="preserve"> for each fuel type. </w:t>
      </w:r>
    </w:p>
    <w:p w14:paraId="156FCA3F" w14:textId="77777777" w:rsidR="00C9744B" w:rsidRPr="004E2584" w:rsidRDefault="00C9744B" w:rsidP="00D64E75">
      <w:pPr>
        <w:pStyle w:val="Heading5"/>
      </w:pPr>
      <w:r w:rsidRPr="004E2584">
        <w:t xml:space="preserve">Major Maintenance </w:t>
      </w:r>
    </w:p>
    <w:p w14:paraId="7CAE97BE" w14:textId="77777777" w:rsidR="00C9744B" w:rsidRPr="004E2584" w:rsidRDefault="00C9744B" w:rsidP="00C9744B">
      <w:r w:rsidRPr="004E2584">
        <w:t xml:space="preserve">Eligible major maintenance costs for thermal </w:t>
      </w:r>
      <w:r w:rsidRPr="00954EB2">
        <w:rPr>
          <w:i/>
        </w:rPr>
        <w:t>resources</w:t>
      </w:r>
      <w:r w:rsidRPr="004E2584">
        <w:t xml:space="preserve"> include maintenance related to the gas turbine, steam turbine, heat recovery steam </w:t>
      </w:r>
      <w:r w:rsidR="00F6003A" w:rsidRPr="00F6003A">
        <w:rPr>
          <w:i/>
        </w:rPr>
        <w:t>generation unit</w:t>
      </w:r>
      <w:r w:rsidRPr="004E2584">
        <w:t xml:space="preserve">, or steam </w:t>
      </w:r>
      <w:r w:rsidR="00F6003A" w:rsidRPr="00F6003A">
        <w:rPr>
          <w:i/>
        </w:rPr>
        <w:t>generation unit</w:t>
      </w:r>
      <w:r w:rsidRPr="004E2584">
        <w:t xml:space="preserve">, where applicable. </w:t>
      </w:r>
    </w:p>
    <w:p w14:paraId="51005174" w14:textId="77777777" w:rsidR="00C9744B" w:rsidRPr="004E2584" w:rsidRDefault="00C9744B" w:rsidP="00C9744B">
      <w:r w:rsidRPr="004E2584">
        <w:t>Costs reimbursed by insurance and/or warranty under construction or equipment supply contracts are ineligible.</w:t>
      </w:r>
    </w:p>
    <w:p w14:paraId="1441ABAE" w14:textId="2ECF7B20" w:rsidR="00C9744B" w:rsidRPr="004E2584" w:rsidRDefault="00C9744B" w:rsidP="00C9744B">
      <w:r w:rsidRPr="004E2584">
        <w:rPr>
          <w:iCs/>
        </w:rPr>
        <w:t xml:space="preserve">Eligible costs are determined on the basis of timing that covers </w:t>
      </w:r>
      <w:r w:rsidRPr="004E2584">
        <w:t xml:space="preserve">one major maintenance inspection cycle. The duration of these inspection cycles varies according to the component or service. These durations take the place of the historical study period described above. The contribution of each major maintenance cost to the relevant </w:t>
      </w:r>
      <w:r w:rsidR="00CE0467" w:rsidRPr="00CE0467">
        <w:rPr>
          <w:i/>
        </w:rPr>
        <w:t>reference level</w:t>
      </w:r>
      <w:r w:rsidRPr="004E2584">
        <w:t xml:space="preserve"> is determined according to the formula for pro-rating these costs </w:t>
      </w:r>
      <w:r w:rsidRPr="004E2584">
        <w:lastRenderedPageBreak/>
        <w:t xml:space="preserve">provided in the following sections (either on an equivalent operating hour (EOH)-basis or on a per-start basis). </w:t>
      </w:r>
    </w:p>
    <w:p w14:paraId="3663F233" w14:textId="77777777" w:rsidR="00C9744B" w:rsidRPr="004E2584" w:rsidRDefault="00C9744B" w:rsidP="00C9744B">
      <w:r w:rsidRPr="004E2584">
        <w:t xml:space="preserve">If such historical information is not available, </w:t>
      </w:r>
      <w:r w:rsidR="00B91A63">
        <w:t xml:space="preserve">a </w:t>
      </w:r>
      <w:r w:rsidRPr="00105781">
        <w:rPr>
          <w:i/>
          <w:iCs/>
        </w:rPr>
        <w:t>market participant</w:t>
      </w:r>
      <w:r w:rsidRPr="004E2584">
        <w:t xml:space="preserve"> may submit forecasted major maintenance expenditures based on costs associated with eligible maintenance activities in accordance with the OEM recommended maintenance intervals or prudent industry practices. </w:t>
      </w:r>
    </w:p>
    <w:p w14:paraId="334F6D03" w14:textId="084A4BFB" w:rsidR="00C9744B" w:rsidRPr="004E2584" w:rsidRDefault="00B91A63" w:rsidP="00C9744B">
      <w:r w:rsidRPr="00B91A63">
        <w:rPr>
          <w:iCs/>
        </w:rPr>
        <w:t>The</w:t>
      </w:r>
      <w:r>
        <w:rPr>
          <w:i/>
          <w:iCs/>
        </w:rPr>
        <w:t xml:space="preserve"> m</w:t>
      </w:r>
      <w:r w:rsidR="00C9744B" w:rsidRPr="004E2584">
        <w:rPr>
          <w:i/>
          <w:iCs/>
        </w:rPr>
        <w:t>arket participant</w:t>
      </w:r>
      <w:r w:rsidR="00C9744B" w:rsidRPr="004E2584">
        <w:t xml:space="preserve"> must </w:t>
      </w:r>
      <w:r w:rsidR="00696C67">
        <w:t>submit</w:t>
      </w:r>
      <w:r w:rsidR="00C9744B" w:rsidRPr="004E2584">
        <w:t xml:space="preserve"> sufficient supporting documentation for the forecasts in accordance with </w:t>
      </w:r>
      <w:hyperlink w:anchor="_Supporting_Documentation" w:history="1">
        <w:r w:rsidR="00132411" w:rsidRPr="00132411">
          <w:rPr>
            <w:rStyle w:val="Hyperlink"/>
            <w:noProof w:val="0"/>
            <w:lang w:eastAsia="en-US"/>
            <w14:numForm w14:val="default"/>
            <w14:numSpacing w14:val="default"/>
          </w:rPr>
          <w:t>section 3.2</w:t>
        </w:r>
      </w:hyperlink>
      <w:r w:rsidR="00C9744B" w:rsidRPr="004E2584">
        <w:t>.</w:t>
      </w:r>
    </w:p>
    <w:p w14:paraId="0915E7CE" w14:textId="77777777" w:rsidR="00C9744B" w:rsidRPr="004E2584" w:rsidRDefault="00C9744B" w:rsidP="00D64E75">
      <w:pPr>
        <w:pStyle w:val="Heading6"/>
      </w:pPr>
      <w:r w:rsidRPr="004E2584">
        <w:t>OEM-Recommended Interval on EOH or Operating Hour (h) Basis</w:t>
      </w:r>
    </w:p>
    <w:p w14:paraId="286A89E7" w14:textId="77777777" w:rsidR="00C9744B" w:rsidRPr="004E2584" w:rsidRDefault="00C9744B" w:rsidP="00C9744B">
      <w:r w:rsidRPr="004E2584">
        <w:t>For all major maintenance with maintenance intervals on an hours (h) or EOH-basis (e.</w:t>
      </w:r>
      <w:r w:rsidR="004D67EB">
        <w:t>g.,</w:t>
      </w:r>
      <w:r w:rsidRPr="004E2584">
        <w:t xml:space="preserve"> 25,000-hour gas turbine inspection interval), the default cost allocation by </w:t>
      </w:r>
      <w:r w:rsidRPr="00B91A63">
        <w:rPr>
          <w:i/>
        </w:rPr>
        <w:t>offer</w:t>
      </w:r>
      <w:r w:rsidRPr="004E2584">
        <w:t xml:space="preserve"> type is as follows:</w:t>
      </w:r>
    </w:p>
    <w:p w14:paraId="065845BF" w14:textId="46AE60E0" w:rsidR="00DE1628" w:rsidRPr="004E2584" w:rsidRDefault="00DE1628" w:rsidP="00DE1628">
      <w:pPr>
        <w:spacing w:before="240" w:after="240" w:line="240" w:lineRule="auto"/>
      </w:pPr>
      <w:r w:rsidRPr="00DE1628">
        <w:rPr>
          <w:noProof/>
          <w:color w:val="2B579A"/>
          <w:shd w:val="clear" w:color="auto" w:fill="E6E6E6"/>
          <w:lang w:eastAsia="en-CA"/>
        </w:rPr>
        <w:drawing>
          <wp:inline distT="0" distB="0" distL="0" distR="0" wp14:anchorId="2AC74F69" wp14:editId="577B35D5">
            <wp:extent cx="5353797" cy="676369"/>
            <wp:effectExtent l="0" t="0" r="0" b="9525"/>
            <wp:docPr id="213" name="Picture 213" descr="The major maintenance cost formula measured in dollars per megawatt hour on an operating hour basis includes the variables: maintenance cost, output in megawat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53797" cy="676369"/>
                    </a:xfrm>
                    <a:prstGeom prst="rect">
                      <a:avLst/>
                    </a:prstGeom>
                  </pic:spPr>
                </pic:pic>
              </a:graphicData>
            </a:graphic>
          </wp:inline>
        </w:drawing>
      </w:r>
    </w:p>
    <w:p w14:paraId="359687F1" w14:textId="03E2D9A9"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30C4CD8F" wp14:editId="4C9F51DD">
            <wp:extent cx="5495925" cy="1288254"/>
            <wp:effectExtent l="0" t="0" r="0" b="7620"/>
            <wp:docPr id="214" name="Picture 214" descr="The major maintenance cost formula measured in dollars per start on an operating hour basis includes the variables: maintenance cost, hours per start, equivalent operating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22893" cy="1294575"/>
                    </a:xfrm>
                    <a:prstGeom prst="rect">
                      <a:avLst/>
                    </a:prstGeom>
                  </pic:spPr>
                </pic:pic>
              </a:graphicData>
            </a:graphic>
          </wp:inline>
        </w:drawing>
      </w:r>
    </w:p>
    <w:p w14:paraId="255FBF8F" w14:textId="3B30F9E4"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60EF7A44" wp14:editId="78010F29">
            <wp:extent cx="4086795" cy="581106"/>
            <wp:effectExtent l="0" t="0" r="9525" b="9525"/>
            <wp:docPr id="215" name="Picture 215" descr="The major maintenance cost formula measured in dollars per hour on an operating hour basis includes the variables: maintenance cos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86795" cy="581106"/>
                    </a:xfrm>
                    <a:prstGeom prst="rect">
                      <a:avLst/>
                    </a:prstGeom>
                  </pic:spPr>
                </pic:pic>
              </a:graphicData>
            </a:graphic>
          </wp:inline>
        </w:drawing>
      </w:r>
    </w:p>
    <w:p w14:paraId="4CCFF614" w14:textId="77777777" w:rsidR="00C9744B" w:rsidRPr="004E2584" w:rsidRDefault="00C9744B" w:rsidP="00C9744B">
      <w:r w:rsidRPr="004E2584">
        <w:t xml:space="preserve">The EOH basis </w:t>
      </w:r>
      <w:r w:rsidR="00E17214">
        <w:t>may</w:t>
      </w:r>
      <w:r w:rsidR="00E17214" w:rsidRPr="004E2584">
        <w:t xml:space="preserve"> </w:t>
      </w:r>
      <w:r w:rsidRPr="004E2584">
        <w:t xml:space="preserve">only be used where the OEM provides a recommendation that includes additional weight for each start to calculate an equivalent life to factor in the impact of operating hours and starts on the equipment. </w:t>
      </w:r>
    </w:p>
    <w:p w14:paraId="61203D9F" w14:textId="60764663" w:rsidR="00C9744B" w:rsidRPr="004E2584" w:rsidRDefault="004D0703" w:rsidP="00D64E75">
      <w:pPr>
        <w:pStyle w:val="Heading6"/>
      </w:pPr>
      <w:r>
        <w:t>OEM-Re</w:t>
      </w:r>
      <w:r w:rsidR="00C9744B" w:rsidRPr="004E2584">
        <w:t xml:space="preserve">commended Interval on Per-Start Basis </w:t>
      </w:r>
    </w:p>
    <w:p w14:paraId="7EE1BC8F" w14:textId="6BB74E17" w:rsidR="00C9744B" w:rsidRPr="00AC6F61" w:rsidRDefault="00C9744B" w:rsidP="00AC6F61">
      <w:r w:rsidRPr="004E2584">
        <w:t xml:space="preserve">For all eligible major maintenance costs with maintenance intervals on a start basis (e.g. every 2,400 starts), the default cost allocation </w:t>
      </w:r>
      <w:r w:rsidR="00FD30B9">
        <w:t>may</w:t>
      </w:r>
      <w:r w:rsidR="00FD30B9" w:rsidRPr="004E2584">
        <w:t xml:space="preserve"> </w:t>
      </w:r>
      <w:r w:rsidRPr="004E2584">
        <w:t xml:space="preserve">be proposed by the </w:t>
      </w:r>
      <w:r w:rsidRPr="00111BEE">
        <w:rPr>
          <w:i/>
          <w:iCs/>
        </w:rPr>
        <w:t>market participant</w:t>
      </w:r>
      <w:r w:rsidRPr="004E2584">
        <w:t xml:space="preserve"> as follows:</w:t>
      </w:r>
    </w:p>
    <w:p w14:paraId="48CCAB8C" w14:textId="1A8B4436" w:rsidR="00AC6F61" w:rsidRPr="004E2584" w:rsidRDefault="00AC6F61" w:rsidP="00236F5A">
      <w:pPr>
        <w:spacing w:before="360" w:after="360" w:line="240" w:lineRule="auto"/>
      </w:pPr>
      <w:r w:rsidRPr="00AC6F61">
        <w:rPr>
          <w:noProof/>
          <w:color w:val="2B579A"/>
          <w:shd w:val="clear" w:color="auto" w:fill="E6E6E6"/>
          <w:lang w:eastAsia="en-CA"/>
        </w:rPr>
        <w:lastRenderedPageBreak/>
        <w:drawing>
          <wp:inline distT="0" distB="0" distL="0" distR="0" wp14:anchorId="6BC4950B" wp14:editId="04D6B26B">
            <wp:extent cx="5943600" cy="1039495"/>
            <wp:effectExtent l="0" t="0" r="0" b="8255"/>
            <wp:docPr id="216" name="Picture 216" descr="The major maintenance cost formula measured in dollars per megawatt hour on an OEM recommended per-start basis includes the variables: maintenance cost, applicable portion of start costs, output in MWs,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039495"/>
                    </a:xfrm>
                    <a:prstGeom prst="rect">
                      <a:avLst/>
                    </a:prstGeom>
                  </pic:spPr>
                </pic:pic>
              </a:graphicData>
            </a:graphic>
          </wp:inline>
        </w:drawing>
      </w:r>
    </w:p>
    <w:p w14:paraId="2E7B6CF9" w14:textId="6C767E6C"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18DCE182" wp14:editId="13A53543">
            <wp:extent cx="5943600" cy="928370"/>
            <wp:effectExtent l="0" t="0" r="0" b="5080"/>
            <wp:docPr id="218" name="Picture 218" descr="The major maintenance cost formula in dollars per start on an OEM recommended per-start basis includes the variables: maintenance cost, applicable portion of start cos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928370"/>
                    </a:xfrm>
                    <a:prstGeom prst="rect">
                      <a:avLst/>
                    </a:prstGeom>
                  </pic:spPr>
                </pic:pic>
              </a:graphicData>
            </a:graphic>
          </wp:inline>
        </w:drawing>
      </w:r>
    </w:p>
    <w:p w14:paraId="4748EC36" w14:textId="39CDE6B3" w:rsidR="00AC6F61" w:rsidRPr="004E2584" w:rsidRDefault="00AC6F61" w:rsidP="00C9744B">
      <w:pPr>
        <w:spacing w:line="240" w:lineRule="auto"/>
      </w:pPr>
      <w:r w:rsidRPr="00AC6F61">
        <w:rPr>
          <w:noProof/>
          <w:color w:val="2B579A"/>
          <w:shd w:val="clear" w:color="auto" w:fill="E6E6E6"/>
          <w:lang w:eastAsia="en-CA"/>
        </w:rPr>
        <w:drawing>
          <wp:inline distT="0" distB="0" distL="0" distR="0" wp14:anchorId="2B182E48" wp14:editId="2EDE0259">
            <wp:extent cx="2791215" cy="562053"/>
            <wp:effectExtent l="0" t="0" r="9525" b="0"/>
            <wp:docPr id="219" name="Picture 219" descr="Major maintenance determined per hour is not applicable for OEM recommended intervals on a per-sta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91215" cy="562053"/>
                    </a:xfrm>
                    <a:prstGeom prst="rect">
                      <a:avLst/>
                    </a:prstGeom>
                  </pic:spPr>
                </pic:pic>
              </a:graphicData>
            </a:graphic>
          </wp:inline>
        </w:drawing>
      </w:r>
    </w:p>
    <w:p w14:paraId="38A8BE5D" w14:textId="77777777" w:rsidR="00C9744B" w:rsidRPr="004E2584" w:rsidRDefault="00C9744B" w:rsidP="00D64E75">
      <w:pPr>
        <w:pStyle w:val="Heading6"/>
      </w:pPr>
      <w:r w:rsidRPr="004E2584">
        <w:t xml:space="preserve">Gas Turbines </w:t>
      </w:r>
    </w:p>
    <w:p w14:paraId="3C9BDA57" w14:textId="77777777" w:rsidR="00C9744B" w:rsidRPr="004E2584" w:rsidRDefault="00C9744B" w:rsidP="00C9744B">
      <w:r w:rsidRPr="004E2584">
        <w:t xml:space="preserve">For combustion turbines, either as </w:t>
      </w:r>
      <w:r w:rsidR="002B60D9">
        <w:t xml:space="preserve">a </w:t>
      </w:r>
      <w:r w:rsidRPr="004E2584">
        <w:t xml:space="preserve">standalone </w:t>
      </w:r>
      <w:r w:rsidRPr="002B60D9">
        <w:rPr>
          <w:i/>
        </w:rPr>
        <w:t>resource</w:t>
      </w:r>
      <w:r w:rsidRPr="004E2584">
        <w:t xml:space="preserve"> or as part of a combined cycle installation, eligible major maintenance costs include costs for inspections in accordance with the planned maintenance recommendations provided by the OEM including: </w:t>
      </w:r>
    </w:p>
    <w:p w14:paraId="42140C4E" w14:textId="77777777" w:rsidR="00C9744B" w:rsidRPr="004E2584" w:rsidRDefault="00C9744B" w:rsidP="000D7B1F">
      <w:pPr>
        <w:pStyle w:val="ListBullet0"/>
        <w:numPr>
          <w:ilvl w:val="0"/>
          <w:numId w:val="3"/>
        </w:numPr>
      </w:pPr>
      <w:r w:rsidRPr="004E2584">
        <w:t>combustion inspection;</w:t>
      </w:r>
    </w:p>
    <w:p w14:paraId="1628D7DE" w14:textId="77777777" w:rsidR="00C9744B" w:rsidRPr="004E2584" w:rsidRDefault="00C9744B" w:rsidP="000D7B1F">
      <w:pPr>
        <w:pStyle w:val="ListBullet0"/>
        <w:numPr>
          <w:ilvl w:val="0"/>
          <w:numId w:val="3"/>
        </w:numPr>
      </w:pPr>
      <w:r w:rsidRPr="004E2584">
        <w:t>hot gas path inspection;</w:t>
      </w:r>
    </w:p>
    <w:p w14:paraId="37EE16B9" w14:textId="77777777" w:rsidR="00C9744B" w:rsidRPr="004E2584" w:rsidRDefault="00C9744B" w:rsidP="000D7B1F">
      <w:pPr>
        <w:pStyle w:val="ListBullet0"/>
        <w:numPr>
          <w:ilvl w:val="0"/>
          <w:numId w:val="3"/>
        </w:numPr>
      </w:pPr>
      <w:r w:rsidRPr="004E2584">
        <w:t>major inspection; and</w:t>
      </w:r>
    </w:p>
    <w:p w14:paraId="43EA7E17" w14:textId="77777777" w:rsidR="00C9744B" w:rsidRPr="004E2584" w:rsidRDefault="00C9744B" w:rsidP="000D7B1F">
      <w:pPr>
        <w:pStyle w:val="ListBullet0"/>
        <w:numPr>
          <w:ilvl w:val="0"/>
          <w:numId w:val="3"/>
        </w:numPr>
      </w:pPr>
      <w:r w:rsidRPr="004E2584">
        <w:t>rotor inspection.</w:t>
      </w:r>
    </w:p>
    <w:p w14:paraId="15F40BC1" w14:textId="77777777" w:rsidR="00C9744B" w:rsidRPr="004E2584" w:rsidRDefault="00C9744B" w:rsidP="00C9744B">
      <w:pPr>
        <w:keepNext/>
      </w:pPr>
      <w:r w:rsidRPr="004E2584">
        <w:t>Eligible costs for the above include:</w:t>
      </w:r>
    </w:p>
    <w:p w14:paraId="4E73A4F5" w14:textId="77777777" w:rsidR="00C9744B" w:rsidRPr="004E2584" w:rsidRDefault="00C9744B" w:rsidP="000D7B1F">
      <w:pPr>
        <w:pStyle w:val="ListBullet0"/>
        <w:numPr>
          <w:ilvl w:val="0"/>
          <w:numId w:val="3"/>
        </w:numPr>
      </w:pPr>
      <w:r w:rsidRPr="004E2584">
        <w:t xml:space="preserve">incremental payments made under </w:t>
      </w:r>
      <w:r w:rsidR="004D67EB">
        <w:t>a maintenance service agreement</w:t>
      </w:r>
      <w:r w:rsidRPr="004E2584">
        <w:t>. All or a portion of the incremental amounts may be eligible based on the terms of the relevant contracts based on eligible activities;</w:t>
      </w:r>
    </w:p>
    <w:p w14:paraId="458C2D89" w14:textId="77777777" w:rsidR="00C9744B" w:rsidRPr="004E2584" w:rsidRDefault="00C9744B" w:rsidP="000D7B1F">
      <w:pPr>
        <w:pStyle w:val="ListBullet0"/>
        <w:numPr>
          <w:ilvl w:val="0"/>
          <w:numId w:val="3"/>
        </w:numPr>
      </w:pPr>
      <w:r w:rsidRPr="004E2584">
        <w:t xml:space="preserve">replacement or refurbishment of capital parts for the gas turbine or gas turbine </w:t>
      </w:r>
      <w:r w:rsidR="00F6003A" w:rsidRPr="00F6003A">
        <w:rPr>
          <w:i/>
        </w:rPr>
        <w:t>generation unit</w:t>
      </w:r>
      <w:r w:rsidRPr="004E2584">
        <w:t xml:space="preserve"> consistent with OEM recommendations and prudent industry practice; </w:t>
      </w:r>
    </w:p>
    <w:p w14:paraId="2DBBB524" w14:textId="77777777" w:rsidR="00C9744B" w:rsidRPr="004E2584" w:rsidRDefault="00C9744B" w:rsidP="000D7B1F">
      <w:pPr>
        <w:pStyle w:val="ListBullet0"/>
        <w:numPr>
          <w:ilvl w:val="0"/>
          <w:numId w:val="3"/>
        </w:numPr>
      </w:pPr>
      <w:r w:rsidRPr="004E2584">
        <w:t>miscellaneous hardware or parts that are normally replaced during a gas turbine inspection;</w:t>
      </w:r>
    </w:p>
    <w:p w14:paraId="1520EDCA" w14:textId="77777777" w:rsidR="00C9744B" w:rsidRPr="004E2584" w:rsidRDefault="00F6003A" w:rsidP="000D7B1F">
      <w:pPr>
        <w:pStyle w:val="ListBullet0"/>
        <w:numPr>
          <w:ilvl w:val="0"/>
          <w:numId w:val="3"/>
        </w:numPr>
      </w:pPr>
      <w:r w:rsidRPr="00236F5A">
        <w:rPr>
          <w:i/>
        </w:rPr>
        <w:t>generation unit</w:t>
      </w:r>
      <w:r w:rsidR="00C9744B" w:rsidRPr="00215610">
        <w:t xml:space="preserve"> </w:t>
      </w:r>
      <w:r w:rsidR="00C9744B" w:rsidRPr="004E2584">
        <w:t>inspections;</w:t>
      </w:r>
    </w:p>
    <w:p w14:paraId="2B4F0B57" w14:textId="77777777" w:rsidR="00C9744B" w:rsidRPr="004E2584" w:rsidRDefault="00C9744B" w:rsidP="000D7B1F">
      <w:pPr>
        <w:pStyle w:val="ListBullet0"/>
        <w:numPr>
          <w:ilvl w:val="0"/>
          <w:numId w:val="3"/>
        </w:numPr>
      </w:pPr>
      <w:r w:rsidRPr="004E2584">
        <w:t>consumables required for the outage;</w:t>
      </w:r>
    </w:p>
    <w:p w14:paraId="1272E1D9" w14:textId="77777777" w:rsidR="00C9744B" w:rsidRPr="004E2584" w:rsidRDefault="00C9744B" w:rsidP="000D7B1F">
      <w:pPr>
        <w:pStyle w:val="ListBullet0"/>
        <w:numPr>
          <w:ilvl w:val="0"/>
          <w:numId w:val="3"/>
        </w:numPr>
      </w:pPr>
      <w:r w:rsidRPr="004E2584">
        <w:t>technical advisors required;</w:t>
      </w:r>
    </w:p>
    <w:p w14:paraId="5C4F021E" w14:textId="77777777" w:rsidR="00C9744B" w:rsidRPr="004E2584" w:rsidRDefault="00C9744B" w:rsidP="000D7B1F">
      <w:pPr>
        <w:pStyle w:val="ListBullet0"/>
        <w:numPr>
          <w:ilvl w:val="0"/>
          <w:numId w:val="3"/>
        </w:numPr>
      </w:pPr>
      <w:r w:rsidRPr="004E2584">
        <w:t>temporary incremental labour required;</w:t>
      </w:r>
    </w:p>
    <w:p w14:paraId="5E113341" w14:textId="77777777" w:rsidR="00C9744B" w:rsidRPr="004E2584" w:rsidRDefault="00C9744B" w:rsidP="000D7B1F">
      <w:pPr>
        <w:pStyle w:val="ListBullet0"/>
        <w:numPr>
          <w:ilvl w:val="0"/>
          <w:numId w:val="3"/>
        </w:numPr>
      </w:pPr>
      <w:r w:rsidRPr="004E2584">
        <w:lastRenderedPageBreak/>
        <w:t>crane rentals required; and</w:t>
      </w:r>
    </w:p>
    <w:p w14:paraId="54E83634"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6B7450D0" w14:textId="255184A6" w:rsidR="00C9744B" w:rsidRPr="004E2584" w:rsidRDefault="00C9744B" w:rsidP="00C9744B">
      <w:r w:rsidRPr="004E2584">
        <w:t xml:space="preserve">The supporting documentation required from </w:t>
      </w:r>
      <w:r w:rsidR="00A42661">
        <w:t>a</w:t>
      </w:r>
      <w:r w:rsidR="002B60D9">
        <w:t xml:space="preserve">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684D394A" w14:textId="77777777" w:rsidR="00C9744B" w:rsidRPr="004E2584" w:rsidRDefault="00C9744B" w:rsidP="00D64E75">
      <w:pPr>
        <w:pStyle w:val="Heading6"/>
      </w:pPr>
      <w:r w:rsidRPr="004E2584">
        <w:t>Combined Cycle Steam Resources and Fossil or Biomass Steam Resources</w:t>
      </w:r>
    </w:p>
    <w:p w14:paraId="759BC44A" w14:textId="77777777" w:rsidR="00C9744B" w:rsidRPr="004E2584" w:rsidRDefault="00C9744B" w:rsidP="00C9744B">
      <w:r w:rsidRPr="004E2584">
        <w:t xml:space="preserve">For steam </w:t>
      </w:r>
      <w:r w:rsidRPr="00954EB2">
        <w:rPr>
          <w:i/>
        </w:rPr>
        <w:t>resources</w:t>
      </w:r>
      <w:r w:rsidRPr="004E2584">
        <w:t xml:space="preserve"> in a combined cycle </w:t>
      </w:r>
      <w:r w:rsidRPr="00F02014">
        <w:rPr>
          <w:i/>
        </w:rPr>
        <w:t>facility</w:t>
      </w:r>
      <w:r w:rsidRPr="004E2584">
        <w:t xml:space="preserve"> and fossil biomass steam </w:t>
      </w:r>
      <w:r w:rsidRPr="00954EB2">
        <w:rPr>
          <w:i/>
        </w:rPr>
        <w:t>resources</w:t>
      </w:r>
      <w:r w:rsidRPr="004E2584">
        <w:t xml:space="preserve">, the inspections on the heat recovery steam </w:t>
      </w:r>
      <w:r w:rsidR="00F6003A" w:rsidRPr="00F6003A">
        <w:rPr>
          <w:i/>
        </w:rPr>
        <w:t>generation unit</w:t>
      </w:r>
      <w:r w:rsidRPr="004E2584">
        <w:t xml:space="preserve"> and steam turbine attributed to incremental electricity production are eligible costs where they are consistent with recommendations from the OEMs, which include:</w:t>
      </w:r>
    </w:p>
    <w:p w14:paraId="73C6471C" w14:textId="77777777" w:rsidR="00C9744B" w:rsidRPr="004E2584" w:rsidRDefault="00C9744B" w:rsidP="000D7B1F">
      <w:pPr>
        <w:pStyle w:val="ListBullet0"/>
        <w:numPr>
          <w:ilvl w:val="0"/>
          <w:numId w:val="3"/>
        </w:numPr>
      </w:pPr>
      <w:r w:rsidRPr="004E2584">
        <w:t xml:space="preserve">minor inspection; and </w:t>
      </w:r>
    </w:p>
    <w:p w14:paraId="18A303AC" w14:textId="77777777" w:rsidR="00C9744B" w:rsidRPr="004E2584" w:rsidRDefault="00C9744B" w:rsidP="000D7B1F">
      <w:pPr>
        <w:pStyle w:val="ListBullet0"/>
        <w:numPr>
          <w:ilvl w:val="0"/>
          <w:numId w:val="3"/>
        </w:numPr>
      </w:pPr>
      <w:r w:rsidRPr="004E2584">
        <w:t xml:space="preserve">major inspection. </w:t>
      </w:r>
    </w:p>
    <w:p w14:paraId="40D092C2" w14:textId="77777777" w:rsidR="00C9744B" w:rsidRPr="004E2584" w:rsidRDefault="00C9744B" w:rsidP="00C9744B">
      <w:r w:rsidRPr="004E2584">
        <w:t>Eligible costs for the above include:</w:t>
      </w:r>
    </w:p>
    <w:p w14:paraId="1C9AFBF0" w14:textId="77777777" w:rsidR="00C9744B" w:rsidRPr="004E2584" w:rsidRDefault="00C9744B" w:rsidP="000D7B1F">
      <w:pPr>
        <w:pStyle w:val="ListBullet0"/>
        <w:numPr>
          <w:ilvl w:val="0"/>
          <w:numId w:val="3"/>
        </w:numPr>
      </w:pPr>
      <w:r w:rsidRPr="004E2584">
        <w:t>turbine blade repair or replacement;</w:t>
      </w:r>
    </w:p>
    <w:p w14:paraId="00BFE967" w14:textId="77777777" w:rsidR="00C9744B" w:rsidRPr="004E2584" w:rsidRDefault="00C9744B" w:rsidP="000D7B1F">
      <w:pPr>
        <w:pStyle w:val="ListBullet0"/>
        <w:numPr>
          <w:ilvl w:val="0"/>
          <w:numId w:val="3"/>
        </w:numPr>
      </w:pPr>
      <w:r w:rsidRPr="004E2584">
        <w:t>turbine diaphragm repair;</w:t>
      </w:r>
    </w:p>
    <w:p w14:paraId="5D69C545" w14:textId="77777777" w:rsidR="00C9744B" w:rsidRPr="004E2584" w:rsidRDefault="00C9744B" w:rsidP="000D7B1F">
      <w:pPr>
        <w:pStyle w:val="ListBullet0"/>
        <w:numPr>
          <w:ilvl w:val="0"/>
          <w:numId w:val="3"/>
        </w:numPr>
      </w:pPr>
      <w:r w:rsidRPr="004E2584">
        <w:t>casing repair or replacement;</w:t>
      </w:r>
    </w:p>
    <w:p w14:paraId="3DC1D264" w14:textId="77777777" w:rsidR="00C9744B" w:rsidRPr="004E2584" w:rsidRDefault="00C9744B" w:rsidP="000D7B1F">
      <w:pPr>
        <w:pStyle w:val="ListBullet0"/>
        <w:numPr>
          <w:ilvl w:val="0"/>
          <w:numId w:val="3"/>
        </w:numPr>
      </w:pPr>
      <w:r w:rsidRPr="004E2584">
        <w:t>bearing repair or refurbishment;</w:t>
      </w:r>
    </w:p>
    <w:p w14:paraId="4FB121F7" w14:textId="323AC0C4" w:rsidR="00C9744B" w:rsidRPr="004E2584" w:rsidRDefault="00687BB5" w:rsidP="000D7B1F">
      <w:pPr>
        <w:pStyle w:val="ListBullet0"/>
        <w:numPr>
          <w:ilvl w:val="0"/>
          <w:numId w:val="3"/>
        </w:numPr>
      </w:pPr>
      <w:r w:rsidRPr="00687BB5">
        <w:rPr>
          <w:i/>
        </w:rPr>
        <w:t>generation unit</w:t>
      </w:r>
      <w:r w:rsidR="00C9744B" w:rsidRPr="00215610">
        <w:t xml:space="preserve"> </w:t>
      </w:r>
      <w:r w:rsidR="00C9744B" w:rsidRPr="004E2584">
        <w:t>inspection;</w:t>
      </w:r>
    </w:p>
    <w:p w14:paraId="5970E030" w14:textId="77777777" w:rsidR="00C9744B" w:rsidRPr="004E2584" w:rsidRDefault="00C9744B" w:rsidP="000D7B1F">
      <w:pPr>
        <w:pStyle w:val="ListBullet0"/>
        <w:numPr>
          <w:ilvl w:val="0"/>
          <w:numId w:val="3"/>
        </w:numPr>
      </w:pPr>
      <w:r w:rsidRPr="004E2584">
        <w:t>boiler repairs;</w:t>
      </w:r>
    </w:p>
    <w:p w14:paraId="5A557B03" w14:textId="77777777" w:rsidR="00C9744B" w:rsidRPr="004E2584" w:rsidRDefault="00C9744B" w:rsidP="000D7B1F">
      <w:pPr>
        <w:pStyle w:val="ListBullet0"/>
        <w:numPr>
          <w:ilvl w:val="0"/>
          <w:numId w:val="3"/>
        </w:numPr>
      </w:pPr>
      <w:r w:rsidRPr="004E2584">
        <w:t>primary air fan repairs;</w:t>
      </w:r>
    </w:p>
    <w:p w14:paraId="1C5CF94F" w14:textId="77777777" w:rsidR="00C9744B" w:rsidRPr="004E2584" w:rsidRDefault="00C9744B" w:rsidP="000D7B1F">
      <w:pPr>
        <w:pStyle w:val="ListBullet0"/>
        <w:numPr>
          <w:ilvl w:val="0"/>
          <w:numId w:val="3"/>
        </w:numPr>
      </w:pPr>
      <w:r w:rsidRPr="004E2584">
        <w:t>stop valve inspection and repairs;</w:t>
      </w:r>
    </w:p>
    <w:p w14:paraId="35D50FA9" w14:textId="77777777" w:rsidR="00C9744B" w:rsidRPr="004E2584" w:rsidRDefault="00C9744B" w:rsidP="000D7B1F">
      <w:pPr>
        <w:pStyle w:val="ListBullet0"/>
        <w:numPr>
          <w:ilvl w:val="0"/>
          <w:numId w:val="3"/>
        </w:numPr>
      </w:pPr>
      <w:r w:rsidRPr="004E2584">
        <w:t>throttle valve inspection and repairs;</w:t>
      </w:r>
    </w:p>
    <w:p w14:paraId="49C69691" w14:textId="77777777" w:rsidR="00C9744B" w:rsidRPr="004E2584" w:rsidRDefault="00C9744B" w:rsidP="000D7B1F">
      <w:pPr>
        <w:pStyle w:val="ListBullet0"/>
        <w:numPr>
          <w:ilvl w:val="0"/>
          <w:numId w:val="3"/>
        </w:numPr>
      </w:pPr>
      <w:r w:rsidRPr="004E2584">
        <w:t>nozzle block inspection and repairs;</w:t>
      </w:r>
    </w:p>
    <w:p w14:paraId="628B2026" w14:textId="77777777" w:rsidR="00C9744B" w:rsidRPr="004E2584" w:rsidRDefault="00C9744B" w:rsidP="000D7B1F">
      <w:pPr>
        <w:pStyle w:val="ListBullet0"/>
        <w:numPr>
          <w:ilvl w:val="0"/>
          <w:numId w:val="3"/>
        </w:numPr>
      </w:pPr>
      <w:r w:rsidRPr="004E2584">
        <w:t>intercept valve inspection and repairs;</w:t>
      </w:r>
    </w:p>
    <w:p w14:paraId="0E5D4C17" w14:textId="44D83F2E" w:rsidR="00C9744B" w:rsidRPr="004E2584" w:rsidRDefault="00C9744B" w:rsidP="000D7B1F">
      <w:pPr>
        <w:pStyle w:val="ListBullet0"/>
        <w:numPr>
          <w:ilvl w:val="0"/>
          <w:numId w:val="3"/>
        </w:numPr>
      </w:pPr>
      <w:r w:rsidRPr="004E2584">
        <w:t>P</w:t>
      </w:r>
      <w:r w:rsidR="00496F35">
        <w:t xml:space="preserve">rimary </w:t>
      </w:r>
      <w:r w:rsidRPr="004E2584">
        <w:t>A</w:t>
      </w:r>
      <w:r w:rsidR="00496F35">
        <w:t>ir</w:t>
      </w:r>
      <w:r w:rsidRPr="004E2584">
        <w:t>/I</w:t>
      </w:r>
      <w:r w:rsidR="00496F35">
        <w:t xml:space="preserve">nduced </w:t>
      </w:r>
      <w:r w:rsidRPr="004E2584">
        <w:t>D</w:t>
      </w:r>
      <w:r w:rsidR="00496F35">
        <w:t>raught</w:t>
      </w:r>
      <w:r w:rsidRPr="004E2584">
        <w:t>/F</w:t>
      </w:r>
      <w:r w:rsidR="00496F35">
        <w:t xml:space="preserve">orced </w:t>
      </w:r>
      <w:r w:rsidRPr="004E2584">
        <w:t>D</w:t>
      </w:r>
      <w:r w:rsidR="00496F35">
        <w:t>raft</w:t>
      </w:r>
      <w:r w:rsidRPr="004E2584">
        <w:t xml:space="preserve"> Fan repairs;</w:t>
      </w:r>
    </w:p>
    <w:p w14:paraId="2C3CD29E" w14:textId="77777777" w:rsidR="00C9744B" w:rsidRPr="004E2584" w:rsidRDefault="00C9744B" w:rsidP="000D7B1F">
      <w:pPr>
        <w:pStyle w:val="ListBullet0"/>
        <w:numPr>
          <w:ilvl w:val="0"/>
          <w:numId w:val="3"/>
        </w:numPr>
      </w:pPr>
      <w:r w:rsidRPr="004E2584">
        <w:t>consumables required for the outage;</w:t>
      </w:r>
    </w:p>
    <w:p w14:paraId="3468BD15" w14:textId="77777777" w:rsidR="00C9744B" w:rsidRPr="004E2584" w:rsidRDefault="00C9744B" w:rsidP="000D7B1F">
      <w:pPr>
        <w:pStyle w:val="ListBullet0"/>
        <w:numPr>
          <w:ilvl w:val="0"/>
          <w:numId w:val="3"/>
        </w:numPr>
      </w:pPr>
      <w:r w:rsidRPr="004E2584">
        <w:t>technical advisors required;</w:t>
      </w:r>
    </w:p>
    <w:p w14:paraId="312AA59F" w14:textId="77777777" w:rsidR="00C9744B" w:rsidRPr="004E2584" w:rsidRDefault="00C9744B" w:rsidP="000D7B1F">
      <w:pPr>
        <w:pStyle w:val="ListBullet0"/>
        <w:numPr>
          <w:ilvl w:val="0"/>
          <w:numId w:val="3"/>
        </w:numPr>
      </w:pPr>
      <w:r w:rsidRPr="004E2584">
        <w:t>temporary incremental labour required;</w:t>
      </w:r>
    </w:p>
    <w:p w14:paraId="4C209A2E" w14:textId="77777777" w:rsidR="00C9744B" w:rsidRPr="004E2584" w:rsidRDefault="00C9744B" w:rsidP="000D7B1F">
      <w:pPr>
        <w:pStyle w:val="ListBullet0"/>
        <w:numPr>
          <w:ilvl w:val="0"/>
          <w:numId w:val="3"/>
        </w:numPr>
      </w:pPr>
      <w:r w:rsidRPr="004E2584">
        <w:t>crane rentals required; and</w:t>
      </w:r>
    </w:p>
    <w:p w14:paraId="19C7B340"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1D345E3E" w14:textId="435A8B1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7D1028A4" w14:textId="77777777" w:rsidR="00C9744B" w:rsidRPr="004E2584" w:rsidRDefault="00C9744B" w:rsidP="00D64E75">
      <w:pPr>
        <w:pStyle w:val="Heading5"/>
      </w:pPr>
      <w:r w:rsidRPr="004E2584">
        <w:lastRenderedPageBreak/>
        <w:t>Scheduled Maintenance Costs</w:t>
      </w:r>
    </w:p>
    <w:p w14:paraId="6FF41DA7" w14:textId="77777777" w:rsidR="00C9744B" w:rsidRPr="004E2584" w:rsidRDefault="00C9744B" w:rsidP="00C9744B">
      <w:r w:rsidRPr="004E2584">
        <w:t xml:space="preserve">Eligible scheduled maintenance costs for thermal </w:t>
      </w:r>
      <w:r w:rsidRPr="00954EB2">
        <w:rPr>
          <w:i/>
        </w:rPr>
        <w:t>resources</w:t>
      </w:r>
      <w:r w:rsidRPr="004E2584">
        <w:t xml:space="preserve"> include routine maintenance tasks on </w:t>
      </w:r>
      <w:r w:rsidR="004D67EB">
        <w:t>balance of plant</w:t>
      </w:r>
      <w:r w:rsidRPr="004E2584">
        <w:t xml:space="preserve"> equipment for combined cycle </w:t>
      </w:r>
      <w:r w:rsidRPr="00A42661">
        <w:rPr>
          <w:i/>
        </w:rPr>
        <w:t>generation facilities</w:t>
      </w:r>
      <w:r w:rsidRPr="004E2584">
        <w:t xml:space="preserve"> and fossil or biomass steam </w:t>
      </w:r>
      <w:r w:rsidRPr="00954EB2">
        <w:rPr>
          <w:i/>
        </w:rPr>
        <w:t>resources</w:t>
      </w:r>
      <w:r w:rsidRPr="004E2584">
        <w:t>.</w:t>
      </w:r>
    </w:p>
    <w:p w14:paraId="03227619" w14:textId="77777777" w:rsidR="00C9744B" w:rsidRPr="004E2584" w:rsidRDefault="00C9744B" w:rsidP="00E86339">
      <w:pPr>
        <w:keepNext/>
      </w:pPr>
      <w:r w:rsidRPr="004E2584">
        <w:t>Eligible costs include routine inspections as per the following, where applicable:</w:t>
      </w:r>
    </w:p>
    <w:p w14:paraId="5C195C3F" w14:textId="77777777" w:rsidR="00C9744B" w:rsidRPr="004E2584" w:rsidRDefault="00C9744B" w:rsidP="000D7B1F">
      <w:pPr>
        <w:pStyle w:val="ListBullet0"/>
        <w:numPr>
          <w:ilvl w:val="0"/>
          <w:numId w:val="3"/>
        </w:numPr>
      </w:pPr>
      <w:r w:rsidRPr="004E2584">
        <w:t>inspection and rebuild of fan motors for the air-cooled condenser;</w:t>
      </w:r>
    </w:p>
    <w:p w14:paraId="53F4BB73" w14:textId="77777777" w:rsidR="00C9744B" w:rsidRPr="004E2584" w:rsidRDefault="00C9744B" w:rsidP="000D7B1F">
      <w:pPr>
        <w:pStyle w:val="ListBullet0"/>
        <w:numPr>
          <w:ilvl w:val="0"/>
          <w:numId w:val="3"/>
        </w:numPr>
      </w:pPr>
      <w:r w:rsidRPr="004E2584">
        <w:t>heat transfer unit cleaning (air cooler, air heaters, economizers);</w:t>
      </w:r>
    </w:p>
    <w:p w14:paraId="6EC7FE18" w14:textId="77777777" w:rsidR="00C9744B" w:rsidRPr="004E2584" w:rsidRDefault="00C9744B" w:rsidP="000D7B1F">
      <w:pPr>
        <w:pStyle w:val="ListBullet0"/>
        <w:numPr>
          <w:ilvl w:val="0"/>
          <w:numId w:val="3"/>
        </w:numPr>
      </w:pPr>
      <w:r w:rsidRPr="004E2584">
        <w:t>selective catalytic reduction and CO reduction catalyst replacement;</w:t>
      </w:r>
    </w:p>
    <w:p w14:paraId="096BDE53" w14:textId="77777777" w:rsidR="00C9744B" w:rsidRPr="004E2584" w:rsidRDefault="00C9744B" w:rsidP="000D7B1F">
      <w:pPr>
        <w:pStyle w:val="ListBullet0"/>
        <w:numPr>
          <w:ilvl w:val="0"/>
          <w:numId w:val="3"/>
        </w:numPr>
      </w:pPr>
      <w:r w:rsidRPr="004E2584">
        <w:t>precipitator repairs;</w:t>
      </w:r>
    </w:p>
    <w:p w14:paraId="0A3CD685" w14:textId="77777777" w:rsidR="00C9744B" w:rsidRPr="004E2584" w:rsidRDefault="00C9744B" w:rsidP="000D7B1F">
      <w:pPr>
        <w:pStyle w:val="ListBullet0"/>
        <w:numPr>
          <w:ilvl w:val="0"/>
          <w:numId w:val="3"/>
        </w:numPr>
      </w:pPr>
      <w:r w:rsidRPr="004E2584">
        <w:t>membrane replacements;</w:t>
      </w:r>
    </w:p>
    <w:p w14:paraId="5AFE60EA" w14:textId="77777777" w:rsidR="00C9744B" w:rsidRPr="004E2584" w:rsidRDefault="00C9744B" w:rsidP="000D7B1F">
      <w:pPr>
        <w:pStyle w:val="ListBullet0"/>
        <w:numPr>
          <w:ilvl w:val="0"/>
          <w:numId w:val="3"/>
        </w:numPr>
      </w:pPr>
      <w:r w:rsidRPr="004E2584">
        <w:t>reverse osmosis cartridges replacement;</w:t>
      </w:r>
    </w:p>
    <w:p w14:paraId="6BD8DE7A" w14:textId="77777777" w:rsidR="00C9744B" w:rsidRPr="004E2584" w:rsidRDefault="00C9744B" w:rsidP="000D7B1F">
      <w:pPr>
        <w:pStyle w:val="ListBullet0"/>
        <w:numPr>
          <w:ilvl w:val="0"/>
          <w:numId w:val="3"/>
        </w:numPr>
      </w:pPr>
      <w:r w:rsidRPr="004E2584">
        <w:t>condensate extraction pumps overhauls;</w:t>
      </w:r>
    </w:p>
    <w:p w14:paraId="79DBD69E" w14:textId="77777777" w:rsidR="00C9744B" w:rsidRPr="004E2584" w:rsidRDefault="00C9744B" w:rsidP="000D7B1F">
      <w:pPr>
        <w:pStyle w:val="ListBullet0"/>
        <w:numPr>
          <w:ilvl w:val="0"/>
          <w:numId w:val="3"/>
        </w:numPr>
      </w:pPr>
      <w:r w:rsidRPr="004E2584">
        <w:t>boiler feedwater pumps overhauls;</w:t>
      </w:r>
    </w:p>
    <w:p w14:paraId="01C5659C" w14:textId="77777777" w:rsidR="00C9744B" w:rsidRPr="004E2584" w:rsidRDefault="00C9744B" w:rsidP="000D7B1F">
      <w:pPr>
        <w:pStyle w:val="ListBullet0"/>
        <w:numPr>
          <w:ilvl w:val="0"/>
          <w:numId w:val="3"/>
        </w:numPr>
      </w:pPr>
      <w:r w:rsidRPr="004E2584">
        <w:t>bypass systems and/or sky vents inspections and parts replacements;</w:t>
      </w:r>
    </w:p>
    <w:p w14:paraId="0CD7CF0B" w14:textId="77777777" w:rsidR="00C9744B" w:rsidRPr="004E2584" w:rsidRDefault="00C9744B" w:rsidP="000D7B1F">
      <w:pPr>
        <w:pStyle w:val="ListBullet0"/>
        <w:numPr>
          <w:ilvl w:val="0"/>
          <w:numId w:val="3"/>
        </w:numPr>
      </w:pPr>
      <w:r w:rsidRPr="004E2584">
        <w:t>condenser cooling water pumps overhaul;</w:t>
      </w:r>
    </w:p>
    <w:p w14:paraId="4E2E8368" w14:textId="77777777" w:rsidR="00C9744B" w:rsidRPr="004E2584" w:rsidRDefault="00C9744B" w:rsidP="000D7B1F">
      <w:pPr>
        <w:pStyle w:val="ListBullet0"/>
        <w:numPr>
          <w:ilvl w:val="0"/>
          <w:numId w:val="3"/>
        </w:numPr>
      </w:pPr>
      <w:r w:rsidRPr="004E2584">
        <w:t>gas compressor inspection and overhaul;</w:t>
      </w:r>
    </w:p>
    <w:p w14:paraId="69741645" w14:textId="77777777" w:rsidR="00C9744B" w:rsidRPr="004E2584" w:rsidRDefault="00C9744B" w:rsidP="000D7B1F">
      <w:pPr>
        <w:pStyle w:val="ListBullet0"/>
        <w:numPr>
          <w:ilvl w:val="0"/>
          <w:numId w:val="3"/>
        </w:numPr>
      </w:pPr>
      <w:r w:rsidRPr="004E2584">
        <w:t>auxiliary boilers inspection;</w:t>
      </w:r>
    </w:p>
    <w:p w14:paraId="25873C65" w14:textId="77777777" w:rsidR="00C9744B" w:rsidRPr="004E2584" w:rsidRDefault="00C9744B" w:rsidP="000D7B1F">
      <w:pPr>
        <w:pStyle w:val="ListBullet0"/>
        <w:numPr>
          <w:ilvl w:val="0"/>
          <w:numId w:val="3"/>
        </w:numPr>
      </w:pPr>
      <w:r w:rsidRPr="004E2584">
        <w:t>bucket elevator plant repairs;</w:t>
      </w:r>
    </w:p>
    <w:p w14:paraId="5024B4AC" w14:textId="77777777" w:rsidR="00C9744B" w:rsidRPr="004E2584" w:rsidRDefault="00C9744B" w:rsidP="000D7B1F">
      <w:pPr>
        <w:pStyle w:val="ListBullet0"/>
        <w:numPr>
          <w:ilvl w:val="0"/>
          <w:numId w:val="3"/>
        </w:numPr>
      </w:pPr>
      <w:r w:rsidRPr="004E2584">
        <w:t xml:space="preserve">cooling tower fan motor and gearbox inspection; </w:t>
      </w:r>
    </w:p>
    <w:p w14:paraId="2B341D5A" w14:textId="77777777" w:rsidR="00C9744B" w:rsidRPr="004E2584" w:rsidRDefault="00C9744B" w:rsidP="000D7B1F">
      <w:pPr>
        <w:pStyle w:val="ListBullet0"/>
        <w:numPr>
          <w:ilvl w:val="0"/>
          <w:numId w:val="3"/>
        </w:numPr>
      </w:pPr>
      <w:r w:rsidRPr="004E2584">
        <w:t>cooling tower fill and drift eliminators replacement; and</w:t>
      </w:r>
    </w:p>
    <w:p w14:paraId="0956CAA2" w14:textId="77777777" w:rsidR="00C9744B" w:rsidRPr="004E2584" w:rsidRDefault="00C9744B" w:rsidP="000D7B1F">
      <w:pPr>
        <w:pStyle w:val="ListBullet0"/>
        <w:numPr>
          <w:ilvl w:val="0"/>
          <w:numId w:val="3"/>
        </w:numPr>
      </w:pPr>
      <w:r w:rsidRPr="004E2584">
        <w:t>biomass material handling systems including pulverizer maintenance</w:t>
      </w:r>
    </w:p>
    <w:p w14:paraId="61A86086" w14:textId="03964FA4" w:rsidR="00C9744B" w:rsidRPr="004E2584" w:rsidRDefault="00C9744B" w:rsidP="00C9744B">
      <w:pPr>
        <w:rPr>
          <w:ins w:id="1612" w:author="Author"/>
        </w:rPr>
      </w:pPr>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scheduled maintenance costs for thermal </w:t>
      </w:r>
      <w:r w:rsidRPr="00954EB2">
        <w:rPr>
          <w:i/>
        </w:rPr>
        <w:t>resources</w:t>
      </w:r>
      <w:r w:rsidRPr="004E2584">
        <w:t xml:space="preserve"> is five years</w:t>
      </w:r>
      <w:r w:rsidR="0045568C" w:rsidRPr="004E2584">
        <w:t>.</w:t>
      </w:r>
    </w:p>
    <w:p w14:paraId="47220B8F" w14:textId="77777777" w:rsidR="003E25AD" w:rsidRDefault="003E25AD" w:rsidP="003E25AD">
      <w:pPr>
        <w:rPr>
          <w:ins w:id="1613" w:author="Author"/>
          <w:iCs/>
        </w:rPr>
      </w:pPr>
      <w:ins w:id="1614" w:author="Autho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ins>
    </w:p>
    <w:p w14:paraId="00223A34" w14:textId="77777777" w:rsidR="003E25AD" w:rsidRPr="00E22A4C" w:rsidRDefault="003E25AD" w:rsidP="003E25AD">
      <w:pPr>
        <w:rPr>
          <w:ins w:id="1615" w:author="Author"/>
          <w:iCs/>
        </w:rPr>
      </w:pPr>
      <w:ins w:id="1616" w:author="Author">
        <w:r w:rsidRPr="00E22A4C">
          <w:rPr>
            <w:iCs/>
          </w:rPr>
          <w:t>For eligible O&amp;M costs allocated to the</w:t>
        </w:r>
        <w:r>
          <w:rPr>
            <w:i/>
          </w:rPr>
          <w:t xml:space="preserve"> energy offer reference level, </w:t>
        </w:r>
        <w:r w:rsidRPr="00E22A4C">
          <w:rPr>
            <w:iCs/>
          </w:rPr>
          <w:t xml:space="preserve">the incremental O&amp;M costs in the historical study period are those </w:t>
        </w:r>
        <w:r>
          <w:rPr>
            <w:iCs/>
          </w:rPr>
          <w:t xml:space="preserve">that were </w:t>
        </w:r>
        <w:r w:rsidRPr="00E22A4C">
          <w:rPr>
            <w:iCs/>
          </w:rPr>
          <w:t>incurred to produce energy</w:t>
        </w:r>
        <w:r>
          <w:rPr>
            <w:iCs/>
          </w:rPr>
          <w:t>,</w:t>
        </w:r>
        <w:r w:rsidRPr="00E22A4C">
          <w:rPr>
            <w:iCs/>
          </w:rPr>
          <w:t xml:space="preserve"> and </w:t>
        </w:r>
        <w:r>
          <w:rPr>
            <w:iCs/>
          </w:rPr>
          <w:t>must be</w:t>
        </w:r>
        <w:r w:rsidRPr="00E22A4C">
          <w:rPr>
            <w:iCs/>
          </w:rPr>
          <w:t xml:space="preserve"> distributed across the total MWh generated for that period.</w:t>
        </w:r>
      </w:ins>
    </w:p>
    <w:p w14:paraId="5B672B06" w14:textId="3C41E604" w:rsidR="00FC53EB" w:rsidRPr="00885006" w:rsidRDefault="155E29D2" w:rsidP="00FC53EB">
      <w:pPr>
        <w:rPr>
          <w:ins w:id="1617" w:author="Author"/>
          <w:iCs/>
          <w:rPrChange w:id="1618" w:author="Author">
            <w:rPr>
              <w:ins w:id="1619" w:author="Author"/>
              <w:i/>
            </w:rPr>
          </w:rPrChange>
        </w:rPr>
      </w:pPr>
      <w:ins w:id="1620" w:author="Author">
        <w:del w:id="1621" w:author="Author">
          <w:r w:rsidDel="003E25AD">
            <w:delText>s</w:delText>
          </w:r>
          <w:r w:rsidR="00B2286A" w:rsidDel="003E25AD">
            <w:rPr>
              <w:iCs/>
            </w:rPr>
            <w:delText xml:space="preserve">that were </w:delText>
          </w:r>
          <w:r w:rsidR="000C3B60" w:rsidDel="003E25AD">
            <w:rPr>
              <w:iCs/>
            </w:rPr>
            <w:delText>,</w:delText>
          </w:r>
        </w:del>
        <w:r w:rsidR="00FC53EB" w:rsidRPr="00885006">
          <w:rPr>
            <w:iCs/>
            <w:rPrChange w:id="1622" w:author="Author">
              <w:rPr>
                <w:i/>
              </w:rPr>
            </w:rPrChange>
          </w:rPr>
          <w:t xml:space="preserve">For eligible O&amp;M costs allocated to the </w:t>
        </w:r>
        <w:r w:rsidR="00FC53EB" w:rsidRPr="000C3B60">
          <w:rPr>
            <w:i/>
          </w:rPr>
          <w:t>start-up offer reference level</w:t>
        </w:r>
        <w:r w:rsidR="00FC53EB" w:rsidRPr="00885006">
          <w:rPr>
            <w:iCs/>
            <w:rPrChange w:id="1623" w:author="Author">
              <w:rPr>
                <w:i/>
              </w:rPr>
            </w:rPrChange>
          </w:rPr>
          <w:t xml:space="preserve">, the incremental O&amp;M costs in the historical study period are those </w:t>
        </w:r>
        <w:r w:rsidR="000C3B60">
          <w:rPr>
            <w:iCs/>
          </w:rPr>
          <w:t xml:space="preserve">that were </w:t>
        </w:r>
        <w:r w:rsidR="00FC53EB" w:rsidRPr="00885006">
          <w:rPr>
            <w:iCs/>
            <w:rPrChange w:id="1624" w:author="Author">
              <w:rPr>
                <w:i/>
              </w:rPr>
            </w:rPrChange>
          </w:rPr>
          <w:t xml:space="preserve">incurred as a result of starting up the </w:t>
        </w:r>
        <w:r w:rsidR="00FC53EB" w:rsidRPr="001275DF">
          <w:rPr>
            <w:i/>
          </w:rPr>
          <w:t>resource</w:t>
        </w:r>
        <w:r w:rsidR="00FC53EB" w:rsidRPr="00885006">
          <w:rPr>
            <w:iCs/>
            <w:rPrChange w:id="1625" w:author="Author">
              <w:rPr>
                <w:i/>
              </w:rPr>
            </w:rPrChange>
          </w:rPr>
          <w:t>, and</w:t>
        </w:r>
        <w:r w:rsidR="00FC53EB">
          <w:t xml:space="preserve"> </w:t>
        </w:r>
        <w:r w:rsidR="000C3B60">
          <w:rPr>
            <w:iCs/>
          </w:rPr>
          <w:t>must be</w:t>
        </w:r>
        <w:r w:rsidR="00012D04">
          <w:t xml:space="preserve"> </w:t>
        </w:r>
        <w:del w:id="1626" w:author="Author">
          <w:r w:rsidR="000C3B60" w:rsidDel="00030651">
            <w:rPr>
              <w:iCs/>
            </w:rPr>
            <w:delText xml:space="preserve">must </w:delText>
          </w:r>
          <w:r w:rsidR="000C3B60" w:rsidDel="00012D04">
            <w:rPr>
              <w:iCs/>
            </w:rPr>
            <w:delText>be</w:delText>
          </w:r>
          <w:r w:rsidR="000C3B60">
            <w:rPr>
              <w:iCs/>
            </w:rPr>
            <w:delText xml:space="preserve"> </w:delText>
          </w:r>
        </w:del>
        <w:r w:rsidR="00FC53EB" w:rsidRPr="00885006">
          <w:rPr>
            <w:iCs/>
            <w:rPrChange w:id="1627" w:author="Author">
              <w:rPr>
                <w:i/>
              </w:rPr>
            </w:rPrChange>
          </w:rPr>
          <w:t>distributed across the total starts for that period</w:t>
        </w:r>
        <w:r w:rsidR="001902F1" w:rsidRPr="00885006">
          <w:rPr>
            <w:iCs/>
            <w:rPrChange w:id="1628" w:author="Author">
              <w:rPr>
                <w:i/>
              </w:rPr>
            </w:rPrChange>
          </w:rPr>
          <w:t>.</w:t>
        </w:r>
      </w:ins>
    </w:p>
    <w:p w14:paraId="75A1F0A0" w14:textId="197A50CC" w:rsidR="00D439A4" w:rsidRPr="001D19CD" w:rsidRDefault="00D439A4" w:rsidP="00D439A4">
      <w:pPr>
        <w:rPr>
          <w:ins w:id="1629" w:author="Author"/>
          <w:iCs/>
        </w:rPr>
      </w:pPr>
      <w:ins w:id="1630" w:author="Author">
        <w:r w:rsidRPr="001D19CD">
          <w:rPr>
            <w:iCs/>
          </w:rPr>
          <w:lastRenderedPageBreak/>
          <w:t xml:space="preserve">For eligible O&amp;M costs allocated to the </w:t>
        </w:r>
        <w:r>
          <w:rPr>
            <w:i/>
          </w:rPr>
          <w:t>speed no-load offer reference level</w:t>
        </w:r>
        <w:r w:rsidRPr="001D19CD">
          <w:rPr>
            <w:iCs/>
          </w:rPr>
          <w:t xml:space="preserve">, the incremental O&amp;M costs represent the upkeep and expenses incurred for each hour of operation, regardless of </w:t>
        </w:r>
        <w:r w:rsidR="290D5DA5">
          <w:t xml:space="preserve">loading level or </w:t>
        </w:r>
        <w:r w:rsidRPr="001D19CD">
          <w:rPr>
            <w:iCs/>
          </w:rPr>
          <w:t xml:space="preserve">how much </w:t>
        </w:r>
        <w:r w:rsidRPr="00885006">
          <w:rPr>
            <w:i/>
            <w:rPrChange w:id="1631" w:author="Author">
              <w:rPr>
                <w:iCs/>
              </w:rPr>
            </w:rPrChange>
          </w:rPr>
          <w:t>energy</w:t>
        </w:r>
        <w:r w:rsidRPr="001D19CD">
          <w:rPr>
            <w:iCs/>
          </w:rPr>
          <w:t xml:space="preserve"> is supplied in a given hour</w:t>
        </w:r>
        <w:del w:id="1632" w:author="Author">
          <w:r w:rsidRPr="001D19CD">
            <w:rPr>
              <w:iCs/>
            </w:rPr>
            <w:delText xml:space="preserve">, and does not </w:delText>
          </w:r>
          <w:r w:rsidR="00B91B15">
            <w:rPr>
              <w:iCs/>
            </w:rPr>
            <w:delText>reflect</w:delText>
          </w:r>
          <w:r w:rsidRPr="001D19CD">
            <w:rPr>
              <w:iCs/>
            </w:rPr>
            <w:delText xml:space="preserve"> a physical</w:delText>
          </w:r>
        </w:del>
        <w:r w:rsidR="00F51D42">
          <w:t xml:space="preserve">. </w:t>
        </w:r>
        <w:del w:id="1633" w:author="Author">
          <w:r w:rsidDel="00F51D42">
            <w:delText>.</w:delText>
          </w:r>
        </w:del>
        <w:r>
          <w:rPr>
            <w:iCs/>
          </w:rPr>
          <w:t xml:space="preserve">Costs allocated to the </w:t>
        </w:r>
        <w:r w:rsidRPr="00885006">
          <w:rPr>
            <w:i/>
            <w:rPrChange w:id="1634" w:author="Author">
              <w:rPr>
                <w:iCs/>
              </w:rPr>
            </w:rPrChange>
          </w:rPr>
          <w:t>speed no-load offer reference level</w:t>
        </w:r>
        <w:r>
          <w:rPr>
            <w:iCs/>
          </w:rPr>
          <w:t xml:space="preserve"> do not include costs </w:t>
        </w:r>
        <w:r w:rsidR="00F4710F">
          <w:rPr>
            <w:iCs/>
          </w:rPr>
          <w:t xml:space="preserve">that were </w:t>
        </w:r>
        <w:r>
          <w:rPr>
            <w:iCs/>
          </w:rPr>
          <w:t xml:space="preserve">incurred for each hour of operation </w:t>
        </w:r>
        <w:r w:rsidRPr="00D439A4">
          <w:rPr>
            <w:iCs/>
          </w:rPr>
          <w:t xml:space="preserve">while the </w:t>
        </w:r>
        <w:r w:rsidRPr="001D19CD">
          <w:rPr>
            <w:i/>
          </w:rPr>
          <w:t>resource</w:t>
        </w:r>
        <w:r w:rsidRPr="00D439A4">
          <w:rPr>
            <w:iCs/>
          </w:rPr>
          <w:t xml:space="preserve"> is starting up.</w:t>
        </w:r>
        <w:r>
          <w:rPr>
            <w:iCs/>
          </w:rPr>
          <w:t xml:space="preserve"> </w:t>
        </w:r>
      </w:ins>
    </w:p>
    <w:p w14:paraId="6099205C" w14:textId="08D7C249" w:rsidR="00D439A4" w:rsidRPr="00D439A4" w:rsidRDefault="00D439A4" w:rsidP="00D439A4">
      <w:pPr>
        <w:rPr>
          <w:ins w:id="1635" w:author="Author"/>
          <w:iCs/>
        </w:rPr>
      </w:pPr>
      <w:ins w:id="1636" w:author="Author">
        <w:r w:rsidRPr="001D19CD">
          <w:rPr>
            <w:iCs/>
          </w:rPr>
          <w:t xml:space="preserve">The same cost cannot be allocated to more than one </w:t>
        </w:r>
        <w:r w:rsidRPr="00885006">
          <w:rPr>
            <w:i/>
            <w:rPrChange w:id="1637" w:author="Author">
              <w:rPr>
                <w:iCs/>
              </w:rPr>
            </w:rPrChange>
          </w:rPr>
          <w:t>reference level</w:t>
        </w:r>
        <w:r w:rsidR="00FC4700">
          <w:rPr>
            <w:iCs/>
          </w:rPr>
          <w:t>.</w:t>
        </w:r>
        <w:r w:rsidRPr="001D19CD">
          <w:rPr>
            <w:iCs/>
          </w:rPr>
          <w:t xml:space="preserve"> </w:t>
        </w:r>
      </w:ins>
    </w:p>
    <w:p w14:paraId="2465B89B" w14:textId="77777777" w:rsidR="00FC53EB" w:rsidRPr="004E2584" w:rsidRDefault="00FC53EB" w:rsidP="00C9744B"/>
    <w:p w14:paraId="08863499" w14:textId="77777777" w:rsidR="00C9744B" w:rsidRPr="004E2584" w:rsidRDefault="00C9744B" w:rsidP="00D64E75">
      <w:pPr>
        <w:pStyle w:val="Heading5"/>
      </w:pPr>
      <w:r w:rsidRPr="004E2584">
        <w:t>Unscheduled Maintenance Costs</w:t>
      </w:r>
    </w:p>
    <w:p w14:paraId="5D26905A" w14:textId="77777777" w:rsidR="002125F6" w:rsidRDefault="00C9744B" w:rsidP="00E16C22">
      <w:pPr>
        <w:rPr>
          <w:ins w:id="1638" w:author="Author"/>
        </w:rPr>
      </w:pPr>
      <w:bookmarkStart w:id="1639" w:name="_Ref43327780"/>
      <w:r w:rsidRPr="004E2584">
        <w:t xml:space="preserve">The supporting documentation required from </w:t>
      </w:r>
      <w:r w:rsidR="00912E8F">
        <w:t xml:space="preserve">a </w:t>
      </w:r>
      <w:r w:rsidRPr="00105781">
        <w:rPr>
          <w:i/>
        </w:rPr>
        <w:t>market participant</w:t>
      </w:r>
      <w:r w:rsidR="00912E8F">
        <w:rPr>
          <w:i/>
        </w:rPr>
        <w:t xml:space="preserve"> </w:t>
      </w:r>
      <w:r w:rsidRPr="004E2584">
        <w:t xml:space="preserve">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unscheduled maintenance costs for thermal </w:t>
      </w:r>
      <w:r w:rsidRPr="00954EB2">
        <w:rPr>
          <w:i/>
        </w:rPr>
        <w:t>resources</w:t>
      </w:r>
      <w:r w:rsidRPr="004E2584">
        <w:t xml:space="preserve"> is five years</w:t>
      </w:r>
      <w:ins w:id="1640" w:author="Author">
        <w:r w:rsidRPr="004E2584">
          <w:t xml:space="preserve">. </w:t>
        </w:r>
      </w:ins>
    </w:p>
    <w:p w14:paraId="6E49B289" w14:textId="77777777" w:rsidR="00FA1261" w:rsidRDefault="00FA1261" w:rsidP="00FA1261">
      <w:pPr>
        <w:rPr>
          <w:ins w:id="1641" w:author="Author"/>
          <w:iCs/>
        </w:rPr>
      </w:pPr>
      <w:ins w:id="1642" w:author="Author">
        <w:r w:rsidRPr="001D19CD">
          <w:rPr>
            <w:iCs/>
          </w:rPr>
          <w:t xml:space="preserve">If a </w:t>
        </w:r>
        <w:r w:rsidRPr="00BC2E20">
          <w:rPr>
            <w:i/>
          </w:rPr>
          <w:t>facility’s</w:t>
        </w:r>
        <w:r w:rsidRPr="001D19CD">
          <w:rPr>
            <w:iCs/>
          </w:rPr>
          <w:t xml:space="preserve"> service agreement (e.g., LTSA or MSA) does not specify a basis for allocating scheduled maintenance costs, </w:t>
        </w:r>
        <w:r w:rsidRPr="00BC2E20">
          <w:rPr>
            <w:i/>
          </w:rPr>
          <w:t>market participants</w:t>
        </w:r>
        <w:r w:rsidRPr="001D19CD">
          <w:rPr>
            <w:iCs/>
          </w:rPr>
          <w:t xml:space="preserve"> may elect to allocate </w:t>
        </w:r>
        <w:r>
          <w:rPr>
            <w:iCs/>
          </w:rPr>
          <w:t xml:space="preserve">these costs </w:t>
        </w:r>
        <w:r w:rsidRPr="001D19CD">
          <w:rPr>
            <w:iCs/>
          </w:rPr>
          <w:t xml:space="preserve">to </w:t>
        </w:r>
        <w:r>
          <w:rPr>
            <w:iCs/>
          </w:rPr>
          <w:t>a</w:t>
        </w:r>
        <w:r w:rsidRPr="001D19CD">
          <w:rPr>
            <w:iCs/>
          </w:rPr>
          <w:t xml:space="preserve"> </w:t>
        </w:r>
        <w:r>
          <w:rPr>
            <w:iCs/>
          </w:rPr>
          <w:t xml:space="preserve">reference level category, as described below. </w:t>
        </w:r>
      </w:ins>
    </w:p>
    <w:p w14:paraId="16DE2B8E" w14:textId="45E15921" w:rsidR="00FC53EB" w:rsidRPr="00885006" w:rsidRDefault="00C9744B" w:rsidP="00FC53EB">
      <w:pPr>
        <w:rPr>
          <w:ins w:id="1643" w:author="Author"/>
          <w:iCs/>
          <w:rPrChange w:id="1644" w:author="Author">
            <w:rPr>
              <w:ins w:id="1645" w:author="Author"/>
              <w:i/>
            </w:rPr>
          </w:rPrChange>
        </w:rPr>
      </w:pPr>
      <w:del w:id="1646" w:author="Author">
        <w:r w:rsidRPr="004E2584" w:rsidDel="00E16C22">
          <w:delText xml:space="preserve">. </w:delText>
        </w:r>
      </w:del>
      <w:ins w:id="1647" w:author="Author">
        <w:del w:id="1648" w:author="Author">
          <w:r w:rsidR="564B0F4D" w:rsidRPr="00885006" w:rsidDel="006F5813">
            <w:rPr>
              <w:i/>
              <w:rPrChange w:id="1649" w:author="Author">
                <w:rPr/>
              </w:rPrChange>
            </w:rPr>
            <w:delText>s</w:delText>
          </w:r>
        </w:del>
        <w:r w:rsidR="00FC53EB" w:rsidRPr="00885006">
          <w:rPr>
            <w:iCs/>
            <w:rPrChange w:id="1650" w:author="Author">
              <w:rPr>
                <w:i/>
              </w:rPr>
            </w:rPrChange>
          </w:rPr>
          <w:t>For eligible O&amp;M costs allocated to the</w:t>
        </w:r>
        <w:r w:rsidR="00FC53EB">
          <w:rPr>
            <w:i/>
          </w:rPr>
          <w:t xml:space="preserve"> energy offer reference level, </w:t>
        </w:r>
        <w:r w:rsidR="00FC53EB" w:rsidRPr="00885006">
          <w:rPr>
            <w:iCs/>
            <w:rPrChange w:id="1651" w:author="Author">
              <w:rPr>
                <w:i/>
              </w:rPr>
            </w:rPrChange>
          </w:rPr>
          <w:t xml:space="preserve">the incremental O&amp;M costs in the historical study period are those </w:t>
        </w:r>
        <w:r w:rsidR="0071529A">
          <w:rPr>
            <w:iCs/>
          </w:rPr>
          <w:t xml:space="preserve">that were </w:t>
        </w:r>
        <w:r w:rsidR="00FC53EB" w:rsidRPr="00885006">
          <w:rPr>
            <w:iCs/>
            <w:rPrChange w:id="1652" w:author="Author">
              <w:rPr>
                <w:i/>
              </w:rPr>
            </w:rPrChange>
          </w:rPr>
          <w:t>incurred to produce energy</w:t>
        </w:r>
        <w:r w:rsidR="0071529A">
          <w:rPr>
            <w:iCs/>
          </w:rPr>
          <w:t>,</w:t>
        </w:r>
        <w:r w:rsidR="00FC53EB" w:rsidRPr="00885006">
          <w:rPr>
            <w:iCs/>
            <w:rPrChange w:id="1653" w:author="Author">
              <w:rPr>
                <w:i/>
              </w:rPr>
            </w:rPrChange>
          </w:rPr>
          <w:t xml:space="preserve"> and </w:t>
        </w:r>
        <w:r w:rsidR="004110A5">
          <w:rPr>
            <w:iCs/>
          </w:rPr>
          <w:t>must be</w:t>
        </w:r>
        <w:r w:rsidR="00FC53EB" w:rsidRPr="00885006">
          <w:rPr>
            <w:iCs/>
            <w:rPrChange w:id="1654" w:author="Author">
              <w:rPr>
                <w:i/>
              </w:rPr>
            </w:rPrChange>
          </w:rPr>
          <w:t xml:space="preserve"> distributed across the total MWh generated for that period.</w:t>
        </w:r>
      </w:ins>
    </w:p>
    <w:p w14:paraId="6439A48D" w14:textId="1A585045" w:rsidR="00FC53EB" w:rsidRPr="00885006" w:rsidRDefault="00FC53EB" w:rsidP="00FC53EB">
      <w:pPr>
        <w:rPr>
          <w:ins w:id="1655" w:author="Author"/>
          <w:iCs/>
          <w:rPrChange w:id="1656" w:author="Author">
            <w:rPr>
              <w:ins w:id="1657" w:author="Author"/>
              <w:i/>
            </w:rPr>
          </w:rPrChange>
        </w:rPr>
      </w:pPr>
      <w:ins w:id="1658" w:author="Author">
        <w:r w:rsidRPr="00885006">
          <w:rPr>
            <w:iCs/>
            <w:rPrChange w:id="1659" w:author="Author">
              <w:rPr>
                <w:i/>
              </w:rPr>
            </w:rPrChange>
          </w:rPr>
          <w:t>For eligible O&amp;M costs allocated to the</w:t>
        </w:r>
        <w:r>
          <w:rPr>
            <w:i/>
          </w:rPr>
          <w:t xml:space="preserve"> start-up offer reference level, </w:t>
        </w:r>
        <w:r w:rsidRPr="00885006">
          <w:rPr>
            <w:iCs/>
            <w:rPrChange w:id="1660" w:author="Author">
              <w:rPr>
                <w:i/>
              </w:rPr>
            </w:rPrChange>
          </w:rPr>
          <w:t xml:space="preserve">the incremental O&amp;M costs in the historical study period are those </w:t>
        </w:r>
        <w:r w:rsidR="0071529A">
          <w:rPr>
            <w:iCs/>
          </w:rPr>
          <w:t xml:space="preserve">that were </w:t>
        </w:r>
        <w:r w:rsidRPr="00885006">
          <w:rPr>
            <w:iCs/>
            <w:rPrChange w:id="1661" w:author="Author">
              <w:rPr>
                <w:i/>
              </w:rPr>
            </w:rPrChange>
          </w:rPr>
          <w:t xml:space="preserve">incurred as a result of starting up the </w:t>
        </w:r>
        <w:r w:rsidRPr="006B5918">
          <w:rPr>
            <w:i/>
          </w:rPr>
          <w:t>resource</w:t>
        </w:r>
        <w:r w:rsidRPr="00885006">
          <w:rPr>
            <w:iCs/>
            <w:rPrChange w:id="1662" w:author="Author">
              <w:rPr>
                <w:i/>
              </w:rPr>
            </w:rPrChange>
          </w:rPr>
          <w:t xml:space="preserve">, and </w:t>
        </w:r>
        <w:r w:rsidR="004110A5">
          <w:rPr>
            <w:iCs/>
          </w:rPr>
          <w:t xml:space="preserve">must be </w:t>
        </w:r>
        <w:r w:rsidRPr="00885006">
          <w:rPr>
            <w:iCs/>
            <w:rPrChange w:id="1663" w:author="Author">
              <w:rPr>
                <w:i/>
              </w:rPr>
            </w:rPrChange>
          </w:rPr>
          <w:t>distributed across the total starts for that period</w:t>
        </w:r>
        <w:r w:rsidR="00663E9D">
          <w:rPr>
            <w:iCs/>
          </w:rPr>
          <w:t>.</w:t>
        </w:r>
      </w:ins>
    </w:p>
    <w:p w14:paraId="126A9762" w14:textId="3B111F02" w:rsidR="00FC53EB" w:rsidRPr="00885006" w:rsidRDefault="00FC53EB" w:rsidP="00FC53EB">
      <w:pPr>
        <w:rPr>
          <w:ins w:id="1664" w:author="Author"/>
          <w:iCs/>
          <w:rPrChange w:id="1665" w:author="Author">
            <w:rPr>
              <w:ins w:id="1666" w:author="Author"/>
              <w:i/>
            </w:rPr>
          </w:rPrChange>
        </w:rPr>
      </w:pPr>
      <w:ins w:id="1667" w:author="Author">
        <w:r w:rsidRPr="00885006">
          <w:rPr>
            <w:iCs/>
            <w:rPrChange w:id="1668" w:author="Author">
              <w:rPr>
                <w:i/>
              </w:rPr>
            </w:rPrChange>
          </w:rPr>
          <w:t xml:space="preserve">For eligible O&amp;M costs allocated to the </w:t>
        </w:r>
        <w:r>
          <w:rPr>
            <w:i/>
          </w:rPr>
          <w:t>speed no-load offer reference level</w:t>
        </w:r>
        <w:r w:rsidRPr="00885006">
          <w:rPr>
            <w:iCs/>
            <w:rPrChange w:id="1669" w:author="Author">
              <w:rPr>
                <w:i/>
              </w:rPr>
            </w:rPrChange>
          </w:rPr>
          <w:t xml:space="preserve">, the incremental O&amp;M costs represent the upkeep and expenses incurred for each hour of operation, regardless of </w:t>
        </w:r>
        <w:r w:rsidR="00093020">
          <w:rPr>
            <w:iCs/>
          </w:rPr>
          <w:t xml:space="preserve">loading level or </w:t>
        </w:r>
        <w:r w:rsidRPr="00885006">
          <w:rPr>
            <w:iCs/>
            <w:rPrChange w:id="1670" w:author="Author">
              <w:rPr>
                <w:i/>
              </w:rPr>
            </w:rPrChange>
          </w:rPr>
          <w:t xml:space="preserve">how much </w:t>
        </w:r>
        <w:r w:rsidRPr="00F32F87">
          <w:rPr>
            <w:i/>
          </w:rPr>
          <w:t>energy</w:t>
        </w:r>
        <w:r w:rsidRPr="00885006">
          <w:rPr>
            <w:iCs/>
            <w:rPrChange w:id="1671" w:author="Author">
              <w:rPr>
                <w:i/>
              </w:rPr>
            </w:rPrChange>
          </w:rPr>
          <w:t xml:space="preserve"> is supplied in a given hour</w:t>
        </w:r>
        <w:r w:rsidR="00093020">
          <w:rPr>
            <w:iCs/>
          </w:rPr>
          <w:t>.</w:t>
        </w:r>
        <w:r w:rsidRPr="00885006">
          <w:rPr>
            <w:iCs/>
            <w:rPrChange w:id="1672" w:author="Author">
              <w:rPr>
                <w:i/>
              </w:rPr>
            </w:rPrChange>
          </w:rPr>
          <w:t xml:space="preserve"> </w:t>
        </w:r>
        <w:r w:rsidR="008138F2">
          <w:rPr>
            <w:iCs/>
          </w:rPr>
          <w:t xml:space="preserve">Costs allocated to the </w:t>
        </w:r>
        <w:r w:rsidR="008138F2" w:rsidRPr="00885006">
          <w:rPr>
            <w:i/>
            <w:rPrChange w:id="1673" w:author="Author">
              <w:rPr>
                <w:iCs/>
              </w:rPr>
            </w:rPrChange>
          </w:rPr>
          <w:t>speed no-load offer reference level</w:t>
        </w:r>
        <w:r w:rsidR="00AC08C1">
          <w:rPr>
            <w:iCs/>
          </w:rPr>
          <w:t xml:space="preserve"> do not include costs </w:t>
        </w:r>
        <w:r w:rsidR="0071529A">
          <w:rPr>
            <w:iCs/>
          </w:rPr>
          <w:t xml:space="preserve">that were </w:t>
        </w:r>
        <w:r w:rsidR="007712C6">
          <w:rPr>
            <w:iCs/>
          </w:rPr>
          <w:t xml:space="preserve">incurred </w:t>
        </w:r>
        <w:r w:rsidR="00447EE2">
          <w:rPr>
            <w:iCs/>
          </w:rPr>
          <w:t xml:space="preserve">for each hour of operation </w:t>
        </w:r>
        <w:r w:rsidR="00D439A4" w:rsidRPr="00D439A4">
          <w:rPr>
            <w:iCs/>
          </w:rPr>
          <w:t xml:space="preserve">while the </w:t>
        </w:r>
        <w:r w:rsidR="00D439A4" w:rsidRPr="00885006">
          <w:rPr>
            <w:i/>
            <w:rPrChange w:id="1674" w:author="Author">
              <w:rPr>
                <w:iCs/>
              </w:rPr>
            </w:rPrChange>
          </w:rPr>
          <w:t>resource</w:t>
        </w:r>
        <w:r w:rsidR="00D439A4" w:rsidRPr="00D439A4">
          <w:rPr>
            <w:iCs/>
          </w:rPr>
          <w:t xml:space="preserve"> is starting up.</w:t>
        </w:r>
        <w:r w:rsidR="00D439A4">
          <w:rPr>
            <w:iCs/>
          </w:rPr>
          <w:t xml:space="preserve"> </w:t>
        </w:r>
      </w:ins>
    </w:p>
    <w:p w14:paraId="1F9C97F1" w14:textId="07877E0D" w:rsidR="00C9744B" w:rsidRPr="004E2584" w:rsidRDefault="00FC53EB" w:rsidP="00C9744B">
      <w:ins w:id="1675" w:author="Author">
        <w:r w:rsidRPr="00885006">
          <w:rPr>
            <w:iCs/>
            <w:rPrChange w:id="1676" w:author="Author">
              <w:rPr>
                <w:i/>
              </w:rPr>
            </w:rPrChange>
          </w:rPr>
          <w:t xml:space="preserve">The same cost cannot be allocated to more than one </w:t>
        </w:r>
        <w:r w:rsidRPr="00F32F87">
          <w:rPr>
            <w:i/>
          </w:rPr>
          <w:t>reference level</w:t>
        </w:r>
        <w:r w:rsidR="0071529A">
          <w:rPr>
            <w:iCs/>
          </w:rPr>
          <w:t>.</w:t>
        </w:r>
        <w:r w:rsidRPr="00885006">
          <w:rPr>
            <w:iCs/>
            <w:rPrChange w:id="1677" w:author="Author">
              <w:rPr>
                <w:i/>
              </w:rPr>
            </w:rPrChange>
          </w:rPr>
          <w:t xml:space="preserve"> </w:t>
        </w:r>
      </w:ins>
    </w:p>
    <w:p w14:paraId="557DC188" w14:textId="073E86E8" w:rsidR="00C9744B" w:rsidRPr="004E2584" w:rsidRDefault="00C9744B" w:rsidP="00D64E75">
      <w:pPr>
        <w:pStyle w:val="Heading5"/>
      </w:pPr>
      <w:r w:rsidRPr="004E2584">
        <w:t>Operating Consumables Cost Adder</w:t>
      </w:r>
      <w:bookmarkEnd w:id="1639"/>
    </w:p>
    <w:p w14:paraId="54765519" w14:textId="42493013" w:rsidR="00C9744B" w:rsidRPr="004E2584" w:rsidRDefault="00C9744B" w:rsidP="00C9744B">
      <w:pPr>
        <w:rPr>
          <w:rStyle w:val="normaltextrun"/>
          <w:color w:val="000000"/>
          <w:szCs w:val="22"/>
          <w:u w:color="E7E6E6" w:themeColor="background2"/>
          <w:shd w:val="clear" w:color="auto" w:fill="FFFFFF"/>
          <w:lang w:eastAsia="en-CA"/>
        </w:rPr>
      </w:pPr>
      <w:r w:rsidRPr="004E2584">
        <w:t xml:space="preserve">Eligible operating consumable costs for thermal </w:t>
      </w:r>
      <w:r w:rsidRPr="00954EB2">
        <w:rPr>
          <w:i/>
        </w:rPr>
        <w:t>resources</w:t>
      </w:r>
      <w:r w:rsidRPr="004E2584">
        <w:t xml:space="preserve"> are non-labour cost compon</w:t>
      </w:r>
      <w:r w:rsidR="001070F0">
        <w:t>ents which account for material</w:t>
      </w:r>
      <w:r w:rsidRPr="004E2584">
        <w:t xml:space="preserve"> and consumable costs and fees incurred as a result of electrical power production. Costs must be incremental and avoidable to be eligible to contribute to the relevant </w:t>
      </w:r>
      <w:r w:rsidR="00CE0467" w:rsidRPr="00CE0467">
        <w:rPr>
          <w:i/>
        </w:rPr>
        <w:t>reference level</w:t>
      </w:r>
      <w:r w:rsidRPr="004E2584">
        <w:rPr>
          <w:rStyle w:val="normaltextrun"/>
          <w:color w:val="000000"/>
          <w:szCs w:val="22"/>
          <w:shd w:val="clear" w:color="auto" w:fill="FFFFFF"/>
        </w:rPr>
        <w:t>.</w:t>
      </w:r>
    </w:p>
    <w:p w14:paraId="5AAB7FFD" w14:textId="77777777" w:rsidR="00C9744B" w:rsidRPr="004E2584" w:rsidRDefault="00C9744B" w:rsidP="00C9744B">
      <w:pPr>
        <w:rPr>
          <w:rStyle w:val="normaltextrun"/>
          <w:color w:val="000000"/>
          <w:szCs w:val="22"/>
          <w:shd w:val="clear" w:color="auto" w:fill="FFFFFF"/>
        </w:rPr>
      </w:pPr>
      <w:r w:rsidRPr="004E2584">
        <w:t>Eligible costs include:</w:t>
      </w:r>
    </w:p>
    <w:p w14:paraId="0059F9EF" w14:textId="77777777" w:rsidR="00C9744B" w:rsidRPr="004E2584" w:rsidRDefault="00C9744B" w:rsidP="000D7B1F">
      <w:pPr>
        <w:pStyle w:val="ListBullet0"/>
        <w:numPr>
          <w:ilvl w:val="0"/>
          <w:numId w:val="3"/>
        </w:numPr>
      </w:pPr>
      <w:r w:rsidRPr="004E2584">
        <w:t xml:space="preserve">make-up water for the steam cycle (combined cycle steam </w:t>
      </w:r>
      <w:r w:rsidRPr="00954EB2">
        <w:rPr>
          <w:i/>
        </w:rPr>
        <w:t>resources</w:t>
      </w:r>
      <w:r w:rsidRPr="004E2584">
        <w:t xml:space="preserve"> and fossil or biomass steam </w:t>
      </w:r>
      <w:r w:rsidRPr="00954EB2">
        <w:rPr>
          <w:i/>
        </w:rPr>
        <w:t>resources</w:t>
      </w:r>
      <w:r w:rsidRPr="004E2584">
        <w:t xml:space="preserve"> only);</w:t>
      </w:r>
    </w:p>
    <w:p w14:paraId="16D60451" w14:textId="77777777" w:rsidR="00C9744B" w:rsidRPr="004E2584" w:rsidRDefault="00C9744B" w:rsidP="000D7B1F">
      <w:pPr>
        <w:pStyle w:val="ListBullet0"/>
        <w:numPr>
          <w:ilvl w:val="0"/>
          <w:numId w:val="3"/>
        </w:numPr>
      </w:pPr>
      <w:r w:rsidRPr="004E2584">
        <w:lastRenderedPageBreak/>
        <w:t xml:space="preserve">steam cycle chemicals (combined cycle steam </w:t>
      </w:r>
      <w:r w:rsidRPr="00954EB2">
        <w:rPr>
          <w:i/>
        </w:rPr>
        <w:t>resources</w:t>
      </w:r>
      <w:r w:rsidRPr="004E2584">
        <w:t xml:space="preserve"> and fossil or biomass steam </w:t>
      </w:r>
      <w:r w:rsidRPr="00954EB2">
        <w:rPr>
          <w:i/>
        </w:rPr>
        <w:t>resources</w:t>
      </w:r>
      <w:r w:rsidRPr="004E2584">
        <w:t xml:space="preserve"> only);</w:t>
      </w:r>
    </w:p>
    <w:p w14:paraId="2B705DA3" w14:textId="77777777" w:rsidR="00C9744B" w:rsidRPr="004E2584" w:rsidRDefault="00C9744B" w:rsidP="000D7B1F">
      <w:pPr>
        <w:pStyle w:val="ListBullet0"/>
        <w:numPr>
          <w:ilvl w:val="0"/>
          <w:numId w:val="3"/>
        </w:numPr>
      </w:pPr>
      <w:r w:rsidRPr="004E2584">
        <w:t>lubrication oil; and</w:t>
      </w:r>
    </w:p>
    <w:p w14:paraId="10C4FFA1" w14:textId="77777777" w:rsidR="00C9744B" w:rsidRPr="004E2584" w:rsidRDefault="00C9744B" w:rsidP="000D7B1F">
      <w:pPr>
        <w:pStyle w:val="ListBullet0"/>
        <w:numPr>
          <w:ilvl w:val="0"/>
          <w:numId w:val="3"/>
        </w:numPr>
      </w:pPr>
      <w:r w:rsidRPr="004E2584">
        <w:t xml:space="preserve">reagents for emission abatement equipment (e.g. ammonia or urea), if applicable. </w:t>
      </w:r>
    </w:p>
    <w:p w14:paraId="708F7F21" w14:textId="3BFBEB6E" w:rsidR="0045568C" w:rsidRPr="004E2584" w:rsidRDefault="00C9744B" w:rsidP="0045568C">
      <w:r w:rsidRPr="004E2584">
        <w:t xml:space="preserve">The supporting documentation required from </w:t>
      </w:r>
      <w:r w:rsidR="00803BF5">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w:t>
      </w:r>
      <w:r w:rsidR="0045568C" w:rsidRPr="004E2584">
        <w:t xml:space="preserve">The historical study period for the operating consumable cost adder for thermal </w:t>
      </w:r>
      <w:r w:rsidR="0045568C" w:rsidRPr="00954EB2">
        <w:rPr>
          <w:i/>
        </w:rPr>
        <w:t>resources</w:t>
      </w:r>
      <w:r w:rsidR="0045568C" w:rsidRPr="004E2584">
        <w:t xml:space="preserve"> is </w:t>
      </w:r>
      <w:r w:rsidR="00E90F9B">
        <w:t>five</w:t>
      </w:r>
      <w:r w:rsidR="0045568C" w:rsidRPr="004E2584">
        <w:t xml:space="preserve"> years. </w:t>
      </w:r>
    </w:p>
    <w:p w14:paraId="4C0D054E" w14:textId="57C3CF3E" w:rsidR="00C9744B" w:rsidRPr="004E2584" w:rsidRDefault="00C9744B" w:rsidP="00C9744B">
      <w:r w:rsidRPr="004E2584">
        <w:t xml:space="preserve">Eligible operating consumables </w:t>
      </w:r>
      <w:r w:rsidR="00FD30B9">
        <w:t>may</w:t>
      </w:r>
      <w:r w:rsidR="00FD30B9" w:rsidRPr="004E2584">
        <w:t xml:space="preserve"> </w:t>
      </w:r>
      <w:r w:rsidRPr="004E2584">
        <w:t xml:space="preserve">be calculated by either of the following methods depending on whether the </w:t>
      </w:r>
      <w:r w:rsidRPr="00111BEE">
        <w:rPr>
          <w:i/>
        </w:rPr>
        <w:t>market participant</w:t>
      </w:r>
      <w:r w:rsidRPr="004E2584">
        <w:t xml:space="preserve"> allocates these costs to the </w:t>
      </w:r>
      <w:r w:rsidR="00CE0467" w:rsidRPr="00CE0467">
        <w:rPr>
          <w:i/>
        </w:rPr>
        <w:t>energy offer</w:t>
      </w:r>
      <w:r w:rsidR="007227B4">
        <w:t xml:space="preserve"> </w:t>
      </w:r>
      <w:r w:rsidR="00CE0467" w:rsidRPr="00CE0467">
        <w:rPr>
          <w:i/>
        </w:rPr>
        <w:t>reference level</w:t>
      </w:r>
      <w:r w:rsidRPr="004E2584">
        <w:t xml:space="preserve"> or the </w:t>
      </w:r>
      <w:r w:rsidR="00CE0467" w:rsidRPr="00CE0467">
        <w:rPr>
          <w:i/>
        </w:rPr>
        <w:t>start-up offer</w:t>
      </w:r>
      <w:r w:rsidR="007227B4">
        <w:rPr>
          <w:i/>
        </w:rPr>
        <w:t xml:space="preserve"> </w:t>
      </w:r>
      <w:r w:rsidR="00CE0467" w:rsidRPr="00CE0467">
        <w:rPr>
          <w:i/>
        </w:rPr>
        <w:t>reference level</w:t>
      </w:r>
      <w:r w:rsidRPr="004E2584">
        <w:t>:</w:t>
      </w:r>
    </w:p>
    <w:p w14:paraId="2A9165F7" w14:textId="77777777" w:rsidR="00C9744B" w:rsidRPr="004E2584" w:rsidRDefault="00C9744B" w:rsidP="00D64E75">
      <w:pPr>
        <w:pStyle w:val="Heading6"/>
      </w:pPr>
      <w:r w:rsidRPr="004E2584">
        <w:t xml:space="preserve">Allocating Operating Consumables Cost Adder to Energy </w:t>
      </w:r>
      <w:r w:rsidR="007227B4">
        <w:t xml:space="preserve">Offer </w:t>
      </w:r>
      <w:r w:rsidRPr="008C30D4">
        <w:t xml:space="preserve">Reference </w:t>
      </w:r>
      <w:r w:rsidR="008C30D4">
        <w:t>L</w:t>
      </w:r>
      <w:r w:rsidRPr="008C30D4">
        <w:t>evel</w:t>
      </w:r>
    </w:p>
    <w:p w14:paraId="27018C66" w14:textId="002F235E" w:rsidR="00C9744B" w:rsidRPr="004E2584" w:rsidRDefault="00C9744B" w:rsidP="00C9744B">
      <w:r w:rsidRPr="004E2584">
        <w:t xml:space="preserve">The eligible costs per year in the historical study period </w:t>
      </w:r>
      <w:r w:rsidR="006A02FA">
        <w:t>are</w:t>
      </w:r>
      <w:r w:rsidRPr="004E2584">
        <w:t xml:space="preserve"> divided by the generation per year for each year of the historical study period. The average across all years in the historical study period is the eligible operating consumables cost adder to the </w:t>
      </w:r>
      <w:r w:rsidR="00CE0467" w:rsidRPr="00CE0467">
        <w:rPr>
          <w:i/>
        </w:rPr>
        <w:t>energy offer</w:t>
      </w:r>
      <w:r w:rsidR="007227B4">
        <w:t xml:space="preserve"> </w:t>
      </w:r>
      <w:r w:rsidR="00CE0467" w:rsidRPr="00CE0467">
        <w:rPr>
          <w:i/>
        </w:rPr>
        <w:t>reference level</w:t>
      </w:r>
      <w:r w:rsidRPr="004E2584">
        <w:t xml:space="preserve">. Where </w:t>
      </w:r>
      <w:r w:rsidR="00803BF5">
        <w:t xml:space="preserve">a </w:t>
      </w:r>
      <w:r w:rsidRPr="00105781">
        <w:rPr>
          <w:i/>
        </w:rPr>
        <w:t>market participant</w:t>
      </w:r>
      <w:r w:rsidRPr="004E2584">
        <w:t xml:space="preserve"> allocate</w:t>
      </w:r>
      <w:r w:rsidR="00803BF5">
        <w:t>s</w:t>
      </w:r>
      <w:r w:rsidRPr="004E2584">
        <w:t xml:space="preserve"> operating consumables costs on the basis of starts, these costs are not eligible to be considered in the </w:t>
      </w:r>
      <w:r w:rsidR="00CE0467" w:rsidRPr="00CE0467">
        <w:rPr>
          <w:i/>
        </w:rPr>
        <w:t>energy offer</w:t>
      </w:r>
      <w:r w:rsidR="007227B4">
        <w:t xml:space="preserve"> </w:t>
      </w:r>
      <w:r w:rsidR="00CE0467" w:rsidRPr="00CE0467">
        <w:rPr>
          <w:i/>
        </w:rPr>
        <w:t>reference level</w:t>
      </w:r>
      <w:r w:rsidRPr="004E2584">
        <w:t xml:space="preserve">. </w:t>
      </w:r>
    </w:p>
    <w:p w14:paraId="514739FB" w14:textId="5E50E8AA" w:rsidR="006E16C1" w:rsidRPr="004E2584" w:rsidRDefault="006E16C1" w:rsidP="000566B7">
      <w:pPr>
        <w:spacing w:after="120" w:line="240" w:lineRule="auto"/>
      </w:pPr>
      <w:r w:rsidRPr="006E16C1">
        <w:rPr>
          <w:noProof/>
          <w:color w:val="2B579A"/>
          <w:shd w:val="clear" w:color="auto" w:fill="E6E6E6"/>
          <w:lang w:eastAsia="en-CA"/>
        </w:rPr>
        <w:drawing>
          <wp:inline distT="0" distB="0" distL="0" distR="0" wp14:anchorId="60FAA4BD" wp14:editId="536192F6">
            <wp:extent cx="5306165" cy="533474"/>
            <wp:effectExtent l="0" t="0" r="8890" b="0"/>
            <wp:docPr id="220" name="Picture 220" descr="The operating consumables cost adder equation for energy reference levels is the historical operating consumable cost over the historical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6165" cy="533474"/>
                    </a:xfrm>
                    <a:prstGeom prst="rect">
                      <a:avLst/>
                    </a:prstGeom>
                  </pic:spPr>
                </pic:pic>
              </a:graphicData>
            </a:graphic>
          </wp:inline>
        </w:drawing>
      </w:r>
    </w:p>
    <w:p w14:paraId="606174D3" w14:textId="77777777" w:rsidR="00C9744B" w:rsidRPr="004E2584" w:rsidRDefault="00C9744B" w:rsidP="00D64E75">
      <w:pPr>
        <w:pStyle w:val="Heading6"/>
      </w:pPr>
      <w:r w:rsidRPr="004E2584">
        <w:t>Allocating Operating Consumables Cost Adder to Start-</w:t>
      </w:r>
      <w:r w:rsidR="007227B4">
        <w:t>U</w:t>
      </w:r>
      <w:r w:rsidRPr="004E2584">
        <w:t xml:space="preserve">p </w:t>
      </w:r>
      <w:r w:rsidR="007227B4">
        <w:t xml:space="preserve">Offer </w:t>
      </w:r>
      <w:r w:rsidRPr="008C30D4">
        <w:t xml:space="preserve">Reference </w:t>
      </w:r>
      <w:r w:rsidR="008C30D4">
        <w:t>L</w:t>
      </w:r>
      <w:r w:rsidRPr="008C30D4">
        <w:t>evel</w:t>
      </w:r>
    </w:p>
    <w:p w14:paraId="15CBA616" w14:textId="325B94DC" w:rsidR="00C9744B" w:rsidRPr="004E2584" w:rsidRDefault="00BC6F9F" w:rsidP="00C9744B">
      <w:r w:rsidRPr="00BC6F9F">
        <w:t>A</w:t>
      </w:r>
      <w:r>
        <w:rPr>
          <w:i/>
        </w:rPr>
        <w:t xml:space="preserve"> m</w:t>
      </w:r>
      <w:r w:rsidR="00C9744B" w:rsidRPr="00105781">
        <w:rPr>
          <w:i/>
        </w:rPr>
        <w:t>arket participant</w:t>
      </w:r>
      <w:r w:rsidR="00C9744B" w:rsidRPr="004E2584">
        <w:t xml:space="preserve"> may elect to allocate a portion of their operating consumable cost based on the ratio that they typically incur operating consumables during operations. If they typically incur 10% of their operating consumables costs during starts, then 10% of their operating consumables costs are eligible to be allocated on the basis of starts within the historical study period. </w:t>
      </w:r>
    </w:p>
    <w:p w14:paraId="3912A251" w14:textId="00C5F4E3" w:rsidR="006E16C1" w:rsidRPr="004E2584" w:rsidRDefault="006E16C1" w:rsidP="00E6204C">
      <w:pPr>
        <w:spacing w:before="360" w:after="360" w:line="240" w:lineRule="auto"/>
      </w:pPr>
      <w:r w:rsidRPr="006E16C1">
        <w:rPr>
          <w:noProof/>
          <w:color w:val="2B579A"/>
          <w:shd w:val="clear" w:color="auto" w:fill="E6E6E6"/>
          <w:lang w:eastAsia="en-CA"/>
        </w:rPr>
        <w:drawing>
          <wp:inline distT="0" distB="0" distL="0" distR="0" wp14:anchorId="2DE36F3C" wp14:editId="31AA211B">
            <wp:extent cx="5287113" cy="1019317"/>
            <wp:effectExtent l="0" t="0" r="8890" b="9525"/>
            <wp:docPr id="221" name="Picture 221" descr="The operating consumables cost adder equation for start-up reference levels is the historical operating consumable cost related to starts over the historical number of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87113" cy="1019317"/>
                    </a:xfrm>
                    <a:prstGeom prst="rect">
                      <a:avLst/>
                    </a:prstGeom>
                  </pic:spPr>
                </pic:pic>
              </a:graphicData>
            </a:graphic>
          </wp:inline>
        </w:drawing>
      </w:r>
    </w:p>
    <w:p w14:paraId="7C300723" w14:textId="7DCE780E" w:rsidR="00C9744B" w:rsidRPr="004E2584" w:rsidRDefault="001B0B5A" w:rsidP="00D64E75">
      <w:pPr>
        <w:pStyle w:val="Heading4"/>
      </w:pPr>
      <w:bookmarkStart w:id="1678" w:name="_Costs_Related_to_1"/>
      <w:bookmarkEnd w:id="1678"/>
      <w:r>
        <w:t xml:space="preserve">Costs Related to </w:t>
      </w:r>
      <w:r w:rsidR="007A5D6B">
        <w:t>Start-U</w:t>
      </w:r>
      <w:r w:rsidR="00CE0467" w:rsidRPr="00521364">
        <w:t xml:space="preserve">p </w:t>
      </w:r>
      <w:r w:rsidR="00521364" w:rsidRPr="00521364">
        <w:t>O</w:t>
      </w:r>
      <w:r w:rsidR="00CE0467" w:rsidRPr="00521364">
        <w:t>ffer</w:t>
      </w:r>
      <w:r w:rsidRPr="00521364">
        <w:t>s</w:t>
      </w:r>
    </w:p>
    <w:p w14:paraId="598ED036" w14:textId="58291E87" w:rsidR="00C9744B" w:rsidRPr="004E2584" w:rsidRDefault="0045568C" w:rsidP="00C9744B">
      <w:r w:rsidRPr="004E2584">
        <w:t>Eligible costs</w:t>
      </w:r>
      <w:r>
        <w:t xml:space="preserve"> related to </w:t>
      </w:r>
      <w:r w:rsidR="00CE0467" w:rsidRPr="00CE0467">
        <w:rPr>
          <w:i/>
        </w:rPr>
        <w:t>start-up offer</w:t>
      </w:r>
      <w:r>
        <w:rPr>
          <w:i/>
        </w:rPr>
        <w:t>s</w:t>
      </w:r>
      <w:r w:rsidRPr="004E2584">
        <w:t xml:space="preserve"> for thermal </w:t>
      </w:r>
      <w:r w:rsidRPr="00954EB2">
        <w:rPr>
          <w:i/>
        </w:rPr>
        <w:t>resources</w:t>
      </w:r>
      <w:r w:rsidRPr="004E2584">
        <w:t xml:space="preserve"> are all costs associated with start-up. These include costs required to bring the boiler, turbine, and </w:t>
      </w:r>
      <w:r w:rsidRPr="00F6003A">
        <w:rPr>
          <w:i/>
        </w:rPr>
        <w:t>generation unit</w:t>
      </w:r>
      <w:r w:rsidRPr="004E2584">
        <w:t xml:space="preserve"> from shutdown </w:t>
      </w:r>
      <w:r w:rsidR="00C9744B" w:rsidRPr="004E2584">
        <w:t xml:space="preserve">conditions to the </w:t>
      </w:r>
      <w:r w:rsidR="00136A2F" w:rsidRPr="00136A2F">
        <w:rPr>
          <w:i/>
        </w:rPr>
        <w:t>MLP</w:t>
      </w:r>
      <w:r w:rsidR="00C9744B" w:rsidRPr="004E2584">
        <w:t xml:space="preserve"> of the </w:t>
      </w:r>
      <w:r w:rsidR="00C9744B" w:rsidRPr="003B3549">
        <w:rPr>
          <w:i/>
        </w:rPr>
        <w:t>resource</w:t>
      </w:r>
      <w:r w:rsidR="00C9744B" w:rsidRPr="004E2584">
        <w:t>.</w:t>
      </w:r>
    </w:p>
    <w:p w14:paraId="17B8801E" w14:textId="37EFE16B" w:rsidR="00762210" w:rsidRDefault="00C9744B" w:rsidP="006E16C1">
      <w:r w:rsidRPr="004E2584">
        <w:lastRenderedPageBreak/>
        <w:t xml:space="preserve">Start-up costs for thermal </w:t>
      </w:r>
      <w:r w:rsidRPr="00954EB2">
        <w:rPr>
          <w:i/>
        </w:rPr>
        <w:t>resources</w:t>
      </w:r>
      <w:r w:rsidRPr="004E2584">
        <w:t xml:space="preserve"> will vary according to the </w:t>
      </w:r>
      <w:r w:rsidRPr="00A47976">
        <w:rPr>
          <w:i/>
        </w:rPr>
        <w:t>thermal state</w:t>
      </w:r>
      <w:r w:rsidRPr="004E2584">
        <w:t xml:space="preserve"> of the </w:t>
      </w:r>
      <w:r w:rsidRPr="003B3549">
        <w:rPr>
          <w:i/>
        </w:rPr>
        <w:t>resource</w:t>
      </w:r>
      <w:r w:rsidRPr="004E2584">
        <w:t xml:space="preserve"> where appropriate, resulting in </w:t>
      </w:r>
      <w:r w:rsidR="00CE0467" w:rsidRPr="00CE0467">
        <w:rPr>
          <w:i/>
        </w:rPr>
        <w:t>reference level</w:t>
      </w:r>
      <w:r w:rsidRPr="004E2584">
        <w:t xml:space="preserve"> contributions that vary according to </w:t>
      </w:r>
      <w:r w:rsidRPr="00A47976">
        <w:rPr>
          <w:i/>
        </w:rPr>
        <w:t>thermal state</w:t>
      </w:r>
      <w:r w:rsidRPr="004E2584">
        <w:t>.</w:t>
      </w:r>
    </w:p>
    <w:p w14:paraId="7F912C6A" w14:textId="62BFE43B" w:rsidR="003209CF" w:rsidRDefault="000240C5" w:rsidP="00EE0F43">
      <w:pPr>
        <w:spacing w:line="240" w:lineRule="auto"/>
        <w:rPr>
          <w:rFonts w:eastAsiaTheme="minorEastAsia"/>
        </w:rPr>
      </w:pPr>
      <m:oMathPara>
        <m:oMath>
          <m:r>
            <w:rPr>
              <w:rFonts w:ascii="Cambria Math" w:hAnsi="Cambria Math"/>
              <w:i/>
              <w:noProof/>
              <w:color w:val="2B579A"/>
              <w:shd w:val="clear" w:color="auto" w:fill="E6E6E6"/>
              <w:lang w:eastAsia="en-CA"/>
            </w:rPr>
            <w:drawing>
              <wp:inline distT="0" distB="0" distL="0" distR="0" wp14:anchorId="60657ECA" wp14:editId="4EBB70BD">
                <wp:extent cx="5943600" cy="2327275"/>
                <wp:effectExtent l="0" t="0" r="0" b="0"/>
                <wp:docPr id="301" name="Picture 301" descr="Start up cost is equal to the product of start up fuel consumed, total fuel related cost and performance factor plus the product of station service quantity and station service rate plus start up emissions cost plus start up maintenance adder plus start up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327275"/>
                        </a:xfrm>
                        <a:prstGeom prst="rect">
                          <a:avLst/>
                        </a:prstGeom>
                      </pic:spPr>
                    </pic:pic>
                  </a:graphicData>
                </a:graphic>
              </wp:inline>
            </w:drawing>
          </m:r>
        </m:oMath>
      </m:oMathPara>
    </w:p>
    <w:p w14:paraId="39511631" w14:textId="5A9F27E1" w:rsidR="00C9744B" w:rsidRPr="004E2584" w:rsidRDefault="00C9744B" w:rsidP="00D64E75">
      <w:pPr>
        <w:pStyle w:val="Heading5"/>
      </w:pPr>
      <w:r w:rsidRPr="004E2584">
        <w:t>Start</w:t>
      </w:r>
      <w:r w:rsidR="000F3BF0">
        <w:t>-Up</w:t>
      </w:r>
      <w:r w:rsidRPr="004E2584">
        <w:t xml:space="preserve"> Fuel Consumed</w:t>
      </w:r>
    </w:p>
    <w:p w14:paraId="76CD3A5A" w14:textId="4FBF733A" w:rsidR="00C9744B" w:rsidRPr="004E2584" w:rsidRDefault="00C9744B" w:rsidP="00C9744B">
      <w:pPr>
        <w:rPr>
          <w:b/>
          <w:bCs/>
        </w:rPr>
      </w:pPr>
      <w:r w:rsidRPr="004E2584">
        <w:rPr>
          <w:bCs/>
        </w:rPr>
        <w:t>Start</w:t>
      </w:r>
      <w:r w:rsidR="000F3BF0">
        <w:rPr>
          <w:bCs/>
        </w:rPr>
        <w:t>-up</w:t>
      </w:r>
      <w:r w:rsidRPr="004E2584">
        <w:rPr>
          <w:bCs/>
        </w:rPr>
        <w:t xml:space="preserve"> fuel consumed for thermal </w:t>
      </w:r>
      <w:r w:rsidRPr="00954EB2">
        <w:rPr>
          <w:bCs/>
          <w:i/>
        </w:rPr>
        <w:t>resources</w:t>
      </w:r>
      <w:r w:rsidRPr="004E2584">
        <w:rPr>
          <w:bCs/>
        </w:rPr>
        <w:t xml:space="preserve"> is t</w:t>
      </w:r>
      <w:r w:rsidRPr="004E2584">
        <w:t xml:space="preserve">he quantity of start fuel consumed from the first firing up of the </w:t>
      </w:r>
      <w:r w:rsidRPr="003B3549">
        <w:rPr>
          <w:i/>
        </w:rPr>
        <w:t>resource</w:t>
      </w:r>
      <w:r w:rsidRPr="004E2584">
        <w:t xml:space="preserve"> until its </w:t>
      </w:r>
      <w:r w:rsidR="00136A2F" w:rsidRPr="00136A2F">
        <w:rPr>
          <w:i/>
        </w:rPr>
        <w:t>MLP</w:t>
      </w:r>
      <w:r w:rsidRPr="004E2584">
        <w:t xml:space="preserve">. This value can vary depending on how long the </w:t>
      </w:r>
      <w:r w:rsidRPr="003B3549">
        <w:rPr>
          <w:i/>
        </w:rPr>
        <w:t>resource</w:t>
      </w:r>
      <w:r w:rsidRPr="004E2584">
        <w:t xml:space="preserve"> has been offline or the </w:t>
      </w:r>
      <w:r w:rsidRPr="00A47976">
        <w:rPr>
          <w:i/>
        </w:rPr>
        <w:t>thermal state</w:t>
      </w:r>
      <w:r w:rsidRPr="004E2584">
        <w:t xml:space="preserve"> of the </w:t>
      </w:r>
      <w:r w:rsidRPr="003B3549">
        <w:rPr>
          <w:i/>
        </w:rPr>
        <w:t>resource</w:t>
      </w:r>
      <w:r w:rsidRPr="004E2584">
        <w:t xml:space="preserve">. Thermal </w:t>
      </w:r>
      <w:r w:rsidRPr="00954EB2">
        <w:rPr>
          <w:i/>
        </w:rPr>
        <w:t>resources</w:t>
      </w:r>
      <w:r w:rsidRPr="004E2584">
        <w:t xml:space="preserve"> must submit start-up fuel quantities for starting up from a cold, warm and hot state. The </w:t>
      </w:r>
      <w:r w:rsidR="002E6A47" w:rsidRPr="002E6A47">
        <w:rPr>
          <w:i/>
        </w:rPr>
        <w:t>IESO</w:t>
      </w:r>
      <w:r w:rsidRPr="004E2584">
        <w:t xml:space="preserve"> set</w:t>
      </w:r>
      <w:r w:rsidR="00EC0E15">
        <w:t>s</w:t>
      </w:r>
      <w:r w:rsidRPr="004E2584">
        <w:t xml:space="preserve"> </w:t>
      </w:r>
      <w:r w:rsidR="00CE0467" w:rsidRPr="00CE0467">
        <w:rPr>
          <w:i/>
        </w:rPr>
        <w:t>reference levels</w:t>
      </w:r>
      <w:r w:rsidRPr="004E2584">
        <w:t xml:space="preserve"> for each </w:t>
      </w:r>
      <w:r w:rsidRPr="00A47976">
        <w:rPr>
          <w:i/>
        </w:rPr>
        <w:t>thermal state</w:t>
      </w:r>
      <w:r w:rsidRPr="004E2584">
        <w:t xml:space="preserve">. If multiple types of fuel are required for a </w:t>
      </w:r>
      <w:r w:rsidRPr="00303361">
        <w:rPr>
          <w:i/>
        </w:rPr>
        <w:t>resource</w:t>
      </w:r>
      <w:r w:rsidRPr="004E2584">
        <w:t xml:space="preserve"> to start up, the </w:t>
      </w:r>
      <w:r w:rsidRPr="00111BEE">
        <w:rPr>
          <w:i/>
          <w:iCs/>
        </w:rPr>
        <w:t>market participant</w:t>
      </w:r>
      <w:r w:rsidRPr="004E2584">
        <w:t xml:space="preserve"> must identify the required quantities for each type of fuel required for the start per </w:t>
      </w:r>
      <w:r w:rsidRPr="00A47976">
        <w:rPr>
          <w:i/>
        </w:rPr>
        <w:t>thermal state</w:t>
      </w:r>
      <w:r w:rsidRPr="004E2584">
        <w:t xml:space="preserve">. </w:t>
      </w:r>
    </w:p>
    <w:p w14:paraId="3A4485C2" w14:textId="77777777" w:rsidR="00C9744B" w:rsidRPr="004E2584" w:rsidRDefault="00C9744B" w:rsidP="00D64E75">
      <w:pPr>
        <w:pStyle w:val="Heading5"/>
      </w:pPr>
      <w:r w:rsidRPr="004E2584">
        <w:t>Station Service</w:t>
      </w:r>
      <w:r w:rsidR="004C2B2E">
        <w:t xml:space="preserve"> Quantity</w:t>
      </w:r>
    </w:p>
    <w:p w14:paraId="1EAC6F19" w14:textId="77777777" w:rsidR="00602E19" w:rsidRDefault="00BC6C18" w:rsidP="00BC6C18">
      <w:r>
        <w:t xml:space="preserve">The </w:t>
      </w:r>
      <w:r w:rsidRPr="00E86339">
        <w:rPr>
          <w:i/>
        </w:rPr>
        <w:t>station service</w:t>
      </w:r>
      <w:r>
        <w:t xml:space="preserve"> quantity</w:t>
      </w:r>
      <w:r w:rsidRPr="004E2584">
        <w:t xml:space="preserve"> is the incremental quantity of electricity withdrawals from the </w:t>
      </w:r>
      <w:r w:rsidRPr="0092363D">
        <w:rPr>
          <w:i/>
        </w:rPr>
        <w:t>delivery point</w:t>
      </w:r>
      <w:r w:rsidRPr="004E2584">
        <w:t xml:space="preserve"> included from the initiation of the start sequence of </w:t>
      </w:r>
      <w:r w:rsidR="004C2B2E">
        <w:t>a</w:t>
      </w:r>
      <w:r w:rsidRPr="004E2584">
        <w:t xml:space="preserve"> </w:t>
      </w:r>
      <w:r w:rsidRPr="00236E8B">
        <w:rPr>
          <w:i/>
        </w:rPr>
        <w:t>resource</w:t>
      </w:r>
      <w:r w:rsidRPr="004E2584">
        <w:t xml:space="preserve"> until the </w:t>
      </w:r>
      <w:r w:rsidRPr="00236E8B">
        <w:rPr>
          <w:i/>
        </w:rPr>
        <w:t>resource</w:t>
      </w:r>
      <w:r w:rsidRPr="004E2584">
        <w:t xml:space="preserve"> reaches </w:t>
      </w:r>
      <w:r w:rsidR="00236E8B">
        <w:t xml:space="preserve">its </w:t>
      </w:r>
      <w:r w:rsidR="00136A2F" w:rsidRPr="00136A2F">
        <w:rPr>
          <w:i/>
        </w:rPr>
        <w:t>MLP</w:t>
      </w:r>
      <w:r w:rsidRPr="004E2584">
        <w:t xml:space="preserve">. </w:t>
      </w:r>
    </w:p>
    <w:p w14:paraId="71CC2F14" w14:textId="458F1F31" w:rsidR="00BC6C18" w:rsidRDefault="00BC6C18" w:rsidP="00BC6C18">
      <w:r>
        <w:t>The i</w:t>
      </w:r>
      <w:r w:rsidRPr="004E2584">
        <w:t xml:space="preserve">ncremental quantity of electricity withdrawals </w:t>
      </w:r>
      <w:r w:rsidR="00EC0E15">
        <w:t>is</w:t>
      </w:r>
      <w:r w:rsidRPr="004E2584">
        <w:t xml:space="preserve"> multiplied by the </w:t>
      </w:r>
      <w:r w:rsidRPr="00E86339">
        <w:rPr>
          <w:i/>
        </w:rPr>
        <w:t>station service</w:t>
      </w:r>
      <w:r w:rsidRPr="004E2584">
        <w:t xml:space="preserve"> rate</w:t>
      </w:r>
      <w:r>
        <w:t xml:space="preserve"> to determine the cost of </w:t>
      </w:r>
      <w:r w:rsidRPr="00E86339">
        <w:rPr>
          <w:i/>
        </w:rPr>
        <w:t>station service</w:t>
      </w:r>
      <w:r w:rsidRPr="004E2584">
        <w:t xml:space="preserve">. </w:t>
      </w:r>
    </w:p>
    <w:p w14:paraId="3640EA11" w14:textId="51CD91F8" w:rsidR="009718DB" w:rsidRDefault="006A193B" w:rsidP="00D64E75">
      <w:pPr>
        <w:pStyle w:val="Heading5"/>
      </w:pPr>
      <w:r>
        <w:t>Station Service Rate</w:t>
      </w:r>
    </w:p>
    <w:p w14:paraId="4136F6AB" w14:textId="77777777" w:rsidR="00BC6C18" w:rsidRDefault="00BC6C18" w:rsidP="00BC6C18">
      <w:r w:rsidRPr="004E2584">
        <w:t>For</w:t>
      </w:r>
      <w:r w:rsidR="004C2B2E">
        <w:t xml:space="preserve"> a</w:t>
      </w:r>
      <w:r w:rsidRPr="004E2584">
        <w:t xml:space="preserve"> </w:t>
      </w:r>
      <w:r w:rsidRPr="00954EB2">
        <w:rPr>
          <w:i/>
        </w:rPr>
        <w:t>resource</w:t>
      </w:r>
      <w:r w:rsidRPr="004E2584">
        <w:t xml:space="preserve"> with</w:t>
      </w:r>
      <w:r w:rsidR="004C2B2E">
        <w:t xml:space="preserve"> an</w:t>
      </w:r>
      <w:r w:rsidRPr="004E2584">
        <w:t xml:space="preserve"> electric auxiliary boiler, the incremental </w:t>
      </w:r>
      <w:r w:rsidRPr="00E86339">
        <w:rPr>
          <w:i/>
        </w:rPr>
        <w:t>station service</w:t>
      </w:r>
      <w:r w:rsidRPr="004E2584">
        <w:t xml:space="preserve"> cost associated with operating the auxiliary boiler may be included with the </w:t>
      </w:r>
      <w:r w:rsidRPr="00E86339">
        <w:rPr>
          <w:i/>
        </w:rPr>
        <w:t>station service</w:t>
      </w:r>
      <w:r w:rsidRPr="004E2584">
        <w:t>.</w:t>
      </w:r>
      <w:r>
        <w:t xml:space="preserve"> This i</w:t>
      </w:r>
      <w:r w:rsidRPr="004E2584">
        <w:t xml:space="preserve">ncremental </w:t>
      </w:r>
      <w:r w:rsidRPr="00E86339">
        <w:rPr>
          <w:i/>
        </w:rPr>
        <w:t>station service</w:t>
      </w:r>
      <w:r w:rsidRPr="004E2584">
        <w:t xml:space="preserve"> cost is determined </w:t>
      </w:r>
      <w:r>
        <w:t>based on the</w:t>
      </w:r>
      <w:r w:rsidRPr="004E2584">
        <w:t xml:space="preserve"> incremental electricity withdrawals above an average baseline consumption of the </w:t>
      </w:r>
      <w:r w:rsidRPr="00AC6D27">
        <w:rPr>
          <w:i/>
        </w:rPr>
        <w:t>resource</w:t>
      </w:r>
      <w:r w:rsidRPr="004E2584">
        <w:t xml:space="preserve"> when it is not generating electricity.</w:t>
      </w:r>
    </w:p>
    <w:p w14:paraId="74A1E73E" w14:textId="78858EFE" w:rsidR="00BC6C18" w:rsidRPr="004E2584" w:rsidRDefault="00AC6D27" w:rsidP="00BC6C18">
      <w:r>
        <w:t xml:space="preserve">A </w:t>
      </w:r>
      <w:r w:rsidRPr="00AC6D27">
        <w:rPr>
          <w:i/>
        </w:rPr>
        <w:t>resource</w:t>
      </w:r>
      <w:r w:rsidR="00BC6C18">
        <w:t xml:space="preserve"> that pays the</w:t>
      </w:r>
      <w:r w:rsidR="00BC6C18" w:rsidRPr="004E2584">
        <w:t xml:space="preserve"> </w:t>
      </w:r>
      <w:r w:rsidR="00BC6C18" w:rsidRPr="00AC6D27">
        <w:rPr>
          <w:i/>
        </w:rPr>
        <w:t>LMP</w:t>
      </w:r>
      <w:r w:rsidR="00BC6C18" w:rsidRPr="004E2584">
        <w:t xml:space="preserve"> for </w:t>
      </w:r>
      <w:r w:rsidR="00BC6C18" w:rsidRPr="00E86339">
        <w:rPr>
          <w:i/>
        </w:rPr>
        <w:t>station service</w:t>
      </w:r>
      <w:r w:rsidR="00BC6C18">
        <w:t xml:space="preserve"> must</w:t>
      </w:r>
      <w:r w:rsidR="00BC6C18" w:rsidRPr="004E2584">
        <w:t xml:space="preserve"> use the 12-month average</w:t>
      </w:r>
      <w:r w:rsidR="008F7452">
        <w:t xml:space="preserve"> </w:t>
      </w:r>
      <w:r w:rsidR="00BC6C18" w:rsidRPr="00AC6D27">
        <w:rPr>
          <w:i/>
        </w:rPr>
        <w:t>LMP</w:t>
      </w:r>
      <w:r w:rsidR="00BC6C18" w:rsidRPr="004E2584">
        <w:t xml:space="preserve"> </w:t>
      </w:r>
      <w:r w:rsidR="00BC6C18">
        <w:t xml:space="preserve">at the </w:t>
      </w:r>
      <w:r w:rsidR="00BC6C18" w:rsidRPr="00AC6D27">
        <w:rPr>
          <w:i/>
        </w:rPr>
        <w:t>resource</w:t>
      </w:r>
      <w:r w:rsidR="00BC6C18">
        <w:t xml:space="preserve"> as the </w:t>
      </w:r>
      <w:r w:rsidR="00BC6C18" w:rsidRPr="00E86339">
        <w:rPr>
          <w:i/>
        </w:rPr>
        <w:t>station service</w:t>
      </w:r>
      <w:r w:rsidR="00BC6C18">
        <w:t xml:space="preserve"> rate.</w:t>
      </w:r>
    </w:p>
    <w:p w14:paraId="02312FA9" w14:textId="54BBFCE3" w:rsidR="00BC6C18" w:rsidRDefault="00BC6C18" w:rsidP="00BC6C18">
      <w:r w:rsidRPr="006711FF">
        <w:rPr>
          <w:i/>
        </w:rPr>
        <w:lastRenderedPageBreak/>
        <w:t>Resources</w:t>
      </w:r>
      <w:r w:rsidRPr="004E2584">
        <w:t xml:space="preserve"> that ha</w:t>
      </w:r>
      <w:r>
        <w:t>ve</w:t>
      </w:r>
      <w:r w:rsidRPr="004E2584">
        <w:t xml:space="preserve"> </w:t>
      </w:r>
      <w:r w:rsidR="004C2B2E">
        <w:t>fewer</w:t>
      </w:r>
      <w:r w:rsidRPr="004E2584">
        <w:t xml:space="preserve"> than 12 months </w:t>
      </w:r>
      <w:r w:rsidR="004C2B2E">
        <w:t xml:space="preserve">of </w:t>
      </w:r>
      <w:r w:rsidRPr="004E2584">
        <w:t xml:space="preserve">historical </w:t>
      </w:r>
      <w:r w:rsidRPr="006711FF">
        <w:rPr>
          <w:i/>
        </w:rPr>
        <w:t>LMPs</w:t>
      </w:r>
      <w:r w:rsidRPr="004E2584">
        <w:t xml:space="preserve"> on record </w:t>
      </w:r>
      <w:r>
        <w:t>must</w:t>
      </w:r>
      <w:r w:rsidRPr="004E2584">
        <w:t xml:space="preserve"> use</w:t>
      </w:r>
      <w:r>
        <w:t xml:space="preserve"> the</w:t>
      </w:r>
      <w:r w:rsidR="004C2B2E">
        <w:t xml:space="preserve"> Ontario Energy Board’s</w:t>
      </w:r>
      <w:r w:rsidRPr="004E2584">
        <w:t xml:space="preserve"> </w:t>
      </w:r>
      <w:r w:rsidR="004C2B2E">
        <w:t>Regulated Price Plan Price R</w:t>
      </w:r>
      <w:r>
        <w:t xml:space="preserve">eports for the relevant historical study period to determine the </w:t>
      </w:r>
      <w:r w:rsidRPr="00E86339">
        <w:rPr>
          <w:i/>
        </w:rPr>
        <w:t>station service</w:t>
      </w:r>
      <w:r>
        <w:t xml:space="preserve"> rate</w:t>
      </w:r>
      <w:r w:rsidR="009A7A6B">
        <w:t>, as described below:</w:t>
      </w:r>
    </w:p>
    <w:p w14:paraId="33FE1CDE" w14:textId="47FF5E3F" w:rsidR="00BC6C18" w:rsidRPr="00A143C1" w:rsidRDefault="009A7A6B" w:rsidP="000D7B1F">
      <w:pPr>
        <w:pStyle w:val="ListParagraph"/>
        <w:numPr>
          <w:ilvl w:val="0"/>
          <w:numId w:val="30"/>
        </w:numPr>
      </w:pPr>
      <w:r>
        <w:t>f</w:t>
      </w:r>
      <w:r w:rsidR="00BC6C18" w:rsidRPr="00A143C1">
        <w:t xml:space="preserve">or </w:t>
      </w:r>
      <w:r w:rsidR="00BC6C18" w:rsidRPr="00236E8B">
        <w:rPr>
          <w:i/>
        </w:rPr>
        <w:t>resources</w:t>
      </w:r>
      <w:r w:rsidR="00BC6C18" w:rsidRPr="00A143C1">
        <w:t xml:space="preserve"> that participate in the generation </w:t>
      </w:r>
      <w:r w:rsidR="00BC6C18" w:rsidRPr="00E86339">
        <w:rPr>
          <w:i/>
        </w:rPr>
        <w:t>station service</w:t>
      </w:r>
      <w:r w:rsidR="00BC6C18" w:rsidRPr="00A143C1">
        <w:t xml:space="preserve"> rebate program</w:t>
      </w:r>
      <w:r w:rsidR="006711FF">
        <w:t>,</w:t>
      </w:r>
      <w:r w:rsidR="00BC6C18" w:rsidRPr="00A143C1">
        <w:t xml:space="preserve"> the </w:t>
      </w:r>
      <w:r w:rsidR="00BC6C18" w:rsidRPr="00E86339">
        <w:rPr>
          <w:i/>
        </w:rPr>
        <w:t>station ser</w:t>
      </w:r>
      <w:r w:rsidR="006711FF" w:rsidRPr="00E86339">
        <w:rPr>
          <w:i/>
        </w:rPr>
        <w:t>vice</w:t>
      </w:r>
      <w:r w:rsidR="006711FF">
        <w:t xml:space="preserve"> rate is the commodity cost</w:t>
      </w:r>
      <w:r w:rsidR="00BC6C18" w:rsidRPr="00A143C1">
        <w:t xml:space="preserve"> plus the variance line item from the RPP </w:t>
      </w:r>
      <w:r w:rsidR="00236E8B">
        <w:t>Price R</w:t>
      </w:r>
      <w:r w:rsidR="00BC6C18" w:rsidRPr="00A143C1">
        <w:t>eport</w:t>
      </w:r>
      <w:r>
        <w:t>; and</w:t>
      </w:r>
      <w:r w:rsidR="00BC6C18" w:rsidRPr="00A143C1">
        <w:t xml:space="preserve"> </w:t>
      </w:r>
    </w:p>
    <w:p w14:paraId="36A64C84" w14:textId="2ACF6231" w:rsidR="00BC6C18" w:rsidRPr="00A143C1" w:rsidRDefault="009A7A6B" w:rsidP="000D7B1F">
      <w:pPr>
        <w:pStyle w:val="ListParagraph"/>
        <w:numPr>
          <w:ilvl w:val="0"/>
          <w:numId w:val="30"/>
        </w:numPr>
      </w:pPr>
      <w:r>
        <w:t>f</w:t>
      </w:r>
      <w:r w:rsidR="00BC6C18" w:rsidRPr="00A143C1">
        <w:t xml:space="preserve">or </w:t>
      </w:r>
      <w:r w:rsidR="00BC6C18" w:rsidRPr="003B3549">
        <w:rPr>
          <w:i/>
        </w:rPr>
        <w:t>resources</w:t>
      </w:r>
      <w:r w:rsidR="00BC6C18" w:rsidRPr="00A143C1">
        <w:t xml:space="preserve"> that do not participate in the </w:t>
      </w:r>
      <w:r w:rsidR="00BC6C18" w:rsidRPr="00E86339">
        <w:rPr>
          <w:i/>
        </w:rPr>
        <w:t>generation</w:t>
      </w:r>
      <w:r w:rsidR="00BC6C18" w:rsidRPr="00A143C1">
        <w:t xml:space="preserve"> </w:t>
      </w:r>
      <w:r w:rsidR="00BC6C18" w:rsidRPr="00E86339">
        <w:rPr>
          <w:i/>
        </w:rPr>
        <w:t>station service</w:t>
      </w:r>
      <w:r w:rsidR="00BC6C18" w:rsidRPr="00A143C1">
        <w:t xml:space="preserve"> rebate program, the </w:t>
      </w:r>
      <w:r w:rsidR="00BC6C18" w:rsidRPr="00E86339">
        <w:rPr>
          <w:i/>
        </w:rPr>
        <w:t>station service</w:t>
      </w:r>
      <w:r w:rsidR="00BC6C18" w:rsidRPr="00A143C1">
        <w:t xml:space="preserve"> rate is the commodity cost, plus the </w:t>
      </w:r>
      <w:r w:rsidR="00236E8B">
        <w:t>global adjustment</w:t>
      </w:r>
      <w:r w:rsidR="00BC6C18" w:rsidRPr="00A143C1">
        <w:t>, plus the variance line item from the RPP</w:t>
      </w:r>
      <w:r w:rsidR="00236E8B">
        <w:t xml:space="preserve"> Price R</w:t>
      </w:r>
      <w:r w:rsidR="00BC6C18" w:rsidRPr="00A143C1">
        <w:t>eport.</w:t>
      </w:r>
    </w:p>
    <w:p w14:paraId="24D22298" w14:textId="77777777" w:rsidR="00C9744B" w:rsidRPr="004E2584" w:rsidRDefault="00C9744B" w:rsidP="00D64E75">
      <w:pPr>
        <w:pStyle w:val="Heading5"/>
      </w:pPr>
      <w:r w:rsidRPr="004E2584">
        <w:t>Start-Up Emissions Costs</w:t>
      </w:r>
    </w:p>
    <w:p w14:paraId="2C85F55D" w14:textId="77777777" w:rsidR="00C9744B" w:rsidRPr="004E2584" w:rsidRDefault="00C9744B" w:rsidP="00C9744B">
      <w:r w:rsidRPr="004E2584">
        <w:t xml:space="preserve">Eligible </w:t>
      </w:r>
      <w:r w:rsidRPr="004E2584">
        <w:rPr>
          <w:bCs/>
        </w:rPr>
        <w:t xml:space="preserve">start-up emissions costs for thermal </w:t>
      </w:r>
      <w:r w:rsidRPr="00954EB2">
        <w:rPr>
          <w:bCs/>
          <w:i/>
        </w:rPr>
        <w:t>resources</w:t>
      </w:r>
      <w:r w:rsidRPr="004E2584">
        <w:rPr>
          <w:bCs/>
        </w:rPr>
        <w:t xml:space="preserve"> </w:t>
      </w:r>
      <w:r w:rsidRPr="004E2584">
        <w:t>are the costs based on relevant emissions policy such as the Federal Carbon Pricing Backstop.</w:t>
      </w:r>
    </w:p>
    <w:p w14:paraId="670012C8" w14:textId="481F4633" w:rsidR="00BE45FE" w:rsidRPr="004E2584" w:rsidRDefault="00277564" w:rsidP="00E6204C">
      <w:pPr>
        <w:spacing w:before="360" w:after="360" w:line="240" w:lineRule="auto"/>
      </w:pPr>
      <w:r>
        <w:rPr>
          <w:noProof/>
          <w:color w:val="2B579A"/>
          <w:shd w:val="clear" w:color="auto" w:fill="E6E6E6"/>
          <w:lang w:eastAsia="en-CA"/>
        </w:rPr>
        <w:drawing>
          <wp:inline distT="0" distB="0" distL="0" distR="0" wp14:anchorId="46F4D225" wp14:editId="0AC286A5">
            <wp:extent cx="5943600" cy="1823085"/>
            <wp:effectExtent l="0" t="0" r="0" b="5715"/>
            <wp:docPr id="279" name="Picture 279" descr="Emissions cost is equal to the start fuel consumed times emission factor minus emission performance standard multiplied the electricity generated during start. All multiplied against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823085"/>
                    </a:xfrm>
                    <a:prstGeom prst="rect">
                      <a:avLst/>
                    </a:prstGeom>
                  </pic:spPr>
                </pic:pic>
              </a:graphicData>
            </a:graphic>
          </wp:inline>
        </w:drawing>
      </w:r>
    </w:p>
    <w:p w14:paraId="662D01E8" w14:textId="3751703C" w:rsidR="00C9744B" w:rsidRPr="004E2584" w:rsidRDefault="00C9744B" w:rsidP="00C9744B">
      <w:r w:rsidRPr="004E2584">
        <w:t xml:space="preserve">For the </w:t>
      </w:r>
      <w:r w:rsidR="002E6A47" w:rsidRPr="002E6A47">
        <w:rPr>
          <w:i/>
        </w:rPr>
        <w:t>IESO</w:t>
      </w:r>
      <w:r w:rsidRPr="004E2584">
        <w:t xml:space="preserve"> to calculate the </w:t>
      </w:r>
      <w:r w:rsidR="001070F0">
        <w:t>E</w:t>
      </w:r>
      <w:r w:rsidRPr="004E2584">
        <w:t>mission</w:t>
      </w:r>
      <w:r w:rsidR="001070F0">
        <w:t>s</w:t>
      </w:r>
      <w:r w:rsidRPr="004E2584">
        <w:t xml:space="preserve"> </w:t>
      </w:r>
      <w:r w:rsidR="001070F0">
        <w:t>C</w:t>
      </w:r>
      <w:r w:rsidRPr="004E2584">
        <w:t xml:space="preserve">harge for each type of start (hot, warm and cold), </w:t>
      </w:r>
      <w:r w:rsidR="007B5681">
        <w:t xml:space="preserve">a </w:t>
      </w:r>
      <w:r w:rsidRPr="004A22B3">
        <w:rPr>
          <w:i/>
          <w:iCs/>
        </w:rPr>
        <w:t>market participant</w:t>
      </w:r>
      <w:r w:rsidRPr="004E2584">
        <w:t xml:space="preserve"> </w:t>
      </w:r>
      <w:r w:rsidR="00E77D4C">
        <w:t xml:space="preserve">must </w:t>
      </w:r>
      <w:r w:rsidR="00696C67">
        <w:t>submit</w:t>
      </w:r>
      <w:r w:rsidRPr="004E2584">
        <w:t xml:space="preserve"> supporting </w:t>
      </w:r>
      <w:r w:rsidR="001070F0">
        <w:t>documentation</w:t>
      </w:r>
      <w:r w:rsidRPr="004E2584">
        <w:t xml:space="preserve"> that demonstrate</w:t>
      </w:r>
      <w:r w:rsidR="001070F0">
        <w:t>s</w:t>
      </w:r>
      <w:r w:rsidRPr="004E2584">
        <w:t xml:space="preserve"> the electricity generated from the initiation of the start up until the </w:t>
      </w:r>
      <w:r w:rsidRPr="007B5681">
        <w:rPr>
          <w:i/>
        </w:rPr>
        <w:t>resource</w:t>
      </w:r>
      <w:r w:rsidRPr="004E2584">
        <w:t xml:space="preserve"> reaches its </w:t>
      </w:r>
      <w:r w:rsidR="00136A2F" w:rsidRPr="00136A2F">
        <w:rPr>
          <w:i/>
        </w:rPr>
        <w:t>MLP</w:t>
      </w:r>
      <w:r w:rsidRPr="004E2584">
        <w:t>.</w:t>
      </w:r>
      <w:r w:rsidRPr="004E2584" w:rsidDel="007101D6">
        <w:t xml:space="preserve"> </w:t>
      </w:r>
    </w:p>
    <w:p w14:paraId="67AF133F" w14:textId="77777777" w:rsidR="00C9744B" w:rsidRPr="004E2584" w:rsidRDefault="00C9744B" w:rsidP="00C9744B">
      <w:r w:rsidRPr="004E2584">
        <w:t xml:space="preserve">When thermal </w:t>
      </w:r>
      <w:r w:rsidRPr="00954EB2">
        <w:rPr>
          <w:i/>
        </w:rPr>
        <w:t>resources</w:t>
      </w:r>
      <w:r w:rsidRPr="004E2584">
        <w:t xml:space="preserve"> burn biomass fuels during start-up, there are no resultant eligible start-up emissions costs.</w:t>
      </w:r>
    </w:p>
    <w:p w14:paraId="42823C4A" w14:textId="77777777" w:rsidR="00C9744B" w:rsidRPr="004E2584" w:rsidRDefault="00C9744B" w:rsidP="00D64E75">
      <w:pPr>
        <w:pStyle w:val="Heading5"/>
      </w:pPr>
      <w:r w:rsidRPr="004E2584">
        <w:t>Start-Up Maintenance Adder</w:t>
      </w:r>
    </w:p>
    <w:p w14:paraId="194FCC03" w14:textId="4A83A537" w:rsidR="00C9744B" w:rsidRPr="004E2584" w:rsidRDefault="007B5681" w:rsidP="00C9744B">
      <w:r w:rsidRPr="007B5681">
        <w:t>A</w:t>
      </w:r>
      <w:r>
        <w:rPr>
          <w:i/>
        </w:rPr>
        <w:t xml:space="preserve"> m</w:t>
      </w:r>
      <w:r w:rsidR="00C9744B" w:rsidRPr="004A22B3">
        <w:rPr>
          <w:i/>
        </w:rPr>
        <w:t>arket participant</w:t>
      </w:r>
      <w:r w:rsidR="00C9744B" w:rsidRPr="004E2584">
        <w:t xml:space="preserve"> </w:t>
      </w:r>
      <w:r w:rsidR="00E17214">
        <w:t>may</w:t>
      </w:r>
      <w:r w:rsidR="00E17214" w:rsidRPr="004E2584">
        <w:t xml:space="preserve"> </w:t>
      </w:r>
      <w:r w:rsidR="00C9744B" w:rsidRPr="004E2584">
        <w:t xml:space="preserve">include a </w:t>
      </w:r>
      <w:r w:rsidR="00C9744B" w:rsidRPr="004E2584">
        <w:rPr>
          <w:bCs/>
        </w:rPr>
        <w:t>start</w:t>
      </w:r>
      <w:r w:rsidR="008E25C4">
        <w:rPr>
          <w:bCs/>
        </w:rPr>
        <w:t>-up</w:t>
      </w:r>
      <w:r w:rsidR="00C9744B" w:rsidRPr="004E2584">
        <w:rPr>
          <w:bCs/>
        </w:rPr>
        <w:t xml:space="preserve"> maintenance adder</w:t>
      </w:r>
      <w:r w:rsidR="00C9744B" w:rsidRPr="004E2584">
        <w:rPr>
          <w:b/>
          <w:bCs/>
        </w:rPr>
        <w:t xml:space="preserve"> </w:t>
      </w:r>
      <w:r w:rsidR="00C9744B" w:rsidRPr="004E2584">
        <w:t xml:space="preserve">in the start-up costs using the methodology prescribed in </w:t>
      </w:r>
      <w:hyperlink w:anchor="_O&amp;M_Costs" w:history="1">
        <w:r w:rsidR="007A5D6B"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00C9744B" w:rsidRPr="001D4EBE">
        <w:t>.</w:t>
      </w:r>
    </w:p>
    <w:p w14:paraId="25523C80" w14:textId="77777777" w:rsidR="00C9744B" w:rsidRPr="004E2584" w:rsidRDefault="00C9744B" w:rsidP="00D64E75">
      <w:pPr>
        <w:pStyle w:val="Heading5"/>
      </w:pPr>
      <w:r w:rsidRPr="004E2584">
        <w:t>Start-Up Operating Consumables Adder</w:t>
      </w:r>
    </w:p>
    <w:p w14:paraId="5EE7B0D2" w14:textId="3766090C" w:rsidR="00C9744B" w:rsidRDefault="00C9744B" w:rsidP="00C9744B">
      <w:r w:rsidRPr="004E2584">
        <w:t xml:space="preserve">A </w:t>
      </w:r>
      <w:r w:rsidRPr="004E2584">
        <w:rPr>
          <w:bCs/>
        </w:rPr>
        <w:t>start-up operating consumables adder is eligible to be</w:t>
      </w:r>
      <w:r w:rsidRPr="004E2584">
        <w:rPr>
          <w:b/>
          <w:bCs/>
        </w:rPr>
        <w:t xml:space="preserve"> </w:t>
      </w:r>
      <w:r w:rsidRPr="004E2584">
        <w:t xml:space="preserve">included in the start-up costs using the methodology prescribed in Operating Consumables Adder subsection of </w:t>
      </w:r>
      <w:hyperlink w:anchor="_O&amp;M_Costs" w:history="1">
        <w:r w:rsidR="00E242FE"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Pr="001D4EBE">
        <w:t>.</w:t>
      </w:r>
    </w:p>
    <w:p w14:paraId="5BFA7310" w14:textId="10FCD71F" w:rsidR="007F6342" w:rsidRDefault="007F6342" w:rsidP="00D64E75">
      <w:pPr>
        <w:pStyle w:val="Heading5"/>
      </w:pPr>
      <w:r>
        <w:lastRenderedPageBreak/>
        <w:t>Start-up Offer Escalation Factor</w:t>
      </w:r>
    </w:p>
    <w:p w14:paraId="4ED58246" w14:textId="0F54664C" w:rsidR="007F6342" w:rsidRDefault="007732F3" w:rsidP="00C9744B">
      <w:r>
        <w:t xml:space="preserve">The </w:t>
      </w:r>
      <w:r w:rsidRPr="00C93BF0">
        <w:t>s</w:t>
      </w:r>
      <w:r w:rsidR="007F6342" w:rsidRPr="00C93BF0">
        <w:t xml:space="preserve">tart-up </w:t>
      </w:r>
      <w:r w:rsidRPr="00C93BF0">
        <w:t>o</w:t>
      </w:r>
      <w:r w:rsidR="007F6342" w:rsidRPr="00C93BF0">
        <w:t>ffe</w:t>
      </w:r>
      <w:r w:rsidR="00FD59B3" w:rsidRPr="00C93BF0">
        <w:t>r</w:t>
      </w:r>
      <w:r w:rsidR="00FD59B3">
        <w:t xml:space="preserve"> </w:t>
      </w:r>
      <w:r>
        <w:t>e</w:t>
      </w:r>
      <w:r w:rsidR="00FD59B3">
        <w:t xml:space="preserve">scalation </w:t>
      </w:r>
      <w:r>
        <w:t>f</w:t>
      </w:r>
      <w:r w:rsidR="00FD59B3">
        <w:t>actor is</w:t>
      </w:r>
      <w:r w:rsidR="007F6342">
        <w:t xml:space="preserve"> </w:t>
      </w:r>
      <w:r w:rsidR="007F6342" w:rsidRPr="007F6342">
        <w:t xml:space="preserve">calculated </w:t>
      </w:r>
      <w:r w:rsidR="00FD59B3">
        <w:t xml:space="preserve">by the </w:t>
      </w:r>
      <w:r w:rsidR="00FD59B3" w:rsidRPr="00C93BF0">
        <w:rPr>
          <w:i/>
        </w:rPr>
        <w:t>IESO</w:t>
      </w:r>
      <w:r w:rsidR="00FD59B3">
        <w:t xml:space="preserve"> </w:t>
      </w:r>
      <w:r w:rsidR="00432477">
        <w:t xml:space="preserve">for each </w:t>
      </w:r>
      <w:r w:rsidR="00432477" w:rsidRPr="00432477">
        <w:rPr>
          <w:i/>
        </w:rPr>
        <w:t>dispatch hour</w:t>
      </w:r>
      <w:r w:rsidR="00FD59B3">
        <w:t xml:space="preserve">. </w:t>
      </w:r>
      <w:r>
        <w:t>It</w:t>
      </w:r>
      <w:r w:rsidR="00432477">
        <w:t xml:space="preserve"> is added to the </w:t>
      </w:r>
      <w:r w:rsidR="00432477" w:rsidRPr="00C93BF0">
        <w:rPr>
          <w:i/>
        </w:rPr>
        <w:t>reference level value</w:t>
      </w:r>
      <w:r w:rsidR="00432477">
        <w:t xml:space="preserve"> for </w:t>
      </w:r>
      <w:r>
        <w:t xml:space="preserve">the </w:t>
      </w:r>
      <w:r w:rsidRPr="008F46ED">
        <w:rPr>
          <w:i/>
        </w:rPr>
        <w:t>start</w:t>
      </w:r>
      <w:r>
        <w:rPr>
          <w:i/>
        </w:rPr>
        <w:t>-</w:t>
      </w:r>
      <w:r w:rsidRPr="008F46ED">
        <w:rPr>
          <w:i/>
        </w:rPr>
        <w:t xml:space="preserve">up </w:t>
      </w:r>
      <w:r>
        <w:rPr>
          <w:i/>
        </w:rPr>
        <w:t xml:space="preserve">offer </w:t>
      </w:r>
      <w:r w:rsidRPr="008F46ED">
        <w:rPr>
          <w:i/>
        </w:rPr>
        <w:t>reference level</w:t>
      </w:r>
      <w:r>
        <w:rPr>
          <w:i/>
        </w:rPr>
        <w:t xml:space="preserve"> </w:t>
      </w:r>
      <w:r>
        <w:t>for</w:t>
      </w:r>
      <w:r w:rsidR="00432477">
        <w:t xml:space="preserve"> each </w:t>
      </w:r>
      <w:r w:rsidR="00432477" w:rsidRPr="00432477">
        <w:rPr>
          <w:i/>
        </w:rPr>
        <w:t>dispatch hour</w:t>
      </w:r>
      <w:r w:rsidR="00432477">
        <w:t xml:space="preserve"> so that the commitment costs of a </w:t>
      </w:r>
      <w:r w:rsidR="00432477" w:rsidRPr="00C93BF0">
        <w:rPr>
          <w:i/>
        </w:rPr>
        <w:t>resource</w:t>
      </w:r>
      <w:r w:rsidR="00432477">
        <w:t xml:space="preserve"> are appropriately accounted for in </w:t>
      </w:r>
      <w:r w:rsidR="00432477" w:rsidRPr="00C93BF0">
        <w:rPr>
          <w:i/>
        </w:rPr>
        <w:t>reference level values</w:t>
      </w:r>
      <w:r w:rsidR="00432477">
        <w:t xml:space="preserve"> used for the end of a </w:t>
      </w:r>
      <w:r w:rsidR="00432477" w:rsidRPr="00C93BF0">
        <w:rPr>
          <w:i/>
        </w:rPr>
        <w:t>dispatch day</w:t>
      </w:r>
      <w:r w:rsidR="00432477">
        <w:t>.</w:t>
      </w:r>
    </w:p>
    <w:p w14:paraId="618F8D7C" w14:textId="7EBA5E8A" w:rsidR="00FD59B3" w:rsidRDefault="00FD59B3" w:rsidP="006B436E">
      <w:pPr>
        <w:pStyle w:val="BodyTextNumber"/>
        <w:numPr>
          <w:ilvl w:val="0"/>
          <w:numId w:val="0"/>
        </w:numPr>
        <w:spacing w:line="240" w:lineRule="auto"/>
        <w:ind w:left="504" w:hanging="504"/>
      </w:pPr>
      <w:r>
        <w:t xml:space="preserve">The </w:t>
      </w:r>
      <w:r w:rsidR="007732F3">
        <w:t>s</w:t>
      </w:r>
      <w:r>
        <w:t xml:space="preserve">tart-up </w:t>
      </w:r>
      <w:r w:rsidR="007732F3">
        <w:t>o</w:t>
      </w:r>
      <w:r>
        <w:t xml:space="preserve">ffer </w:t>
      </w:r>
      <w:r w:rsidR="007732F3">
        <w:t>e</w:t>
      </w:r>
      <w:r>
        <w:t xml:space="preserve">scalation </w:t>
      </w:r>
      <w:r w:rsidR="007732F3">
        <w:t>f</w:t>
      </w:r>
      <w:r>
        <w:t xml:space="preserve">actor for a </w:t>
      </w:r>
      <w:r w:rsidRPr="006B436E">
        <w:rPr>
          <w:i/>
        </w:rPr>
        <w:t>dispatch hour</w:t>
      </w:r>
      <w:r>
        <w:t xml:space="preserve"> </w:t>
      </w:r>
      <w:r w:rsidR="002718B1">
        <w:t>is</w:t>
      </w:r>
      <w:r>
        <w:t xml:space="preserve"> calculated as follows:</w:t>
      </w:r>
    </w:p>
    <w:p w14:paraId="20C14F5A" w14:textId="27070A5C" w:rsidR="00973B2D" w:rsidRPr="00232D3F" w:rsidRDefault="00973B2D" w:rsidP="00973B2D">
      <w:pPr>
        <w:pStyle w:val="Figure"/>
        <w:jc w:val="center"/>
      </w:pPr>
      <w:r w:rsidRPr="00973B2D">
        <w:rPr>
          <w:color w:val="2B579A"/>
          <w:shd w:val="clear" w:color="auto" w:fill="E6E6E6"/>
          <w:lang w:eastAsia="en-CA"/>
        </w:rPr>
        <w:drawing>
          <wp:inline distT="0" distB="0" distL="0" distR="0" wp14:anchorId="542525A4" wp14:editId="0E63FB7C">
            <wp:extent cx="4544568" cy="658368"/>
            <wp:effectExtent l="0" t="0" r="0" b="8890"/>
            <wp:docPr id="282" name="Picture 282" descr="This formula depicts the calculation of the start-up offer escalation factor for a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544568" cy="658368"/>
                    </a:xfrm>
                    <a:prstGeom prst="rect">
                      <a:avLst/>
                    </a:prstGeom>
                  </pic:spPr>
                </pic:pic>
              </a:graphicData>
            </a:graphic>
          </wp:inline>
        </w:drawing>
      </w:r>
    </w:p>
    <w:p w14:paraId="7026200B" w14:textId="77777777" w:rsidR="00FD59B3" w:rsidRDefault="00FD59B3" w:rsidP="00EA3B5D">
      <w:pPr>
        <w:pStyle w:val="BodyTextNumber"/>
        <w:numPr>
          <w:ilvl w:val="0"/>
          <w:numId w:val="0"/>
        </w:numPr>
        <w:ind w:left="505" w:hanging="505"/>
      </w:pPr>
      <w:r>
        <w:t>Where</w:t>
      </w:r>
      <w:r>
        <w:tab/>
      </w:r>
    </w:p>
    <w:p w14:paraId="01A829BB" w14:textId="1F60626C" w:rsidR="00FD59B3" w:rsidRDefault="00FD59B3" w:rsidP="000D7B1F">
      <w:pPr>
        <w:pStyle w:val="BodyTextNumber"/>
        <w:numPr>
          <w:ilvl w:val="0"/>
          <w:numId w:val="77"/>
        </w:numPr>
        <w:spacing w:line="240" w:lineRule="auto"/>
      </w:pPr>
      <w:r>
        <w:t xml:space="preserve">‘dispatch hour’ is the numeric value of the </w:t>
      </w:r>
      <w:r w:rsidR="006B436E" w:rsidRPr="006B436E">
        <w:rPr>
          <w:i/>
        </w:rPr>
        <w:t xml:space="preserve">dispatch </w:t>
      </w:r>
      <w:r w:rsidRPr="006B436E">
        <w:rPr>
          <w:i/>
        </w:rPr>
        <w:t>hour</w:t>
      </w:r>
      <w:r>
        <w:t xml:space="preserve"> between 1 and 24</w:t>
      </w:r>
    </w:p>
    <w:p w14:paraId="2B55956B" w14:textId="3C28CC08" w:rsidR="00FD59B3" w:rsidRDefault="00FD59B3" w:rsidP="000D7B1F">
      <w:pPr>
        <w:pStyle w:val="BodyTextNumber"/>
        <w:numPr>
          <w:ilvl w:val="0"/>
          <w:numId w:val="77"/>
        </w:numPr>
        <w:spacing w:line="240" w:lineRule="auto"/>
      </w:pPr>
      <w:r>
        <w:t>‘</w:t>
      </w:r>
      <w:r w:rsidRPr="00D067ED">
        <w:t xml:space="preserve">MGBRT </w:t>
      </w:r>
      <w:r>
        <w:t xml:space="preserve">NFRL’ is the </w:t>
      </w:r>
      <w:r w:rsidR="002718B1">
        <w:rPr>
          <w:i/>
        </w:rPr>
        <w:t>m</w:t>
      </w:r>
      <w:r w:rsidRPr="006B436E">
        <w:rPr>
          <w:i/>
        </w:rPr>
        <w:t xml:space="preserve">inimum </w:t>
      </w:r>
      <w:r w:rsidR="002718B1">
        <w:rPr>
          <w:i/>
        </w:rPr>
        <w:t>g</w:t>
      </w:r>
      <w:r w:rsidRPr="006B436E">
        <w:rPr>
          <w:i/>
        </w:rPr>
        <w:t xml:space="preserve">eneration </w:t>
      </w:r>
      <w:r w:rsidR="002718B1">
        <w:rPr>
          <w:i/>
        </w:rPr>
        <w:t>b</w:t>
      </w:r>
      <w:r w:rsidRPr="006B436E">
        <w:rPr>
          <w:i/>
        </w:rPr>
        <w:t xml:space="preserve">lock </w:t>
      </w:r>
      <w:r w:rsidR="002718B1">
        <w:rPr>
          <w:i/>
        </w:rPr>
        <w:t>r</w:t>
      </w:r>
      <w:r w:rsidRPr="006B436E">
        <w:rPr>
          <w:i/>
        </w:rPr>
        <w:t>un-</w:t>
      </w:r>
      <w:r w:rsidR="002718B1">
        <w:rPr>
          <w:i/>
        </w:rPr>
        <w:t>t</w:t>
      </w:r>
      <w:r w:rsidRPr="006B436E">
        <w:rPr>
          <w:i/>
        </w:rPr>
        <w:t xml:space="preserve">ime </w:t>
      </w:r>
      <w:r w:rsidR="002718B1">
        <w:rPr>
          <w:i/>
        </w:rPr>
        <w:t>r</w:t>
      </w:r>
      <w:r w:rsidRPr="006B436E">
        <w:rPr>
          <w:i/>
        </w:rPr>
        <w:t xml:space="preserve">eference </w:t>
      </w:r>
      <w:r w:rsidR="002718B1">
        <w:rPr>
          <w:i/>
        </w:rPr>
        <w:t>l</w:t>
      </w:r>
      <w:r w:rsidRPr="006B436E">
        <w:rPr>
          <w:i/>
        </w:rPr>
        <w:t>evel</w:t>
      </w:r>
      <w:r w:rsidR="006B436E">
        <w:t>.</w:t>
      </w:r>
    </w:p>
    <w:p w14:paraId="0D520357" w14:textId="329317F9" w:rsidR="00FD59B3" w:rsidRDefault="00FD59B3" w:rsidP="000D7B1F">
      <w:pPr>
        <w:pStyle w:val="BodyTextNumber"/>
        <w:numPr>
          <w:ilvl w:val="0"/>
          <w:numId w:val="77"/>
        </w:numPr>
        <w:spacing w:line="240" w:lineRule="auto"/>
      </w:pPr>
      <w:r>
        <w:t xml:space="preserve">‘MLP NFRL’ is the </w:t>
      </w:r>
      <w:r w:rsidR="002718B1">
        <w:rPr>
          <w:i/>
        </w:rPr>
        <w:t>m</w:t>
      </w:r>
      <w:r w:rsidRPr="006B436E">
        <w:rPr>
          <w:i/>
        </w:rPr>
        <w:t xml:space="preserve">inimum </w:t>
      </w:r>
      <w:r w:rsidR="002718B1">
        <w:rPr>
          <w:i/>
        </w:rPr>
        <w:t>l</w:t>
      </w:r>
      <w:r w:rsidRPr="006B436E">
        <w:rPr>
          <w:i/>
        </w:rPr>
        <w:t xml:space="preserve">oading </w:t>
      </w:r>
      <w:r w:rsidR="002718B1">
        <w:rPr>
          <w:i/>
        </w:rPr>
        <w:t>p</w:t>
      </w:r>
      <w:r w:rsidRPr="006B436E">
        <w:rPr>
          <w:i/>
        </w:rPr>
        <w:t xml:space="preserve">oint </w:t>
      </w:r>
      <w:r w:rsidR="002718B1">
        <w:rPr>
          <w:i/>
        </w:rPr>
        <w:t>r</w:t>
      </w:r>
      <w:r w:rsidRPr="006B436E">
        <w:rPr>
          <w:i/>
        </w:rPr>
        <w:t xml:space="preserve">eference </w:t>
      </w:r>
      <w:r w:rsidR="002718B1">
        <w:rPr>
          <w:i/>
        </w:rPr>
        <w:t>l</w:t>
      </w:r>
      <w:r w:rsidRPr="006B436E">
        <w:rPr>
          <w:i/>
        </w:rPr>
        <w:t>evel</w:t>
      </w:r>
      <w:r w:rsidR="006B436E">
        <w:t>.</w:t>
      </w:r>
    </w:p>
    <w:p w14:paraId="1E56DAF1" w14:textId="3B0A0FE4" w:rsidR="00FD59B3" w:rsidRDefault="00FD59B3" w:rsidP="000D7B1F">
      <w:pPr>
        <w:pStyle w:val="BodyTextNumber"/>
        <w:numPr>
          <w:ilvl w:val="0"/>
          <w:numId w:val="77"/>
        </w:numPr>
        <w:spacing w:line="240" w:lineRule="auto"/>
      </w:pPr>
      <w:r>
        <w:t xml:space="preserve">‘EO MLP RL’ is the price </w:t>
      </w:r>
      <w:r w:rsidR="00432477">
        <w:t xml:space="preserve">of the </w:t>
      </w:r>
      <w:r>
        <w:t>2</w:t>
      </w:r>
      <w:r w:rsidRPr="000222D7">
        <w:rPr>
          <w:vertAlign w:val="superscript"/>
        </w:rPr>
        <w:t>nd</w:t>
      </w:r>
      <w:r>
        <w:t xml:space="preserve"> </w:t>
      </w:r>
      <w:r w:rsidR="00432477">
        <w:t xml:space="preserve">lamination </w:t>
      </w:r>
      <w:r>
        <w:t xml:space="preserve">of the </w:t>
      </w:r>
      <w:r w:rsidR="002718B1">
        <w:rPr>
          <w:i/>
        </w:rPr>
        <w:t>e</w:t>
      </w:r>
      <w:r w:rsidRPr="00432477">
        <w:rPr>
          <w:i/>
        </w:rPr>
        <w:t xml:space="preserve">nergy </w:t>
      </w:r>
      <w:r w:rsidR="002718B1">
        <w:rPr>
          <w:i/>
        </w:rPr>
        <w:t>o</w:t>
      </w:r>
      <w:r w:rsidRPr="00432477">
        <w:rPr>
          <w:i/>
        </w:rPr>
        <w:t xml:space="preserve">ffer </w:t>
      </w:r>
      <w:r w:rsidR="002718B1">
        <w:rPr>
          <w:i/>
        </w:rPr>
        <w:t>r</w:t>
      </w:r>
      <w:r w:rsidRPr="00432477">
        <w:rPr>
          <w:i/>
        </w:rPr>
        <w:t xml:space="preserve">eference </w:t>
      </w:r>
      <w:r w:rsidR="002718B1">
        <w:rPr>
          <w:i/>
        </w:rPr>
        <w:t>l</w:t>
      </w:r>
      <w:r w:rsidRPr="00432477">
        <w:rPr>
          <w:i/>
        </w:rPr>
        <w:t>evel value</w:t>
      </w:r>
      <w:r>
        <w:t xml:space="preserve"> for the </w:t>
      </w:r>
      <w:r w:rsidRPr="00432477">
        <w:rPr>
          <w:i/>
        </w:rPr>
        <w:t>dispatch hour</w:t>
      </w:r>
      <w:r>
        <w:t xml:space="preserve">. </w:t>
      </w:r>
    </w:p>
    <w:p w14:paraId="0519FF79" w14:textId="76A39A40" w:rsidR="00FD59B3" w:rsidRDefault="00FD59B3" w:rsidP="000D7B1F">
      <w:pPr>
        <w:pStyle w:val="BodyTextNumber"/>
        <w:numPr>
          <w:ilvl w:val="0"/>
          <w:numId w:val="77"/>
        </w:numPr>
        <w:spacing w:line="240" w:lineRule="auto"/>
      </w:pPr>
      <w:r>
        <w:t xml:space="preserve">‘SNL RL’ is the </w:t>
      </w:r>
      <w:r w:rsidR="002718B1">
        <w:rPr>
          <w:i/>
        </w:rPr>
        <w:t>r</w:t>
      </w:r>
      <w:r w:rsidRPr="00432477">
        <w:rPr>
          <w:i/>
        </w:rPr>
        <w:t xml:space="preserve">eference </w:t>
      </w:r>
      <w:r w:rsidR="002718B1">
        <w:rPr>
          <w:i/>
        </w:rPr>
        <w:t>l</w:t>
      </w:r>
      <w:r w:rsidRPr="00432477">
        <w:rPr>
          <w:i/>
        </w:rPr>
        <w:t>evel value</w:t>
      </w:r>
      <w:r>
        <w:t xml:space="preserve"> for the </w:t>
      </w:r>
      <w:r w:rsidR="007732F3">
        <w:rPr>
          <w:i/>
        </w:rPr>
        <w:t>s</w:t>
      </w:r>
      <w:r w:rsidR="007732F3" w:rsidRPr="00432477">
        <w:rPr>
          <w:i/>
        </w:rPr>
        <w:t>peed</w:t>
      </w:r>
      <w:r w:rsidR="007B75D1">
        <w:rPr>
          <w:i/>
        </w:rPr>
        <w:t xml:space="preserve"> </w:t>
      </w:r>
      <w:r w:rsidR="007732F3">
        <w:rPr>
          <w:i/>
        </w:rPr>
        <w:t>n</w:t>
      </w:r>
      <w:r w:rsidR="007732F3" w:rsidRPr="00432477">
        <w:rPr>
          <w:i/>
        </w:rPr>
        <w:t>o-</w:t>
      </w:r>
      <w:r w:rsidR="007732F3">
        <w:rPr>
          <w:i/>
        </w:rPr>
        <w:t>l</w:t>
      </w:r>
      <w:r w:rsidR="007732F3" w:rsidRPr="00432477">
        <w:rPr>
          <w:i/>
        </w:rPr>
        <w:t xml:space="preserve">oad </w:t>
      </w:r>
      <w:r w:rsidR="007732F3">
        <w:rPr>
          <w:i/>
        </w:rPr>
        <w:t>offer r</w:t>
      </w:r>
      <w:r w:rsidR="007732F3" w:rsidRPr="00432477">
        <w:rPr>
          <w:i/>
        </w:rPr>
        <w:t xml:space="preserve">eference </w:t>
      </w:r>
      <w:r w:rsidR="007732F3">
        <w:rPr>
          <w:i/>
        </w:rPr>
        <w:t>l</w:t>
      </w:r>
      <w:r w:rsidR="007732F3" w:rsidRPr="00432477">
        <w:rPr>
          <w:i/>
        </w:rPr>
        <w:t>evel</w:t>
      </w:r>
      <w:r w:rsidR="007732F3">
        <w:rPr>
          <w:i/>
        </w:rPr>
        <w:t xml:space="preserve"> </w:t>
      </w:r>
      <w:r w:rsidR="007732F3">
        <w:t>for</w:t>
      </w:r>
      <w:r>
        <w:t xml:space="preserve"> the </w:t>
      </w:r>
      <w:r w:rsidRPr="00432477">
        <w:rPr>
          <w:i/>
        </w:rPr>
        <w:t>dispatch hour</w:t>
      </w:r>
      <w:r w:rsidR="007732F3">
        <w:rPr>
          <w:i/>
        </w:rPr>
        <w:t>.</w:t>
      </w:r>
    </w:p>
    <w:p w14:paraId="79775C93" w14:textId="1FDAB05F" w:rsidR="00C9744B" w:rsidRPr="004E2584" w:rsidRDefault="00C9744B" w:rsidP="00D64E75">
      <w:pPr>
        <w:pStyle w:val="Heading4"/>
      </w:pPr>
      <w:r w:rsidRPr="004E2584">
        <w:t>Speed</w:t>
      </w:r>
      <w:r w:rsidR="007B75D1">
        <w:t xml:space="preserve"> </w:t>
      </w:r>
      <w:r w:rsidRPr="004E2584">
        <w:t>No</w:t>
      </w:r>
      <w:r w:rsidR="007B75D1">
        <w:t>-</w:t>
      </w:r>
      <w:r w:rsidRPr="004E2584">
        <w:t>Load Cost</w:t>
      </w:r>
    </w:p>
    <w:p w14:paraId="73277001" w14:textId="144A947E" w:rsidR="00C9744B" w:rsidRPr="004E2584" w:rsidRDefault="00C9744B" w:rsidP="005E6C2D">
      <w:pPr>
        <w:keepNext/>
      </w:pPr>
      <w:r w:rsidRPr="004E2584">
        <w:t xml:space="preserve">This </w:t>
      </w:r>
      <w:r w:rsidR="00CE0467" w:rsidRPr="00CE0467">
        <w:rPr>
          <w:i/>
        </w:rPr>
        <w:t>reference level</w:t>
      </w:r>
      <w:r w:rsidRPr="004E2584" w:rsidDel="00043802">
        <w:t xml:space="preserve"> </w:t>
      </w:r>
      <w:r w:rsidRPr="004E2584">
        <w:t>methodology uses the approach of separating the fixed hourly costs of synchronized operation from costs associated with incremental production. It is calculated as follows:</w:t>
      </w:r>
    </w:p>
    <w:p w14:paraId="3E514592" w14:textId="030EACE2" w:rsidR="005E6C2D" w:rsidRPr="004E2584" w:rsidRDefault="005E6C2D" w:rsidP="00E6204C">
      <w:pPr>
        <w:spacing w:before="360" w:after="360" w:line="240" w:lineRule="auto"/>
      </w:pPr>
      <w:r w:rsidRPr="005E6C2D">
        <w:rPr>
          <w:noProof/>
          <w:color w:val="2B579A"/>
          <w:shd w:val="clear" w:color="auto" w:fill="E6E6E6"/>
          <w:lang w:eastAsia="en-CA"/>
        </w:rPr>
        <w:drawing>
          <wp:inline distT="0" distB="0" distL="0" distR="0" wp14:anchorId="41934EFE" wp14:editId="38E9790D">
            <wp:extent cx="4933952" cy="1241425"/>
            <wp:effectExtent l="0" t="0" r="0" b="0"/>
            <wp:docPr id="225" name="Picture 225" descr="The speed no load cost per hour of operating in this mode is calculated using the variables: fuel price, speed no load heat consumption and speed no load emission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1338"/>
                    <a:stretch/>
                  </pic:blipFill>
                  <pic:spPr bwMode="auto">
                    <a:xfrm>
                      <a:off x="0" y="0"/>
                      <a:ext cx="4934639" cy="1241598"/>
                    </a:xfrm>
                    <a:prstGeom prst="rect">
                      <a:avLst/>
                    </a:prstGeom>
                    <a:ln>
                      <a:noFill/>
                    </a:ln>
                    <a:extLst>
                      <a:ext uri="{53640926-AAD7-44D8-BBD7-CCE9431645EC}">
                        <a14:shadowObscured xmlns:a14="http://schemas.microsoft.com/office/drawing/2010/main"/>
                      </a:ext>
                    </a:extLst>
                  </pic:spPr>
                </pic:pic>
              </a:graphicData>
            </a:graphic>
          </wp:inline>
        </w:drawing>
      </w:r>
    </w:p>
    <w:p w14:paraId="5C17F12B" w14:textId="3EAE89D1" w:rsidR="00C9744B" w:rsidRPr="004E2584" w:rsidRDefault="00C9744B" w:rsidP="00D64E75">
      <w:pPr>
        <w:pStyle w:val="Heading5"/>
      </w:pPr>
      <w:r w:rsidRPr="004E2584">
        <w:t>Speed</w:t>
      </w:r>
      <w:r w:rsidR="007B75D1">
        <w:t xml:space="preserve"> </w:t>
      </w:r>
      <w:r w:rsidRPr="004E2584">
        <w:t>No</w:t>
      </w:r>
      <w:r w:rsidR="007B75D1">
        <w:t>-</w:t>
      </w:r>
      <w:r w:rsidRPr="004E2584">
        <w:t>Load Heat Consumption</w:t>
      </w:r>
    </w:p>
    <w:p w14:paraId="1D8BEBA5" w14:textId="4B6EEE9D" w:rsidR="00C9744B" w:rsidRPr="004E2584" w:rsidRDefault="00C9744B" w:rsidP="00C9744B">
      <w:r w:rsidRPr="004E2584">
        <w:rPr>
          <w:bCs/>
        </w:rPr>
        <w:t>Speed no-load heat consumption</w:t>
      </w:r>
      <w:r w:rsidRPr="004E2584">
        <w:t xml:space="preserve"> is the minimum fuel burn that would be hypothetically consumed if the </w:t>
      </w:r>
      <w:r w:rsidRPr="004501C3">
        <w:rPr>
          <w:i/>
        </w:rPr>
        <w:t>resource</w:t>
      </w:r>
      <w:r w:rsidRPr="004E2584">
        <w:t xml:space="preserve"> were to back down to a zero-power output while staying synchronized with the </w:t>
      </w:r>
      <w:r w:rsidR="002E6A47" w:rsidRPr="002E6A47">
        <w:rPr>
          <w:i/>
        </w:rPr>
        <w:t>IESO</w:t>
      </w:r>
      <w:r w:rsidRPr="004E2584">
        <w:t xml:space="preserve">-controlled grid. </w:t>
      </w:r>
    </w:p>
    <w:p w14:paraId="1BDBD76F" w14:textId="77777777" w:rsidR="00C9744B" w:rsidRPr="00A2110F" w:rsidRDefault="00C9744B" w:rsidP="00A143C1">
      <w:pPr>
        <w:rPr>
          <w:lang w:val="en-US" w:eastAsia="ko-KR"/>
        </w:rPr>
      </w:pPr>
      <w:r w:rsidRPr="004E2584">
        <w:t xml:space="preserve">This quantity should be determined by </w:t>
      </w:r>
      <w:r w:rsidR="009877AA">
        <w:t xml:space="preserve">a </w:t>
      </w:r>
      <w:r w:rsidRPr="004A22B3">
        <w:rPr>
          <w:i/>
        </w:rPr>
        <w:t>market participant</w:t>
      </w:r>
      <w:r w:rsidRPr="004E2584">
        <w:t xml:space="preserve"> based on a regression analysis of the heat input as a function of net power output of the </w:t>
      </w:r>
      <w:r w:rsidRPr="004501C3">
        <w:rPr>
          <w:i/>
        </w:rPr>
        <w:t>resource</w:t>
      </w:r>
      <w:r w:rsidRPr="004E2584">
        <w:t xml:space="preserve">. The data for the regression analysis </w:t>
      </w:r>
      <w:r w:rsidR="00FD30B9">
        <w:t>may</w:t>
      </w:r>
      <w:r w:rsidR="00FD30B9" w:rsidRPr="004E2584">
        <w:t xml:space="preserve"> </w:t>
      </w:r>
      <w:r w:rsidRPr="004E2584">
        <w:t xml:space="preserve">be derived from test data or design information of the </w:t>
      </w:r>
      <w:r w:rsidRPr="004501C3">
        <w:rPr>
          <w:i/>
        </w:rPr>
        <w:t>resource</w:t>
      </w:r>
      <w:r w:rsidRPr="004E2584">
        <w:t xml:space="preserve">. </w:t>
      </w:r>
    </w:p>
    <w:p w14:paraId="5BE48388" w14:textId="77777777" w:rsidR="00C9744B" w:rsidRPr="004E2584" w:rsidRDefault="00C9744B" w:rsidP="00D64E75">
      <w:pPr>
        <w:pStyle w:val="Heading5"/>
      </w:pPr>
      <w:r w:rsidRPr="004E2584">
        <w:lastRenderedPageBreak/>
        <w:t>Speed No-Load Emission Costs</w:t>
      </w:r>
    </w:p>
    <w:p w14:paraId="6896D9D0" w14:textId="77777777" w:rsidR="00C9744B" w:rsidRPr="004E2584" w:rsidRDefault="00C9744B" w:rsidP="00C9744B">
      <w:r w:rsidRPr="004E2584">
        <w:rPr>
          <w:bCs/>
        </w:rPr>
        <w:t>Eligible speed no-load emission costs</w:t>
      </w:r>
      <w:r w:rsidRPr="004E2584">
        <w:t xml:space="preserve"> are the costs associated with emissions based on the relevant emissions policy such as the Federal Carbon Pricing Backstop. </w:t>
      </w:r>
    </w:p>
    <w:p w14:paraId="4E783149" w14:textId="4B7C6612" w:rsidR="00C9744B" w:rsidRDefault="00D27C07" w:rsidP="005E6C2D">
      <w:pPr>
        <w:spacing w:before="360" w:after="360" w:line="240" w:lineRule="auto"/>
      </w:pPr>
      <w:r>
        <w:rPr>
          <w:noProof/>
          <w:color w:val="2B579A"/>
          <w:shd w:val="clear" w:color="auto" w:fill="E6E6E6"/>
          <w:lang w:eastAsia="en-CA"/>
        </w:rPr>
        <w:drawing>
          <wp:inline distT="0" distB="0" distL="0" distR="0" wp14:anchorId="168058AE" wp14:editId="76B6FBE6">
            <wp:extent cx="5943600" cy="1546225"/>
            <wp:effectExtent l="0" t="0" r="0" b="0"/>
            <wp:docPr id="278" name="Picture 278" descr="Emissions cost is equal to the no load heat consumption multiplied by emissions factor timse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546225"/>
                    </a:xfrm>
                    <a:prstGeom prst="rect">
                      <a:avLst/>
                    </a:prstGeom>
                  </pic:spPr>
                </pic:pic>
              </a:graphicData>
            </a:graphic>
          </wp:inline>
        </w:drawing>
      </w:r>
      <w:r w:rsidR="00C9744B" w:rsidRPr="004E2584">
        <w:t xml:space="preserve">Speed no-load emissions costs do not apply when </w:t>
      </w:r>
      <w:r w:rsidR="00C9744B" w:rsidRPr="004501C3">
        <w:rPr>
          <w:i/>
        </w:rPr>
        <w:t>resources</w:t>
      </w:r>
      <w:r w:rsidR="00C9744B" w:rsidRPr="004E2584">
        <w:t xml:space="preserve"> are firing biomass fuel. </w:t>
      </w:r>
    </w:p>
    <w:p w14:paraId="052E2F61" w14:textId="2D48AB09" w:rsidR="005E6C2D" w:rsidRPr="006103C4" w:rsidRDefault="00BC6C18" w:rsidP="00856A3B">
      <w:pPr>
        <w:rPr>
          <w:rFonts w:eastAsiaTheme="minorEastAsia"/>
          <w:iCs/>
          <w:szCs w:val="22"/>
        </w:rPr>
      </w:pPr>
      <w:r w:rsidRPr="0092363D">
        <w:rPr>
          <w:lang w:val="en-US" w:eastAsia="ko-KR"/>
        </w:rPr>
        <w:t xml:space="preserve">For thermal </w:t>
      </w:r>
      <w:r w:rsidRPr="009877AA">
        <w:rPr>
          <w:i/>
          <w:lang w:val="en-US" w:eastAsia="ko-KR"/>
        </w:rPr>
        <w:t>resources</w:t>
      </w:r>
      <w:r w:rsidRPr="0092363D">
        <w:rPr>
          <w:lang w:val="en-US" w:eastAsia="ko-KR"/>
        </w:rPr>
        <w:t xml:space="preserve"> that</w:t>
      </w:r>
      <w:r>
        <w:rPr>
          <w:lang w:val="en-US" w:eastAsia="ko-KR"/>
        </w:rPr>
        <w:t xml:space="preserve"> have two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 xml:space="preserve"> determined pursuant to </w:t>
      </w:r>
      <w:r w:rsidR="00CA2BB5">
        <w:rPr>
          <w:rFonts w:cs="Tahoma"/>
          <w:b/>
          <w:color w:val="000000"/>
        </w:rPr>
        <w:t>MR Ch.</w:t>
      </w:r>
      <w:r w:rsidR="00994828" w:rsidRPr="001E63DF">
        <w:rPr>
          <w:rFonts w:cs="Tahoma"/>
          <w:b/>
          <w:color w:val="000000"/>
        </w:rPr>
        <w:t>7 s.22.</w:t>
      </w:r>
      <w:r w:rsidR="001E1678" w:rsidRPr="00994828">
        <w:rPr>
          <w:b/>
          <w:lang w:val="en-US" w:eastAsia="ko-KR"/>
        </w:rPr>
        <w:t>4</w:t>
      </w:r>
      <w:r w:rsidR="000E4E55" w:rsidRPr="00994828">
        <w:rPr>
          <w:b/>
          <w:lang w:val="en-US" w:eastAsia="ko-KR"/>
        </w:rPr>
        <w:t>.2</w:t>
      </w:r>
      <w:r>
        <w:rPr>
          <w:lang w:val="en-US" w:eastAsia="ko-KR"/>
        </w:rPr>
        <w:t>,</w:t>
      </w:r>
      <w:r w:rsidRPr="0092363D">
        <w:rPr>
          <w:lang w:val="en-US" w:eastAsia="ko-KR"/>
        </w:rPr>
        <w:t xml:space="preserve"> the following emission charges </w:t>
      </w:r>
      <w:r>
        <w:rPr>
          <w:lang w:val="en-US" w:eastAsia="ko-KR"/>
        </w:rPr>
        <w:t>may be</w:t>
      </w:r>
      <w:r w:rsidRPr="0092363D">
        <w:rPr>
          <w:lang w:val="en-US" w:eastAsia="ko-KR"/>
        </w:rPr>
        <w:t xml:space="preserve"> included </w:t>
      </w:r>
      <w:r>
        <w:rPr>
          <w:lang w:val="en-US" w:eastAsia="ko-KR"/>
        </w:rPr>
        <w:t>in</w:t>
      </w:r>
      <w:r w:rsidRPr="0092363D">
        <w:rPr>
          <w:lang w:val="en-US" w:eastAsia="ko-KR"/>
        </w:rPr>
        <w:t xml:space="preserve"> th</w:t>
      </w:r>
      <w:r>
        <w:rPr>
          <w:lang w:val="en-US" w:eastAsia="ko-KR"/>
        </w:rPr>
        <w:t>os</w:t>
      </w:r>
      <w:r w:rsidRPr="0092363D">
        <w:rPr>
          <w:lang w:val="en-US" w:eastAsia="ko-KR"/>
        </w:rPr>
        <w:t xml:space="preserve">e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w:t>
      </w:r>
    </w:p>
    <w:p w14:paraId="60694072" w14:textId="2BCED77D" w:rsidR="00973B2D" w:rsidRPr="006103C4" w:rsidRDefault="00973B2D" w:rsidP="009F4C9D">
      <w:pPr>
        <w:spacing w:before="360" w:after="360" w:line="240" w:lineRule="auto"/>
        <w:rPr>
          <w:rFonts w:eastAsiaTheme="minorEastAsia"/>
          <w:iCs/>
          <w:szCs w:val="22"/>
        </w:rPr>
      </w:pPr>
      <w:r w:rsidRPr="00973B2D">
        <w:rPr>
          <w:rFonts w:eastAsiaTheme="minorEastAsia"/>
          <w:iCs/>
          <w:noProof/>
          <w:color w:val="2B579A"/>
          <w:szCs w:val="22"/>
          <w:shd w:val="clear" w:color="auto" w:fill="E6E6E6"/>
          <w:lang w:eastAsia="en-CA"/>
        </w:rPr>
        <w:drawing>
          <wp:inline distT="0" distB="0" distL="0" distR="0" wp14:anchorId="392D8E75" wp14:editId="1FD60BC0">
            <wp:extent cx="5943600" cy="1215390"/>
            <wp:effectExtent l="0" t="0" r="0" b="3810"/>
            <wp:docPr id="288" name="Picture 288" descr="Speed-no-load emissions cost for thermal resources that have two energy offer reference levels is calculated using variables: no-load heat consumption, fuel carbon content, carbon price and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215390"/>
                    </a:xfrm>
                    <a:prstGeom prst="rect">
                      <a:avLst/>
                    </a:prstGeom>
                  </pic:spPr>
                </pic:pic>
              </a:graphicData>
            </a:graphic>
          </wp:inline>
        </w:drawing>
      </w:r>
    </w:p>
    <w:p w14:paraId="6FEAF625" w14:textId="4DD3B084" w:rsidR="00C9744B" w:rsidRPr="004E2584" w:rsidRDefault="00CE0467" w:rsidP="00D64E75">
      <w:pPr>
        <w:pStyle w:val="Heading4"/>
      </w:pPr>
      <w:r w:rsidRPr="00CE0467">
        <w:t xml:space="preserve">Operating </w:t>
      </w:r>
      <w:r w:rsidR="00521364">
        <w:t>Reserve O</w:t>
      </w:r>
      <w:r w:rsidRPr="00CE0467">
        <w:t>ffer</w:t>
      </w:r>
      <w:r w:rsidR="007227B4">
        <w:t xml:space="preserve"> </w:t>
      </w:r>
      <w:r w:rsidRPr="00CE0467">
        <w:t>Reference levels</w:t>
      </w:r>
    </w:p>
    <w:p w14:paraId="23F1D890" w14:textId="52B21645" w:rsidR="00C9744B" w:rsidRDefault="00CE0467" w:rsidP="00C9744B">
      <w:pPr>
        <w:rPr>
          <w:rStyle w:val="normaltextrun"/>
          <w:color w:val="000000"/>
          <w:szCs w:val="22"/>
          <w:shd w:val="clear" w:color="auto" w:fill="FFFFFF"/>
        </w:rPr>
      </w:pPr>
      <w:bookmarkStart w:id="1679" w:name="_Toc45179286"/>
      <w:bookmarkStart w:id="1680" w:name="_Toc45179549"/>
      <w:bookmarkStart w:id="1681" w:name="_Toc45179496"/>
      <w:bookmarkStart w:id="1682" w:name="_Toc45180022"/>
      <w:bookmarkStart w:id="1683" w:name="_Toc45184517"/>
      <w:bookmarkStart w:id="1684" w:name="_Toc45184768"/>
      <w:bookmarkStart w:id="1685" w:name="_Toc45636690"/>
      <w:bookmarkStart w:id="1686" w:name="_Toc45636960"/>
      <w:bookmarkStart w:id="1687" w:name="_Toc45179290"/>
      <w:bookmarkStart w:id="1688" w:name="_Toc45179553"/>
      <w:bookmarkStart w:id="1689" w:name="_Toc45179500"/>
      <w:bookmarkStart w:id="1690" w:name="_Toc45180026"/>
      <w:bookmarkStart w:id="1691" w:name="_Toc45184521"/>
      <w:bookmarkStart w:id="1692" w:name="_Toc45184772"/>
      <w:bookmarkStart w:id="1693" w:name="_Toc45636694"/>
      <w:bookmarkStart w:id="1694" w:name="_Toc45636964"/>
      <w:bookmarkStart w:id="1695" w:name="_Toc38455822"/>
      <w:bookmarkStart w:id="1696" w:name="_Toc45179846"/>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CE0467">
        <w:rPr>
          <w:i/>
        </w:rPr>
        <w:t>Operating reserve offer</w:t>
      </w:r>
      <w:r w:rsidR="00C9744B" w:rsidRPr="004E2584">
        <w:t xml:space="preserve"> </w:t>
      </w:r>
      <w:r w:rsidRPr="00CE0467">
        <w:rPr>
          <w:i/>
        </w:rPr>
        <w:t>reference levels</w:t>
      </w:r>
      <w:r w:rsidR="00C9744B" w:rsidRPr="004E2584">
        <w:t xml:space="preserve"> are </w:t>
      </w:r>
      <w:r w:rsidR="00281BD7">
        <w:t xml:space="preserve">determined </w:t>
      </w:r>
      <w:r w:rsidR="00C9744B" w:rsidRPr="004E2584">
        <w:t>based on incremental</w:t>
      </w:r>
      <w:r w:rsidR="006D1D91">
        <w:t xml:space="preserve"> </w:t>
      </w:r>
      <w:r w:rsidR="00C9744B" w:rsidRPr="004E2584">
        <w:t>costs</w:t>
      </w:r>
      <w:r w:rsidR="006D1D91">
        <w:t xml:space="preserve"> </w:t>
      </w:r>
      <w:r w:rsidR="00C9744B" w:rsidRPr="004E2584">
        <w:t xml:space="preserve">incurred by the </w:t>
      </w:r>
      <w:r w:rsidR="00C9744B" w:rsidRPr="004501C3">
        <w:rPr>
          <w:i/>
        </w:rPr>
        <w:t>resource</w:t>
      </w:r>
      <w:r w:rsidR="00C9744B" w:rsidRPr="004E2584">
        <w:t xml:space="preserve"> to</w:t>
      </w:r>
      <w:r w:rsidR="006D1D91">
        <w:t xml:space="preserve"> </w:t>
      </w:r>
      <w:r w:rsidR="00C9744B" w:rsidRPr="004E2584">
        <w:t>make the</w:t>
      </w:r>
      <w:r w:rsidR="006D1D91">
        <w:t xml:space="preserve"> </w:t>
      </w:r>
      <w:r w:rsidR="00C9744B" w:rsidRPr="006103C4">
        <w:rPr>
          <w:i/>
        </w:rPr>
        <w:t>operating reserve</w:t>
      </w:r>
      <w:r w:rsidR="00C9744B" w:rsidRPr="004E2584">
        <w:t xml:space="preserve"> capability</w:t>
      </w:r>
      <w:r w:rsidR="006D1D91">
        <w:t xml:space="preserve"> </w:t>
      </w:r>
      <w:r w:rsidR="00C9744B" w:rsidRPr="004E2584">
        <w:t xml:space="preserve">available. These are the costs incurred by a </w:t>
      </w:r>
      <w:r w:rsidR="00C9744B" w:rsidRPr="004501C3">
        <w:rPr>
          <w:i/>
        </w:rPr>
        <w:t>resource</w:t>
      </w:r>
      <w:r w:rsidR="00C9744B" w:rsidRPr="004E2584">
        <w:t xml:space="preserve"> at the time it is supplying </w:t>
      </w:r>
      <w:r w:rsidR="00C9744B" w:rsidRPr="004F5B71">
        <w:rPr>
          <w:i/>
        </w:rPr>
        <w:t>operating reserve</w:t>
      </w:r>
      <w:r w:rsidR="00C9744B" w:rsidRPr="004E2584">
        <w:t xml:space="preserve">. These costs are not incurred when the </w:t>
      </w:r>
      <w:r w:rsidR="00381446" w:rsidRPr="004501C3">
        <w:rPr>
          <w:i/>
        </w:rPr>
        <w:t>resource</w:t>
      </w:r>
      <w:r w:rsidR="00381446" w:rsidRPr="004E2584">
        <w:t xml:space="preserve"> is not providing </w:t>
      </w:r>
      <w:r w:rsidR="00381446" w:rsidRPr="004F5B71">
        <w:rPr>
          <w:i/>
        </w:rPr>
        <w:t>operating reserve</w:t>
      </w:r>
      <w:r w:rsidR="00381446" w:rsidRPr="004E2584">
        <w:t>.</w:t>
      </w:r>
      <w:r w:rsidR="006D1D91">
        <w:t xml:space="preserve"> </w:t>
      </w:r>
      <w:r w:rsidR="00381446" w:rsidRPr="004E2584">
        <w:t xml:space="preserve">If applicable, </w:t>
      </w:r>
      <w:r w:rsidR="00381446">
        <w:t xml:space="preserve">a </w:t>
      </w:r>
      <w:r w:rsidR="00381446" w:rsidRPr="004A22B3">
        <w:rPr>
          <w:i/>
        </w:rPr>
        <w:t>market participant</w:t>
      </w:r>
      <w:r w:rsidR="00381446" w:rsidRPr="004E2584">
        <w:t xml:space="preserve"> </w:t>
      </w:r>
      <w:r w:rsidR="00E77D4C">
        <w:t>must</w:t>
      </w:r>
      <w:r w:rsidR="00C9744B" w:rsidRPr="004E2584">
        <w:t xml:space="preserve"> demonstrate the costs associated with the provision of </w:t>
      </w:r>
      <w:r w:rsidR="00C9744B" w:rsidRPr="006103C4">
        <w:rPr>
          <w:i/>
        </w:rPr>
        <w:t>operating reserve</w:t>
      </w:r>
      <w:r w:rsidR="00C9744B" w:rsidRPr="004E2584">
        <w:t xml:space="preserve"> on a </w:t>
      </w:r>
      <w:r w:rsidR="00C9744B" w:rsidRPr="004501C3">
        <w:rPr>
          <w:i/>
        </w:rPr>
        <w:t>resource</w:t>
      </w:r>
      <w:r w:rsidR="00C9744B" w:rsidRPr="004E2584">
        <w:t>-specific basis with relevant supporting documentation. No incremental costs</w:t>
      </w:r>
      <w:r w:rsidR="006D1D91">
        <w:t xml:space="preserve"> </w:t>
      </w:r>
      <w:r w:rsidR="00C9744B" w:rsidRPr="004E2584">
        <w:t>are associated with operating and maintaining the equipmen</w:t>
      </w:r>
      <w:r w:rsidR="00C9744B" w:rsidRPr="004E2584">
        <w:rPr>
          <w:rStyle w:val="normaltextrun"/>
          <w:color w:val="000000"/>
          <w:szCs w:val="22"/>
          <w:shd w:val="clear" w:color="auto" w:fill="FFFFFF"/>
        </w:rPr>
        <w:t>t</w:t>
      </w:r>
      <w:r w:rsidR="00C9744B" w:rsidRPr="004E2584">
        <w:t xml:space="preserve"> for providing </w:t>
      </w:r>
      <w:r w:rsidR="00C9744B" w:rsidRPr="006103C4">
        <w:rPr>
          <w:i/>
        </w:rPr>
        <w:t>operating reserve</w:t>
      </w:r>
      <w:r w:rsidR="00C9744B" w:rsidRPr="004E2584">
        <w:rPr>
          <w:rStyle w:val="normaltextrun"/>
          <w:color w:val="000000"/>
          <w:szCs w:val="22"/>
          <w:shd w:val="clear" w:color="auto" w:fill="FFFFFF"/>
        </w:rPr>
        <w:t>.</w:t>
      </w:r>
    </w:p>
    <w:p w14:paraId="16F7C893" w14:textId="28AB18D9" w:rsidR="009275C0" w:rsidRPr="004E2584" w:rsidRDefault="009275C0" w:rsidP="00D64E75">
      <w:pPr>
        <w:pStyle w:val="Heading5"/>
      </w:pPr>
      <w:r>
        <w:t>Thermal Operating Reserve Fuel Efficiency Cost</w:t>
      </w:r>
    </w:p>
    <w:p w14:paraId="15A3D847" w14:textId="5D11F1AD" w:rsidR="009275C0" w:rsidRPr="009275C0" w:rsidRDefault="009275C0" w:rsidP="6FDD1718">
      <w:pPr>
        <w:rPr>
          <w:color w:val="000000"/>
          <w:shd w:val="clear" w:color="auto" w:fill="FFFFFF"/>
        </w:rPr>
      </w:pPr>
      <w:r w:rsidRPr="6FDD1718">
        <w:rPr>
          <w:color w:val="000000"/>
          <w:shd w:val="clear" w:color="auto" w:fill="FFFFFF"/>
        </w:rPr>
        <w:t xml:space="preserve">The </w:t>
      </w:r>
      <w:r w:rsidRPr="6FDD1718">
        <w:rPr>
          <w:color w:val="000000" w:themeColor="text1"/>
        </w:rPr>
        <w:t>Thermal Operating Reserve Fuel Efficiency Cost (</w:t>
      </w:r>
      <w:r w:rsidRPr="6FDD1718">
        <w:rPr>
          <w:color w:val="000000"/>
          <w:shd w:val="clear" w:color="auto" w:fill="FFFFFF"/>
        </w:rPr>
        <w:t>T-ORFEC</w:t>
      </w:r>
      <w:r w:rsidRPr="6FDD1718">
        <w:rPr>
          <w:color w:val="000000" w:themeColor="text1"/>
        </w:rPr>
        <w:t>)</w:t>
      </w:r>
      <w:r w:rsidRPr="6FDD1718">
        <w:rPr>
          <w:color w:val="000000"/>
          <w:shd w:val="clear" w:color="auto" w:fill="FFFFFF"/>
        </w:rPr>
        <w:t xml:space="preserve"> calculates the cost of </w:t>
      </w:r>
      <w:r w:rsidR="00392928" w:rsidRPr="6FDD1718">
        <w:rPr>
          <w:color w:val="000000"/>
          <w:shd w:val="clear" w:color="auto" w:fill="FFFFFF"/>
        </w:rPr>
        <w:t>extra</w:t>
      </w:r>
      <w:r w:rsidRPr="6FDD1718">
        <w:rPr>
          <w:color w:val="000000"/>
          <w:shd w:val="clear" w:color="auto" w:fill="FFFFFF"/>
        </w:rPr>
        <w:t xml:space="preserve"> fuel </w:t>
      </w:r>
      <w:r w:rsidR="00392928" w:rsidRPr="6FDD1718">
        <w:rPr>
          <w:color w:val="000000"/>
          <w:shd w:val="clear" w:color="auto" w:fill="FFFFFF"/>
        </w:rPr>
        <w:t xml:space="preserve">use </w:t>
      </w:r>
      <w:r w:rsidRPr="6FDD1718">
        <w:rPr>
          <w:color w:val="000000"/>
          <w:shd w:val="clear" w:color="auto" w:fill="FFFFFF"/>
        </w:rPr>
        <w:t xml:space="preserve">associated with inefficient </w:t>
      </w:r>
      <w:r w:rsidRPr="6FDD1718">
        <w:rPr>
          <w:i/>
          <w:iCs/>
          <w:color w:val="000000"/>
          <w:shd w:val="clear" w:color="auto" w:fill="FFFFFF"/>
        </w:rPr>
        <w:t>energy</w:t>
      </w:r>
      <w:r w:rsidRPr="6FDD1718">
        <w:rPr>
          <w:color w:val="000000"/>
          <w:shd w:val="clear" w:color="auto" w:fill="FFFFFF"/>
        </w:rPr>
        <w:t xml:space="preserve"> production for thermal resources that are providing </w:t>
      </w:r>
      <w:r w:rsidRPr="6FDD1718">
        <w:rPr>
          <w:i/>
          <w:iCs/>
          <w:color w:val="000000"/>
          <w:shd w:val="clear" w:color="auto" w:fill="FFFFFF"/>
        </w:rPr>
        <w:t>operating reserve</w:t>
      </w:r>
      <w:r w:rsidRPr="6FDD1718">
        <w:rPr>
          <w:color w:val="000000"/>
          <w:shd w:val="clear" w:color="auto" w:fill="FFFFFF"/>
        </w:rPr>
        <w:t xml:space="preserve"> beyond a certain level. </w:t>
      </w:r>
    </w:p>
    <w:p w14:paraId="04310BE8"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thermal </w:t>
      </w:r>
      <w:r w:rsidRPr="00EA3B5D">
        <w:rPr>
          <w:i/>
          <w:color w:val="000000"/>
          <w:szCs w:val="22"/>
          <w:shd w:val="clear" w:color="auto" w:fill="FFFFFF"/>
        </w:rPr>
        <w:t>resources</w:t>
      </w:r>
      <w:r w:rsidRPr="009275C0">
        <w:rPr>
          <w:color w:val="000000"/>
          <w:szCs w:val="22"/>
          <w:shd w:val="clear" w:color="auto" w:fill="FFFFFF"/>
        </w:rPr>
        <w:t xml:space="preserve"> produce </w:t>
      </w:r>
      <w:r w:rsidRPr="00EA3B5D">
        <w:rPr>
          <w:i/>
          <w:color w:val="000000"/>
          <w:szCs w:val="22"/>
          <w:shd w:val="clear" w:color="auto" w:fill="FFFFFF"/>
        </w:rPr>
        <w:t>energy</w:t>
      </w:r>
      <w:r w:rsidRPr="009275C0">
        <w:rPr>
          <w:color w:val="000000"/>
          <w:szCs w:val="22"/>
          <w:shd w:val="clear" w:color="auto" w:fill="FFFFFF"/>
        </w:rPr>
        <w:t xml:space="preserve"> at rates that are less than their baseload level of production, they may use more input per unit of output than would otherwise be the </w:t>
      </w:r>
      <w:r w:rsidRPr="009275C0">
        <w:rPr>
          <w:color w:val="000000"/>
          <w:szCs w:val="22"/>
          <w:shd w:val="clear" w:color="auto" w:fill="FFFFFF"/>
        </w:rPr>
        <w:lastRenderedPageBreak/>
        <w:t xml:space="preserve">case. When thermal </w:t>
      </w:r>
      <w:r w:rsidRPr="00EA3B5D">
        <w:rPr>
          <w:i/>
          <w:color w:val="000000"/>
          <w:szCs w:val="22"/>
          <w:shd w:val="clear" w:color="auto" w:fill="FFFFFF"/>
        </w:rPr>
        <w:t>resources</w:t>
      </w:r>
      <w:r w:rsidRPr="009275C0">
        <w:rPr>
          <w:color w:val="000000"/>
          <w:szCs w:val="22"/>
          <w:shd w:val="clear" w:color="auto" w:fill="FFFFFF"/>
        </w:rPr>
        <w:t xml:space="preserve"> have an </w:t>
      </w:r>
      <w:r w:rsidRPr="00EA3B5D">
        <w:rPr>
          <w:i/>
          <w:color w:val="000000"/>
          <w:szCs w:val="22"/>
          <w:shd w:val="clear" w:color="auto" w:fill="FFFFFF"/>
        </w:rPr>
        <w:t>operating reserve</w:t>
      </w:r>
      <w:r w:rsidRPr="009275C0">
        <w:rPr>
          <w:color w:val="000000"/>
          <w:szCs w:val="22"/>
          <w:shd w:val="clear" w:color="auto" w:fill="FFFFFF"/>
        </w:rPr>
        <w:t xml:space="preserve"> schedule, this can prevent the thermal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as scheduled </w:t>
      </w:r>
      <w:r w:rsidRPr="00EA3B5D">
        <w:rPr>
          <w:i/>
          <w:color w:val="000000"/>
          <w:szCs w:val="22"/>
          <w:shd w:val="clear" w:color="auto" w:fill="FFFFFF"/>
        </w:rPr>
        <w:t>energy</w:t>
      </w:r>
      <w:r w:rsidRPr="009275C0">
        <w:rPr>
          <w:color w:val="000000"/>
          <w:szCs w:val="22"/>
          <w:shd w:val="clear" w:color="auto" w:fill="FFFFFF"/>
        </w:rPr>
        <w:t xml:space="preserve"> plus scheduled </w:t>
      </w:r>
      <w:r w:rsidRPr="00EA3B5D">
        <w:rPr>
          <w:i/>
          <w:color w:val="000000"/>
          <w:szCs w:val="22"/>
          <w:shd w:val="clear" w:color="auto" w:fill="FFFFFF"/>
        </w:rPr>
        <w:t>operating reserve</w:t>
      </w:r>
      <w:r w:rsidRPr="009275C0">
        <w:rPr>
          <w:color w:val="000000"/>
          <w:szCs w:val="22"/>
          <w:shd w:val="clear" w:color="auto" w:fill="FFFFFF"/>
        </w:rPr>
        <w:t xml:space="preserve"> cannot be more than the maximum installed capacity of the </w:t>
      </w:r>
      <w:r w:rsidRPr="00EA3B5D">
        <w:rPr>
          <w:i/>
          <w:color w:val="000000"/>
          <w:szCs w:val="22"/>
          <w:shd w:val="clear" w:color="auto" w:fill="FFFFFF"/>
        </w:rPr>
        <w:t>resource</w:t>
      </w:r>
      <w:r w:rsidRPr="009275C0">
        <w:rPr>
          <w:color w:val="000000"/>
          <w:szCs w:val="22"/>
          <w:shd w:val="clear" w:color="auto" w:fill="FFFFFF"/>
        </w:rPr>
        <w:t>.</w:t>
      </w:r>
    </w:p>
    <w:p w14:paraId="3E17069A" w14:textId="449F6462"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Thermal </w:t>
      </w:r>
      <w:r w:rsidRPr="00EA3B5D">
        <w:rPr>
          <w:i/>
          <w:color w:val="000000"/>
          <w:szCs w:val="22"/>
          <w:shd w:val="clear" w:color="auto" w:fill="FFFFFF"/>
        </w:rPr>
        <w:t>resources</w:t>
      </w:r>
      <w:r w:rsidRPr="009275C0">
        <w:rPr>
          <w:color w:val="000000"/>
          <w:szCs w:val="22"/>
          <w:shd w:val="clear" w:color="auto" w:fill="FFFFFF"/>
        </w:rPr>
        <w:t xml:space="preserve"> that are aggregates combining one or more combustion turbine</w:t>
      </w:r>
      <w:r w:rsidR="00C174D1">
        <w:rPr>
          <w:color w:val="000000"/>
          <w:szCs w:val="22"/>
          <w:shd w:val="clear" w:color="auto" w:fill="FFFFFF"/>
        </w:rPr>
        <w:t>s</w:t>
      </w:r>
      <w:r w:rsidRPr="009275C0">
        <w:rPr>
          <w:color w:val="000000"/>
          <w:szCs w:val="22"/>
          <w:shd w:val="clear" w:color="auto" w:fill="FFFFFF"/>
        </w:rPr>
        <w:t xml:space="preserve"> with a steam turbine may be able to provide duct firing MWs that allow the </w:t>
      </w:r>
      <w:r w:rsidRPr="00EA3B5D">
        <w:rPr>
          <w:i/>
          <w:color w:val="000000"/>
          <w:szCs w:val="22"/>
          <w:shd w:val="clear" w:color="auto" w:fill="FFFFFF"/>
        </w:rPr>
        <w:t>resource</w:t>
      </w:r>
      <w:r w:rsidRPr="009275C0">
        <w:rPr>
          <w:color w:val="000000"/>
          <w:szCs w:val="22"/>
          <w:shd w:val="clear" w:color="auto" w:fill="FFFFFF"/>
        </w:rPr>
        <w:t xml:space="preserve"> to operate at levels of production above baseload. The T-ORFEC only applies to the </w:t>
      </w:r>
      <w:r w:rsidRPr="00EA3B5D">
        <w:rPr>
          <w:i/>
          <w:color w:val="000000"/>
          <w:szCs w:val="22"/>
          <w:shd w:val="clear" w:color="auto" w:fill="FFFFFF"/>
        </w:rPr>
        <w:t>operating reserve</w:t>
      </w:r>
      <w:r w:rsidRPr="009275C0">
        <w:rPr>
          <w:color w:val="000000"/>
          <w:szCs w:val="22"/>
          <w:shd w:val="clear" w:color="auto" w:fill="FFFFFF"/>
        </w:rPr>
        <w:t xml:space="preserve"> MWs that prevent the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MW quantities. The T-ORFEC does not apply to </w:t>
      </w:r>
      <w:r w:rsidRPr="00EA3B5D">
        <w:rPr>
          <w:i/>
          <w:color w:val="000000"/>
          <w:szCs w:val="22"/>
          <w:shd w:val="clear" w:color="auto" w:fill="FFFFFF"/>
        </w:rPr>
        <w:t>operating reserve</w:t>
      </w:r>
      <w:r w:rsidRPr="009275C0">
        <w:rPr>
          <w:color w:val="000000"/>
          <w:szCs w:val="22"/>
          <w:shd w:val="clear" w:color="auto" w:fill="FFFFFF"/>
        </w:rPr>
        <w:t xml:space="preserve"> MWs that allow </w:t>
      </w:r>
      <w:r w:rsidRPr="00EA3B5D">
        <w:rPr>
          <w:i/>
          <w:color w:val="000000"/>
          <w:szCs w:val="22"/>
          <w:shd w:val="clear" w:color="auto" w:fill="FFFFFF"/>
        </w:rPr>
        <w:t>energy</w:t>
      </w:r>
      <w:r w:rsidRPr="009275C0">
        <w:rPr>
          <w:color w:val="000000"/>
          <w:szCs w:val="22"/>
          <w:shd w:val="clear" w:color="auto" w:fill="FFFFFF"/>
        </w:rPr>
        <w:t xml:space="preserve"> production above baseload quantities (the MWs associated with duct firing operation discussed above), despite a less efficient </w:t>
      </w:r>
      <w:r w:rsidR="00585DA2">
        <w:rPr>
          <w:color w:val="000000"/>
          <w:szCs w:val="22"/>
          <w:shd w:val="clear" w:color="auto" w:fill="FFFFFF"/>
        </w:rPr>
        <w:t xml:space="preserve">incremental </w:t>
      </w:r>
      <w:r w:rsidRPr="009275C0">
        <w:rPr>
          <w:color w:val="000000"/>
          <w:szCs w:val="22"/>
          <w:shd w:val="clear" w:color="auto" w:fill="FFFFFF"/>
        </w:rPr>
        <w:t xml:space="preserve">heat rate associated with </w:t>
      </w:r>
      <w:r w:rsidRPr="00EA3B5D">
        <w:rPr>
          <w:i/>
          <w:color w:val="000000"/>
          <w:szCs w:val="22"/>
          <w:shd w:val="clear" w:color="auto" w:fill="FFFFFF"/>
        </w:rPr>
        <w:t>energy</w:t>
      </w:r>
      <w:r w:rsidRPr="009275C0">
        <w:rPr>
          <w:color w:val="000000"/>
          <w:szCs w:val="22"/>
          <w:shd w:val="clear" w:color="auto" w:fill="FFFFFF"/>
        </w:rPr>
        <w:t xml:space="preserve"> production beyond baseload. The increased fuel cost resulting from </w:t>
      </w:r>
      <w:r w:rsidRPr="00EA3B5D">
        <w:rPr>
          <w:i/>
          <w:color w:val="000000"/>
          <w:szCs w:val="22"/>
          <w:shd w:val="clear" w:color="auto" w:fill="FFFFFF"/>
        </w:rPr>
        <w:t>resources</w:t>
      </w:r>
      <w:r w:rsidRPr="009275C0">
        <w:rPr>
          <w:color w:val="000000"/>
          <w:szCs w:val="22"/>
          <w:shd w:val="clear" w:color="auto" w:fill="FFFFFF"/>
        </w:rPr>
        <w:t xml:space="preserve"> producing MWs utilizing duct firing capability is managed through the ability to</w:t>
      </w:r>
      <w:r w:rsidR="004B6503">
        <w:rPr>
          <w:color w:val="000000"/>
          <w:szCs w:val="22"/>
          <w:shd w:val="clear" w:color="auto" w:fill="FFFFFF"/>
        </w:rPr>
        <w:t xml:space="preserve"> submit</w:t>
      </w:r>
      <w:r w:rsidRPr="009275C0">
        <w:rPr>
          <w:color w:val="000000"/>
          <w:szCs w:val="22"/>
          <w:shd w:val="clear" w:color="auto" w:fill="FFFFFF"/>
        </w:rPr>
        <w:t xml:space="preserve"> higher </w:t>
      </w:r>
      <w:r w:rsidRPr="00EA3B5D">
        <w:rPr>
          <w:i/>
          <w:color w:val="000000"/>
          <w:szCs w:val="22"/>
          <w:shd w:val="clear" w:color="auto" w:fill="FFFFFF"/>
        </w:rPr>
        <w:t xml:space="preserve">energy offer </w:t>
      </w:r>
      <w:r w:rsidRPr="00C174D1">
        <w:rPr>
          <w:color w:val="000000"/>
          <w:szCs w:val="22"/>
          <w:shd w:val="clear" w:color="auto" w:fill="FFFFFF"/>
        </w:rPr>
        <w:t>prices</w:t>
      </w:r>
      <w:r w:rsidRPr="009275C0">
        <w:rPr>
          <w:color w:val="000000"/>
          <w:szCs w:val="22"/>
          <w:shd w:val="clear" w:color="auto" w:fill="FFFFFF"/>
        </w:rPr>
        <w:t xml:space="preserve">. </w:t>
      </w:r>
    </w:p>
    <w:p w14:paraId="0685D895" w14:textId="4096E324" w:rsidR="009275C0" w:rsidRDefault="009275C0" w:rsidP="009275C0">
      <w:pPr>
        <w:rPr>
          <w:color w:val="000000"/>
          <w:szCs w:val="22"/>
          <w:shd w:val="clear" w:color="auto" w:fill="FFFFFF"/>
        </w:rPr>
      </w:pPr>
      <w:r w:rsidRPr="009275C0">
        <w:rPr>
          <w:color w:val="000000"/>
          <w:szCs w:val="22"/>
          <w:shd w:val="clear" w:color="auto" w:fill="FFFFFF"/>
        </w:rPr>
        <w:t xml:space="preserve">For example, for a thermal </w:t>
      </w:r>
      <w:r w:rsidRPr="00EA3B5D">
        <w:rPr>
          <w:i/>
          <w:color w:val="000000"/>
          <w:szCs w:val="22"/>
          <w:shd w:val="clear" w:color="auto" w:fill="FFFFFF"/>
        </w:rPr>
        <w:t>resource</w:t>
      </w:r>
      <w:r w:rsidRPr="009275C0">
        <w:rPr>
          <w:color w:val="000000"/>
          <w:szCs w:val="22"/>
          <w:shd w:val="clear" w:color="auto" w:fill="FFFFFF"/>
        </w:rPr>
        <w:t xml:space="preserve"> that has a </w:t>
      </w:r>
      <w:r w:rsidRPr="00C174D1">
        <w:rPr>
          <w:color w:val="000000"/>
          <w:szCs w:val="22"/>
          <w:shd w:val="clear" w:color="auto" w:fill="FFFFFF"/>
        </w:rPr>
        <w:t>MLP</w:t>
      </w:r>
      <w:r w:rsidRPr="009275C0">
        <w:rPr>
          <w:color w:val="000000"/>
          <w:szCs w:val="22"/>
          <w:shd w:val="clear" w:color="auto" w:fill="FFFFFF"/>
        </w:rPr>
        <w:t xml:space="preserve"> of 30 MWs, a baseload capacity of 45 MWs and a maximum installed capacity of 50 MWs, the T-ORFEC can only be requested for the MWs in the </w:t>
      </w:r>
      <w:r w:rsidR="00C174D1">
        <w:rPr>
          <w:i/>
          <w:color w:val="000000"/>
          <w:szCs w:val="22"/>
          <w:shd w:val="clear" w:color="auto" w:fill="FFFFFF"/>
        </w:rPr>
        <w:t>operating reserve</w:t>
      </w:r>
      <w:r w:rsidRPr="00EA3B5D">
        <w:rPr>
          <w:i/>
          <w:color w:val="000000"/>
          <w:szCs w:val="22"/>
          <w:shd w:val="clear" w:color="auto" w:fill="FFFFFF"/>
        </w:rPr>
        <w:t xml:space="preserve"> offer reference level</w:t>
      </w:r>
      <w:r w:rsidRPr="009275C0">
        <w:rPr>
          <w:color w:val="000000"/>
          <w:szCs w:val="22"/>
          <w:shd w:val="clear" w:color="auto" w:fill="FFFFFF"/>
        </w:rPr>
        <w:t xml:space="preserve"> after the 5</w:t>
      </w:r>
      <w:r w:rsidRPr="009275C0">
        <w:rPr>
          <w:color w:val="000000"/>
          <w:szCs w:val="22"/>
          <w:shd w:val="clear" w:color="auto" w:fill="FFFFFF"/>
          <w:vertAlign w:val="superscript"/>
        </w:rPr>
        <w:t>th</w:t>
      </w:r>
      <w:r w:rsidRPr="009275C0">
        <w:rPr>
          <w:color w:val="000000"/>
          <w:szCs w:val="22"/>
          <w:shd w:val="clear" w:color="auto" w:fill="FFFFFF"/>
        </w:rPr>
        <w:t xml:space="preserve"> MW as only an </w:t>
      </w:r>
      <w:r w:rsidR="00C174D1" w:rsidRPr="00EA3B5D">
        <w:rPr>
          <w:i/>
          <w:color w:val="000000"/>
          <w:szCs w:val="22"/>
          <w:shd w:val="clear" w:color="auto" w:fill="FFFFFF"/>
        </w:rPr>
        <w:t>operating reserve</w:t>
      </w:r>
      <w:r w:rsidRPr="009275C0">
        <w:rPr>
          <w:color w:val="000000"/>
          <w:szCs w:val="22"/>
          <w:shd w:val="clear" w:color="auto" w:fill="FFFFFF"/>
        </w:rPr>
        <w:t xml:space="preserve"> schedule of 5MW or more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than baseload capacity, at 45MW (this </w:t>
      </w:r>
      <w:r w:rsidRPr="00952446">
        <w:rPr>
          <w:i/>
          <w:color w:val="000000"/>
          <w:szCs w:val="22"/>
          <w:shd w:val="clear" w:color="auto" w:fill="FFFFFF"/>
        </w:rPr>
        <w:t>resource</w:t>
      </w:r>
      <w:r w:rsidRPr="009275C0">
        <w:rPr>
          <w:color w:val="000000"/>
          <w:szCs w:val="22"/>
          <w:shd w:val="clear" w:color="auto" w:fill="FFFFFF"/>
        </w:rPr>
        <w:t xml:space="preserve"> may have duct firing capability to cover the range of 45.1 MWs to 50 MWs).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might have the</w:t>
      </w:r>
      <w:r w:rsidR="008121CF">
        <w:rPr>
          <w:color w:val="000000"/>
          <w:szCs w:val="22"/>
          <w:shd w:val="clear" w:color="auto" w:fill="FFFFFF"/>
        </w:rPr>
        <w:t xml:space="preserve"> following tranches.</w:t>
      </w:r>
    </w:p>
    <w:p w14:paraId="7794BEFB" w14:textId="37AA443C" w:rsidR="008121CF" w:rsidRPr="009275C0" w:rsidRDefault="008121CF" w:rsidP="008121CF">
      <w:pPr>
        <w:pStyle w:val="Caption"/>
        <w:rPr>
          <w:color w:val="000000"/>
          <w:szCs w:val="22"/>
          <w:shd w:val="clear" w:color="auto" w:fill="FFFFFF"/>
        </w:rPr>
      </w:pPr>
      <w:bookmarkStart w:id="1697" w:name="_Toc180348627"/>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1</w:t>
      </w:r>
      <w:r>
        <w:fldChar w:fldCharType="end"/>
      </w:r>
      <w:r>
        <w:t>: T-ORFEC Tranches for a Thermal Resource</w:t>
      </w:r>
      <w:bookmarkEnd w:id="1697"/>
    </w:p>
    <w:tbl>
      <w:tblPr>
        <w:tblStyle w:val="TableGrid"/>
        <w:tblW w:w="0" w:type="auto"/>
        <w:jc w:val="center"/>
        <w:tblLook w:val="04A0" w:firstRow="1" w:lastRow="0" w:firstColumn="1" w:lastColumn="0" w:noHBand="0" w:noVBand="1"/>
      </w:tblPr>
      <w:tblGrid>
        <w:gridCol w:w="1096"/>
        <w:gridCol w:w="1556"/>
        <w:gridCol w:w="1168"/>
      </w:tblGrid>
      <w:tr w:rsidR="009275C0" w:rsidRPr="009275C0" w14:paraId="5D28575E" w14:textId="77777777" w:rsidTr="00B70B05">
        <w:trPr>
          <w:tblHeader/>
          <w:jc w:val="center"/>
        </w:trPr>
        <w:tc>
          <w:tcPr>
            <w:tcW w:w="1072" w:type="dxa"/>
            <w:shd w:val="clear" w:color="auto" w:fill="8CD2F4" w:themeFill="accent3"/>
          </w:tcPr>
          <w:p w14:paraId="41EC09AE" w14:textId="77777777" w:rsidR="009275C0" w:rsidRPr="00E80715" w:rsidRDefault="009275C0" w:rsidP="00E80715">
            <w:pPr>
              <w:pStyle w:val="TableHead"/>
            </w:pPr>
            <w:r w:rsidRPr="00E80715">
              <w:t>Tranche</w:t>
            </w:r>
          </w:p>
        </w:tc>
        <w:tc>
          <w:tcPr>
            <w:tcW w:w="1556" w:type="dxa"/>
            <w:shd w:val="clear" w:color="auto" w:fill="8CD2F4" w:themeFill="accent3"/>
          </w:tcPr>
          <w:p w14:paraId="173C2218" w14:textId="77777777" w:rsidR="009275C0" w:rsidRPr="00E80715" w:rsidRDefault="009275C0" w:rsidP="00E80715">
            <w:pPr>
              <w:pStyle w:val="TableHead"/>
            </w:pPr>
            <w:r w:rsidRPr="00E80715">
              <w:t>Price</w:t>
            </w:r>
          </w:p>
        </w:tc>
        <w:tc>
          <w:tcPr>
            <w:tcW w:w="1120" w:type="dxa"/>
            <w:shd w:val="clear" w:color="auto" w:fill="8CD2F4" w:themeFill="accent3"/>
          </w:tcPr>
          <w:p w14:paraId="78F4A9F0" w14:textId="77777777" w:rsidR="009275C0" w:rsidRPr="00E80715" w:rsidRDefault="009275C0" w:rsidP="00E80715">
            <w:pPr>
              <w:pStyle w:val="TableHead"/>
            </w:pPr>
            <w:r w:rsidRPr="00E80715">
              <w:t>Quantity</w:t>
            </w:r>
          </w:p>
        </w:tc>
      </w:tr>
      <w:tr w:rsidR="009275C0" w:rsidRPr="009275C0" w14:paraId="4DE15A5B" w14:textId="77777777" w:rsidTr="00B70B05">
        <w:trPr>
          <w:jc w:val="center"/>
        </w:trPr>
        <w:tc>
          <w:tcPr>
            <w:tcW w:w="1072" w:type="dxa"/>
          </w:tcPr>
          <w:p w14:paraId="6FACA2AA" w14:textId="77777777" w:rsidR="009275C0" w:rsidRPr="009275C0" w:rsidRDefault="009275C0" w:rsidP="009275C0">
            <w:pPr>
              <w:rPr>
                <w:color w:val="000000"/>
                <w:szCs w:val="22"/>
                <w:shd w:val="clear" w:color="auto" w:fill="FFFFFF"/>
              </w:rPr>
            </w:pPr>
            <w:r w:rsidRPr="009275C0">
              <w:rPr>
                <w:color w:val="000000"/>
                <w:szCs w:val="22"/>
                <w:shd w:val="clear" w:color="auto" w:fill="FFFFFF"/>
              </w:rPr>
              <w:t>1</w:t>
            </w:r>
          </w:p>
        </w:tc>
        <w:tc>
          <w:tcPr>
            <w:tcW w:w="1556" w:type="dxa"/>
          </w:tcPr>
          <w:p w14:paraId="4CE934B7" w14:textId="77777777" w:rsidR="009275C0" w:rsidRPr="009275C0" w:rsidRDefault="009275C0" w:rsidP="009275C0">
            <w:pPr>
              <w:rPr>
                <w:color w:val="000000"/>
                <w:szCs w:val="22"/>
                <w:shd w:val="clear" w:color="auto" w:fill="FFFFFF"/>
              </w:rPr>
            </w:pPr>
            <w:r w:rsidRPr="009275C0">
              <w:rPr>
                <w:color w:val="000000"/>
                <w:szCs w:val="22"/>
                <w:shd w:val="clear" w:color="auto" w:fill="FFFFFF"/>
              </w:rPr>
              <w:t>0</w:t>
            </w:r>
          </w:p>
        </w:tc>
        <w:tc>
          <w:tcPr>
            <w:tcW w:w="1120" w:type="dxa"/>
          </w:tcPr>
          <w:p w14:paraId="29982C1F" w14:textId="77777777" w:rsidR="009275C0" w:rsidRPr="009275C0" w:rsidRDefault="009275C0" w:rsidP="009275C0">
            <w:pPr>
              <w:rPr>
                <w:color w:val="000000"/>
                <w:szCs w:val="22"/>
                <w:shd w:val="clear" w:color="auto" w:fill="FFFFFF"/>
              </w:rPr>
            </w:pPr>
            <w:r w:rsidRPr="009275C0">
              <w:rPr>
                <w:color w:val="000000"/>
                <w:szCs w:val="22"/>
                <w:shd w:val="clear" w:color="auto" w:fill="FFFFFF"/>
              </w:rPr>
              <w:t>5</w:t>
            </w:r>
          </w:p>
        </w:tc>
      </w:tr>
      <w:tr w:rsidR="009275C0" w:rsidRPr="009275C0" w14:paraId="7DA1A0AB" w14:textId="77777777" w:rsidTr="00B70B05">
        <w:trPr>
          <w:jc w:val="center"/>
        </w:trPr>
        <w:tc>
          <w:tcPr>
            <w:tcW w:w="1072" w:type="dxa"/>
          </w:tcPr>
          <w:p w14:paraId="59543EA2" w14:textId="77777777" w:rsidR="009275C0" w:rsidRPr="009275C0" w:rsidRDefault="009275C0" w:rsidP="009275C0">
            <w:pPr>
              <w:rPr>
                <w:color w:val="000000"/>
                <w:szCs w:val="22"/>
                <w:shd w:val="clear" w:color="auto" w:fill="FFFFFF"/>
              </w:rPr>
            </w:pPr>
            <w:r w:rsidRPr="009275C0">
              <w:rPr>
                <w:color w:val="000000"/>
                <w:szCs w:val="22"/>
                <w:shd w:val="clear" w:color="auto" w:fill="FFFFFF"/>
              </w:rPr>
              <w:t>2</w:t>
            </w:r>
          </w:p>
        </w:tc>
        <w:tc>
          <w:tcPr>
            <w:tcW w:w="1556" w:type="dxa"/>
          </w:tcPr>
          <w:p w14:paraId="0FF3A412" w14:textId="77777777" w:rsidR="009275C0" w:rsidRPr="009275C0" w:rsidRDefault="009275C0" w:rsidP="009275C0">
            <w:pPr>
              <w:rPr>
                <w:color w:val="000000"/>
                <w:szCs w:val="22"/>
                <w:shd w:val="clear" w:color="auto" w:fill="FFFFFF"/>
              </w:rPr>
            </w:pPr>
            <w:r w:rsidRPr="009275C0">
              <w:rPr>
                <w:color w:val="000000"/>
                <w:szCs w:val="22"/>
                <w:shd w:val="clear" w:color="auto" w:fill="FFFFFF"/>
              </w:rPr>
              <w:t>(0+TORFEC)</w:t>
            </w:r>
          </w:p>
        </w:tc>
        <w:tc>
          <w:tcPr>
            <w:tcW w:w="1120" w:type="dxa"/>
          </w:tcPr>
          <w:p w14:paraId="10EA0A81" w14:textId="77777777" w:rsidR="009275C0" w:rsidRPr="009275C0" w:rsidRDefault="009275C0" w:rsidP="009275C0">
            <w:pPr>
              <w:rPr>
                <w:color w:val="000000"/>
                <w:szCs w:val="22"/>
                <w:shd w:val="clear" w:color="auto" w:fill="FFFFFF"/>
              </w:rPr>
            </w:pPr>
            <w:r w:rsidRPr="009275C0">
              <w:rPr>
                <w:color w:val="000000"/>
                <w:szCs w:val="22"/>
                <w:shd w:val="clear" w:color="auto" w:fill="FFFFFF"/>
              </w:rPr>
              <w:t>50</w:t>
            </w:r>
          </w:p>
        </w:tc>
      </w:tr>
    </w:tbl>
    <w:p w14:paraId="020F465D" w14:textId="1499FBD3" w:rsidR="008121CF" w:rsidRDefault="009275C0" w:rsidP="00952446">
      <w:pPr>
        <w:keepNext/>
        <w:rPr>
          <w:color w:val="000000"/>
          <w:szCs w:val="22"/>
          <w:shd w:val="clear" w:color="auto" w:fill="FFFFFF"/>
        </w:rPr>
      </w:pPr>
      <w:r w:rsidRPr="009275C0">
        <w:rPr>
          <w:color w:val="000000"/>
          <w:szCs w:val="22"/>
          <w:shd w:val="clear" w:color="auto" w:fill="FFFFFF"/>
        </w:rPr>
        <w:t xml:space="preserve">In contrast, for a thermal </w:t>
      </w:r>
      <w:r w:rsidRPr="00952446">
        <w:rPr>
          <w:i/>
          <w:color w:val="000000"/>
          <w:szCs w:val="22"/>
          <w:shd w:val="clear" w:color="auto" w:fill="FFFFFF"/>
        </w:rPr>
        <w:t>resource</w:t>
      </w:r>
      <w:r w:rsidRPr="009275C0">
        <w:rPr>
          <w:color w:val="000000"/>
          <w:szCs w:val="22"/>
          <w:shd w:val="clear" w:color="auto" w:fill="FFFFFF"/>
        </w:rPr>
        <w:t xml:space="preserve"> that has an </w:t>
      </w:r>
      <w:r w:rsidRPr="00952446">
        <w:rPr>
          <w:i/>
          <w:color w:val="000000"/>
          <w:szCs w:val="22"/>
          <w:shd w:val="clear" w:color="auto" w:fill="FFFFFF"/>
        </w:rPr>
        <w:t>MLP</w:t>
      </w:r>
      <w:r w:rsidRPr="009275C0">
        <w:rPr>
          <w:color w:val="000000"/>
          <w:szCs w:val="22"/>
          <w:shd w:val="clear" w:color="auto" w:fill="FFFFFF"/>
        </w:rPr>
        <w:t xml:space="preserve"> of 20 MWs, a baseload capacity of 100 MWs and a maximum installed capacity of 100 MWs, the T-ORFEC can be requested for the entire range of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since any </w:t>
      </w:r>
      <w:r w:rsidR="00C174D1">
        <w:rPr>
          <w:i/>
          <w:color w:val="000000"/>
          <w:szCs w:val="22"/>
          <w:shd w:val="clear" w:color="auto" w:fill="FFFFFF"/>
        </w:rPr>
        <w:t>operating reserve</w:t>
      </w:r>
      <w:r w:rsidRPr="009275C0">
        <w:rPr>
          <w:color w:val="000000"/>
          <w:szCs w:val="22"/>
          <w:shd w:val="clear" w:color="auto" w:fill="FFFFFF"/>
        </w:rPr>
        <w:t xml:space="preserve"> schedule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w:t>
      </w:r>
      <w:r w:rsidR="008121CF">
        <w:rPr>
          <w:color w:val="000000"/>
          <w:szCs w:val="22"/>
          <w:shd w:val="clear" w:color="auto" w:fill="FFFFFF"/>
        </w:rPr>
        <w:t>an baseload capacity, at 100 MW.</w:t>
      </w:r>
    </w:p>
    <w:p w14:paraId="27B5B65B" w14:textId="775C63A9" w:rsidR="008121CF" w:rsidRPr="009275C0" w:rsidRDefault="008121CF" w:rsidP="008121CF">
      <w:pPr>
        <w:pStyle w:val="Caption"/>
        <w:rPr>
          <w:color w:val="000000"/>
          <w:szCs w:val="22"/>
          <w:shd w:val="clear" w:color="auto" w:fill="FFFFFF"/>
        </w:rPr>
      </w:pPr>
      <w:bookmarkStart w:id="1698" w:name="_Toc180348628"/>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2</w:t>
      </w:r>
      <w:r>
        <w:fldChar w:fldCharType="end"/>
      </w:r>
      <w:r>
        <w:t>: T-ORFEC Tranches for a Thermal Resource</w:t>
      </w:r>
      <w:bookmarkEnd w:id="1698"/>
    </w:p>
    <w:tbl>
      <w:tblPr>
        <w:tblStyle w:val="TableGrid"/>
        <w:tblW w:w="0" w:type="auto"/>
        <w:jc w:val="center"/>
        <w:tblLook w:val="04A0" w:firstRow="1" w:lastRow="0" w:firstColumn="1" w:lastColumn="0" w:noHBand="0" w:noVBand="1"/>
      </w:tblPr>
      <w:tblGrid>
        <w:gridCol w:w="1096"/>
        <w:gridCol w:w="1556"/>
        <w:gridCol w:w="1168"/>
      </w:tblGrid>
      <w:tr w:rsidR="009275C0" w:rsidRPr="009275C0" w14:paraId="1BC9DF1D" w14:textId="77777777" w:rsidTr="00B70B05">
        <w:trPr>
          <w:tblHeader/>
          <w:jc w:val="center"/>
        </w:trPr>
        <w:tc>
          <w:tcPr>
            <w:tcW w:w="1096" w:type="dxa"/>
            <w:shd w:val="clear" w:color="auto" w:fill="8CD2F4" w:themeFill="accent3"/>
          </w:tcPr>
          <w:p w14:paraId="72734403" w14:textId="77777777" w:rsidR="009275C0" w:rsidRPr="00E80715" w:rsidRDefault="009275C0" w:rsidP="00E80715">
            <w:pPr>
              <w:pStyle w:val="TableHead"/>
            </w:pPr>
            <w:r w:rsidRPr="00E80715">
              <w:t>Tranche</w:t>
            </w:r>
          </w:p>
        </w:tc>
        <w:tc>
          <w:tcPr>
            <w:tcW w:w="1556" w:type="dxa"/>
            <w:shd w:val="clear" w:color="auto" w:fill="8CD2F4" w:themeFill="accent3"/>
          </w:tcPr>
          <w:p w14:paraId="4B0524D2" w14:textId="77777777" w:rsidR="009275C0" w:rsidRPr="00E80715" w:rsidRDefault="009275C0" w:rsidP="00E80715">
            <w:pPr>
              <w:pStyle w:val="TableHead"/>
            </w:pPr>
            <w:r w:rsidRPr="00E80715">
              <w:t>Price</w:t>
            </w:r>
          </w:p>
        </w:tc>
        <w:tc>
          <w:tcPr>
            <w:tcW w:w="1168" w:type="dxa"/>
            <w:shd w:val="clear" w:color="auto" w:fill="8CD2F4" w:themeFill="accent3"/>
          </w:tcPr>
          <w:p w14:paraId="1F625E56" w14:textId="77777777" w:rsidR="009275C0" w:rsidRPr="00E80715" w:rsidRDefault="009275C0" w:rsidP="00E80715">
            <w:pPr>
              <w:pStyle w:val="TableHead"/>
            </w:pPr>
            <w:r w:rsidRPr="00E80715">
              <w:t>Quantity</w:t>
            </w:r>
          </w:p>
        </w:tc>
      </w:tr>
      <w:tr w:rsidR="009275C0" w:rsidRPr="009275C0" w14:paraId="10578F4A" w14:textId="77777777" w:rsidTr="00B70B05">
        <w:trPr>
          <w:jc w:val="center"/>
        </w:trPr>
        <w:tc>
          <w:tcPr>
            <w:tcW w:w="1096" w:type="dxa"/>
          </w:tcPr>
          <w:p w14:paraId="2A8115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1</w:t>
            </w:r>
          </w:p>
        </w:tc>
        <w:tc>
          <w:tcPr>
            <w:tcW w:w="1556" w:type="dxa"/>
          </w:tcPr>
          <w:p w14:paraId="35156D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(0+TORFEC)</w:t>
            </w:r>
          </w:p>
        </w:tc>
        <w:tc>
          <w:tcPr>
            <w:tcW w:w="1168" w:type="dxa"/>
          </w:tcPr>
          <w:p w14:paraId="12097844" w14:textId="77777777" w:rsidR="009275C0" w:rsidRPr="009275C0" w:rsidRDefault="009275C0" w:rsidP="009275C0">
            <w:pPr>
              <w:rPr>
                <w:color w:val="000000"/>
                <w:szCs w:val="22"/>
                <w:shd w:val="clear" w:color="auto" w:fill="FFFFFF"/>
              </w:rPr>
            </w:pPr>
            <w:r w:rsidRPr="009275C0">
              <w:rPr>
                <w:color w:val="000000"/>
                <w:szCs w:val="22"/>
                <w:shd w:val="clear" w:color="auto" w:fill="FFFFFF"/>
              </w:rPr>
              <w:t>100</w:t>
            </w:r>
          </w:p>
        </w:tc>
      </w:tr>
    </w:tbl>
    <w:p w14:paraId="25A87D1D" w14:textId="52637FDD"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determining the T-ORFEC, </w:t>
      </w:r>
      <w:r w:rsidRPr="00952446">
        <w:rPr>
          <w:i/>
          <w:color w:val="000000"/>
          <w:szCs w:val="22"/>
          <w:shd w:val="clear" w:color="auto" w:fill="FFFFFF"/>
        </w:rPr>
        <w:t>market participants</w:t>
      </w:r>
      <w:r w:rsidRPr="009275C0">
        <w:rPr>
          <w:color w:val="000000"/>
          <w:szCs w:val="22"/>
          <w:shd w:val="clear" w:color="auto" w:fill="FFFFFF"/>
        </w:rPr>
        <w:t xml:space="preserve"> </w:t>
      </w:r>
      <w:r w:rsidR="00C174D1">
        <w:rPr>
          <w:color w:val="000000"/>
          <w:szCs w:val="22"/>
          <w:shd w:val="clear" w:color="auto" w:fill="FFFFFF"/>
        </w:rPr>
        <w:t xml:space="preserve">must </w:t>
      </w:r>
      <w:r w:rsidRPr="009275C0">
        <w:rPr>
          <w:color w:val="000000"/>
          <w:szCs w:val="22"/>
          <w:shd w:val="clear" w:color="auto" w:fill="FFFFFF"/>
        </w:rPr>
        <w:t xml:space="preserve">use incremental heat rate data that shows the performance of the thermal </w:t>
      </w:r>
      <w:r w:rsidRPr="00952446">
        <w:rPr>
          <w:i/>
          <w:color w:val="000000"/>
          <w:szCs w:val="22"/>
          <w:shd w:val="clear" w:color="auto" w:fill="FFFFFF"/>
        </w:rPr>
        <w:t>resource</w:t>
      </w:r>
      <w:r w:rsidRPr="009275C0">
        <w:rPr>
          <w:color w:val="000000"/>
          <w:szCs w:val="22"/>
          <w:shd w:val="clear" w:color="auto" w:fill="FFFFFF"/>
        </w:rPr>
        <w:t xml:space="preserve"> at various points. </w:t>
      </w:r>
    </w:p>
    <w:p w14:paraId="31ADB959"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lastRenderedPageBreak/>
        <w:t>Step 1:</w:t>
      </w:r>
    </w:p>
    <w:p w14:paraId="70AC58BB"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 first step in the calculation of the T-ORFEC requires the determination of the total fuel that is wasted given the </w:t>
      </w:r>
      <w:r w:rsidRPr="00952446">
        <w:rPr>
          <w:i/>
          <w:color w:val="000000"/>
          <w:szCs w:val="22"/>
          <w:shd w:val="clear" w:color="auto" w:fill="FFFFFF"/>
        </w:rPr>
        <w:t>energy</w:t>
      </w:r>
      <w:r w:rsidRPr="009275C0">
        <w:rPr>
          <w:color w:val="000000"/>
          <w:szCs w:val="22"/>
          <w:shd w:val="clear" w:color="auto" w:fill="FFFFFF"/>
        </w:rPr>
        <w:t xml:space="preserve"> production below baseload, which is the incremental heat rate at </w:t>
      </w:r>
      <w:r w:rsidRPr="00C174D1">
        <w:rPr>
          <w:color w:val="000000"/>
          <w:szCs w:val="22"/>
          <w:shd w:val="clear" w:color="auto" w:fill="FFFFFF"/>
        </w:rPr>
        <w:t>MLP</w:t>
      </w:r>
      <w:r w:rsidRPr="009275C0">
        <w:rPr>
          <w:color w:val="000000"/>
          <w:szCs w:val="22"/>
          <w:shd w:val="clear" w:color="auto" w:fill="FFFFFF"/>
        </w:rPr>
        <w:t xml:space="preserve"> multiplied by the </w:t>
      </w:r>
      <w:r w:rsidRPr="00C174D1">
        <w:rPr>
          <w:color w:val="000000"/>
          <w:szCs w:val="22"/>
          <w:shd w:val="clear" w:color="auto" w:fill="FFFFFF"/>
        </w:rPr>
        <w:t>MLP</w:t>
      </w:r>
      <w:r w:rsidRPr="009275C0">
        <w:rPr>
          <w:color w:val="000000"/>
          <w:szCs w:val="22"/>
          <w:shd w:val="clear" w:color="auto" w:fill="FFFFFF"/>
        </w:rPr>
        <w:t xml:space="preserve"> MW rating, subtracted by the product of the incremental heat rate at baseload and the baseload MW rating. </w:t>
      </w:r>
    </w:p>
    <w:p w14:paraId="7422AB0E" w14:textId="6A362B1C" w:rsidR="00B20C65" w:rsidRPr="00581EF2" w:rsidRDefault="009275C0" w:rsidP="00B20C65">
      <w:r w:rsidRPr="009275C0">
        <w:rPr>
          <w:shd w:val="clear" w:color="auto" w:fill="FFFFFF"/>
        </w:rPr>
        <w:t xml:space="preserve">Note that if the incremental heat rate at baseload is higher than the incremental heat rate at </w:t>
      </w:r>
      <w:r w:rsidRPr="00C174D1">
        <w:rPr>
          <w:shd w:val="clear" w:color="auto" w:fill="FFFFFF"/>
        </w:rPr>
        <w:t>MLP</w:t>
      </w:r>
      <w:r w:rsidRPr="009275C0">
        <w:rPr>
          <w:shd w:val="clear" w:color="auto" w:fill="FFFFFF"/>
        </w:rPr>
        <w:t xml:space="preserve">, the T-ORFEC value will be zero as </w:t>
      </w:r>
      <w:r w:rsidRPr="00952446">
        <w:rPr>
          <w:i/>
          <w:shd w:val="clear" w:color="auto" w:fill="FFFFFF"/>
        </w:rPr>
        <w:t>market participants</w:t>
      </w:r>
      <w:r w:rsidRPr="009275C0">
        <w:rPr>
          <w:shd w:val="clear" w:color="auto" w:fill="FFFFFF"/>
        </w:rPr>
        <w:t xml:space="preserve"> are able to communicate the increased fuel costs associated with an increased incremental heat rate at baseload in their </w:t>
      </w:r>
      <w:r w:rsidRPr="00952446">
        <w:rPr>
          <w:i/>
          <w:shd w:val="clear" w:color="auto" w:fill="FFFFFF"/>
        </w:rPr>
        <w:t>energy offers</w:t>
      </w:r>
      <w:r w:rsidRPr="009275C0">
        <w:rPr>
          <w:shd w:val="clear" w:color="auto" w:fill="FFFFFF"/>
        </w:rPr>
        <w:t>.</w:t>
      </w:r>
    </w:p>
    <w:p w14:paraId="57DC331F" w14:textId="011963D1" w:rsidR="005E306E" w:rsidRPr="005E306E" w:rsidRDefault="005E306E" w:rsidP="005E306E">
      <w:pPr>
        <w:pStyle w:val="Figure"/>
      </w:pPr>
      <w:r w:rsidRPr="005E306E">
        <w:drawing>
          <wp:inline distT="0" distB="0" distL="0" distR="0" wp14:anchorId="4616F848" wp14:editId="6B2363E1">
            <wp:extent cx="3701953" cy="644236"/>
            <wp:effectExtent l="0" t="0" r="0" b="3810"/>
            <wp:docPr id="77969221" name="Picture 1" descr="The wasted fuel is equal to the heat rate at MLP less the heat rate at baseload over the heat rate at baseload. This is multiplied by the product of the heat rate at MLP to the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221" name="Picture 1" descr="The wasted fuel is equal to the heat rate at MLP less the heat rate at baseload over the heat rate at baseload. This is multiplied by the product of the heat rate at MLP to the megawatts at MLP."/>
                    <pic:cNvPicPr/>
                  </pic:nvPicPr>
                  <pic:blipFill>
                    <a:blip r:embed="rId109"/>
                    <a:stretch>
                      <a:fillRect/>
                    </a:stretch>
                  </pic:blipFill>
                  <pic:spPr>
                    <a:xfrm>
                      <a:off x="0" y="0"/>
                      <a:ext cx="3714441" cy="646409"/>
                    </a:xfrm>
                    <a:prstGeom prst="rect">
                      <a:avLst/>
                    </a:prstGeom>
                  </pic:spPr>
                </pic:pic>
              </a:graphicData>
            </a:graphic>
          </wp:inline>
        </w:drawing>
      </w:r>
    </w:p>
    <w:p w14:paraId="0F440FE8" w14:textId="3B20C35D" w:rsidR="009275C0" w:rsidRPr="009275C0" w:rsidRDefault="009275C0" w:rsidP="009275C0">
      <w:pPr>
        <w:rPr>
          <w:b/>
          <w:color w:val="000000"/>
          <w:szCs w:val="22"/>
          <w:shd w:val="clear" w:color="auto" w:fill="FFFFFF"/>
        </w:rPr>
      </w:pPr>
      <w:r w:rsidRPr="009275C0">
        <w:rPr>
          <w:b/>
          <w:color w:val="000000"/>
          <w:szCs w:val="22"/>
          <w:shd w:val="clear" w:color="auto" w:fill="FFFFFF"/>
        </w:rPr>
        <w:t>Step 2:</w:t>
      </w:r>
    </w:p>
    <w:p w14:paraId="53BB443E" w14:textId="7110533E" w:rsidR="009275C0" w:rsidDel="00374A67" w:rsidRDefault="009275C0" w:rsidP="009275C0">
      <w:pPr>
        <w:rPr>
          <w:rFonts w:eastAsiaTheme="minorEastAsia"/>
          <w:color w:val="000000"/>
          <w:szCs w:val="22"/>
          <w:shd w:val="clear" w:color="auto" w:fill="FFFFFF"/>
        </w:rPr>
      </w:pPr>
      <w:r w:rsidRPr="009275C0">
        <w:rPr>
          <w:color w:val="000000"/>
          <w:szCs w:val="22"/>
          <w:shd w:val="clear" w:color="auto" w:fill="FFFFFF"/>
        </w:rPr>
        <w:t xml:space="preserve">The total fuel wasted is then multiplied by the fuel cost to obtain the value of the wasted fuel. </w:t>
      </w:r>
    </w:p>
    <w:p w14:paraId="5B696398" w14:textId="1A56745A" w:rsidR="00374A67" w:rsidRPr="009275C0" w:rsidRDefault="00952446" w:rsidP="00952446">
      <w:pPr>
        <w:pStyle w:val="Figure"/>
        <w:rPr>
          <w:color w:val="000000"/>
          <w:szCs w:val="22"/>
          <w:shd w:val="clear" w:color="auto" w:fill="FFFFFF"/>
        </w:rPr>
      </w:pPr>
      <w:r w:rsidRPr="00952446">
        <w:rPr>
          <w:color w:val="2B579A"/>
          <w:shd w:val="clear" w:color="auto" w:fill="FFFFFF"/>
          <w:lang w:eastAsia="en-CA"/>
        </w:rPr>
        <w:drawing>
          <wp:inline distT="0" distB="0" distL="0" distR="0" wp14:anchorId="2F308339" wp14:editId="03FD0AB4">
            <wp:extent cx="3374074" cy="263705"/>
            <wp:effectExtent l="0" t="0" r="0" b="3175"/>
            <wp:docPr id="291" name="Picture 291" descr="The value of wasted fuel is equal to the wasted fuel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487335" cy="272557"/>
                    </a:xfrm>
                    <a:prstGeom prst="rect">
                      <a:avLst/>
                    </a:prstGeom>
                  </pic:spPr>
                </pic:pic>
              </a:graphicData>
            </a:graphic>
          </wp:inline>
        </w:drawing>
      </w:r>
    </w:p>
    <w:p w14:paraId="43BAD115" w14:textId="75AB258A" w:rsidR="009275C0" w:rsidRPr="009275C0" w:rsidRDefault="009275C0" w:rsidP="009275C0">
      <w:pPr>
        <w:rPr>
          <w:b/>
          <w:color w:val="000000"/>
          <w:szCs w:val="22"/>
          <w:shd w:val="clear" w:color="auto" w:fill="FFFFFF"/>
        </w:rPr>
      </w:pPr>
      <w:r w:rsidRPr="009275C0">
        <w:rPr>
          <w:b/>
          <w:color w:val="000000"/>
          <w:szCs w:val="22"/>
          <w:shd w:val="clear" w:color="auto" w:fill="FFFFFF"/>
        </w:rPr>
        <w:t>Step 3:</w:t>
      </w:r>
    </w:p>
    <w:p w14:paraId="70F3D96F" w14:textId="01BA59DF" w:rsidR="009275C0" w:rsidRPr="009275C0" w:rsidRDefault="009275C0" w:rsidP="009275C0">
      <w:pPr>
        <w:rPr>
          <w:color w:val="000000"/>
          <w:szCs w:val="22"/>
          <w:shd w:val="clear" w:color="auto" w:fill="FFFFFF"/>
        </w:rPr>
      </w:pPr>
      <w:r w:rsidRPr="009275C0">
        <w:rPr>
          <w:color w:val="000000"/>
          <w:szCs w:val="22"/>
          <w:shd w:val="clear" w:color="auto" w:fill="FFFFFF"/>
        </w:rPr>
        <w:t xml:space="preserve">Finally, in order to arrive at the $/MW value that will be assigned to the </w:t>
      </w:r>
      <w:r w:rsidRPr="00952446">
        <w:rPr>
          <w:i/>
          <w:color w:val="000000"/>
          <w:szCs w:val="22"/>
          <w:shd w:val="clear" w:color="auto" w:fill="FFFFFF"/>
        </w:rPr>
        <w:t>operating reserve offer reference level</w:t>
      </w:r>
      <w:r w:rsidRPr="009275C0">
        <w:rPr>
          <w:color w:val="000000"/>
          <w:szCs w:val="22"/>
          <w:shd w:val="clear" w:color="auto" w:fill="FFFFFF"/>
        </w:rPr>
        <w:t xml:space="preserve">, the total value of the wasted fuel is divided by the difference of the baseload MW rating and the MLP MW rating, as this difference represents the </w:t>
      </w:r>
      <w:r w:rsidRPr="00952446">
        <w:rPr>
          <w:i/>
          <w:color w:val="000000"/>
          <w:szCs w:val="22"/>
          <w:shd w:val="clear" w:color="auto" w:fill="FFFFFF"/>
        </w:rPr>
        <w:t>operating reserve</w:t>
      </w:r>
      <w:r w:rsidRPr="009275C0">
        <w:rPr>
          <w:color w:val="000000"/>
          <w:szCs w:val="22"/>
          <w:shd w:val="clear" w:color="auto" w:fill="FFFFFF"/>
        </w:rPr>
        <w:t xml:space="preserve"> quantity that</w:t>
      </w:r>
      <w:r w:rsidR="00C174D1">
        <w:rPr>
          <w:color w:val="000000"/>
          <w:szCs w:val="22"/>
          <w:shd w:val="clear" w:color="auto" w:fill="FFFFFF"/>
        </w:rPr>
        <w:t>,</w:t>
      </w:r>
      <w:r w:rsidRPr="009275C0">
        <w:rPr>
          <w:color w:val="000000"/>
          <w:szCs w:val="22"/>
          <w:shd w:val="clear" w:color="auto" w:fill="FFFFFF"/>
        </w:rPr>
        <w:t xml:space="preserve"> if dispatched, would prevent the efficient </w:t>
      </w:r>
      <w:r w:rsidRPr="00952446">
        <w:rPr>
          <w:i/>
          <w:color w:val="000000"/>
          <w:szCs w:val="22"/>
          <w:shd w:val="clear" w:color="auto" w:fill="FFFFFF"/>
        </w:rPr>
        <w:t>energy</w:t>
      </w:r>
      <w:r w:rsidRPr="009275C0">
        <w:rPr>
          <w:color w:val="000000"/>
          <w:szCs w:val="22"/>
          <w:shd w:val="clear" w:color="auto" w:fill="FFFFFF"/>
        </w:rPr>
        <w:t xml:space="preserve"> production of the unit. </w:t>
      </w:r>
    </w:p>
    <w:p w14:paraId="714FF357" w14:textId="380322F6" w:rsidR="000278EF" w:rsidRPr="009275C0" w:rsidRDefault="00FE4031" w:rsidP="00581EF2">
      <w:pPr>
        <w:pStyle w:val="Figure"/>
        <w:rPr>
          <w:color w:val="000000"/>
          <w:szCs w:val="22"/>
          <w:shd w:val="clear" w:color="auto" w:fill="FFFFFF"/>
        </w:rPr>
      </w:pPr>
      <w:r w:rsidRPr="00FE4031">
        <w:rPr>
          <w:color w:val="2B579A"/>
          <w:shd w:val="clear" w:color="auto" w:fill="FFFFFF"/>
          <w:lang w:eastAsia="en-CA"/>
        </w:rPr>
        <w:drawing>
          <wp:inline distT="0" distB="0" distL="0" distR="0" wp14:anchorId="21F712E6" wp14:editId="4A53F374">
            <wp:extent cx="2306268" cy="487038"/>
            <wp:effectExtent l="0" t="0" r="0" b="8890"/>
            <wp:docPr id="300" name="Picture 300" descr="The total operating reserve fuel efficiency cost is equal to the value of wasted fuel divided by the difference between megawatts at baseload and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33205" cy="513845"/>
                    </a:xfrm>
                    <a:prstGeom prst="rect">
                      <a:avLst/>
                    </a:prstGeom>
                  </pic:spPr>
                </pic:pic>
              </a:graphicData>
            </a:graphic>
          </wp:inline>
        </w:drawing>
      </w:r>
    </w:p>
    <w:p w14:paraId="7306F517" w14:textId="2810A345" w:rsidR="009275C0" w:rsidRPr="009275C0" w:rsidRDefault="009275C0" w:rsidP="009275C0">
      <w:pPr>
        <w:rPr>
          <w:b/>
          <w:color w:val="000000"/>
          <w:szCs w:val="22"/>
          <w:shd w:val="clear" w:color="auto" w:fill="FFFFFF"/>
        </w:rPr>
      </w:pPr>
      <w:r w:rsidRPr="009275C0">
        <w:rPr>
          <w:b/>
          <w:color w:val="000000"/>
          <w:szCs w:val="22"/>
          <w:shd w:val="clear" w:color="auto" w:fill="FFFFFF"/>
        </w:rPr>
        <w:t>Formulation:</w:t>
      </w:r>
    </w:p>
    <w:p w14:paraId="64FC6900" w14:textId="60C14902" w:rsidR="009275C0" w:rsidDel="008B7CC6" w:rsidRDefault="009275C0" w:rsidP="003209CF">
      <w:pPr>
        <w:spacing w:line="240" w:lineRule="auto"/>
        <w:rPr>
          <w:rFonts w:eastAsiaTheme="minorEastAsia"/>
          <w:color w:val="000000"/>
          <w:szCs w:val="22"/>
          <w:shd w:val="clear" w:color="auto" w:fill="FFFFFF"/>
        </w:rPr>
      </w:pPr>
      <w:r w:rsidRPr="009275C0">
        <w:rPr>
          <w:color w:val="000000"/>
          <w:szCs w:val="22"/>
          <w:shd w:val="clear" w:color="auto" w:fill="FFFFFF"/>
        </w:rPr>
        <w:t>Combing the above, the un-factored formula for T-FEOC is:</w:t>
      </w:r>
    </w:p>
    <w:p w14:paraId="44C076E2" w14:textId="0F40085B" w:rsidR="005E306E" w:rsidRPr="005E306E" w:rsidRDefault="005E306E" w:rsidP="005E306E">
      <w:pPr>
        <w:pStyle w:val="Figure"/>
      </w:pPr>
      <w:r w:rsidRPr="005E306E">
        <w:drawing>
          <wp:inline distT="0" distB="0" distL="0" distR="0" wp14:anchorId="268D3BFD" wp14:editId="048D22A7">
            <wp:extent cx="5001768" cy="822960"/>
            <wp:effectExtent l="0" t="0" r="8890" b="0"/>
            <wp:docPr id="702639730" name="Picture 1" descr="The total operating reserve fuel efficiency cost expanded formula combines the previous three steps'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9730" name="Picture 1" descr="The total operating reserve fuel efficiency cost expanded formula combines the previous three steps' base units."/>
                    <pic:cNvPicPr/>
                  </pic:nvPicPr>
                  <pic:blipFill>
                    <a:blip r:embed="rId112"/>
                    <a:stretch>
                      <a:fillRect/>
                    </a:stretch>
                  </pic:blipFill>
                  <pic:spPr>
                    <a:xfrm>
                      <a:off x="0" y="0"/>
                      <a:ext cx="5001768" cy="822960"/>
                    </a:xfrm>
                    <a:prstGeom prst="rect">
                      <a:avLst/>
                    </a:prstGeom>
                  </pic:spPr>
                </pic:pic>
              </a:graphicData>
            </a:graphic>
          </wp:inline>
        </w:drawing>
      </w:r>
    </w:p>
    <w:p w14:paraId="565EBAA0" w14:textId="5ED3778C" w:rsidR="009275C0" w:rsidRPr="009275C0" w:rsidRDefault="009275C0" w:rsidP="00CB6189">
      <w:pPr>
        <w:pStyle w:val="Figure"/>
        <w:rPr>
          <w:shd w:val="clear" w:color="auto" w:fill="FFFFFF"/>
        </w:rPr>
      </w:pPr>
      <w:r w:rsidRPr="009275C0">
        <w:rPr>
          <w:shd w:val="clear" w:color="auto" w:fill="FFFFFF"/>
        </w:rPr>
        <w:t>The factored formula is:</w:t>
      </w:r>
    </w:p>
    <w:p w14:paraId="436B9F2A" w14:textId="4AAC9ED5" w:rsidR="005E306E" w:rsidRPr="005E306E" w:rsidRDefault="005E306E" w:rsidP="005E306E">
      <w:pPr>
        <w:pStyle w:val="Figure"/>
      </w:pPr>
      <w:r w:rsidRPr="005E306E">
        <w:drawing>
          <wp:inline distT="0" distB="0" distL="0" distR="0" wp14:anchorId="5B563B1A" wp14:editId="7986CA4A">
            <wp:extent cx="3986784" cy="576072"/>
            <wp:effectExtent l="0" t="0" r="0" b="0"/>
            <wp:docPr id="2023865200" name="Picture 1" descr="The total operating reserve fuel efficiency cost is further simplified taking out a factor of heat rate at MLP less heat rate at baseload over the megawatt difference between baseload and M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5200" name="Picture 1" descr="The total operating reserve fuel efficiency cost is further simplified taking out a factor of heat rate at MLP less heat rate at baseload over the megawatt difference between baseload and MLP. "/>
                    <pic:cNvPicPr/>
                  </pic:nvPicPr>
                  <pic:blipFill>
                    <a:blip r:embed="rId113"/>
                    <a:stretch>
                      <a:fillRect/>
                    </a:stretch>
                  </pic:blipFill>
                  <pic:spPr>
                    <a:xfrm>
                      <a:off x="0" y="0"/>
                      <a:ext cx="3986784" cy="576072"/>
                    </a:xfrm>
                    <a:prstGeom prst="rect">
                      <a:avLst/>
                    </a:prstGeom>
                  </pic:spPr>
                </pic:pic>
              </a:graphicData>
            </a:graphic>
          </wp:inline>
        </w:drawing>
      </w:r>
    </w:p>
    <w:p w14:paraId="3A8130BF" w14:textId="5A8E16AC" w:rsidR="009275C0" w:rsidRPr="009275C0" w:rsidRDefault="009275C0" w:rsidP="009275C0">
      <w:pPr>
        <w:rPr>
          <w:color w:val="000000"/>
          <w:szCs w:val="22"/>
          <w:shd w:val="clear" w:color="auto" w:fill="FFFFFF"/>
        </w:rPr>
      </w:pPr>
      <w:r w:rsidRPr="009275C0">
        <w:rPr>
          <w:color w:val="000000"/>
          <w:szCs w:val="22"/>
          <w:shd w:val="clear" w:color="auto" w:fill="FFFFFF"/>
        </w:rPr>
        <w:lastRenderedPageBreak/>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fuel index that is determined dynamically by the </w:t>
      </w:r>
      <w:r w:rsidRPr="00581EF2">
        <w:rPr>
          <w:i/>
          <w:color w:val="000000"/>
          <w:szCs w:val="22"/>
          <w:shd w:val="clear" w:color="auto" w:fill="FFFFFF"/>
        </w:rPr>
        <w:t>IESO</w:t>
      </w:r>
      <w:r w:rsidRPr="009275C0">
        <w:rPr>
          <w:color w:val="000000"/>
          <w:szCs w:val="22"/>
          <w:shd w:val="clear" w:color="auto" w:fill="FFFFFF"/>
        </w:rPr>
        <w:t xml:space="preserve">, then the </w:t>
      </w:r>
      <w:r w:rsidRPr="00581EF2">
        <w:rPr>
          <w:i/>
          <w:color w:val="000000"/>
          <w:szCs w:val="22"/>
          <w:shd w:val="clear" w:color="auto" w:fill="FFFFFF"/>
        </w:rPr>
        <w:t>market participant</w:t>
      </w:r>
      <w:r w:rsidRPr="009275C0">
        <w:rPr>
          <w:color w:val="000000"/>
          <w:szCs w:val="22"/>
          <w:shd w:val="clear" w:color="auto" w:fill="FFFFFF"/>
        </w:rPr>
        <w:t xml:space="preserve"> would enter in numbers for all variables except the fuel cost. The T-ORFEC would then be registered as a formula that includes the fuel cost as a dynamic variable. </w:t>
      </w:r>
    </w:p>
    <w:p w14:paraId="3EC4E138" w14:textId="6FDD8B3D"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fixed value, then the </w:t>
      </w:r>
      <w:r w:rsidRPr="00581EF2">
        <w:rPr>
          <w:i/>
          <w:color w:val="000000"/>
          <w:szCs w:val="22"/>
          <w:shd w:val="clear" w:color="auto" w:fill="FFFFFF"/>
        </w:rPr>
        <w:t xml:space="preserve">market participant </w:t>
      </w:r>
      <w:r w:rsidRPr="009275C0">
        <w:rPr>
          <w:color w:val="000000"/>
          <w:szCs w:val="22"/>
          <w:shd w:val="clear" w:color="auto" w:fill="FFFFFF"/>
        </w:rPr>
        <w:t xml:space="preserve">would enter in numbers for all variables. The T-ORFEC would then be registered as a fixed value. </w:t>
      </w:r>
    </w:p>
    <w:p w14:paraId="1B8E61CA"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Note that if the </w:t>
      </w:r>
      <w:r w:rsidRPr="00581EF2">
        <w:rPr>
          <w:i/>
          <w:color w:val="000000"/>
          <w:szCs w:val="22"/>
          <w:shd w:val="clear" w:color="auto" w:fill="FFFFFF"/>
        </w:rPr>
        <w:t>resource</w:t>
      </w:r>
      <w:r w:rsidRPr="009275C0">
        <w:rPr>
          <w:color w:val="000000"/>
          <w:szCs w:val="22"/>
          <w:shd w:val="clear" w:color="auto" w:fill="FFFFFF"/>
        </w:rPr>
        <w:t xml:space="preserve"> is more efficient at MLP than baseload, then the value of the T-ORFEC will be a negative number.</w:t>
      </w:r>
    </w:p>
    <w:p w14:paraId="7E1FFB21"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Example 1:</w:t>
      </w:r>
    </w:p>
    <w:p w14:paraId="2BF2107C" w14:textId="0C64B18A" w:rsidR="009275C0" w:rsidRPr="009275C0" w:rsidRDefault="009275C0" w:rsidP="009275C0">
      <w:pPr>
        <w:rPr>
          <w:color w:val="000000"/>
          <w:szCs w:val="22"/>
          <w:shd w:val="clear" w:color="auto" w:fill="FFFFFF"/>
        </w:rPr>
      </w:pPr>
      <w:r w:rsidRPr="009275C0">
        <w:rPr>
          <w:color w:val="000000"/>
          <w:szCs w:val="22"/>
          <w:shd w:val="clear" w:color="auto" w:fill="FFFFFF"/>
        </w:rPr>
        <w:t>The following is an illustrative example of a hypothetical T-ORFEC for Resource B</w:t>
      </w:r>
      <w:r w:rsidR="00C174D1">
        <w:rPr>
          <w:color w:val="000000"/>
          <w:szCs w:val="22"/>
          <w:shd w:val="clear" w:color="auto" w:fill="FFFFFF"/>
        </w:rPr>
        <w:t>,</w:t>
      </w:r>
      <w:r w:rsidRPr="009275C0">
        <w:rPr>
          <w:color w:val="000000"/>
          <w:szCs w:val="22"/>
          <w:shd w:val="clear" w:color="auto" w:fill="FFFFFF"/>
        </w:rPr>
        <w:t xml:space="preserve"> which is a Variant B thermal unit that has an MLP of 30 MW with an incremental HR of 15 GJ/MWh at MLP, a baseload rating of 50 MW </w:t>
      </w:r>
      <w:r w:rsidR="00C174D1">
        <w:rPr>
          <w:color w:val="000000"/>
          <w:szCs w:val="22"/>
          <w:shd w:val="clear" w:color="auto" w:fill="FFFFFF"/>
        </w:rPr>
        <w:t>and</w:t>
      </w:r>
      <w:r w:rsidRPr="009275C0">
        <w:rPr>
          <w:color w:val="000000"/>
          <w:szCs w:val="22"/>
          <w:shd w:val="clear" w:color="auto" w:fill="FFFFFF"/>
        </w:rPr>
        <w:t xml:space="preserve"> an incremental HR of 12 GJ/MWh at baseload. </w:t>
      </w:r>
    </w:p>
    <w:p w14:paraId="3E8C16D4" w14:textId="653C7536" w:rsidR="008B7CC6" w:rsidRPr="00581EF2" w:rsidRDefault="009275C0" w:rsidP="00665848">
      <w:pPr>
        <w:keepNext/>
        <w:rPr>
          <w:rFonts w:eastAsiaTheme="minorEastAsia"/>
          <w:color w:val="000000"/>
          <w:szCs w:val="22"/>
          <w:shd w:val="clear" w:color="auto" w:fill="FFFFFF"/>
        </w:rPr>
      </w:pPr>
      <w:r w:rsidRPr="009275C0">
        <w:rPr>
          <w:color w:val="000000"/>
          <w:szCs w:val="22"/>
          <w:shd w:val="clear" w:color="auto" w:fill="FFFFFF"/>
        </w:rPr>
        <w:t>The total wasted fuel is determined by solving the following:</w:t>
      </w:r>
    </w:p>
    <w:p w14:paraId="5528CA83" w14:textId="523CE373" w:rsidR="005E306E" w:rsidRPr="005E306E" w:rsidRDefault="005E306E" w:rsidP="005E306E">
      <w:pPr>
        <w:pStyle w:val="Figure"/>
      </w:pPr>
      <w:r w:rsidRPr="005E306E">
        <w:drawing>
          <wp:inline distT="0" distB="0" distL="0" distR="0" wp14:anchorId="04EE91F9" wp14:editId="17C23D47">
            <wp:extent cx="5632704" cy="667512"/>
            <wp:effectExtent l="0" t="0" r="6350" b="0"/>
            <wp:docPr id="660306580" name="Picture 1" descr="This is an example of the wasted fuel formula above using 15GJ/h as the heat rate at MLP, 12 GJ/h as the heat rate at baseload and 30MW as the schedule megawatt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6580" name="Picture 1" descr="This is an example of the wasted fuel formula above using 15GJ/h as the heat rate at MLP, 12 GJ/h as the heat rate at baseload and 30MW as the schedule megawatt at MLP."/>
                    <pic:cNvPicPr/>
                  </pic:nvPicPr>
                  <pic:blipFill>
                    <a:blip r:embed="rId114"/>
                    <a:stretch>
                      <a:fillRect/>
                    </a:stretch>
                  </pic:blipFill>
                  <pic:spPr>
                    <a:xfrm>
                      <a:off x="0" y="0"/>
                      <a:ext cx="5632704" cy="667512"/>
                    </a:xfrm>
                    <a:prstGeom prst="rect">
                      <a:avLst/>
                    </a:prstGeom>
                  </pic:spPr>
                </pic:pic>
              </a:graphicData>
            </a:graphic>
          </wp:inline>
        </w:drawing>
      </w:r>
    </w:p>
    <w:p w14:paraId="2CE6FCDC" w14:textId="39C254E4" w:rsidR="009275C0" w:rsidRPr="00581EF2" w:rsidRDefault="009275C0" w:rsidP="009275C0">
      <w:pPr>
        <w:rPr>
          <w:rFonts w:eastAsiaTheme="minorEastAsia"/>
          <w:color w:val="000000"/>
          <w:szCs w:val="22"/>
          <w:shd w:val="clear" w:color="auto" w:fill="FFFFFF"/>
        </w:rPr>
      </w:pPr>
      <w:r w:rsidRPr="009275C0">
        <w:rPr>
          <w:color w:val="000000"/>
          <w:szCs w:val="22"/>
          <w:shd w:val="clear" w:color="auto" w:fill="FFFFFF"/>
        </w:rPr>
        <w:t>The value of the total wasted fuel for Resource B is determined by solving the following:</w:t>
      </w:r>
    </w:p>
    <w:p w14:paraId="1C3D0D7B" w14:textId="28A9114F" w:rsidR="005E306E" w:rsidRPr="005E306E" w:rsidRDefault="005E306E" w:rsidP="005E306E">
      <w:pPr>
        <w:pStyle w:val="Figure"/>
      </w:pPr>
      <w:r w:rsidRPr="005E306E">
        <w:drawing>
          <wp:inline distT="0" distB="0" distL="0" distR="0" wp14:anchorId="7909CF39" wp14:editId="1100C7CA">
            <wp:extent cx="3758184" cy="365760"/>
            <wp:effectExtent l="0" t="0" r="0" b="0"/>
            <wp:docPr id="1050553658" name="Picture 1" descr="The value of wasted fuel example is determined as $270 using a wasted fuel value of 90 GJ/h and a fuel price of $3/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3658" name="Picture 1" descr="The value of wasted fuel example is determined as $270 using a wasted fuel value of 90 GJ/h and a fuel price of $3/GJ."/>
                    <pic:cNvPicPr/>
                  </pic:nvPicPr>
                  <pic:blipFill>
                    <a:blip r:embed="rId115"/>
                    <a:stretch>
                      <a:fillRect/>
                    </a:stretch>
                  </pic:blipFill>
                  <pic:spPr>
                    <a:xfrm>
                      <a:off x="0" y="0"/>
                      <a:ext cx="3758184" cy="365760"/>
                    </a:xfrm>
                    <a:prstGeom prst="rect">
                      <a:avLst/>
                    </a:prstGeom>
                  </pic:spPr>
                </pic:pic>
              </a:graphicData>
            </a:graphic>
          </wp:inline>
        </w:drawing>
      </w:r>
    </w:p>
    <w:p w14:paraId="414BF5EB" w14:textId="10DD6D82" w:rsidR="009275C0" w:rsidRPr="004F0BA2" w:rsidDel="001823BE" w:rsidRDefault="009275C0" w:rsidP="00E80715">
      <w:pPr>
        <w:rPr>
          <w:rFonts w:eastAsiaTheme="minorEastAsia"/>
          <w:color w:val="000000"/>
          <w:szCs w:val="22"/>
          <w:shd w:val="clear" w:color="auto" w:fill="FFFFFF"/>
        </w:rPr>
      </w:pPr>
      <w:r w:rsidRPr="009275C0">
        <w:rPr>
          <w:color w:val="000000"/>
          <w:szCs w:val="22"/>
          <w:shd w:val="clear" w:color="auto" w:fill="FFFFFF"/>
        </w:rPr>
        <w:t xml:space="preserve">If Resource B used a dynamic fuel index rather than a fixed fuel cost, then the </w:t>
      </w:r>
      <w:r w:rsidRPr="0009578C">
        <w:rPr>
          <w:i/>
          <w:color w:val="000000"/>
          <w:szCs w:val="22"/>
          <w:shd w:val="clear" w:color="auto" w:fill="FFFFFF"/>
        </w:rPr>
        <w:t>market participant</w:t>
      </w:r>
      <w:r w:rsidRPr="009275C0">
        <w:rPr>
          <w:color w:val="000000"/>
          <w:szCs w:val="22"/>
          <w:shd w:val="clear" w:color="auto" w:fill="FFFFFF"/>
        </w:rPr>
        <w:t xml:space="preserve"> would submit the following data to register the T-ORFEC:</w:t>
      </w:r>
    </w:p>
    <w:p w14:paraId="68A45092" w14:textId="22AA5B6B" w:rsidR="00BE5924" w:rsidRDefault="004F0BA2" w:rsidP="00665848">
      <w:pPr>
        <w:pStyle w:val="Figure"/>
        <w:rPr>
          <w:shd w:val="clear" w:color="auto" w:fill="FFFFFF"/>
        </w:rPr>
      </w:pPr>
      <w:r w:rsidRPr="004F0BA2">
        <w:rPr>
          <w:color w:val="2B579A"/>
          <w:shd w:val="clear" w:color="auto" w:fill="FFFFFF"/>
          <w:lang w:eastAsia="en-CA"/>
        </w:rPr>
        <w:drawing>
          <wp:inline distT="0" distB="0" distL="0" distR="0" wp14:anchorId="54A79093" wp14:editId="61752FC8">
            <wp:extent cx="3577641" cy="462989"/>
            <wp:effectExtent l="0" t="0" r="3810" b="0"/>
            <wp:docPr id="306" name="Picture 306" descr="In this example, the inputs are substituted into the total operating reserve fuel efficiency cost equation as 4.5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45544" cy="471776"/>
                    </a:xfrm>
                    <a:prstGeom prst="rect">
                      <a:avLst/>
                    </a:prstGeom>
                  </pic:spPr>
                </pic:pic>
              </a:graphicData>
            </a:graphic>
          </wp:inline>
        </w:drawing>
      </w:r>
    </w:p>
    <w:p w14:paraId="70FA842F" w14:textId="774E3298" w:rsidR="009275C0" w:rsidRPr="00BE5924" w:rsidDel="005D78B4" w:rsidRDefault="009275C0" w:rsidP="00E80715">
      <w:pPr>
        <w:rPr>
          <w:rFonts w:eastAsiaTheme="minorEastAsia"/>
          <w:color w:val="000000"/>
          <w:szCs w:val="22"/>
          <w:shd w:val="clear" w:color="auto" w:fill="FFFFFF"/>
        </w:rPr>
      </w:pPr>
      <w:r w:rsidRPr="009275C0">
        <w:rPr>
          <w:color w:val="000000"/>
          <w:szCs w:val="22"/>
          <w:shd w:val="clear" w:color="auto" w:fill="FFFFFF"/>
        </w:rPr>
        <w:t>If Resource B used a fixed fuel cost of $3/GJ instead of a dynamic fuel cost, then Resource B would register the following as its T-ORFEC:</w:t>
      </w:r>
    </w:p>
    <w:p w14:paraId="4296A3F9" w14:textId="280F8F72" w:rsidR="005E306E" w:rsidRPr="009275C0" w:rsidRDefault="005E306E" w:rsidP="004F0BA2">
      <w:pPr>
        <w:spacing w:line="240" w:lineRule="auto"/>
        <w:rPr>
          <w:color w:val="000000"/>
          <w:szCs w:val="22"/>
          <w:shd w:val="clear" w:color="auto" w:fill="FFFFFF"/>
        </w:rPr>
      </w:pPr>
      <w:r w:rsidRPr="005E306E">
        <w:rPr>
          <w:noProof/>
          <w:color w:val="000000"/>
          <w:szCs w:val="22"/>
          <w:shd w:val="clear" w:color="auto" w:fill="FFFFFF"/>
        </w:rPr>
        <w:drawing>
          <wp:inline distT="0" distB="0" distL="0" distR="0" wp14:anchorId="77FED9A2" wp14:editId="39593CB8">
            <wp:extent cx="3383280" cy="640080"/>
            <wp:effectExtent l="0" t="0" r="7620" b="7620"/>
            <wp:docPr id="1967206031" name="Picture 1" descr="A fuel cost of $3/GJ leads to a total operating reserve fuel efficiency cost of $13.50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031" name="Picture 1" descr="A fuel cost of $3/GJ leads to a total operating reserve fuel efficiency cost of $13.50 per MW."/>
                    <pic:cNvPicPr/>
                  </pic:nvPicPr>
                  <pic:blipFill>
                    <a:blip r:embed="rId117"/>
                    <a:stretch>
                      <a:fillRect/>
                    </a:stretch>
                  </pic:blipFill>
                  <pic:spPr>
                    <a:xfrm>
                      <a:off x="0" y="0"/>
                      <a:ext cx="3383280" cy="640080"/>
                    </a:xfrm>
                    <a:prstGeom prst="rect">
                      <a:avLst/>
                    </a:prstGeom>
                  </pic:spPr>
                </pic:pic>
              </a:graphicData>
            </a:graphic>
          </wp:inline>
        </w:drawing>
      </w:r>
    </w:p>
    <w:p w14:paraId="55BDAF7B" w14:textId="64A8D9F0" w:rsidR="00C9744B" w:rsidRPr="004E2584" w:rsidRDefault="00C9744B" w:rsidP="00923DAE">
      <w:pPr>
        <w:pStyle w:val="Heading3"/>
      </w:pPr>
      <w:bookmarkStart w:id="1699" w:name="_Toc68159505"/>
      <w:bookmarkStart w:id="1700" w:name="_Toc69163578"/>
      <w:bookmarkStart w:id="1701" w:name="_Toc71096870"/>
      <w:bookmarkStart w:id="1702" w:name="_Toc73717000"/>
      <w:bookmarkStart w:id="1703" w:name="_Toc76476485"/>
      <w:bookmarkStart w:id="1704" w:name="_Toc76977579"/>
      <w:bookmarkStart w:id="1705" w:name="_Toc76995609"/>
      <w:bookmarkStart w:id="1706" w:name="_Toc77155699"/>
      <w:bookmarkStart w:id="1707" w:name="_Toc78621132"/>
      <w:bookmarkStart w:id="1708" w:name="_Toc78959626"/>
      <w:bookmarkStart w:id="1709" w:name="_Toc128581690"/>
      <w:bookmarkStart w:id="1710" w:name="_Toc210982462"/>
      <w:r w:rsidRPr="004E2584">
        <w:t>Hydro</w:t>
      </w:r>
      <w:bookmarkEnd w:id="1695"/>
      <w:r w:rsidRPr="004E2584">
        <w:t>electric</w:t>
      </w:r>
      <w:bookmarkEnd w:id="1699"/>
      <w:bookmarkEnd w:id="1700"/>
      <w:bookmarkEnd w:id="1701"/>
      <w:bookmarkEnd w:id="1702"/>
      <w:bookmarkEnd w:id="1703"/>
      <w:bookmarkEnd w:id="1704"/>
      <w:bookmarkEnd w:id="1705"/>
      <w:bookmarkEnd w:id="1706"/>
      <w:bookmarkEnd w:id="1707"/>
      <w:bookmarkEnd w:id="1708"/>
      <w:bookmarkEnd w:id="1709"/>
      <w:bookmarkEnd w:id="1710"/>
      <w:r w:rsidRPr="004E2584">
        <w:t xml:space="preserve"> </w:t>
      </w:r>
      <w:bookmarkEnd w:id="1696"/>
    </w:p>
    <w:p w14:paraId="6901F18D" w14:textId="2EF1D471" w:rsidR="00C9744B" w:rsidRPr="004E2584" w:rsidRDefault="00A16E69" w:rsidP="00C9744B">
      <w:pPr>
        <w:rPr>
          <w:szCs w:val="20"/>
        </w:rPr>
      </w:pPr>
      <w:bookmarkStart w:id="1711" w:name="_Toc38455823"/>
      <w:bookmarkStart w:id="1712" w:name="_Toc45179847"/>
      <w:r>
        <w:rPr>
          <w:szCs w:val="20"/>
        </w:rPr>
        <w:t xml:space="preserve">For the purposes of establishing </w:t>
      </w:r>
      <w:r w:rsidR="00CE0467" w:rsidRPr="00CE0467">
        <w:rPr>
          <w:i/>
          <w:szCs w:val="20"/>
        </w:rPr>
        <w:t>reference levels</w:t>
      </w:r>
      <w:r>
        <w:rPr>
          <w:szCs w:val="20"/>
        </w:rPr>
        <w:t>,</w:t>
      </w:r>
      <w:r w:rsidRPr="004E2584">
        <w:rPr>
          <w:szCs w:val="20"/>
        </w:rPr>
        <w:t xml:space="preserve"> </w:t>
      </w:r>
      <w:r w:rsidR="008D100D" w:rsidRPr="008D100D">
        <w:rPr>
          <w:szCs w:val="20"/>
        </w:rPr>
        <w:t>hydroelectr</w:t>
      </w:r>
      <w:r w:rsidR="008D100D" w:rsidRPr="00012B65">
        <w:rPr>
          <w:szCs w:val="20"/>
        </w:rPr>
        <w:t>ic</w:t>
      </w:r>
      <w:r w:rsidRPr="004E2584">
        <w:rPr>
          <w:szCs w:val="20"/>
        </w:rPr>
        <w:t xml:space="preserve"> </w:t>
      </w:r>
      <w:r w:rsidR="00381446" w:rsidRPr="004501C3">
        <w:rPr>
          <w:i/>
          <w:szCs w:val="20"/>
        </w:rPr>
        <w:t>resources</w:t>
      </w:r>
      <w:r w:rsidR="00381446" w:rsidRPr="004E2584">
        <w:rPr>
          <w:szCs w:val="20"/>
        </w:rPr>
        <w:t xml:space="preserve"> </w:t>
      </w:r>
      <w:r w:rsidR="008D100D">
        <w:rPr>
          <w:szCs w:val="20"/>
        </w:rPr>
        <w:t xml:space="preserve">are considered to be </w:t>
      </w:r>
      <w:r w:rsidR="00381446" w:rsidRPr="004501C3">
        <w:rPr>
          <w:i/>
          <w:szCs w:val="20"/>
        </w:rPr>
        <w:t>resources</w:t>
      </w:r>
      <w:r w:rsidR="00381446">
        <w:rPr>
          <w:i/>
          <w:szCs w:val="20"/>
        </w:rPr>
        <w:t xml:space="preserve"> </w:t>
      </w:r>
      <w:r>
        <w:rPr>
          <w:szCs w:val="20"/>
        </w:rPr>
        <w:t xml:space="preserve">that </w:t>
      </w:r>
      <w:r w:rsidR="00381446" w:rsidRPr="004E2584">
        <w:rPr>
          <w:szCs w:val="20"/>
        </w:rPr>
        <w:t>produce electricity</w:t>
      </w:r>
      <w:r w:rsidR="00381446" w:rsidRPr="004E2584" w:rsidDel="00780730">
        <w:rPr>
          <w:szCs w:val="20"/>
        </w:rPr>
        <w:t xml:space="preserve"> </w:t>
      </w:r>
      <w:r w:rsidR="00381446" w:rsidRPr="004E2584">
        <w:rPr>
          <w:szCs w:val="20"/>
        </w:rPr>
        <w:t xml:space="preserve">by using the power of flowing </w:t>
      </w:r>
      <w:r w:rsidR="00381446" w:rsidRPr="004E2584">
        <w:rPr>
          <w:szCs w:val="20"/>
        </w:rPr>
        <w:lastRenderedPageBreak/>
        <w:t xml:space="preserve">water. Hydroelectric </w:t>
      </w:r>
      <w:r w:rsidR="00C9744B" w:rsidRPr="004501C3">
        <w:rPr>
          <w:i/>
          <w:szCs w:val="20"/>
        </w:rPr>
        <w:t>resources</w:t>
      </w:r>
      <w:r w:rsidR="00C9744B" w:rsidRPr="004E2584">
        <w:rPr>
          <w:szCs w:val="20"/>
        </w:rPr>
        <w:t xml:space="preserve"> have both an </w:t>
      </w:r>
      <w:r w:rsidR="00CE0467" w:rsidRPr="00CE0467">
        <w:rPr>
          <w:i/>
          <w:szCs w:val="20"/>
        </w:rPr>
        <w:t>energy offer</w:t>
      </w:r>
      <w:r w:rsidR="00816092">
        <w:rPr>
          <w:szCs w:val="20"/>
        </w:rPr>
        <w:t xml:space="preserve"> </w:t>
      </w:r>
      <w:r w:rsidR="00CE0467" w:rsidRPr="00CE0467">
        <w:rPr>
          <w:i/>
          <w:szCs w:val="20"/>
        </w:rPr>
        <w:t>reference level</w:t>
      </w:r>
      <w:r w:rsidR="00C9744B" w:rsidRPr="004E2584">
        <w:rPr>
          <w:szCs w:val="20"/>
        </w:rPr>
        <w:t xml:space="preserve"> and an </w:t>
      </w:r>
      <w:r w:rsidR="00CE0467" w:rsidRPr="00CE0467">
        <w:rPr>
          <w:i/>
          <w:szCs w:val="20"/>
        </w:rPr>
        <w:t>operating reserve offer</w:t>
      </w:r>
      <w:r w:rsidR="00816092">
        <w:rPr>
          <w:szCs w:val="20"/>
        </w:rPr>
        <w:t xml:space="preserve"> </w:t>
      </w:r>
      <w:r w:rsidR="00CE0467" w:rsidRPr="00CE0467">
        <w:rPr>
          <w:i/>
          <w:szCs w:val="20"/>
        </w:rPr>
        <w:t>reference level</w:t>
      </w:r>
      <w:r w:rsidR="00C9744B" w:rsidRPr="004E2584">
        <w:rPr>
          <w:szCs w:val="20"/>
        </w:rPr>
        <w:t>.</w:t>
      </w:r>
    </w:p>
    <w:p w14:paraId="7AA2C794" w14:textId="71C0BC3F" w:rsidR="00C9744B" w:rsidRPr="004E2584" w:rsidRDefault="00C9744B" w:rsidP="00C9744B">
      <w:r w:rsidRPr="004E2584">
        <w:t xml:space="preserve">This section describes how </w:t>
      </w:r>
      <w:r w:rsidR="00816092">
        <w:t xml:space="preserve">a </w:t>
      </w:r>
      <w:r w:rsidRPr="004A22B3">
        <w:rPr>
          <w:i/>
        </w:rPr>
        <w:t>market participant</w:t>
      </w:r>
      <w:r w:rsidRPr="004E2584">
        <w:t xml:space="preserve"> </w:t>
      </w:r>
      <w:r w:rsidR="00696C67">
        <w:t>must submit</w:t>
      </w:r>
      <w:r w:rsidRPr="004E2584">
        <w:t xml:space="preserve"> the inputs for the applicable form to</w:t>
      </w:r>
      <w:r w:rsidRPr="004E2584" w:rsidDel="003944A3">
        <w:t xml:space="preserve"> </w:t>
      </w:r>
      <w:r w:rsidRPr="004E2584">
        <w:t xml:space="preserve">facilitate the calculation of each relevant </w:t>
      </w:r>
      <w:r w:rsidR="00CE0467" w:rsidRPr="00CE0467">
        <w:rPr>
          <w:i/>
        </w:rPr>
        <w:t>reference level</w:t>
      </w:r>
      <w:r w:rsidRPr="004E2584">
        <w:t xml:space="preserve">. </w:t>
      </w:r>
    </w:p>
    <w:p w14:paraId="51CF6E8D" w14:textId="124E4034" w:rsidR="00C9744B" w:rsidRPr="004E2584" w:rsidRDefault="00C9744B" w:rsidP="00C9744B">
      <w:r w:rsidRPr="004E2584">
        <w:t xml:space="preserve">For hydroelectric </w:t>
      </w:r>
      <w:r w:rsidRPr="004501C3">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816092">
        <w:t xml:space="preserve"> </w:t>
      </w:r>
      <w:r w:rsidR="00CE0467" w:rsidRPr="00CE0467">
        <w:rPr>
          <w:i/>
        </w:rPr>
        <w:t>reference level</w:t>
      </w:r>
      <w:r w:rsidRPr="004E2584">
        <w:t xml:space="preserve"> and the components are described in subsequent sections.</w:t>
      </w:r>
    </w:p>
    <w:p w14:paraId="7BB8B04A" w14:textId="11E4FB4B" w:rsidR="005A16BF" w:rsidRPr="004E2584" w:rsidRDefault="005A16BF" w:rsidP="005A16BF">
      <w:pPr>
        <w:spacing w:before="360" w:after="360" w:line="240" w:lineRule="auto"/>
        <w:jc w:val="center"/>
      </w:pPr>
      <w:bookmarkStart w:id="1713" w:name="OLE_LINK4"/>
      <w:r w:rsidRPr="005A16BF">
        <w:rPr>
          <w:noProof/>
          <w:color w:val="2B579A"/>
          <w:shd w:val="clear" w:color="auto" w:fill="E6E6E6"/>
          <w:lang w:eastAsia="en-CA"/>
        </w:rPr>
        <w:drawing>
          <wp:inline distT="0" distB="0" distL="0" distR="0" wp14:anchorId="188933A8" wp14:editId="54CD3347">
            <wp:extent cx="5487166" cy="2362530"/>
            <wp:effectExtent l="0" t="0" r="0" b="0"/>
            <wp:docPr id="228" name="Picture 228" descr="This formula depicts the calculation of the energy reference level using the total fuel related costs, major maintenance, scheduled maintenance, unscheduled maintenance, EOH factor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87166" cy="2362530"/>
                    </a:xfrm>
                    <a:prstGeom prst="rect">
                      <a:avLst/>
                    </a:prstGeom>
                  </pic:spPr>
                </pic:pic>
              </a:graphicData>
            </a:graphic>
          </wp:inline>
        </w:drawing>
      </w:r>
    </w:p>
    <w:p w14:paraId="4F581232" w14:textId="77777777" w:rsidR="00C9744B" w:rsidRPr="004E2584" w:rsidRDefault="00C9744B" w:rsidP="00D64E75">
      <w:pPr>
        <w:pStyle w:val="Heading4"/>
      </w:pPr>
      <w:bookmarkStart w:id="1714" w:name="_Toc47524727"/>
      <w:bookmarkStart w:id="1715" w:name="_Toc47535029"/>
      <w:bookmarkStart w:id="1716" w:name="_Toc47535880"/>
      <w:bookmarkEnd w:id="1713"/>
      <w:r w:rsidRPr="004E2584">
        <w:t>Total Fuel-Related Cost</w:t>
      </w:r>
      <w:bookmarkEnd w:id="1714"/>
      <w:bookmarkEnd w:id="1715"/>
      <w:bookmarkEnd w:id="1716"/>
      <w:r w:rsidRPr="004E2584">
        <w:t>s</w:t>
      </w:r>
    </w:p>
    <w:p w14:paraId="00BEE89A" w14:textId="77777777" w:rsidR="00C9744B" w:rsidRPr="004E2584" w:rsidRDefault="00C9744B" w:rsidP="00C9744B">
      <w:r w:rsidRPr="004E2584">
        <w:t xml:space="preserve">The total fuel-related costs for hydroelectric </w:t>
      </w:r>
      <w:r w:rsidRPr="004501C3">
        <w:rPr>
          <w:i/>
        </w:rPr>
        <w:t>resources</w:t>
      </w:r>
      <w:r w:rsidRPr="004E2584">
        <w:t xml:space="preserve"> includes the gross revenue charges and the pumped </w:t>
      </w:r>
      <w:r w:rsidR="007761FC">
        <w:t>hydroelectric</w:t>
      </w:r>
      <w:r w:rsidRPr="004E2584">
        <w:t xml:space="preserve"> fuel costs.</w:t>
      </w:r>
    </w:p>
    <w:p w14:paraId="36EE06A8" w14:textId="77777777" w:rsidR="00C9744B" w:rsidRPr="004E2584" w:rsidRDefault="00C9744B" w:rsidP="00D64E75">
      <w:pPr>
        <w:pStyle w:val="Heading5"/>
      </w:pPr>
      <w:bookmarkStart w:id="1717" w:name="_Toc47524728"/>
      <w:bookmarkStart w:id="1718" w:name="_Toc47535030"/>
      <w:bookmarkStart w:id="1719" w:name="_Toc47535881"/>
      <w:r w:rsidRPr="004E2584">
        <w:t>Gross Revenue Charges</w:t>
      </w:r>
      <w:bookmarkEnd w:id="1717"/>
      <w:bookmarkEnd w:id="1718"/>
      <w:bookmarkEnd w:id="1719"/>
    </w:p>
    <w:p w14:paraId="64822309" w14:textId="77777777" w:rsidR="00C9744B" w:rsidRPr="004E2584" w:rsidRDefault="00C9744B" w:rsidP="00C9744B">
      <w:r w:rsidRPr="004E2584">
        <w:t xml:space="preserve">Hydroelectric </w:t>
      </w:r>
      <w:r w:rsidRPr="004501C3">
        <w:rPr>
          <w:i/>
        </w:rPr>
        <w:t>resource</w:t>
      </w:r>
      <w:r w:rsidRPr="004E2584">
        <w:t xml:space="preserve"> owners pay taxes and charges based on gross revenue on a $/MWh basis. These taxes and charges are known as the gross revenue charges (GRC). GRC is an eligible fuel-related cost for hydroelectric </w:t>
      </w:r>
      <w:r w:rsidRPr="004501C3">
        <w:rPr>
          <w:i/>
        </w:rPr>
        <w:t>resources</w:t>
      </w:r>
      <w:r w:rsidRPr="004E2584">
        <w:t>.</w:t>
      </w:r>
    </w:p>
    <w:p w14:paraId="6F870AED" w14:textId="77777777" w:rsidR="00C9744B" w:rsidRPr="004E2584" w:rsidRDefault="00C9744B" w:rsidP="00C9744B">
      <w:r w:rsidRPr="004E2584">
        <w:t>Examples of GRC components include:</w:t>
      </w:r>
    </w:p>
    <w:p w14:paraId="2ABB0D33" w14:textId="77777777" w:rsidR="00C9744B" w:rsidRPr="004E2584" w:rsidRDefault="00C9744B" w:rsidP="005A4C61">
      <w:pPr>
        <w:pStyle w:val="ListBullet0"/>
      </w:pPr>
      <w:r w:rsidRPr="004E2584">
        <w:t>property taxes payable to the Minister of Finance;</w:t>
      </w:r>
    </w:p>
    <w:p w14:paraId="64F634F7" w14:textId="77777777" w:rsidR="00C9744B" w:rsidRPr="004E2584" w:rsidRDefault="00C9744B" w:rsidP="005A4C61">
      <w:pPr>
        <w:pStyle w:val="ListBullet0"/>
      </w:pPr>
      <w:r w:rsidRPr="004E2584">
        <w:t>property taxes payable to the Ontario Electricity Financial Corporation;</w:t>
      </w:r>
    </w:p>
    <w:p w14:paraId="545AE6F5" w14:textId="77777777" w:rsidR="00C9744B" w:rsidRPr="004E2584" w:rsidRDefault="00C9744B" w:rsidP="005A4C61">
      <w:pPr>
        <w:pStyle w:val="ListBullet0"/>
      </w:pPr>
      <w:r w:rsidRPr="004E2584">
        <w:t>water rental charges payable to the Minister of Finance;</w:t>
      </w:r>
    </w:p>
    <w:p w14:paraId="3E5B2F2D" w14:textId="77777777" w:rsidR="00C9744B" w:rsidRPr="004E2584" w:rsidRDefault="00C9744B" w:rsidP="005A4C61">
      <w:pPr>
        <w:pStyle w:val="ListBullet0"/>
      </w:pPr>
      <w:r w:rsidRPr="004E2584">
        <w:t>charges from the Niagara Parks Commission; and</w:t>
      </w:r>
    </w:p>
    <w:p w14:paraId="4B2DB9F2" w14:textId="77777777" w:rsidR="00C9744B" w:rsidRPr="004E2584" w:rsidRDefault="00C9744B" w:rsidP="005A4C61">
      <w:pPr>
        <w:pStyle w:val="ListBullet0"/>
      </w:pPr>
      <w:r w:rsidRPr="004E2584">
        <w:t>charges from the Province of Quebec.</w:t>
      </w:r>
    </w:p>
    <w:p w14:paraId="344368A2" w14:textId="77777777" w:rsidR="00C9744B" w:rsidRPr="004E2584" w:rsidRDefault="00C9744B" w:rsidP="00C9744B">
      <w:r w:rsidRPr="004E2584">
        <w:t>Supporting documentation for the GRC include invoices issued by the relevant authority.</w:t>
      </w:r>
    </w:p>
    <w:p w14:paraId="1911E206" w14:textId="0208E3B9" w:rsidR="00C9744B" w:rsidRPr="004E2584" w:rsidRDefault="00C9744B" w:rsidP="00FF2465">
      <w:pPr>
        <w:keepNext/>
      </w:pPr>
      <w:r w:rsidRPr="004E2584">
        <w:lastRenderedPageBreak/>
        <w:t xml:space="preserve">The following equation specifies the contribution of GRC to the </w:t>
      </w:r>
      <w:r w:rsidR="00CE0467" w:rsidRPr="00CE0467">
        <w:rPr>
          <w:i/>
        </w:rPr>
        <w:t>energy offer</w:t>
      </w:r>
      <w:r w:rsidR="00AD6F09">
        <w:t xml:space="preserve"> </w:t>
      </w:r>
      <w:r w:rsidR="00CE0467" w:rsidRPr="00CE0467">
        <w:rPr>
          <w:i/>
        </w:rPr>
        <w:t>reference level</w:t>
      </w:r>
      <w:r w:rsidRPr="004E2584">
        <w:t>:</w:t>
      </w:r>
    </w:p>
    <w:p w14:paraId="4C5D37B2" w14:textId="70855D45" w:rsidR="00C9744B" w:rsidRPr="004E2584" w:rsidRDefault="005A16BF" w:rsidP="00FF2465">
      <w:pPr>
        <w:spacing w:before="360" w:after="360" w:line="240" w:lineRule="auto"/>
        <w:rPr>
          <w:lang w:val="en-US"/>
        </w:rPr>
      </w:pPr>
      <w:r w:rsidRPr="005A16BF">
        <w:rPr>
          <w:rFonts w:ascii="Calibri" w:hAnsi="Calibri" w:cs="Calibri"/>
          <w:noProof/>
          <w:color w:val="2B579A"/>
          <w:sz w:val="28"/>
          <w:shd w:val="clear" w:color="auto" w:fill="E6E6E6"/>
          <w:lang w:eastAsia="en-CA"/>
        </w:rPr>
        <w:drawing>
          <wp:inline distT="0" distB="0" distL="0" distR="0" wp14:anchorId="4A68F694" wp14:editId="4DEBB8BE">
            <wp:extent cx="5782482" cy="685896"/>
            <wp:effectExtent l="0" t="0" r="0" b="0"/>
            <wp:docPr id="229" name="Picture 229" descr="This formula depicts the calculation for marginal gross revenue charge using property tax charge, water rental charge, and long term averag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82482" cy="685896"/>
                    </a:xfrm>
                    <a:prstGeom prst="rect">
                      <a:avLst/>
                    </a:prstGeom>
                  </pic:spPr>
                </pic:pic>
              </a:graphicData>
            </a:graphic>
          </wp:inline>
        </w:drawing>
      </w:r>
      <w:r w:rsidR="00C9744B" w:rsidRPr="004E2584">
        <w:rPr>
          <w:lang w:val="en-US"/>
        </w:rPr>
        <w:t>Where:</w:t>
      </w:r>
    </w:p>
    <w:p w14:paraId="2F2E8D0B" w14:textId="77777777" w:rsidR="00AD6F09" w:rsidRDefault="00C9744B" w:rsidP="005A4C61">
      <w:pPr>
        <w:pStyle w:val="ListBullet0"/>
        <w:rPr>
          <w:lang w:val="en-US"/>
        </w:rPr>
      </w:pPr>
      <w:r w:rsidRPr="004E2584">
        <w:rPr>
          <w:lang w:val="en-US"/>
        </w:rPr>
        <w:t xml:space="preserve">Property Tax Charge is calculated from the marginal tax rate, the water rental charge and the long term average </w:t>
      </w:r>
      <w:r w:rsidRPr="00146574">
        <w:rPr>
          <w:i/>
          <w:lang w:val="en-US"/>
        </w:rPr>
        <w:t>energy</w:t>
      </w:r>
      <w:r w:rsidRPr="004E2584">
        <w:rPr>
          <w:lang w:val="en-US"/>
        </w:rPr>
        <w:t xml:space="preserve">. </w:t>
      </w:r>
    </w:p>
    <w:p w14:paraId="27E5AF9F" w14:textId="77777777" w:rsidR="00C9744B" w:rsidRPr="004E2584" w:rsidRDefault="00C9744B" w:rsidP="005A4C61">
      <w:pPr>
        <w:pStyle w:val="ListBullet0"/>
        <w:rPr>
          <w:lang w:val="en-US"/>
        </w:rPr>
      </w:pPr>
      <w:r w:rsidRPr="004E2584">
        <w:rPr>
          <w:lang w:val="en-US"/>
        </w:rPr>
        <w:t xml:space="preserve">Long Term Average Energy is the annual </w:t>
      </w:r>
      <w:r w:rsidRPr="00146574">
        <w:rPr>
          <w:i/>
          <w:lang w:val="en-US"/>
        </w:rPr>
        <w:t>energy</w:t>
      </w:r>
      <w:r w:rsidRPr="004E2584">
        <w:rPr>
          <w:lang w:val="en-US"/>
        </w:rPr>
        <w:t xml:space="preserve"> which is expected to be produced during the average hydrological year, also known as the P50 Energy generation.</w:t>
      </w:r>
    </w:p>
    <w:p w14:paraId="318F2B53" w14:textId="77777777" w:rsidR="00C9744B" w:rsidRPr="004E2584" w:rsidRDefault="00C9744B" w:rsidP="005A4C61">
      <w:pPr>
        <w:pStyle w:val="ListBullet0"/>
        <w:rPr>
          <w:rFonts w:ascii="Calibri" w:hAnsi="Calibri" w:cs="Calibri"/>
          <w:lang w:val="en-US"/>
        </w:rPr>
      </w:pPr>
      <w:r w:rsidRPr="004E2584">
        <w:rPr>
          <w:lang w:val="en-US"/>
        </w:rPr>
        <w:t>The Long Term Average Energy should be calculated using at least 10 years of actual generation records, or calculated via an hourly simulation model with at least 10 years of hydrological records.</w:t>
      </w:r>
    </w:p>
    <w:p w14:paraId="5C7DCA58" w14:textId="77777777" w:rsidR="00C9744B" w:rsidRPr="004E2584" w:rsidRDefault="00C9744B" w:rsidP="00D64E75">
      <w:pPr>
        <w:pStyle w:val="Heading5"/>
      </w:pPr>
      <w:bookmarkStart w:id="1720" w:name="_Toc47524729"/>
      <w:bookmarkStart w:id="1721" w:name="_Toc47535031"/>
      <w:bookmarkStart w:id="1722" w:name="_Toc47535882"/>
      <w:r w:rsidRPr="004E2584">
        <w:t xml:space="preserve">Pumped </w:t>
      </w:r>
      <w:r w:rsidR="007761FC">
        <w:t>Hydroelectric</w:t>
      </w:r>
      <w:r w:rsidRPr="004E2584">
        <w:t xml:space="preserve"> Fuel Cost</w:t>
      </w:r>
      <w:bookmarkEnd w:id="1720"/>
      <w:bookmarkEnd w:id="1721"/>
      <w:bookmarkEnd w:id="1722"/>
    </w:p>
    <w:p w14:paraId="60C87ED6" w14:textId="77777777" w:rsidR="00C9744B" w:rsidRPr="004E2584" w:rsidRDefault="00C9744B" w:rsidP="00C9744B">
      <w:r w:rsidRPr="004E2584">
        <w:t xml:space="preserve">Pumped-storage hydropower is a type of hydroelectric </w:t>
      </w:r>
      <w:r w:rsidRPr="008B2348">
        <w:rPr>
          <w:i/>
        </w:rPr>
        <w:t>energy</w:t>
      </w:r>
      <w:r w:rsidRPr="004E2584">
        <w:t xml:space="preserve"> storage. It is configured with two reservoirs at different elevations that generate power as water moves past a turbine</w:t>
      </w:r>
      <w:r>
        <w:t xml:space="preserve"> at the lower elevation</w:t>
      </w:r>
      <w:r w:rsidRPr="004E2584">
        <w:t>. The water from the lower reservoir is pumped up into the higher reservoir to refill it for power generation later.</w:t>
      </w:r>
    </w:p>
    <w:p w14:paraId="06B6D507" w14:textId="39553CC4" w:rsidR="00C9744B" w:rsidRDefault="00C9744B" w:rsidP="00C9744B">
      <w:r w:rsidRPr="004E2584">
        <w:t xml:space="preserve">For hydroelectric </w:t>
      </w:r>
      <w:r w:rsidRPr="004501C3">
        <w:rPr>
          <w:i/>
        </w:rPr>
        <w:t>resources</w:t>
      </w:r>
      <w:r w:rsidRPr="004E2584">
        <w:t xml:space="preserve"> that are configured in this way</w:t>
      </w:r>
      <w:r w:rsidR="00A10787">
        <w:t xml:space="preserve"> </w:t>
      </w:r>
      <w:r w:rsidR="003D2D54">
        <w:t xml:space="preserve">and </w:t>
      </w:r>
      <w:r w:rsidR="00A10787">
        <w:t>are not</w:t>
      </w:r>
      <w:r w:rsidR="00817BC9">
        <w:t xml:space="preserve"> registered as</w:t>
      </w:r>
      <w:r w:rsidR="00A10787">
        <w:t xml:space="preserve"> part of an </w:t>
      </w:r>
      <w:r w:rsidR="00A10787" w:rsidRPr="0039419D">
        <w:rPr>
          <w:i/>
        </w:rPr>
        <w:t>electricity storage facility</w:t>
      </w:r>
      <w:r w:rsidRPr="004E2584">
        <w:t xml:space="preserve">, the cost of </w:t>
      </w:r>
      <w:r w:rsidRPr="00F31C76">
        <w:rPr>
          <w:i/>
        </w:rPr>
        <w:t>energy</w:t>
      </w:r>
      <w:r w:rsidRPr="004E2584">
        <w:t xml:space="preserve"> necessary to pump water from the lower reservoir and move it up to the upper reservoir is an eligible cost for the </w:t>
      </w:r>
      <w:r w:rsidR="00CE0467" w:rsidRPr="00CE0467">
        <w:rPr>
          <w:i/>
        </w:rPr>
        <w:t>energy offer</w:t>
      </w:r>
      <w:r w:rsidR="007227B4">
        <w:t xml:space="preserve"> </w:t>
      </w:r>
      <w:r w:rsidR="00CE0467" w:rsidRPr="00CE0467">
        <w:rPr>
          <w:i/>
        </w:rPr>
        <w:t>reference level</w:t>
      </w:r>
      <w:r w:rsidRPr="004E2584">
        <w:t>.</w:t>
      </w:r>
    </w:p>
    <w:p w14:paraId="0CB7F9D0" w14:textId="70D9CEE6" w:rsidR="00A10787" w:rsidRPr="004E2584" w:rsidRDefault="00A10787" w:rsidP="00C9744B">
      <w:r>
        <w:t xml:space="preserve">For hydroelectric </w:t>
      </w:r>
      <w:r w:rsidRPr="3BA95937">
        <w:rPr>
          <w:i/>
          <w:iCs/>
        </w:rPr>
        <w:t>resources</w:t>
      </w:r>
      <w:r>
        <w:t xml:space="preserve"> that are configure</w:t>
      </w:r>
      <w:r w:rsidR="00817BC9">
        <w:t xml:space="preserve">d in this way </w:t>
      </w:r>
      <w:r w:rsidR="003D2D54">
        <w:t xml:space="preserve">and </w:t>
      </w:r>
      <w:r w:rsidR="00817BC9">
        <w:t xml:space="preserve">are registered as an </w:t>
      </w:r>
      <w:r w:rsidR="00853B2F" w:rsidRPr="00E90F9B">
        <w:rPr>
          <w:i/>
          <w:iCs/>
        </w:rPr>
        <w:t xml:space="preserve">electricity </w:t>
      </w:r>
      <w:r w:rsidR="00817BC9" w:rsidRPr="00E90F9B">
        <w:rPr>
          <w:i/>
          <w:iCs/>
        </w:rPr>
        <w:t>storage facility</w:t>
      </w:r>
      <w:r w:rsidR="00817BC9">
        <w:t xml:space="preserve">, refer to </w:t>
      </w:r>
      <w:hyperlink w:anchor="_Electricity_Storage" w:history="1">
        <w:r w:rsidR="00817BC9" w:rsidRPr="003D2D54">
          <w:rPr>
            <w:rStyle w:val="Hyperlink"/>
            <w:noProof w:val="0"/>
            <w:spacing w:val="10"/>
            <w:lang w:eastAsia="en-US"/>
            <w14:numForm w14:val="default"/>
            <w14:numSpacing w14:val="default"/>
          </w:rPr>
          <w:t xml:space="preserve">Section </w:t>
        </w:r>
        <w:r w:rsidRPr="003D2D54">
          <w:rPr>
            <w:rStyle w:val="Hyperlink"/>
            <w:noProof w:val="0"/>
            <w:spacing w:val="10"/>
            <w:lang w:eastAsia="en-US"/>
            <w14:numForm w14:val="default"/>
            <w14:numSpacing w14:val="default"/>
          </w:rPr>
          <w:fldChar w:fldCharType="begin"/>
        </w:r>
        <w:r w:rsidRPr="003D2D54">
          <w:rPr>
            <w:rStyle w:val="Hyperlink"/>
            <w:noProof w:val="0"/>
            <w:spacing w:val="10"/>
            <w:lang w:eastAsia="en-US"/>
            <w14:numForm w14:val="default"/>
            <w14:numSpacing w14:val="default"/>
          </w:rPr>
          <w:instrText xml:space="preserve"> REF _Ref85703950 \r \h </w:instrText>
        </w:r>
        <w:r w:rsidRPr="003D2D54">
          <w:rPr>
            <w:rStyle w:val="Hyperlink"/>
            <w:noProof w:val="0"/>
            <w:spacing w:val="10"/>
            <w:lang w:eastAsia="en-US"/>
            <w14:numForm w14:val="default"/>
            <w14:numSpacing w14:val="default"/>
          </w:rPr>
        </w:r>
        <w:r w:rsidRPr="003D2D54">
          <w:rPr>
            <w:rStyle w:val="Hyperlink"/>
            <w:noProof w:val="0"/>
            <w:spacing w:val="10"/>
            <w:lang w:eastAsia="en-US"/>
            <w14:numForm w14:val="default"/>
            <w14:numSpacing w14:val="default"/>
          </w:rPr>
          <w:fldChar w:fldCharType="separate"/>
        </w:r>
        <w:r w:rsidR="004323B2">
          <w:rPr>
            <w:rStyle w:val="Hyperlink"/>
            <w:noProof w:val="0"/>
            <w:spacing w:val="10"/>
            <w:lang w:eastAsia="en-US"/>
            <w14:numForm w14:val="default"/>
            <w14:numSpacing w14:val="default"/>
          </w:rPr>
          <w:t>7.6</w:t>
        </w:r>
        <w:r w:rsidRPr="003D2D54">
          <w:rPr>
            <w:rStyle w:val="Hyperlink"/>
            <w:noProof w:val="0"/>
            <w:spacing w:val="10"/>
            <w:lang w:eastAsia="en-US"/>
            <w14:numForm w14:val="default"/>
            <w14:numSpacing w14:val="default"/>
          </w:rPr>
          <w:fldChar w:fldCharType="end"/>
        </w:r>
      </w:hyperlink>
      <w:r w:rsidR="00817BC9">
        <w:t xml:space="preserve"> on </w:t>
      </w:r>
      <w:r w:rsidR="00817BC9" w:rsidRPr="3BA95937">
        <w:rPr>
          <w:i/>
          <w:iCs/>
        </w:rPr>
        <w:t>reference levels</w:t>
      </w:r>
      <w:r w:rsidR="00817BC9">
        <w:t xml:space="preserve"> for </w:t>
      </w:r>
      <w:r w:rsidR="00817BC9" w:rsidRPr="3BA95937">
        <w:rPr>
          <w:i/>
          <w:iCs/>
        </w:rPr>
        <w:t>financial dispatch data parameters</w:t>
      </w:r>
      <w:r w:rsidR="00817BC9">
        <w:t xml:space="preserve"> pertaining to </w:t>
      </w:r>
      <w:r w:rsidR="00853B2F" w:rsidRPr="3BA95937">
        <w:rPr>
          <w:i/>
          <w:iCs/>
        </w:rPr>
        <w:t>electricity storage resource</w:t>
      </w:r>
      <w:r w:rsidR="0039419D">
        <w:rPr>
          <w:i/>
          <w:iCs/>
        </w:rPr>
        <w:t>s</w:t>
      </w:r>
      <w:r w:rsidR="00817BC9">
        <w:t>.</w:t>
      </w:r>
    </w:p>
    <w:p w14:paraId="0E10F17C" w14:textId="71EE898E" w:rsidR="003F5640" w:rsidRDefault="00C9744B" w:rsidP="00581EF2">
      <w:r w:rsidRPr="004E2584">
        <w:t xml:space="preserve">The </w:t>
      </w:r>
      <w:r w:rsidR="002E6A47" w:rsidRPr="002E6A47">
        <w:rPr>
          <w:i/>
        </w:rPr>
        <w:t>IESO</w:t>
      </w:r>
      <w:r w:rsidRPr="004E2584">
        <w:t xml:space="preserve"> calculates the pumping power cost on a seven-day</w:t>
      </w:r>
      <w:r w:rsidRPr="004E2584" w:rsidDel="000D548B">
        <w:t xml:space="preserve"> </w:t>
      </w:r>
      <w:r w:rsidRPr="004E2584">
        <w:t>rolling average basis by multiplying the costs to withdraw power by the power consumed during each hour, divided by the total power consumed over the seven-day period (168 hours) to determine the average cost, as described below:</w:t>
      </w:r>
    </w:p>
    <w:p w14:paraId="27BE3BB2" w14:textId="13397180" w:rsidR="007B334A" w:rsidRDefault="007B334A" w:rsidP="003F5640">
      <w:pPr>
        <w:spacing w:before="360" w:after="360" w:line="240" w:lineRule="auto"/>
        <w:rPr>
          <w:rFonts w:eastAsiaTheme="minorEastAsia"/>
          <w:sz w:val="20"/>
        </w:rPr>
      </w:pPr>
      <w:r>
        <w:rPr>
          <w:noProof/>
          <w:color w:val="2B579A"/>
          <w:shd w:val="clear" w:color="auto" w:fill="E6E6E6"/>
          <w:lang w:eastAsia="en-CA"/>
        </w:rPr>
        <w:lastRenderedPageBreak/>
        <w:drawing>
          <wp:inline distT="0" distB="0" distL="0" distR="0" wp14:anchorId="1DC3FD37" wp14:editId="0F22D9AA">
            <wp:extent cx="5915025" cy="1314450"/>
            <wp:effectExtent l="0" t="0" r="9525" b="0"/>
            <wp:docPr id="294" name="Picture 294" descr="Pumping power cost is the sum of the past 2016 intervals' pumping withdrawal cost multiplied against the schedule over the scheduled power for that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15025" cy="1314450"/>
                    </a:xfrm>
                    <a:prstGeom prst="rect">
                      <a:avLst/>
                    </a:prstGeom>
                  </pic:spPr>
                </pic:pic>
              </a:graphicData>
            </a:graphic>
          </wp:inline>
        </w:drawing>
      </w:r>
    </w:p>
    <w:p w14:paraId="74DB9932" w14:textId="1A18C87A" w:rsidR="003F5640" w:rsidRPr="00581EF2" w:rsidRDefault="003F5640" w:rsidP="003F5640">
      <w:pPr>
        <w:spacing w:before="360" w:after="360" w:line="240" w:lineRule="auto"/>
      </w:pPr>
      <w:r w:rsidRPr="00581EF2">
        <w:rPr>
          <w:rFonts w:eastAsiaTheme="minorEastAsia"/>
        </w:rPr>
        <w:t>Where n is the n</w:t>
      </w:r>
      <w:r w:rsidRPr="00581EF2">
        <w:rPr>
          <w:rFonts w:eastAsiaTheme="minorEastAsia"/>
          <w:vertAlign w:val="superscript"/>
        </w:rPr>
        <w:t>th</w:t>
      </w:r>
      <w:r w:rsidRPr="00581EF2">
        <w:rPr>
          <w:rFonts w:eastAsiaTheme="minorEastAsia"/>
        </w:rPr>
        <w:t xml:space="preserve"> number of </w:t>
      </w:r>
      <w:r w:rsidRPr="00581EF2">
        <w:rPr>
          <w:rFonts w:eastAsiaTheme="minorEastAsia"/>
          <w:i/>
        </w:rPr>
        <w:t>dispatchable load resources</w:t>
      </w:r>
      <w:r w:rsidRPr="00581EF2">
        <w:rPr>
          <w:rFonts w:eastAsiaTheme="minorEastAsia"/>
        </w:rPr>
        <w:t xml:space="preserve"> associated </w:t>
      </w:r>
      <w:r w:rsidR="00B50C0E">
        <w:rPr>
          <w:rFonts w:eastAsiaTheme="minorEastAsia"/>
        </w:rPr>
        <w:t>with</w:t>
      </w:r>
      <w:r w:rsidRPr="00581EF2">
        <w:rPr>
          <w:rFonts w:eastAsiaTheme="minorEastAsia"/>
        </w:rPr>
        <w:t xml:space="preserve"> the pumped hydro</w:t>
      </w:r>
      <w:r w:rsidR="00425522">
        <w:rPr>
          <w:rFonts w:eastAsiaTheme="minorEastAsia"/>
        </w:rPr>
        <w:t>electric</w:t>
      </w:r>
      <w:r w:rsidRPr="00581EF2">
        <w:rPr>
          <w:rFonts w:eastAsiaTheme="minorEastAsia"/>
        </w:rPr>
        <w:t xml:space="preserve"> </w:t>
      </w:r>
      <w:r w:rsidRPr="00581EF2">
        <w:rPr>
          <w:rFonts w:eastAsiaTheme="minorEastAsia"/>
          <w:i/>
        </w:rPr>
        <w:t>facility</w:t>
      </w:r>
      <w:r w:rsidR="00B50C0E">
        <w:rPr>
          <w:rFonts w:eastAsiaTheme="minorEastAsia"/>
        </w:rPr>
        <w:t>.</w:t>
      </w:r>
    </w:p>
    <w:p w14:paraId="27910C2D" w14:textId="0EE5A521" w:rsidR="003F5640" w:rsidRPr="00581EF2" w:rsidRDefault="003F5640" w:rsidP="003F5640">
      <w:pPr>
        <w:spacing w:line="240" w:lineRule="auto"/>
      </w:pPr>
      <w:r w:rsidRPr="00581EF2">
        <w:t xml:space="preserve">The Pumping Withdrawal Costs include the </w:t>
      </w:r>
      <w:r w:rsidRPr="00581EF2">
        <w:rPr>
          <w:i/>
        </w:rPr>
        <w:t>real-time market LMP</w:t>
      </w:r>
      <w:r w:rsidRPr="00581EF2">
        <w:t xml:space="preserve"> paid for pumping withdrawals for all </w:t>
      </w:r>
      <w:r w:rsidRPr="00581EF2">
        <w:rPr>
          <w:i/>
        </w:rPr>
        <w:t>dispatchable load</w:t>
      </w:r>
      <w:r w:rsidR="00213934">
        <w:rPr>
          <w:i/>
        </w:rPr>
        <w:t>s</w:t>
      </w:r>
      <w:r w:rsidRPr="00581EF2">
        <w:rPr>
          <w:i/>
        </w:rPr>
        <w:t xml:space="preserve"> </w:t>
      </w:r>
      <w:r w:rsidRPr="00581EF2">
        <w:t>associated with the pumped hydro</w:t>
      </w:r>
      <w:r w:rsidR="00425522">
        <w:t>electric</w:t>
      </w:r>
      <w:r w:rsidRPr="00581EF2">
        <w:t xml:space="preserve"> </w:t>
      </w:r>
      <w:r w:rsidRPr="00581EF2">
        <w:rPr>
          <w:i/>
        </w:rPr>
        <w:t>facility</w:t>
      </w:r>
      <w:r w:rsidRPr="00581EF2">
        <w:t xml:space="preserve">. </w:t>
      </w:r>
    </w:p>
    <w:p w14:paraId="18065684" w14:textId="1AFCACCC" w:rsidR="00B77FA9" w:rsidRPr="00491323" w:rsidRDefault="003F5640" w:rsidP="00581EF2">
      <w:pPr>
        <w:spacing w:line="240" w:lineRule="auto"/>
      </w:pPr>
      <w:r w:rsidRPr="00581EF2">
        <w:t xml:space="preserve">Pumping power cost includes a fixed $/MWh adder for related </w:t>
      </w:r>
      <w:r w:rsidRPr="00581EF2">
        <w:rPr>
          <w:i/>
        </w:rPr>
        <w:t>energy</w:t>
      </w:r>
      <w:r w:rsidRPr="00581EF2">
        <w:t xml:space="preserve"> regulatory charges incurred during withdrawal operations.</w:t>
      </w:r>
      <w:r w:rsidRPr="00581EF2" w:rsidDel="00005F2C">
        <w:t xml:space="preserve"> </w:t>
      </w:r>
      <w:r w:rsidRPr="00581EF2">
        <w:t>This adder will be added to the total fuel-related costs.</w:t>
      </w:r>
    </w:p>
    <w:p w14:paraId="65C3E3D3" w14:textId="6819C49D" w:rsidR="00C9744B" w:rsidRPr="004E2584" w:rsidRDefault="00C9744B" w:rsidP="00005F2C">
      <w:pPr>
        <w:spacing w:line="240" w:lineRule="auto"/>
      </w:pPr>
      <w:r w:rsidRPr="004E2584">
        <w:t xml:space="preserve">If no water has been pumped during the previous seven-day period, the </w:t>
      </w:r>
      <w:r w:rsidR="002E6A47" w:rsidRPr="002E6A47">
        <w:rPr>
          <w:i/>
        </w:rPr>
        <w:t>IESO</w:t>
      </w:r>
      <w:r w:rsidRPr="004E2584">
        <w:t xml:space="preserve"> uses the last non-zero value for pumping power cost calculated for the hydroelectric </w:t>
      </w:r>
      <w:r w:rsidRPr="004501C3">
        <w:rPr>
          <w:i/>
        </w:rPr>
        <w:t>resource</w:t>
      </w:r>
      <w:r w:rsidRPr="004E2584">
        <w:t>.</w:t>
      </w:r>
    </w:p>
    <w:p w14:paraId="2707FA6F" w14:textId="77777777" w:rsidR="00C9744B" w:rsidRPr="004E2584" w:rsidRDefault="00C9744B" w:rsidP="003F7CD7">
      <w:pPr>
        <w:keepNext/>
      </w:pPr>
      <w:r w:rsidRPr="004E2584">
        <w:t>The pumped storage fuel cost is calculated by dividing the pumping power cost by the pumping efficiency, as described below:</w:t>
      </w:r>
    </w:p>
    <w:p w14:paraId="7D8FAFAD" w14:textId="3ED9245E" w:rsidR="005A16BF" w:rsidRPr="004E2584" w:rsidRDefault="005A16BF" w:rsidP="005A16BF">
      <w:pPr>
        <w:spacing w:before="360" w:after="360" w:line="240" w:lineRule="auto"/>
        <w:jc w:val="center"/>
      </w:pPr>
      <w:r w:rsidRPr="005A16BF">
        <w:rPr>
          <w:noProof/>
          <w:color w:val="2B579A"/>
          <w:shd w:val="clear" w:color="auto" w:fill="E6E6E6"/>
          <w:lang w:eastAsia="en-CA"/>
        </w:rPr>
        <w:drawing>
          <wp:inline distT="0" distB="0" distL="0" distR="0" wp14:anchorId="2B54EF16" wp14:editId="6535F23E">
            <wp:extent cx="4639322" cy="676369"/>
            <wp:effectExtent l="0" t="0" r="8890" b="9525"/>
            <wp:docPr id="231" name="Picture 231" descr="This formula depicts the pumped storage fuel cost calculation using pumping power cost and pump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9322" cy="676369"/>
                    </a:xfrm>
                    <a:prstGeom prst="rect">
                      <a:avLst/>
                    </a:prstGeom>
                  </pic:spPr>
                </pic:pic>
              </a:graphicData>
            </a:graphic>
          </wp:inline>
        </w:drawing>
      </w:r>
    </w:p>
    <w:p w14:paraId="5197FA16" w14:textId="3E0ACA3E" w:rsidR="00C9744B" w:rsidRPr="004E2584" w:rsidRDefault="00C9744B" w:rsidP="00C9744B">
      <w:r w:rsidRPr="004E2584">
        <w:t xml:space="preserve">Pumping efficiency is measured using the ratio of generation produced to the amount of generation used as fuel. It is calculated as the generation produced in MWh over the </w:t>
      </w:r>
      <w:r w:rsidRPr="00F31C76">
        <w:rPr>
          <w:i/>
        </w:rPr>
        <w:t>energy</w:t>
      </w:r>
      <w:r w:rsidRPr="004E2584">
        <w:t xml:space="preserve"> consumed to pump that MWh of generation produced. This component is applicable to pumped storage hydroelectric generation </w:t>
      </w:r>
      <w:r w:rsidRPr="004501C3">
        <w:rPr>
          <w:i/>
        </w:rPr>
        <w:t>resources</w:t>
      </w:r>
      <w:r w:rsidRPr="004E2584">
        <w:t xml:space="preserve"> only.</w:t>
      </w:r>
    </w:p>
    <w:p w14:paraId="6A169F39" w14:textId="4D6C859E" w:rsidR="005A16BF" w:rsidRPr="005A16BF" w:rsidRDefault="005A16BF" w:rsidP="005A16BF">
      <w:pPr>
        <w:spacing w:before="360" w:after="360" w:line="240" w:lineRule="auto"/>
        <w:jc w:val="center"/>
        <w:rPr>
          <w:rFonts w:eastAsiaTheme="minorEastAsia"/>
        </w:rPr>
      </w:pPr>
      <w:r w:rsidRPr="005A16BF">
        <w:rPr>
          <w:rFonts w:eastAsiaTheme="minorEastAsia"/>
          <w:noProof/>
          <w:color w:val="2B579A"/>
          <w:shd w:val="clear" w:color="auto" w:fill="E6E6E6"/>
          <w:lang w:eastAsia="en-CA"/>
        </w:rPr>
        <w:drawing>
          <wp:inline distT="0" distB="0" distL="0" distR="0" wp14:anchorId="574EEA5F" wp14:editId="306F0C00">
            <wp:extent cx="4010585" cy="514422"/>
            <wp:effectExtent l="0" t="0" r="0" b="0"/>
            <wp:docPr id="233" name="Picture 233" descr="This formula depicts pumping efficiency calculation using generation produced and pumping energy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10585" cy="514422"/>
                    </a:xfrm>
                    <a:prstGeom prst="rect">
                      <a:avLst/>
                    </a:prstGeom>
                  </pic:spPr>
                </pic:pic>
              </a:graphicData>
            </a:graphic>
          </wp:inline>
        </w:drawing>
      </w:r>
    </w:p>
    <w:p w14:paraId="27618E6A" w14:textId="5EF2803F" w:rsidR="002E32C9" w:rsidRPr="004E2584" w:rsidRDefault="00C9744B" w:rsidP="002E32C9">
      <w:r w:rsidRPr="004E2584">
        <w:t xml:space="preserve">Supporting documentation for this cost is the calculation of pumping efficiency by the </w:t>
      </w:r>
      <w:r w:rsidRPr="00111BEE">
        <w:rPr>
          <w:i/>
        </w:rPr>
        <w:t>market participant</w:t>
      </w:r>
      <w:r w:rsidRPr="004E2584">
        <w:t xml:space="preserve">, using the </w:t>
      </w:r>
      <w:r w:rsidRPr="004501C3">
        <w:rPr>
          <w:i/>
        </w:rPr>
        <w:t>resource</w:t>
      </w:r>
      <w:r w:rsidRPr="004E2584">
        <w:t xml:space="preserve">’s </w:t>
      </w:r>
      <w:r w:rsidRPr="0039091A">
        <w:rPr>
          <w:i/>
        </w:rPr>
        <w:t>revenue meter</w:t>
      </w:r>
      <w:r w:rsidRPr="004E2584" w:rsidDel="006C1C23">
        <w:t xml:space="preserve"> </w:t>
      </w:r>
      <w:r w:rsidRPr="004E2584">
        <w:t xml:space="preserve">data to determine the generation produced in MWh. </w:t>
      </w:r>
      <w:r w:rsidR="00803BF5">
        <w:t xml:space="preserve">A </w:t>
      </w:r>
      <w:r w:rsidR="00803BF5" w:rsidRPr="00803BF5">
        <w:rPr>
          <w:i/>
        </w:rPr>
        <w:t>m</w:t>
      </w:r>
      <w:r w:rsidRPr="004A22B3">
        <w:rPr>
          <w:i/>
        </w:rPr>
        <w:t>arket participant</w:t>
      </w:r>
      <w:r w:rsidR="00803BF5">
        <w:rPr>
          <w:i/>
        </w:rPr>
        <w:t xml:space="preserve"> </w:t>
      </w:r>
      <w:r w:rsidR="00E17214">
        <w:t>may</w:t>
      </w:r>
      <w:r w:rsidR="00E17214" w:rsidRPr="004E2584">
        <w:t xml:space="preserve"> </w:t>
      </w:r>
      <w:r w:rsidRPr="004E2584">
        <w:t>also calculate and submit</w:t>
      </w:r>
      <w:r>
        <w:t xml:space="preserve"> </w:t>
      </w:r>
      <w:r w:rsidRPr="004E2584">
        <w:t>seasonal pumping efficiencies</w:t>
      </w:r>
      <w:r>
        <w:t xml:space="preserve"> for </w:t>
      </w:r>
      <w:r w:rsidR="002E32C9">
        <w:t xml:space="preserve">the </w:t>
      </w:r>
      <w:r w:rsidR="002E32C9" w:rsidRPr="003B3549">
        <w:rPr>
          <w:i/>
        </w:rPr>
        <w:t>resource</w:t>
      </w:r>
      <w:r w:rsidR="002E32C9">
        <w:t xml:space="preserve"> to the </w:t>
      </w:r>
      <w:r w:rsidR="002E6A47" w:rsidRPr="002E6A47">
        <w:rPr>
          <w:i/>
        </w:rPr>
        <w:t>IESO</w:t>
      </w:r>
      <w:r w:rsidR="002E32C9" w:rsidRPr="004E2584">
        <w:t xml:space="preserve">. </w:t>
      </w:r>
    </w:p>
    <w:p w14:paraId="67710DF0" w14:textId="289AB4A9" w:rsidR="00C9744B" w:rsidRPr="004E2584" w:rsidRDefault="005F42D1" w:rsidP="00D64E75">
      <w:pPr>
        <w:pStyle w:val="Heading4"/>
      </w:pPr>
      <w:r>
        <w:lastRenderedPageBreak/>
        <w:t>O&amp;M</w:t>
      </w:r>
      <w:r w:rsidR="00C9744B" w:rsidRPr="004E2584">
        <w:t xml:space="preserve"> Costs</w:t>
      </w:r>
    </w:p>
    <w:p w14:paraId="77309244" w14:textId="0B0859C2" w:rsidR="00C9744B" w:rsidRPr="004E2584" w:rsidRDefault="00C9744B" w:rsidP="00C9744B">
      <w:r w:rsidRPr="004E2584">
        <w:t xml:space="preserve">Eligible maintenance costs included in the </w:t>
      </w:r>
      <w:r w:rsidR="00CE0467" w:rsidRPr="00CE0467">
        <w:rPr>
          <w:i/>
        </w:rPr>
        <w:t>reference levels</w:t>
      </w:r>
      <w:r w:rsidRPr="004E2584">
        <w:t xml:space="preserve"> must be related to expenses incurred as a result of </w:t>
      </w:r>
      <w:r w:rsidRPr="00752CAC">
        <w:rPr>
          <w:i/>
        </w:rPr>
        <w:t>energy</w:t>
      </w:r>
      <w:r w:rsidRPr="004E2584">
        <w:t xml:space="preserve"> production and considered variable costs that are directly attributable to the production of </w:t>
      </w:r>
      <w:r w:rsidRPr="00752CAC">
        <w:rPr>
          <w:i/>
        </w:rPr>
        <w:t>energy</w:t>
      </w:r>
      <w:r w:rsidRPr="004E2584">
        <w:t xml:space="preserve">. Costs must be incremental and avoidable to be considered eligible for the </w:t>
      </w:r>
      <w:r w:rsidR="00CE0467" w:rsidRPr="00CE0467">
        <w:rPr>
          <w:i/>
        </w:rPr>
        <w:t>reference level</w:t>
      </w:r>
      <w:r w:rsidRPr="004E2584">
        <w:t xml:space="preserve"> determination for the </w:t>
      </w:r>
      <w:r w:rsidRPr="004501C3">
        <w:rPr>
          <w:i/>
        </w:rPr>
        <w:t>resource</w:t>
      </w:r>
      <w:r w:rsidRPr="004E2584">
        <w:t>.</w:t>
      </w:r>
    </w:p>
    <w:p w14:paraId="1D6831FE" w14:textId="77777777" w:rsidR="00C9744B" w:rsidRPr="004E2584" w:rsidRDefault="00C9744B" w:rsidP="0008403D">
      <w:pPr>
        <w:keepNext/>
      </w:pPr>
      <w:r w:rsidRPr="004E2584">
        <w:t>Costs that do not vary due to increased electricity production are considered ineligible. Examples of ineligible costs include, but are not limited to:</w:t>
      </w:r>
    </w:p>
    <w:p w14:paraId="41529758" w14:textId="77777777" w:rsidR="00C9744B" w:rsidRPr="004E2584" w:rsidRDefault="00C9744B" w:rsidP="005A4C61">
      <w:pPr>
        <w:pStyle w:val="ListBullet0"/>
      </w:pPr>
      <w:r w:rsidRPr="004E2584">
        <w:t>building maintenance;</w:t>
      </w:r>
    </w:p>
    <w:p w14:paraId="1884DC0B" w14:textId="7ED163EF" w:rsidR="00C9744B" w:rsidRPr="004E2584" w:rsidRDefault="00C9744B" w:rsidP="005A4C61">
      <w:pPr>
        <w:pStyle w:val="ListBullet0"/>
      </w:pPr>
      <w:r w:rsidRPr="004E2584">
        <w:t>roads,</w:t>
      </w:r>
      <w:r w:rsidRPr="009D17C9">
        <w:rPr>
          <w:i/>
        </w:rPr>
        <w:t xml:space="preserve"> </w:t>
      </w:r>
      <w:r w:rsidR="00646331">
        <w:t xml:space="preserve">dams </w:t>
      </w:r>
      <w:r w:rsidRPr="004E2584">
        <w:t>and</w:t>
      </w:r>
      <w:r w:rsidRPr="009D17C9">
        <w:rPr>
          <w:i/>
        </w:rPr>
        <w:t xml:space="preserve"> </w:t>
      </w:r>
      <w:r w:rsidR="00646331">
        <w:t xml:space="preserve">dam </w:t>
      </w:r>
      <w:r w:rsidRPr="004E2584">
        <w:t>safety;</w:t>
      </w:r>
    </w:p>
    <w:p w14:paraId="3BFA5A01" w14:textId="77777777" w:rsidR="00C9744B" w:rsidRPr="004E2584" w:rsidRDefault="007761FC" w:rsidP="005A4C61">
      <w:pPr>
        <w:pStyle w:val="ListBullet0"/>
      </w:pPr>
      <w:r>
        <w:t>hydroelectric</w:t>
      </w:r>
      <w:r w:rsidR="00C9744B" w:rsidRPr="004E2584">
        <w:t>-mechanical equipment;</w:t>
      </w:r>
    </w:p>
    <w:p w14:paraId="0E5BA132" w14:textId="77777777" w:rsidR="00C9744B" w:rsidRPr="004E2584" w:rsidRDefault="00C9744B" w:rsidP="005A4C61">
      <w:pPr>
        <w:pStyle w:val="ListBullet0"/>
      </w:pPr>
      <w:r w:rsidRPr="004E2584">
        <w:t>penstocks and water conveyance systems;</w:t>
      </w:r>
    </w:p>
    <w:p w14:paraId="6C43C3EB" w14:textId="77777777" w:rsidR="00C9744B" w:rsidRPr="004E2584" w:rsidRDefault="00C9744B" w:rsidP="005A4C61">
      <w:pPr>
        <w:pStyle w:val="ListBullet0"/>
      </w:pPr>
      <w:r w:rsidRPr="004E2584">
        <w:t>HVAC systems;</w:t>
      </w:r>
    </w:p>
    <w:p w14:paraId="7EBFF685" w14:textId="77777777" w:rsidR="00C9744B" w:rsidRPr="004E2584" w:rsidRDefault="00C9744B" w:rsidP="005A4C61">
      <w:pPr>
        <w:pStyle w:val="ListBullet0"/>
      </w:pPr>
      <w:r w:rsidRPr="004E2584">
        <w:t>service air and water systems;</w:t>
      </w:r>
    </w:p>
    <w:p w14:paraId="256138BD" w14:textId="77777777" w:rsidR="00C9744B" w:rsidRPr="004E2584" w:rsidRDefault="00C9744B" w:rsidP="005A4C61">
      <w:pPr>
        <w:pStyle w:val="ListBullet0"/>
      </w:pPr>
      <w:r w:rsidRPr="004E2584">
        <w:t xml:space="preserve">water treatment; and </w:t>
      </w:r>
    </w:p>
    <w:p w14:paraId="1DCA7E35" w14:textId="77777777" w:rsidR="00C9744B" w:rsidRPr="004E2584" w:rsidRDefault="00C9744B" w:rsidP="005A4C61">
      <w:pPr>
        <w:pStyle w:val="ListBullet0"/>
        <w:rPr>
          <w:rFonts w:ascii="Arial" w:hAnsi="Arial"/>
          <w:sz w:val="20"/>
        </w:rPr>
      </w:pPr>
      <w:r w:rsidRPr="004E2584">
        <w:t xml:space="preserve">drainage and dewatering. </w:t>
      </w:r>
    </w:p>
    <w:p w14:paraId="7C587F08" w14:textId="77777777" w:rsidR="00C9744B" w:rsidRPr="004E2584" w:rsidRDefault="00C9744B" w:rsidP="00D64E75">
      <w:pPr>
        <w:pStyle w:val="Heading5"/>
      </w:pPr>
      <w:bookmarkStart w:id="1723" w:name="_Toc47524731"/>
      <w:bookmarkStart w:id="1724" w:name="_Toc47535033"/>
      <w:bookmarkStart w:id="1725" w:name="_Toc47535884"/>
      <w:r w:rsidRPr="004E2584">
        <w:t>Major Maintenance</w:t>
      </w:r>
      <w:bookmarkEnd w:id="1723"/>
      <w:bookmarkEnd w:id="1724"/>
      <w:bookmarkEnd w:id="1725"/>
      <w:r w:rsidRPr="004E2584">
        <w:t xml:space="preserve"> Costs</w:t>
      </w:r>
    </w:p>
    <w:p w14:paraId="6A0E568E" w14:textId="77777777" w:rsidR="00C9744B" w:rsidRPr="004E2584" w:rsidRDefault="00C9744B" w:rsidP="00C9744B">
      <w:bookmarkStart w:id="1726" w:name="_Toc47535034"/>
      <w:bookmarkStart w:id="1727" w:name="_Toc47535885"/>
      <w:r w:rsidRPr="004E2584">
        <w:t xml:space="preserve">Eligible major maintenance costs for hydroelectric </w:t>
      </w:r>
      <w:r w:rsidRPr="004501C3">
        <w:rPr>
          <w:i/>
        </w:rPr>
        <w:t>resources</w:t>
      </w:r>
      <w:r w:rsidRPr="004E2584">
        <w:t xml:space="preserve"> include:</w:t>
      </w:r>
      <w:bookmarkEnd w:id="1726"/>
      <w:bookmarkEnd w:id="1727"/>
    </w:p>
    <w:p w14:paraId="431B8125" w14:textId="77777777" w:rsidR="00C9744B" w:rsidRPr="004E2584" w:rsidRDefault="00C9744B" w:rsidP="000D7B1F">
      <w:pPr>
        <w:pStyle w:val="ListBullet0"/>
        <w:numPr>
          <w:ilvl w:val="0"/>
          <w:numId w:val="11"/>
        </w:numPr>
      </w:pPr>
      <w:r w:rsidRPr="004E2584">
        <w:t>turbine refurbishment;</w:t>
      </w:r>
    </w:p>
    <w:p w14:paraId="11363013" w14:textId="77777777" w:rsidR="00C9744B" w:rsidRPr="004E2584" w:rsidRDefault="00C9744B" w:rsidP="000D7B1F">
      <w:pPr>
        <w:pStyle w:val="ListBullet0"/>
        <w:numPr>
          <w:ilvl w:val="0"/>
          <w:numId w:val="11"/>
        </w:numPr>
      </w:pPr>
      <w:r w:rsidRPr="004E2584">
        <w:t>runner blade repair;</w:t>
      </w:r>
    </w:p>
    <w:p w14:paraId="66DF1541" w14:textId="54313598" w:rsidR="00C9744B" w:rsidRDefault="00C9744B" w:rsidP="000D7B1F">
      <w:pPr>
        <w:pStyle w:val="ListBullet0"/>
        <w:numPr>
          <w:ilvl w:val="0"/>
          <w:numId w:val="11"/>
        </w:numPr>
      </w:pPr>
      <w:r w:rsidRPr="004E2584">
        <w:t>turbine/</w:t>
      </w:r>
      <w:r w:rsidR="00F6003A" w:rsidRPr="00F6003A">
        <w:rPr>
          <w:i/>
        </w:rPr>
        <w:t>generation unit</w:t>
      </w:r>
      <w:r w:rsidRPr="004E2584">
        <w:t xml:space="preserve"> bearing refurbishment or replacement;</w:t>
      </w:r>
    </w:p>
    <w:p w14:paraId="7EE1D7DD" w14:textId="3E131D99" w:rsidR="009C6F66" w:rsidRDefault="00C877A1" w:rsidP="000D7B1F">
      <w:pPr>
        <w:pStyle w:val="ListBullet0"/>
        <w:numPr>
          <w:ilvl w:val="0"/>
          <w:numId w:val="11"/>
        </w:numPr>
      </w:pPr>
      <w:r>
        <w:t xml:space="preserve">refurbishment or replacement of </w:t>
      </w:r>
      <w:r w:rsidR="009C6F66">
        <w:t>turbine moving component</w:t>
      </w:r>
      <w:r>
        <w:t>s</w:t>
      </w:r>
      <w:r w:rsidR="009C6F66">
        <w:t xml:space="preserve"> including wicket gates, gate linkages and lubrication systems;</w:t>
      </w:r>
    </w:p>
    <w:p w14:paraId="3BA56853" w14:textId="50AAE24A" w:rsidR="009C6F66" w:rsidRDefault="00C877A1" w:rsidP="000D7B1F">
      <w:pPr>
        <w:pStyle w:val="ListBullet0"/>
        <w:numPr>
          <w:ilvl w:val="0"/>
          <w:numId w:val="11"/>
        </w:numPr>
      </w:pPr>
      <w:r>
        <w:t xml:space="preserve">refurbishment or replacement of the main generation components of </w:t>
      </w:r>
      <w:r w:rsidR="009C6F66" w:rsidRPr="00B66D4B">
        <w:rPr>
          <w:i/>
        </w:rPr>
        <w:t>generat</w:t>
      </w:r>
      <w:r w:rsidR="00521BFB" w:rsidRPr="00B66D4B">
        <w:rPr>
          <w:i/>
        </w:rPr>
        <w:t>i</w:t>
      </w:r>
      <w:r w:rsidR="009C6F66" w:rsidRPr="00B66D4B">
        <w:rPr>
          <w:i/>
        </w:rPr>
        <w:t>o</w:t>
      </w:r>
      <w:r w:rsidR="00521BFB" w:rsidRPr="00B66D4B">
        <w:rPr>
          <w:i/>
        </w:rPr>
        <w:t>n unit</w:t>
      </w:r>
      <w:r w:rsidR="009C6F66">
        <w:t xml:space="preserve"> synchronizing breaker and field breaker;</w:t>
      </w:r>
    </w:p>
    <w:p w14:paraId="3CA33C62" w14:textId="0A292BBF" w:rsidR="009C6F66" w:rsidRDefault="00C877A1" w:rsidP="000D7B1F">
      <w:pPr>
        <w:pStyle w:val="ListBullet0"/>
        <w:numPr>
          <w:ilvl w:val="0"/>
          <w:numId w:val="11"/>
        </w:numPr>
      </w:pPr>
      <w:r>
        <w:t xml:space="preserve">refurbishment or replacement of the main generation component of </w:t>
      </w:r>
      <w:r w:rsidR="009C6F66">
        <w:t>brushgear and excitation systems (including rotation exciters);</w:t>
      </w:r>
    </w:p>
    <w:p w14:paraId="3EF6ED8C" w14:textId="0F5449B2" w:rsidR="009C6F66" w:rsidRDefault="00C877A1" w:rsidP="000D7B1F">
      <w:pPr>
        <w:pStyle w:val="ListBullet0"/>
        <w:numPr>
          <w:ilvl w:val="0"/>
          <w:numId w:val="11"/>
        </w:numPr>
      </w:pPr>
      <w:r>
        <w:t>b</w:t>
      </w:r>
      <w:r w:rsidR="009C6F66">
        <w:t>reaker</w:t>
      </w:r>
      <w:r>
        <w:t xml:space="preserve"> service</w:t>
      </w:r>
      <w:r w:rsidR="009C6F66">
        <w:t>;</w:t>
      </w:r>
    </w:p>
    <w:p w14:paraId="24764627" w14:textId="7F1250B7" w:rsidR="009C6F66" w:rsidRPr="004E2584" w:rsidRDefault="00C877A1" w:rsidP="000D7B1F">
      <w:pPr>
        <w:pStyle w:val="ListBullet0"/>
        <w:numPr>
          <w:ilvl w:val="0"/>
          <w:numId w:val="11"/>
        </w:numPr>
      </w:pPr>
      <w:r>
        <w:t xml:space="preserve">service of </w:t>
      </w:r>
      <w:r w:rsidR="009C6F66">
        <w:t>compressed air systems related to braking systems;</w:t>
      </w:r>
    </w:p>
    <w:p w14:paraId="173F3BFA" w14:textId="77777777" w:rsidR="00C9744B" w:rsidRPr="004E2584" w:rsidRDefault="00C9744B" w:rsidP="000D7B1F">
      <w:pPr>
        <w:pStyle w:val="ListBullet0"/>
        <w:numPr>
          <w:ilvl w:val="0"/>
          <w:numId w:val="11"/>
        </w:numPr>
      </w:pPr>
      <w:r w:rsidRPr="004E2584">
        <w:t>wear ring replacement;</w:t>
      </w:r>
    </w:p>
    <w:p w14:paraId="6FECA5BB" w14:textId="657598D5" w:rsidR="00C9744B" w:rsidRPr="004E2584" w:rsidRDefault="00687BB5" w:rsidP="000D7B1F">
      <w:pPr>
        <w:pStyle w:val="ListBullet0"/>
        <w:numPr>
          <w:ilvl w:val="0"/>
          <w:numId w:val="11"/>
        </w:numPr>
      </w:pPr>
      <w:r w:rsidRPr="00687BB5">
        <w:rPr>
          <w:i/>
        </w:rPr>
        <w:t>generation unit</w:t>
      </w:r>
      <w:r w:rsidR="00C9744B" w:rsidRPr="00215610">
        <w:t xml:space="preserve"> </w:t>
      </w:r>
      <w:r w:rsidR="00C9744B" w:rsidRPr="004E2584">
        <w:t>rewinds;</w:t>
      </w:r>
    </w:p>
    <w:p w14:paraId="649EF4D0" w14:textId="77777777" w:rsidR="00C9744B" w:rsidRPr="004E2584" w:rsidRDefault="00C9744B" w:rsidP="000D7B1F">
      <w:pPr>
        <w:pStyle w:val="ListBullet0"/>
        <w:numPr>
          <w:ilvl w:val="0"/>
          <w:numId w:val="11"/>
        </w:numPr>
      </w:pPr>
      <w:r w:rsidRPr="004E2584">
        <w:t>stator core refurbishment/replacement;</w:t>
      </w:r>
    </w:p>
    <w:p w14:paraId="4122AF65" w14:textId="77777777" w:rsidR="00C9744B" w:rsidRPr="004E2584" w:rsidRDefault="00C9744B" w:rsidP="000D7B1F">
      <w:pPr>
        <w:pStyle w:val="ListBullet0"/>
        <w:numPr>
          <w:ilvl w:val="0"/>
          <w:numId w:val="11"/>
        </w:numPr>
      </w:pPr>
      <w:r w:rsidRPr="004E2584">
        <w:t>rotor pole rewinding;</w:t>
      </w:r>
    </w:p>
    <w:p w14:paraId="7B511F10" w14:textId="1BE2B417" w:rsidR="009C6F66" w:rsidRPr="004E2584" w:rsidRDefault="00C9744B" w:rsidP="000D7B1F">
      <w:pPr>
        <w:pStyle w:val="ListBullet0"/>
        <w:numPr>
          <w:ilvl w:val="0"/>
          <w:numId w:val="11"/>
        </w:numPr>
      </w:pPr>
      <w:r w:rsidRPr="004E2584">
        <w:lastRenderedPageBreak/>
        <w:t>governor/</w:t>
      </w:r>
      <w:r w:rsidR="00646331">
        <w:t xml:space="preserve">hydraulic power unit </w:t>
      </w:r>
      <w:r w:rsidRPr="004E2584">
        <w:t>refurbishment;</w:t>
      </w:r>
    </w:p>
    <w:p w14:paraId="6DF6B0FF" w14:textId="77777777" w:rsidR="00C9744B" w:rsidRPr="004E2584" w:rsidRDefault="00C9744B" w:rsidP="000D7B1F">
      <w:pPr>
        <w:pStyle w:val="ListBullet0"/>
        <w:numPr>
          <w:ilvl w:val="0"/>
          <w:numId w:val="11"/>
        </w:numPr>
      </w:pPr>
      <w:r w:rsidRPr="004E2584">
        <w:t>transformer oil filtration/replacement; and</w:t>
      </w:r>
    </w:p>
    <w:p w14:paraId="2BF112D6" w14:textId="77777777" w:rsidR="00A93539" w:rsidRPr="004E2584" w:rsidRDefault="00A93539" w:rsidP="000D7B1F">
      <w:pPr>
        <w:pStyle w:val="ListBullet0"/>
        <w:numPr>
          <w:ilvl w:val="0"/>
          <w:numId w:val="11"/>
        </w:numPr>
      </w:pPr>
      <w:r w:rsidRPr="004E2584">
        <w:t>transformer replacement.</w:t>
      </w:r>
    </w:p>
    <w:p w14:paraId="5A6C5A4E" w14:textId="77777777" w:rsidR="00A93539" w:rsidRPr="004E2584" w:rsidRDefault="00A93539" w:rsidP="00A93539">
      <w:r w:rsidRPr="004E2584">
        <w:t xml:space="preserve">Costs reimbursed by insurance and/or not directly incurred by the </w:t>
      </w:r>
      <w:r w:rsidRPr="00111BEE">
        <w:rPr>
          <w:i/>
        </w:rPr>
        <w:t>market participant</w:t>
      </w:r>
      <w:r w:rsidRPr="004E2584">
        <w:t xml:space="preserve"> due to warranty of the </w:t>
      </w:r>
      <w:r w:rsidRPr="004501C3">
        <w:rPr>
          <w:i/>
        </w:rPr>
        <w:t>resource</w:t>
      </w:r>
      <w:r w:rsidRPr="004E2584">
        <w:t xml:space="preserve"> or any sub-component under construction or equipment supply contracts </w:t>
      </w:r>
      <w:r w:rsidRPr="004E2584" w:rsidDel="005422AF">
        <w:t xml:space="preserve">are </w:t>
      </w:r>
      <w:r w:rsidRPr="004E2584">
        <w:t>excluded.</w:t>
      </w:r>
    </w:p>
    <w:p w14:paraId="0B74E5B5" w14:textId="307F9495" w:rsidR="00C9744B" w:rsidRPr="004E2584" w:rsidRDefault="00C9744B" w:rsidP="00C9744B">
      <w:pPr>
        <w:rPr>
          <w:u w:val="single"/>
        </w:rPr>
      </w:pPr>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major maintenance costs for hydroelectric </w:t>
      </w:r>
      <w:r w:rsidRPr="004501C3">
        <w:rPr>
          <w:i/>
        </w:rPr>
        <w:t>resources</w:t>
      </w:r>
      <w:r w:rsidRPr="004E2584">
        <w:t xml:space="preserve"> is 40 years. </w:t>
      </w:r>
    </w:p>
    <w:p w14:paraId="1E9D0608" w14:textId="77777777" w:rsidR="00C9744B" w:rsidRPr="004E2584" w:rsidRDefault="00C9744B" w:rsidP="00D64E75">
      <w:pPr>
        <w:pStyle w:val="Heading5"/>
      </w:pPr>
      <w:bookmarkStart w:id="1728" w:name="_Toc47524732"/>
      <w:bookmarkStart w:id="1729" w:name="_Toc47535035"/>
      <w:bookmarkStart w:id="1730" w:name="_Toc47535886"/>
      <w:r w:rsidRPr="004E2584">
        <w:t>Scheduled Maintenance</w:t>
      </w:r>
      <w:bookmarkEnd w:id="1728"/>
      <w:bookmarkEnd w:id="1729"/>
      <w:bookmarkEnd w:id="1730"/>
      <w:r w:rsidRPr="004E2584">
        <w:t xml:space="preserve"> Costs</w:t>
      </w:r>
    </w:p>
    <w:p w14:paraId="08FD1A01" w14:textId="77777777" w:rsidR="00C9744B" w:rsidRPr="004E2584" w:rsidRDefault="00C9744B" w:rsidP="00C9744B">
      <w:pPr>
        <w:rPr>
          <w:u w:val="single"/>
        </w:rPr>
      </w:pPr>
      <w:r w:rsidRPr="004E2584">
        <w:t xml:space="preserve">Eligible scheduled maintenance costs for hydroelectric </w:t>
      </w:r>
      <w:r w:rsidRPr="004501C3">
        <w:rPr>
          <w:i/>
        </w:rPr>
        <w:t>resources</w:t>
      </w:r>
      <w:r w:rsidRPr="004E2584">
        <w:t xml:space="preserve"> include:</w:t>
      </w:r>
    </w:p>
    <w:p w14:paraId="70DB5B92" w14:textId="77777777" w:rsidR="00C9744B" w:rsidRPr="004E2584" w:rsidRDefault="00C9744B" w:rsidP="000D7B1F">
      <w:pPr>
        <w:pStyle w:val="ListBullet0"/>
        <w:numPr>
          <w:ilvl w:val="0"/>
          <w:numId w:val="12"/>
        </w:numPr>
      </w:pPr>
      <w:r w:rsidRPr="004E2584">
        <w:t>oil and lubricant replacement;</w:t>
      </w:r>
    </w:p>
    <w:p w14:paraId="2A54ED9F" w14:textId="77777777" w:rsidR="00C9744B" w:rsidRPr="004E2584" w:rsidRDefault="00C9744B" w:rsidP="000D7B1F">
      <w:pPr>
        <w:pStyle w:val="ListBullet0"/>
        <w:numPr>
          <w:ilvl w:val="0"/>
          <w:numId w:val="12"/>
        </w:numPr>
      </w:pPr>
      <w:r w:rsidRPr="004E2584">
        <w:t>filter replacements;</w:t>
      </w:r>
    </w:p>
    <w:p w14:paraId="172CB0B9" w14:textId="77777777" w:rsidR="00C9744B" w:rsidRPr="004E2584" w:rsidRDefault="00C9744B" w:rsidP="000D7B1F">
      <w:pPr>
        <w:pStyle w:val="ListBullet0"/>
        <w:numPr>
          <w:ilvl w:val="0"/>
          <w:numId w:val="12"/>
        </w:numPr>
      </w:pPr>
      <w:r w:rsidRPr="004E2584">
        <w:t>feedwater piping repair;</w:t>
      </w:r>
    </w:p>
    <w:p w14:paraId="28847962" w14:textId="79F09CDF" w:rsidR="00C9744B" w:rsidRDefault="00C9744B" w:rsidP="000D7B1F">
      <w:pPr>
        <w:pStyle w:val="ListBullet0"/>
        <w:numPr>
          <w:ilvl w:val="0"/>
          <w:numId w:val="12"/>
        </w:numPr>
      </w:pPr>
      <w:r w:rsidRPr="004E2584">
        <w:t>water treatment plant service</w:t>
      </w:r>
      <w:r w:rsidR="009C6F66">
        <w:t>;</w:t>
      </w:r>
    </w:p>
    <w:p w14:paraId="1EBF18B7" w14:textId="20484DC6" w:rsidR="009C6F66" w:rsidRDefault="00C877A1" w:rsidP="000D7B1F">
      <w:pPr>
        <w:pStyle w:val="ListBullet0"/>
        <w:numPr>
          <w:ilvl w:val="0"/>
          <w:numId w:val="12"/>
        </w:numPr>
      </w:pPr>
      <w:r>
        <w:t xml:space="preserve">service of </w:t>
      </w:r>
      <w:r w:rsidR="009C6F66">
        <w:t>t</w:t>
      </w:r>
      <w:r>
        <w:t>rash rack</w:t>
      </w:r>
      <w:r w:rsidR="009C6F66">
        <w:t>, rack cleaner and associated equipment;</w:t>
      </w:r>
    </w:p>
    <w:p w14:paraId="569477E3" w14:textId="6B4CB20B" w:rsidR="009C6F66" w:rsidRPr="004E2584" w:rsidRDefault="00C877A1" w:rsidP="000D7B1F">
      <w:pPr>
        <w:pStyle w:val="ListBullet0"/>
        <w:numPr>
          <w:ilvl w:val="0"/>
          <w:numId w:val="12"/>
        </w:numPr>
      </w:pPr>
      <w:r>
        <w:t xml:space="preserve">service of </w:t>
      </w:r>
      <w:r w:rsidR="009C6F66">
        <w:t>headgate and draft tube (including hoists);</w:t>
      </w:r>
    </w:p>
    <w:p w14:paraId="7D3165B6" w14:textId="77777777" w:rsidR="00C9744B" w:rsidRPr="004E2584" w:rsidRDefault="00C9744B" w:rsidP="000D7B1F">
      <w:pPr>
        <w:pStyle w:val="ListBullet0"/>
        <w:numPr>
          <w:ilvl w:val="0"/>
          <w:numId w:val="12"/>
        </w:numPr>
      </w:pPr>
      <w:r w:rsidRPr="004E2584">
        <w:t>mechanical seal replacement; and</w:t>
      </w:r>
    </w:p>
    <w:p w14:paraId="6B17F166" w14:textId="77777777" w:rsidR="00C9744B" w:rsidRPr="004E2584" w:rsidRDefault="00C9744B" w:rsidP="000D7B1F">
      <w:pPr>
        <w:pStyle w:val="ListBullet0"/>
        <w:numPr>
          <w:ilvl w:val="0"/>
          <w:numId w:val="12"/>
        </w:numPr>
      </w:pPr>
      <w:r w:rsidRPr="004E2584">
        <w:t>consumable materials for the maintenance of turbine/</w:t>
      </w:r>
      <w:r w:rsidR="00F6003A" w:rsidRPr="00F6003A">
        <w:rPr>
          <w:i/>
        </w:rPr>
        <w:t>generation unit</w:t>
      </w:r>
      <w:r w:rsidRPr="004E2584">
        <w:t xml:space="preserve"> components.</w:t>
      </w:r>
    </w:p>
    <w:p w14:paraId="1094C0AE" w14:textId="2973E4C8" w:rsidR="00C9744B" w:rsidRPr="004E2584" w:rsidRDefault="00C9744B" w:rsidP="00C9744B">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scheduled maintenance costs for hydroelectric </w:t>
      </w:r>
      <w:r w:rsidRPr="004501C3">
        <w:rPr>
          <w:i/>
        </w:rPr>
        <w:t>resources</w:t>
      </w:r>
      <w:r w:rsidRPr="004E2584">
        <w:t xml:space="preserve"> is five years.</w:t>
      </w:r>
    </w:p>
    <w:p w14:paraId="35B098F8" w14:textId="77777777" w:rsidR="00C9744B" w:rsidRPr="004E2584" w:rsidRDefault="00C9744B" w:rsidP="00D64E75">
      <w:pPr>
        <w:pStyle w:val="Heading5"/>
      </w:pPr>
      <w:bookmarkStart w:id="1731" w:name="_Toc47524733"/>
      <w:bookmarkStart w:id="1732" w:name="_Toc47535036"/>
      <w:bookmarkStart w:id="1733" w:name="_Toc47535887"/>
      <w:r w:rsidRPr="004E2584">
        <w:t>Unscheduled Maintenance</w:t>
      </w:r>
      <w:bookmarkEnd w:id="1731"/>
      <w:bookmarkEnd w:id="1732"/>
      <w:bookmarkEnd w:id="1733"/>
      <w:r w:rsidRPr="004E2584">
        <w:t xml:space="preserve"> Costs</w:t>
      </w:r>
    </w:p>
    <w:p w14:paraId="52E9400E" w14:textId="0B20D3D7" w:rsidR="00C9744B" w:rsidRPr="004E2584" w:rsidRDefault="00C9744B" w:rsidP="00C9744B">
      <w:pPr>
        <w:rPr>
          <w:u w:val="single"/>
        </w:rPr>
      </w:pPr>
      <w:hyperlink w:anchor="_Costs_Related_to_2" w:history="1">
        <w:r w:rsidRPr="00F10877" w:rsidDel="00A03486">
          <w:rPr>
            <w:rStyle w:val="Hyperlink"/>
            <w:noProof w:val="0"/>
            <w:lang w:eastAsia="en-US"/>
            <w14:numForm w14:val="default"/>
            <w14:numSpacing w14:val="default"/>
          </w:rPr>
          <w:t>Section</w:t>
        </w:r>
        <w:r w:rsidR="00F10877" w:rsidRPr="00F10877">
          <w:rPr>
            <w:rStyle w:val="Hyperlink"/>
            <w:noProof w:val="0"/>
            <w:lang w:eastAsia="en-US"/>
            <w14:numForm w14:val="default"/>
            <w14:numSpacing w14:val="default"/>
          </w:rPr>
          <w:t xml:space="preserve"> 6.3</w:t>
        </w:r>
      </w:hyperlink>
      <w:r w:rsidRPr="004E2584">
        <w:t xml:space="preserve"> describes the eligible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The supporting documentation required from </w:t>
      </w:r>
      <w:r w:rsidR="00F64469">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t>.</w:t>
      </w:r>
      <w:r w:rsidRPr="004E2584">
        <w:t xml:space="preserve"> The historical study period for unscheduled maintenance costs for hydroelectric </w:t>
      </w:r>
      <w:r w:rsidRPr="004501C3">
        <w:rPr>
          <w:i/>
        </w:rPr>
        <w:t>resources</w:t>
      </w:r>
      <w:r w:rsidRPr="004E2584">
        <w:t xml:space="preserve"> is five years.</w:t>
      </w:r>
    </w:p>
    <w:p w14:paraId="594B2A62" w14:textId="77777777" w:rsidR="00C9744B" w:rsidRPr="004E2584" w:rsidRDefault="00C9744B" w:rsidP="00D64E75">
      <w:pPr>
        <w:pStyle w:val="Heading4"/>
      </w:pPr>
      <w:bookmarkStart w:id="1734" w:name="_Toc47524734"/>
      <w:bookmarkStart w:id="1735" w:name="_Toc47535037"/>
      <w:bookmarkStart w:id="1736" w:name="_Toc47535888"/>
      <w:r w:rsidRPr="004E2584">
        <w:t>Modifying Historical Eligible Maintenance Costs to Account for Changing Operational Profiles</w:t>
      </w:r>
      <w:bookmarkEnd w:id="1734"/>
      <w:bookmarkEnd w:id="1735"/>
      <w:bookmarkEnd w:id="1736"/>
    </w:p>
    <w:p w14:paraId="33A5CE84" w14:textId="77E61FF7" w:rsidR="00C9744B" w:rsidRPr="004E2584" w:rsidRDefault="00C9744B" w:rsidP="00C9744B">
      <w:r w:rsidRPr="004E2584">
        <w:t xml:space="preserve">The contributions of the eligible maintenance costs described above (major maintenance, scheduled maintenance, unscheduled maintenance) to the </w:t>
      </w:r>
      <w:r w:rsidR="00CE0467" w:rsidRPr="00CE0467">
        <w:rPr>
          <w:i/>
        </w:rPr>
        <w:t>energy offer</w:t>
      </w:r>
      <w:r w:rsidR="00F64469">
        <w:t xml:space="preserve"> </w:t>
      </w:r>
      <w:r w:rsidR="00CE0467" w:rsidRPr="00CE0467">
        <w:rPr>
          <w:i/>
        </w:rPr>
        <w:t>reference level</w:t>
      </w:r>
      <w:r w:rsidRPr="004E2584">
        <w:t xml:space="preserve"> are derived based on the historical operation of the unit. </w:t>
      </w:r>
    </w:p>
    <w:p w14:paraId="7AF05A6B" w14:textId="093AB1F9" w:rsidR="00C9744B" w:rsidRPr="004E2584" w:rsidRDefault="00C9744B" w:rsidP="00C9744B">
      <w:r w:rsidRPr="004E2584">
        <w:lastRenderedPageBreak/>
        <w:t xml:space="preserve">There might be changes in how a </w:t>
      </w:r>
      <w:r w:rsidRPr="004501C3">
        <w:rPr>
          <w:i/>
        </w:rPr>
        <w:t>resource</w:t>
      </w:r>
      <w:r w:rsidRPr="004E2584">
        <w:t xml:space="preserve"> was </w:t>
      </w:r>
      <w:r w:rsidRPr="00D02DB5">
        <w:rPr>
          <w:i/>
        </w:rPr>
        <w:t>dispatch</w:t>
      </w:r>
      <w:r w:rsidRPr="004E2584">
        <w:t xml:space="preserve">ed in the most recent year of operation, which is referred to as the current operating period, compared to how a </w:t>
      </w:r>
      <w:r w:rsidRPr="004501C3">
        <w:rPr>
          <w:i/>
        </w:rPr>
        <w:t>resource</w:t>
      </w:r>
      <w:r w:rsidRPr="004E2584">
        <w:t xml:space="preserve"> was </w:t>
      </w:r>
      <w:r w:rsidRPr="00D02DB5">
        <w:rPr>
          <w:i/>
        </w:rPr>
        <w:t>dispatch</w:t>
      </w:r>
      <w:r w:rsidRPr="004E2584">
        <w:t xml:space="preserve">ed in the historical study period. To account for these changes, </w:t>
      </w:r>
      <w:r w:rsidR="0035368C">
        <w:t xml:space="preserve">a </w:t>
      </w:r>
      <w:r w:rsidRPr="004A22B3">
        <w:rPr>
          <w:i/>
        </w:rPr>
        <w:t>market participant</w:t>
      </w:r>
      <w:r>
        <w:rPr>
          <w:i/>
        </w:rPr>
        <w:t xml:space="preserve"> </w:t>
      </w:r>
      <w:r w:rsidRPr="004E2584">
        <w:t xml:space="preserve">may elect to apply a correction factor to eligible historical maintenance costs based on the equivalent operating hours (EOH) methodology. This correction factor is applied to improve how accurately the </w:t>
      </w:r>
      <w:r w:rsidR="00CE0467" w:rsidRPr="00CE0467">
        <w:rPr>
          <w:i/>
        </w:rPr>
        <w:t>energy offer</w:t>
      </w:r>
      <w:r w:rsidR="00491EF6">
        <w:t xml:space="preserve"> </w:t>
      </w:r>
      <w:r w:rsidR="00CE0467" w:rsidRPr="00CE0467">
        <w:rPr>
          <w:i/>
        </w:rPr>
        <w:t>reference level</w:t>
      </w:r>
      <w:r w:rsidRPr="004E2584">
        <w:t xml:space="preserve"> reflects historical eligible costs under the current operating period of a hydroelectric </w:t>
      </w:r>
      <w:r w:rsidRPr="004501C3">
        <w:rPr>
          <w:i/>
        </w:rPr>
        <w:t>resource</w:t>
      </w:r>
      <w:r w:rsidRPr="004E2584">
        <w:t xml:space="preserve">. </w:t>
      </w:r>
    </w:p>
    <w:p w14:paraId="71C9AB1C" w14:textId="6DF8C4A3" w:rsidR="00C9744B" w:rsidRPr="004E2584" w:rsidRDefault="00C9744B" w:rsidP="00C9744B">
      <w:r w:rsidRPr="004E2584">
        <w:t xml:space="preserve">The EOH should be calculated for the relevant historical study period according to the type of maintenance cost as discussed above. </w:t>
      </w:r>
      <w:r w:rsidR="007A2B5F" w:rsidRPr="007A2B5F">
        <w:t xml:space="preserve">An updated EOH </w:t>
      </w:r>
      <w:r w:rsidR="007A2B5F">
        <w:t>may</w:t>
      </w:r>
      <w:r w:rsidR="007A2B5F" w:rsidRPr="007A2B5F">
        <w:t xml:space="preserve"> be determined if fundamental attributes of the </w:t>
      </w:r>
      <w:r w:rsidR="007A2B5F" w:rsidRPr="00581EF2">
        <w:rPr>
          <w:i/>
        </w:rPr>
        <w:t>resource</w:t>
      </w:r>
      <w:r w:rsidR="007A2B5F" w:rsidRPr="007A2B5F">
        <w:t xml:space="preserve"> have significantly changed due to upgrades or modifications</w:t>
      </w:r>
      <w:r w:rsidRPr="004E2584">
        <w:t xml:space="preserve">. To determine the baseline EOH of the </w:t>
      </w:r>
      <w:r w:rsidRPr="004501C3">
        <w:rPr>
          <w:i/>
        </w:rPr>
        <w:t>resource</w:t>
      </w:r>
      <w:r w:rsidRPr="004E2584">
        <w:t xml:space="preserve">, only those years in the historical study period are used in which the </w:t>
      </w:r>
      <w:r w:rsidRPr="004501C3">
        <w:rPr>
          <w:i/>
        </w:rPr>
        <w:t>resource</w:t>
      </w:r>
      <w:r w:rsidRPr="004E2584">
        <w:t xml:space="preserve"> had fundamental attributes that are consistent with the current attributes of the </w:t>
      </w:r>
      <w:r w:rsidRPr="004501C3">
        <w:rPr>
          <w:i/>
        </w:rPr>
        <w:t>resource</w:t>
      </w:r>
      <w:r w:rsidRPr="004E2584">
        <w:t xml:space="preserve">. The EOH should also be calculated for the last year of operation (the current operating period). </w:t>
      </w:r>
    </w:p>
    <w:p w14:paraId="60B65545" w14:textId="77777777" w:rsidR="00C9744B" w:rsidRPr="004E2584" w:rsidRDefault="00C9744B" w:rsidP="00C9744B">
      <w:r w:rsidRPr="004E2584">
        <w:t>The ratio of the EOH from the historical study period to the EOH from the current operating period is the correction factor. The correction factor is used to index eligible maintenance costs from all maintenance cost categories (major maintenance, scheduled maintenance and unscheduled maintenance).</w:t>
      </w:r>
    </w:p>
    <w:p w14:paraId="20E14C6E" w14:textId="77777777" w:rsidR="005D58D4" w:rsidRDefault="00C9744B" w:rsidP="005D58D4">
      <w:r w:rsidRPr="004E2584">
        <w:t>The value of EOH for a given year is calculated using the following equation:</w:t>
      </w:r>
    </w:p>
    <w:p w14:paraId="1352A4D1" w14:textId="47794481" w:rsidR="00BC676A" w:rsidRPr="004E2584" w:rsidRDefault="00BC676A" w:rsidP="00BC676A">
      <w:pPr>
        <w:pStyle w:val="Figure"/>
      </w:pPr>
      <w:r w:rsidRPr="00BC676A">
        <w:rPr>
          <w:color w:val="2B579A"/>
          <w:shd w:val="clear" w:color="auto" w:fill="E6E6E6"/>
          <w:lang w:eastAsia="en-CA"/>
        </w:rPr>
        <w:drawing>
          <wp:inline distT="0" distB="0" distL="0" distR="0" wp14:anchorId="1245D5F8" wp14:editId="0C12A440">
            <wp:extent cx="5867400" cy="526562"/>
            <wp:effectExtent l="0" t="0" r="0" b="6985"/>
            <wp:docPr id="234" name="Picture 234" descr="This formula depicts the equivalent operating hour calculation using the hours of operation, number of start/stops and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877186" cy="527440"/>
                    </a:xfrm>
                    <a:prstGeom prst="rect">
                      <a:avLst/>
                    </a:prstGeom>
                  </pic:spPr>
                </pic:pic>
              </a:graphicData>
            </a:graphic>
          </wp:inline>
        </w:drawing>
      </w:r>
    </w:p>
    <w:p w14:paraId="04DEFFB3" w14:textId="77777777" w:rsidR="00C9744B" w:rsidRPr="004E2584" w:rsidRDefault="00C9744B" w:rsidP="00C3126F">
      <w:pPr>
        <w:keepNext/>
      </w:pPr>
      <w:r w:rsidRPr="004E2584">
        <w:t>Where:</w:t>
      </w:r>
    </w:p>
    <w:p w14:paraId="7A042B4C" w14:textId="77777777" w:rsidR="00C9744B" w:rsidRPr="004E2584" w:rsidRDefault="00C9744B" w:rsidP="005A4C61">
      <w:pPr>
        <w:pStyle w:val="ListBullet0"/>
      </w:pPr>
      <w:r w:rsidRPr="004E2584">
        <w:rPr>
          <w:bCs/>
        </w:rPr>
        <w:t xml:space="preserve">hours of operation </w:t>
      </w:r>
      <w:r w:rsidRPr="004E2584">
        <w:t>are the total number of hours the unit is used for generating electricity;</w:t>
      </w:r>
    </w:p>
    <w:p w14:paraId="0CFE086F" w14:textId="77777777" w:rsidR="00C9744B" w:rsidRPr="004E2584" w:rsidRDefault="00C9744B" w:rsidP="005A4C61">
      <w:pPr>
        <w:pStyle w:val="ListBullet0"/>
      </w:pPr>
      <w:r w:rsidRPr="004E2584">
        <w:rPr>
          <w:bCs/>
        </w:rPr>
        <w:t xml:space="preserve"># of start/stops </w:t>
      </w:r>
      <w:r w:rsidRPr="004E2584">
        <w:t>are the total number of start/stop cycles of the unit; and</w:t>
      </w:r>
    </w:p>
    <w:p w14:paraId="08964DB0" w14:textId="77777777" w:rsidR="00C9744B" w:rsidRPr="004E2584" w:rsidRDefault="00C9744B" w:rsidP="005A4C61">
      <w:pPr>
        <w:pStyle w:val="ListBullet0"/>
      </w:pPr>
      <w:r w:rsidRPr="004E2584">
        <w:rPr>
          <w:bCs/>
        </w:rPr>
        <w:t xml:space="preserve">start/stop equivalent hours </w:t>
      </w:r>
      <w:r w:rsidRPr="004E2584">
        <w:t xml:space="preserve">are the number of hours of operation associated with each start/stop. </w:t>
      </w:r>
      <w:r w:rsidR="00491EF6">
        <w:t xml:space="preserve">A </w:t>
      </w:r>
      <w:r w:rsidR="00491EF6" w:rsidRPr="00491EF6">
        <w:rPr>
          <w:i/>
        </w:rPr>
        <w:t>m</w:t>
      </w:r>
      <w:r w:rsidRPr="00491EF6">
        <w:rPr>
          <w:i/>
        </w:rPr>
        <w:t>arket</w:t>
      </w:r>
      <w:r w:rsidRPr="004A22B3">
        <w:rPr>
          <w:i/>
        </w:rPr>
        <w:t xml:space="preserve"> participant</w:t>
      </w:r>
      <w:r w:rsidRPr="004E2584">
        <w:t xml:space="preserve"> </w:t>
      </w:r>
      <w:r w:rsidR="001070F0">
        <w:t>must</w:t>
      </w:r>
      <w:r w:rsidRPr="004E2584">
        <w:t xml:space="preserve"> state their assumptions and </w:t>
      </w:r>
      <w:r w:rsidR="00696C67">
        <w:t>submit</w:t>
      </w:r>
      <w:r w:rsidRPr="004E2584">
        <w:t xml:space="preserve"> supporting </w:t>
      </w:r>
      <w:r w:rsidR="001070F0">
        <w:t>documentation</w:t>
      </w:r>
      <w:r w:rsidRPr="004E2584">
        <w:t xml:space="preserve"> for this value, which may include research studies in determining EOH start/stop hours.</w:t>
      </w:r>
    </w:p>
    <w:p w14:paraId="092F17BB" w14:textId="0F9DB9F6" w:rsidR="00C9744B" w:rsidRPr="004E2584" w:rsidRDefault="00C9744B" w:rsidP="00581EF2">
      <w:pPr>
        <w:keepNext/>
      </w:pPr>
      <w:r w:rsidRPr="004E2584">
        <w:lastRenderedPageBreak/>
        <w:t>The following case study illustrates example calc</w:t>
      </w:r>
      <w:r w:rsidR="005D58D4">
        <w:t>ulations for the EOH multiplier.</w:t>
      </w:r>
    </w:p>
    <w:p w14:paraId="6EAE1CA6" w14:textId="724A60B3" w:rsidR="00C9744B" w:rsidRPr="004E2584" w:rsidRDefault="008646B3" w:rsidP="00C9744B">
      <w:pPr>
        <w:pStyle w:val="TableCaption"/>
      </w:pPr>
      <w:bookmarkStart w:id="1737" w:name="_Toc180348629"/>
      <w:bookmarkStart w:id="1738" w:name="_Toc63095542"/>
      <w:bookmarkStart w:id="1739" w:name="_Toc78621090"/>
      <w:bookmarkStart w:id="1740" w:name="_Toc78959656"/>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3</w:t>
      </w:r>
      <w:r>
        <w:fldChar w:fldCharType="end"/>
      </w:r>
      <w:r w:rsidR="00C9744B" w:rsidRPr="004E2584">
        <w:t xml:space="preserve">: </w:t>
      </w:r>
      <w:r w:rsidR="00204EA0">
        <w:t xml:space="preserve">Example of </w:t>
      </w:r>
      <w:r w:rsidR="00C9744B" w:rsidRPr="004E2584">
        <w:t>EOH Methodology Illustrative</w:t>
      </w:r>
      <w:bookmarkEnd w:id="1737"/>
      <w:r w:rsidR="00C9744B" w:rsidRPr="004E2584">
        <w:t xml:space="preserve"> </w:t>
      </w:r>
      <w:bookmarkEnd w:id="1738"/>
      <w:bookmarkEnd w:id="1739"/>
      <w:bookmarkEnd w:id="1740"/>
    </w:p>
    <w:tbl>
      <w:tblPr>
        <w:tblStyle w:val="TableGrid"/>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1"/>
        <w:gridCol w:w="2751"/>
        <w:gridCol w:w="2751"/>
      </w:tblGrid>
      <w:tr w:rsidR="00C9744B" w:rsidRPr="004E2584" w14:paraId="7965C228" w14:textId="77777777" w:rsidTr="00B70B05">
        <w:trPr>
          <w:tblHeader/>
        </w:trPr>
        <w:tc>
          <w:tcPr>
            <w:tcW w:w="2751" w:type="dxa"/>
            <w:tcBorders>
              <w:top w:val="single" w:sz="12" w:space="0" w:color="auto"/>
              <w:left w:val="single" w:sz="12" w:space="0" w:color="auto"/>
              <w:bottom w:val="single" w:sz="6" w:space="0" w:color="auto"/>
              <w:right w:val="single" w:sz="6" w:space="0" w:color="auto"/>
            </w:tcBorders>
            <w:shd w:val="clear" w:color="auto" w:fill="8CD2F4" w:themeFill="accent3"/>
            <w:hideMark/>
          </w:tcPr>
          <w:p w14:paraId="288E0398" w14:textId="77777777" w:rsidR="00C9744B" w:rsidRPr="004E2584" w:rsidRDefault="00C9744B" w:rsidP="002A0139">
            <w:pPr>
              <w:pStyle w:val="TableText"/>
              <w:rPr>
                <w:b/>
              </w:rPr>
            </w:pPr>
            <w:r w:rsidRPr="004E2584">
              <w:rPr>
                <w:b/>
              </w:rPr>
              <w:t>Parameter</w:t>
            </w:r>
          </w:p>
        </w:tc>
        <w:tc>
          <w:tcPr>
            <w:tcW w:w="2751" w:type="dxa"/>
            <w:tcBorders>
              <w:top w:val="single" w:sz="12" w:space="0" w:color="auto"/>
              <w:left w:val="single" w:sz="6" w:space="0" w:color="auto"/>
              <w:bottom w:val="single" w:sz="6" w:space="0" w:color="auto"/>
              <w:right w:val="single" w:sz="6" w:space="0" w:color="auto"/>
            </w:tcBorders>
            <w:shd w:val="clear" w:color="auto" w:fill="8CD2F4" w:themeFill="accent3"/>
            <w:hideMark/>
          </w:tcPr>
          <w:p w14:paraId="6B2C9849" w14:textId="77777777" w:rsidR="00C9744B" w:rsidRPr="004E2584" w:rsidRDefault="00C9744B" w:rsidP="002A0139">
            <w:pPr>
              <w:pStyle w:val="TableText"/>
              <w:rPr>
                <w:b/>
              </w:rPr>
            </w:pPr>
            <w:r w:rsidRPr="004E2584">
              <w:rPr>
                <w:b/>
              </w:rPr>
              <w:t>Historical Annual Operation (last 5 years)</w:t>
            </w:r>
          </w:p>
        </w:tc>
        <w:tc>
          <w:tcPr>
            <w:tcW w:w="2751" w:type="dxa"/>
            <w:tcBorders>
              <w:top w:val="single" w:sz="12" w:space="0" w:color="auto"/>
              <w:left w:val="single" w:sz="6" w:space="0" w:color="auto"/>
              <w:bottom w:val="single" w:sz="6" w:space="0" w:color="auto"/>
              <w:right w:val="single" w:sz="12" w:space="0" w:color="auto"/>
            </w:tcBorders>
            <w:shd w:val="clear" w:color="auto" w:fill="8CD2F4" w:themeFill="accent3"/>
            <w:hideMark/>
          </w:tcPr>
          <w:p w14:paraId="28DB1FF5" w14:textId="77777777" w:rsidR="00C9744B" w:rsidRPr="004E2584" w:rsidRDefault="00C9744B" w:rsidP="002A0139">
            <w:pPr>
              <w:pStyle w:val="TableText"/>
              <w:rPr>
                <w:b/>
              </w:rPr>
            </w:pPr>
            <w:r w:rsidRPr="004E2584">
              <w:rPr>
                <w:b/>
              </w:rPr>
              <w:t>Current Operating Period (last year)</w:t>
            </w:r>
          </w:p>
        </w:tc>
      </w:tr>
      <w:tr w:rsidR="00C9744B" w:rsidRPr="004E2584" w14:paraId="1BF872E4"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4FD675A9" w14:textId="77777777" w:rsidR="00C9744B" w:rsidRPr="004E2584" w:rsidRDefault="00C9744B" w:rsidP="00581EF2">
            <w:pPr>
              <w:pStyle w:val="TableText"/>
              <w:keepNext/>
            </w:pPr>
            <w:r w:rsidRPr="004E2584">
              <w:t>Hours of operation</w:t>
            </w:r>
          </w:p>
        </w:tc>
        <w:tc>
          <w:tcPr>
            <w:tcW w:w="2751" w:type="dxa"/>
            <w:tcBorders>
              <w:top w:val="single" w:sz="6" w:space="0" w:color="auto"/>
              <w:left w:val="single" w:sz="6" w:space="0" w:color="auto"/>
              <w:bottom w:val="single" w:sz="6" w:space="0" w:color="auto"/>
              <w:right w:val="single" w:sz="6" w:space="0" w:color="auto"/>
            </w:tcBorders>
            <w:hideMark/>
          </w:tcPr>
          <w:p w14:paraId="716CBB6B" w14:textId="77777777" w:rsidR="00C9744B" w:rsidRPr="004E2584" w:rsidRDefault="00C9744B" w:rsidP="002A0139">
            <w:pPr>
              <w:pStyle w:val="TableText"/>
            </w:pPr>
            <w:r w:rsidRPr="004E2584">
              <w:t>5000 h</w:t>
            </w:r>
          </w:p>
        </w:tc>
        <w:tc>
          <w:tcPr>
            <w:tcW w:w="2751" w:type="dxa"/>
            <w:tcBorders>
              <w:top w:val="single" w:sz="6" w:space="0" w:color="auto"/>
              <w:left w:val="single" w:sz="6" w:space="0" w:color="auto"/>
              <w:bottom w:val="single" w:sz="6" w:space="0" w:color="auto"/>
              <w:right w:val="single" w:sz="12" w:space="0" w:color="auto"/>
            </w:tcBorders>
            <w:hideMark/>
          </w:tcPr>
          <w:p w14:paraId="735EEEB4" w14:textId="77777777" w:rsidR="00C9744B" w:rsidRPr="004E2584" w:rsidRDefault="00C9744B" w:rsidP="002A0139">
            <w:pPr>
              <w:pStyle w:val="TableText"/>
            </w:pPr>
            <w:r w:rsidRPr="004E2584">
              <w:t>5000 h</w:t>
            </w:r>
          </w:p>
        </w:tc>
      </w:tr>
      <w:tr w:rsidR="00C9744B" w:rsidRPr="004E2584" w14:paraId="10FEE63C"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255C6647" w14:textId="77777777" w:rsidR="00C9744B" w:rsidRPr="004E2584" w:rsidRDefault="00C9744B" w:rsidP="00581EF2">
            <w:pPr>
              <w:pStyle w:val="TableText"/>
              <w:keepNext/>
            </w:pPr>
            <w:r w:rsidRPr="004E2584">
              <w:t># of start/stops</w:t>
            </w:r>
          </w:p>
        </w:tc>
        <w:tc>
          <w:tcPr>
            <w:tcW w:w="2751" w:type="dxa"/>
            <w:tcBorders>
              <w:top w:val="single" w:sz="6" w:space="0" w:color="auto"/>
              <w:left w:val="single" w:sz="6" w:space="0" w:color="auto"/>
              <w:bottom w:val="single" w:sz="6" w:space="0" w:color="auto"/>
              <w:right w:val="single" w:sz="6" w:space="0" w:color="auto"/>
            </w:tcBorders>
            <w:hideMark/>
          </w:tcPr>
          <w:p w14:paraId="64CC7647" w14:textId="77777777" w:rsidR="00C9744B" w:rsidRPr="004E2584" w:rsidRDefault="00C9744B" w:rsidP="002A0139">
            <w:pPr>
              <w:pStyle w:val="TableText"/>
            </w:pPr>
            <w:r w:rsidRPr="004E2584">
              <w:t>100</w:t>
            </w:r>
          </w:p>
        </w:tc>
        <w:tc>
          <w:tcPr>
            <w:tcW w:w="2751" w:type="dxa"/>
            <w:tcBorders>
              <w:top w:val="single" w:sz="6" w:space="0" w:color="auto"/>
              <w:left w:val="single" w:sz="6" w:space="0" w:color="auto"/>
              <w:bottom w:val="single" w:sz="6" w:space="0" w:color="auto"/>
              <w:right w:val="single" w:sz="12" w:space="0" w:color="auto"/>
            </w:tcBorders>
            <w:hideMark/>
          </w:tcPr>
          <w:p w14:paraId="12E25C62" w14:textId="77777777" w:rsidR="00C9744B" w:rsidRPr="004E2584" w:rsidRDefault="00C9744B" w:rsidP="002A0139">
            <w:pPr>
              <w:pStyle w:val="TableText"/>
            </w:pPr>
            <w:r w:rsidRPr="004E2584">
              <w:t>300</w:t>
            </w:r>
          </w:p>
        </w:tc>
      </w:tr>
      <w:tr w:rsidR="00C9744B" w:rsidRPr="004E2584" w14:paraId="52505F0B"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1DD33BFA" w14:textId="77777777" w:rsidR="00C9744B" w:rsidRPr="004E2584" w:rsidRDefault="00C9744B" w:rsidP="00581EF2">
            <w:pPr>
              <w:pStyle w:val="TableText"/>
              <w:keepNext/>
            </w:pPr>
            <w:r w:rsidRPr="004E2584">
              <w:t>Start/stop equivalent hours</w:t>
            </w:r>
          </w:p>
        </w:tc>
        <w:tc>
          <w:tcPr>
            <w:tcW w:w="2751" w:type="dxa"/>
            <w:tcBorders>
              <w:top w:val="single" w:sz="6" w:space="0" w:color="auto"/>
              <w:left w:val="single" w:sz="6" w:space="0" w:color="auto"/>
              <w:bottom w:val="single" w:sz="6" w:space="0" w:color="auto"/>
              <w:right w:val="single" w:sz="6" w:space="0" w:color="auto"/>
            </w:tcBorders>
            <w:hideMark/>
          </w:tcPr>
          <w:p w14:paraId="4BB0B7CB" w14:textId="77777777" w:rsidR="00C9744B" w:rsidRPr="004E2584" w:rsidRDefault="00C9744B" w:rsidP="002A0139">
            <w:pPr>
              <w:pStyle w:val="TableText"/>
            </w:pPr>
            <w:r w:rsidRPr="004E2584">
              <w:t>5 hours per start/stop</w:t>
            </w:r>
          </w:p>
        </w:tc>
        <w:tc>
          <w:tcPr>
            <w:tcW w:w="2751" w:type="dxa"/>
            <w:tcBorders>
              <w:top w:val="single" w:sz="6" w:space="0" w:color="auto"/>
              <w:left w:val="single" w:sz="6" w:space="0" w:color="auto"/>
              <w:bottom w:val="single" w:sz="6" w:space="0" w:color="auto"/>
              <w:right w:val="single" w:sz="12" w:space="0" w:color="auto"/>
            </w:tcBorders>
            <w:hideMark/>
          </w:tcPr>
          <w:p w14:paraId="5587B5A5" w14:textId="77777777" w:rsidR="00C9744B" w:rsidRPr="004E2584" w:rsidRDefault="00C9744B" w:rsidP="002A0139">
            <w:pPr>
              <w:pStyle w:val="TableText"/>
            </w:pPr>
            <w:r w:rsidRPr="004E2584">
              <w:t>5 hours per start/stop</w:t>
            </w:r>
          </w:p>
        </w:tc>
      </w:tr>
    </w:tbl>
    <w:p w14:paraId="726570EC" w14:textId="77777777" w:rsidR="00C9744B" w:rsidRPr="004E2584" w:rsidRDefault="00C9744B" w:rsidP="00C9744B">
      <w:r w:rsidRPr="004E2584">
        <w:t>Historical EOH is calculated as:</w:t>
      </w:r>
    </w:p>
    <w:p w14:paraId="086EAC57" w14:textId="41DA4330" w:rsidR="00BC676A" w:rsidRPr="004E2584" w:rsidRDefault="00BC676A" w:rsidP="00BC676A">
      <w:pPr>
        <w:pStyle w:val="Figure"/>
        <w:jc w:val="center"/>
      </w:pPr>
      <w:r w:rsidRPr="00BC676A">
        <w:rPr>
          <w:color w:val="2B579A"/>
          <w:shd w:val="clear" w:color="auto" w:fill="E6E6E6"/>
          <w:lang w:eastAsia="en-CA"/>
        </w:rPr>
        <w:drawing>
          <wp:inline distT="0" distB="0" distL="0" distR="0" wp14:anchorId="6D505ED4" wp14:editId="69E8D58F">
            <wp:extent cx="4429743" cy="400106"/>
            <wp:effectExtent l="0" t="0" r="0" b="0"/>
            <wp:docPr id="235" name="Picture 235" descr="This is a numeric example to calculate the historical equivalent operating hours. The historiacl hours of operation is added to the product of the historical number of starts-stops and the historical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29743" cy="400106"/>
                    </a:xfrm>
                    <a:prstGeom prst="rect">
                      <a:avLst/>
                    </a:prstGeom>
                  </pic:spPr>
                </pic:pic>
              </a:graphicData>
            </a:graphic>
          </wp:inline>
        </w:drawing>
      </w:r>
    </w:p>
    <w:p w14:paraId="47C05373" w14:textId="77777777" w:rsidR="00C9744B" w:rsidRPr="004E2584" w:rsidRDefault="00C9744B" w:rsidP="00BC676A">
      <w:pPr>
        <w:keepNext/>
      </w:pPr>
      <w:r w:rsidRPr="004E2584">
        <w:t>And current operating regime EOH is calculated as:</w:t>
      </w:r>
    </w:p>
    <w:p w14:paraId="6796D4E9" w14:textId="3CDA7DD9" w:rsidR="00BC676A" w:rsidRPr="004E2584" w:rsidRDefault="00BC676A" w:rsidP="00BC676A">
      <w:pPr>
        <w:pStyle w:val="Figure"/>
        <w:jc w:val="center"/>
      </w:pPr>
      <w:r w:rsidRPr="00BC676A">
        <w:rPr>
          <w:color w:val="2B579A"/>
          <w:shd w:val="clear" w:color="auto" w:fill="E6E6E6"/>
          <w:lang w:eastAsia="en-CA"/>
        </w:rPr>
        <w:drawing>
          <wp:inline distT="0" distB="0" distL="0" distR="0" wp14:anchorId="251ABE62" wp14:editId="135F8E28">
            <wp:extent cx="4486901" cy="323895"/>
            <wp:effectExtent l="0" t="0" r="9525" b="0"/>
            <wp:docPr id="236" name="Picture 236" descr="This is a numeric example to calculate the current regime equivalent operating hours. The current hours of operation is added to the product of the current number of starts-stops and the current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486901" cy="323895"/>
                    </a:xfrm>
                    <a:prstGeom prst="rect">
                      <a:avLst/>
                    </a:prstGeom>
                  </pic:spPr>
                </pic:pic>
              </a:graphicData>
            </a:graphic>
          </wp:inline>
        </w:drawing>
      </w:r>
    </w:p>
    <w:p w14:paraId="27FAA549" w14:textId="77777777" w:rsidR="00C9744B" w:rsidRPr="004E2584" w:rsidRDefault="00C9744B" w:rsidP="00C9744B">
      <w:r w:rsidRPr="004E2584">
        <w:t xml:space="preserve">Therefore, the appropriate correction factor is calculated as: </w:t>
      </w:r>
    </w:p>
    <w:p w14:paraId="55A3BA62" w14:textId="77777777" w:rsidR="00C9744B" w:rsidRPr="004E2584" w:rsidRDefault="00C9744B" w:rsidP="006F55B3">
      <w:pPr>
        <w:jc w:val="center"/>
      </w:pPr>
      <w:r w:rsidRPr="004E2584">
        <w:t>6,500/5,500 = 1.18</w:t>
      </w:r>
    </w:p>
    <w:p w14:paraId="05322BC7" w14:textId="6AA9D7A1" w:rsidR="00C9744B" w:rsidRPr="004E2584" w:rsidRDefault="00E73B14" w:rsidP="00D64E75">
      <w:pPr>
        <w:pStyle w:val="Heading4"/>
      </w:pPr>
      <w:r>
        <w:t>Operating R</w:t>
      </w:r>
      <w:r w:rsidR="00CE0467" w:rsidRPr="00CE0467">
        <w:t xml:space="preserve">eserve </w:t>
      </w:r>
      <w:r>
        <w:t>O</w:t>
      </w:r>
      <w:r w:rsidR="00CE0467" w:rsidRPr="00CE0467">
        <w:t>ffer</w:t>
      </w:r>
      <w:r w:rsidR="007227B4">
        <w:t xml:space="preserve"> </w:t>
      </w:r>
      <w:r w:rsidR="00CE0467" w:rsidRPr="00CE0467">
        <w:t xml:space="preserve">Reference </w:t>
      </w:r>
      <w:r>
        <w:t>L</w:t>
      </w:r>
      <w:r w:rsidR="00CE0467" w:rsidRPr="00CE0467">
        <w:t>evels</w:t>
      </w:r>
    </w:p>
    <w:p w14:paraId="07030204" w14:textId="0F7743C7" w:rsidR="00576F8D" w:rsidRDefault="00CE0467" w:rsidP="00A93539">
      <w:r w:rsidRPr="00CE0467">
        <w:rPr>
          <w:i/>
        </w:rPr>
        <w:t>Operating reserve offer</w:t>
      </w:r>
      <w:r w:rsidR="00A93539">
        <w:rPr>
          <w:i/>
        </w:rPr>
        <w:t xml:space="preserve"> </w:t>
      </w:r>
      <w:r w:rsidRPr="00CE0467">
        <w:rPr>
          <w:i/>
        </w:rPr>
        <w:t>reference levels</w:t>
      </w:r>
      <w:r w:rsidR="00A93539" w:rsidRPr="004E2584">
        <w:t xml:space="preserve"> are </w:t>
      </w:r>
      <w:r w:rsidR="00E15D1E">
        <w:t>determined</w:t>
      </w:r>
      <w:r w:rsidR="00E15D1E" w:rsidRPr="004E2584">
        <w:t> </w:t>
      </w:r>
      <w:r w:rsidR="00A93539" w:rsidRPr="004E2584">
        <w:t>based on incremental</w:t>
      </w:r>
      <w:r w:rsidR="00402DD3">
        <w:t xml:space="preserve"> costs </w:t>
      </w:r>
      <w:r w:rsidR="00A93539" w:rsidRPr="004E2584">
        <w:t xml:space="preserve">incurred by the </w:t>
      </w:r>
      <w:r w:rsidR="00A93539" w:rsidRPr="004E2584">
        <w:rPr>
          <w:i/>
        </w:rPr>
        <w:t>resource</w:t>
      </w:r>
      <w:r w:rsidR="00A93539" w:rsidRPr="004E2584">
        <w:t xml:space="preserve"> to make the </w:t>
      </w:r>
      <w:r w:rsidR="00A93539" w:rsidRPr="004E2584">
        <w:rPr>
          <w:i/>
        </w:rPr>
        <w:t>operating reserve</w:t>
      </w:r>
      <w:r w:rsidR="00A93539" w:rsidRPr="004E2584">
        <w:t xml:space="preserve"> capability available.</w:t>
      </w:r>
      <w:r w:rsidR="00E15D1E">
        <w:t xml:space="preserve"> </w:t>
      </w:r>
    </w:p>
    <w:p w14:paraId="6710C9C3" w14:textId="761972E2" w:rsidR="00576F8D" w:rsidRPr="004E2584" w:rsidRDefault="000F0E7E" w:rsidP="00D64E75">
      <w:pPr>
        <w:pStyle w:val="Heading5"/>
      </w:pPr>
      <w:r>
        <w:t xml:space="preserve">Synchronized Ten-Minute </w:t>
      </w:r>
      <w:r w:rsidR="004B4459">
        <w:t>Operating Reserve Offer Reference Levels</w:t>
      </w:r>
    </w:p>
    <w:p w14:paraId="1EA8F924" w14:textId="01266ADD" w:rsidR="004B4459" w:rsidRPr="004E2584" w:rsidRDefault="004B4459" w:rsidP="00D64E75">
      <w:pPr>
        <w:pStyle w:val="Heading5"/>
        <w:numPr>
          <w:ilvl w:val="0"/>
          <w:numId w:val="0"/>
        </w:numPr>
      </w:pPr>
      <w:r>
        <w:t xml:space="preserve">Costs Associated with Condense Mode to Support Provision of </w:t>
      </w:r>
      <w:r w:rsidR="000F0E7E">
        <w:t>Synchronized Ten</w:t>
      </w:r>
      <w:r>
        <w:t>-</w:t>
      </w:r>
      <w:r w:rsidR="00491E6C">
        <w:t>M</w:t>
      </w:r>
      <w:r>
        <w:t>inute Operating Reserve</w:t>
      </w:r>
    </w:p>
    <w:p w14:paraId="262711AD" w14:textId="4A9707D4" w:rsidR="004B4459" w:rsidRDefault="003D483C" w:rsidP="005C397A">
      <w:pPr>
        <w:spacing w:before="0" w:after="160" w:line="259" w:lineRule="auto"/>
        <w:rPr>
          <w:lang w:val="en-US"/>
        </w:rPr>
      </w:pPr>
      <w:r w:rsidRPr="005C397A">
        <w:rPr>
          <w:i/>
          <w:lang w:val="en-US"/>
        </w:rPr>
        <w:t>Market participants</w:t>
      </w:r>
      <w:r w:rsidRPr="005C397A">
        <w:rPr>
          <w:lang w:val="en-US"/>
        </w:rPr>
        <w:t xml:space="preserve"> relying on condense mode costs to establish a </w:t>
      </w:r>
      <w:r w:rsidR="000F0E7E">
        <w:rPr>
          <w:lang w:val="en-US"/>
        </w:rPr>
        <w:t xml:space="preserve">synchronized </w:t>
      </w:r>
      <w:r w:rsidR="000F0E7E" w:rsidRPr="005C397A">
        <w:rPr>
          <w:i/>
          <w:lang w:val="en-US"/>
        </w:rPr>
        <w:t>ten-minute</w:t>
      </w:r>
      <w:r w:rsidR="000F0E7E">
        <w:rPr>
          <w:lang w:val="en-US"/>
        </w:rPr>
        <w:t xml:space="preserve"> </w:t>
      </w:r>
      <w:r w:rsidRPr="005C397A">
        <w:rPr>
          <w:i/>
          <w:lang w:val="en-US"/>
        </w:rPr>
        <w:t>operating reserve offer reference level</w:t>
      </w:r>
      <w:r w:rsidRPr="005C397A">
        <w:rPr>
          <w:lang w:val="en-US"/>
        </w:rPr>
        <w:t xml:space="preserve"> must provide supporting documentation that shows the presence of the condenser at the </w:t>
      </w:r>
      <w:r w:rsidRPr="005C397A">
        <w:rPr>
          <w:i/>
          <w:lang w:val="en-US"/>
        </w:rPr>
        <w:t>resource</w:t>
      </w:r>
      <w:r w:rsidRPr="005C397A">
        <w:rPr>
          <w:lang w:val="en-US"/>
        </w:rPr>
        <w:t xml:space="preserve">. These supporting documents must also show unit rating tables for the </w:t>
      </w:r>
      <w:r w:rsidRPr="005C397A">
        <w:rPr>
          <w:i/>
          <w:lang w:val="en-US"/>
        </w:rPr>
        <w:t>resource</w:t>
      </w:r>
      <w:r w:rsidRPr="005C397A">
        <w:rPr>
          <w:lang w:val="en-US"/>
        </w:rPr>
        <w:t xml:space="preserve"> detailing </w:t>
      </w:r>
      <w:r w:rsidR="005714B1">
        <w:rPr>
          <w:lang w:val="en-US"/>
        </w:rPr>
        <w:t xml:space="preserve">the </w:t>
      </w:r>
      <w:r w:rsidRPr="005C397A">
        <w:rPr>
          <w:lang w:val="en-US"/>
        </w:rPr>
        <w:t xml:space="preserve">condense mode operation and drawdown levels. </w:t>
      </w:r>
    </w:p>
    <w:p w14:paraId="11A8BA1D" w14:textId="1F143F5D" w:rsidR="00F45E95" w:rsidRDefault="004B4459" w:rsidP="005C397A">
      <w:pPr>
        <w:spacing w:before="0" w:after="160" w:line="259" w:lineRule="auto"/>
        <w:rPr>
          <w:lang w:val="en-US"/>
        </w:rPr>
      </w:pPr>
      <w:r>
        <w:rPr>
          <w:lang w:val="en-US"/>
        </w:rPr>
        <w:t>The components of condense</w:t>
      </w:r>
      <w:r w:rsidR="005714B1">
        <w:rPr>
          <w:lang w:val="en-US"/>
        </w:rPr>
        <w:t>r</w:t>
      </w:r>
      <w:r>
        <w:rPr>
          <w:lang w:val="en-US"/>
        </w:rPr>
        <w:t xml:space="preserve"> costs apart from the </w:t>
      </w:r>
      <w:r w:rsidRPr="005C397A">
        <w:rPr>
          <w:i/>
          <w:lang w:val="en-US"/>
        </w:rPr>
        <w:t>IESO</w:t>
      </w:r>
      <w:r>
        <w:rPr>
          <w:lang w:val="en-US"/>
        </w:rPr>
        <w:t xml:space="preserve"> annual escalation are registered values that are fixed. The </w:t>
      </w:r>
      <w:r w:rsidRPr="00E4716E">
        <w:rPr>
          <w:i/>
          <w:lang w:val="en-US"/>
        </w:rPr>
        <w:t>IESO</w:t>
      </w:r>
      <w:r>
        <w:rPr>
          <w:lang w:val="en-US"/>
        </w:rPr>
        <w:t xml:space="preserve"> annual escalation is determined dynamically by the </w:t>
      </w:r>
      <w:r w:rsidRPr="00E4716E">
        <w:rPr>
          <w:i/>
          <w:lang w:val="en-US"/>
        </w:rPr>
        <w:t>IESO</w:t>
      </w:r>
      <w:r>
        <w:rPr>
          <w:lang w:val="en-US"/>
        </w:rPr>
        <w:t xml:space="preserve"> as part of calculating </w:t>
      </w:r>
      <w:r w:rsidRPr="00E4716E">
        <w:rPr>
          <w:i/>
          <w:lang w:val="en-US"/>
        </w:rPr>
        <w:t>reference level values</w:t>
      </w:r>
      <w:r>
        <w:rPr>
          <w:lang w:val="en-US"/>
        </w:rPr>
        <w:t xml:space="preserve"> for a </w:t>
      </w:r>
      <w:r w:rsidRPr="00E4716E">
        <w:rPr>
          <w:i/>
          <w:lang w:val="en-US"/>
        </w:rPr>
        <w:t>resource</w:t>
      </w:r>
      <w:r>
        <w:rPr>
          <w:lang w:val="en-US"/>
        </w:rPr>
        <w:t xml:space="preserve"> and a </w:t>
      </w:r>
      <w:r w:rsidRPr="00E4716E">
        <w:rPr>
          <w:i/>
          <w:lang w:val="en-US"/>
        </w:rPr>
        <w:t>dispatch da</w:t>
      </w:r>
      <w:r w:rsidR="00274CAE" w:rsidRPr="00E4716E">
        <w:rPr>
          <w:i/>
          <w:lang w:val="en-US"/>
        </w:rPr>
        <w:t>y</w:t>
      </w:r>
      <w:r>
        <w:rPr>
          <w:lang w:val="en-US"/>
        </w:rPr>
        <w:t>.</w:t>
      </w:r>
    </w:p>
    <w:p w14:paraId="2A73D908" w14:textId="66CF831D" w:rsidR="00F45E95" w:rsidRDefault="003D483C" w:rsidP="005C397A">
      <w:pPr>
        <w:spacing w:before="0" w:after="160" w:line="259" w:lineRule="auto"/>
        <w:rPr>
          <w:lang w:val="en-US"/>
        </w:rPr>
      </w:pPr>
      <w:r w:rsidRPr="00E4716E">
        <w:rPr>
          <w:lang w:val="en-US"/>
        </w:rPr>
        <w:t xml:space="preserve">The </w:t>
      </w:r>
      <w:r w:rsidR="004B4459">
        <w:rPr>
          <w:lang w:val="en-US"/>
        </w:rPr>
        <w:t>condense</w:t>
      </w:r>
      <w:r w:rsidR="005714B1">
        <w:rPr>
          <w:lang w:val="en-US"/>
        </w:rPr>
        <w:t>r</w:t>
      </w:r>
      <w:r w:rsidR="004B4459">
        <w:rPr>
          <w:lang w:val="en-US"/>
        </w:rPr>
        <w:t xml:space="preserve"> costs</w:t>
      </w:r>
      <w:r w:rsidRPr="00E4716E">
        <w:rPr>
          <w:lang w:val="en-US"/>
        </w:rPr>
        <w:t xml:space="preserve"> </w:t>
      </w:r>
      <w:r w:rsidRPr="00E4716E">
        <w:rPr>
          <w:i/>
          <w:lang w:val="en-US"/>
        </w:rPr>
        <w:t xml:space="preserve">operating reserve reference level </w:t>
      </w:r>
      <w:r w:rsidR="004B4459" w:rsidRPr="00E4716E">
        <w:rPr>
          <w:i/>
          <w:lang w:val="en-US"/>
        </w:rPr>
        <w:t>value</w:t>
      </w:r>
      <w:r w:rsidR="004B4459">
        <w:rPr>
          <w:lang w:val="en-US"/>
        </w:rPr>
        <w:t xml:space="preserve"> component </w:t>
      </w:r>
      <w:r w:rsidRPr="00E4716E">
        <w:rPr>
          <w:lang w:val="en-US"/>
        </w:rPr>
        <w:t xml:space="preserve">is determined using the </w:t>
      </w:r>
      <w:r w:rsidR="000240C5">
        <w:rPr>
          <w:lang w:val="en-US"/>
        </w:rPr>
        <w:t xml:space="preserve">following </w:t>
      </w:r>
      <w:r w:rsidRPr="00E4716E">
        <w:rPr>
          <w:lang w:val="en-US"/>
        </w:rPr>
        <w:t xml:space="preserve">equation: </w:t>
      </w:r>
    </w:p>
    <w:p w14:paraId="19CEF80D" w14:textId="2A428AE7" w:rsidR="00576F8D" w:rsidRDefault="007B334A" w:rsidP="005C397A">
      <w:pPr>
        <w:spacing w:before="0" w:after="160" w:line="259" w:lineRule="auto"/>
        <w:rPr>
          <w:rFonts w:eastAsiaTheme="minorEastAsia"/>
          <w:lang w:val="en-US"/>
        </w:rPr>
      </w:pPr>
      <w:r>
        <w:rPr>
          <w:noProof/>
          <w:color w:val="2B579A"/>
          <w:shd w:val="clear" w:color="auto" w:fill="E6E6E6"/>
          <w:lang w:eastAsia="en-CA"/>
        </w:rPr>
        <w:lastRenderedPageBreak/>
        <w:drawing>
          <wp:inline distT="0" distB="0" distL="0" distR="0" wp14:anchorId="0B065A68" wp14:editId="28C55F28">
            <wp:extent cx="5943600" cy="1591310"/>
            <wp:effectExtent l="0" t="0" r="0" b="8890"/>
            <wp:docPr id="296" name="Picture 296" descr="Condense cost is the condenser energy costs per hour times the withdrawn energy over the schedule MW for the hour times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591310"/>
                    </a:xfrm>
                    <a:prstGeom prst="rect">
                      <a:avLst/>
                    </a:prstGeom>
                  </pic:spPr>
                </pic:pic>
              </a:graphicData>
            </a:graphic>
          </wp:inline>
        </w:drawing>
      </w:r>
      <w:r w:rsidR="00576F8D">
        <w:rPr>
          <w:rFonts w:eastAsiaTheme="minorEastAsia"/>
          <w:lang w:val="en-US"/>
        </w:rPr>
        <w:t xml:space="preserve">Where, </w:t>
      </w:r>
    </w:p>
    <w:p w14:paraId="26C5E02F" w14:textId="46950E4D" w:rsidR="003D483C" w:rsidRPr="00E4716E" w:rsidRDefault="00576F8D" w:rsidP="005C397A">
      <w:pPr>
        <w:spacing w:before="0" w:after="160" w:line="259" w:lineRule="auto"/>
        <w:rPr>
          <w:lang w:val="en-US"/>
        </w:rPr>
      </w:pPr>
      <w:r w:rsidRPr="1BB3D94F">
        <w:rPr>
          <w:rFonts w:eastAsiaTheme="minorEastAsia"/>
          <w:lang w:val="en-US"/>
        </w:rPr>
        <w:t xml:space="preserve">Condenser </w:t>
      </w:r>
      <w:r w:rsidRPr="00E4716E">
        <w:rPr>
          <w:rFonts w:eastAsiaTheme="minorEastAsia"/>
          <w:i/>
          <w:lang w:val="en-US"/>
        </w:rPr>
        <w:t>energy</w:t>
      </w:r>
      <w:r w:rsidRPr="1BB3D94F">
        <w:rPr>
          <w:rFonts w:eastAsiaTheme="minorEastAsia"/>
          <w:lang w:val="en-US"/>
        </w:rPr>
        <w:t xml:space="preserve"> costs </w:t>
      </w:r>
      <w:r w:rsidR="003D483C" w:rsidRPr="00E4716E">
        <w:rPr>
          <w:lang w:val="en-US"/>
        </w:rPr>
        <w:t xml:space="preserve">are the average </w:t>
      </w:r>
      <w:r w:rsidR="003D483C" w:rsidRPr="00E4716E">
        <w:rPr>
          <w:i/>
          <w:lang w:val="en-US"/>
        </w:rPr>
        <w:t>real-time LMPs</w:t>
      </w:r>
      <w:r w:rsidR="003D483C" w:rsidRPr="00E4716E">
        <w:rPr>
          <w:lang w:val="en-US"/>
        </w:rPr>
        <w:t xml:space="preserve"> paid by the resource </w:t>
      </w:r>
      <w:r w:rsidRPr="1BB3D94F">
        <w:rPr>
          <w:lang w:val="en-US"/>
        </w:rPr>
        <w:t xml:space="preserve">over the historical study period </w:t>
      </w:r>
      <w:r w:rsidR="003D483C" w:rsidRPr="00E4716E">
        <w:rPr>
          <w:lang w:val="en-US"/>
        </w:rPr>
        <w:t xml:space="preserve">when the condenser is in operation providing </w:t>
      </w:r>
      <w:r w:rsidR="005714B1">
        <w:rPr>
          <w:lang w:val="en-US"/>
        </w:rPr>
        <w:t xml:space="preserve">synchronized </w:t>
      </w:r>
      <w:r w:rsidR="005714B1" w:rsidRPr="00E4716E">
        <w:rPr>
          <w:i/>
          <w:lang w:val="en-US"/>
        </w:rPr>
        <w:t xml:space="preserve">ten-minute </w:t>
      </w:r>
      <w:r w:rsidR="003D483C" w:rsidRPr="003830DC">
        <w:rPr>
          <w:i/>
          <w:lang w:val="en-US"/>
        </w:rPr>
        <w:t>operating reserve</w:t>
      </w:r>
      <w:r w:rsidR="003D483C">
        <w:t xml:space="preserve"> plus a fixed $/MWh adder for related </w:t>
      </w:r>
      <w:r w:rsidR="003D483C" w:rsidRPr="00E4716E">
        <w:rPr>
          <w:i/>
        </w:rPr>
        <w:t>energy</w:t>
      </w:r>
      <w:r w:rsidR="003D483C">
        <w:t xml:space="preserve"> regulatory charges incurred</w:t>
      </w:r>
      <w:r w:rsidR="003D483C" w:rsidRPr="00092B64">
        <w:rPr>
          <w:lang w:val="en-US"/>
        </w:rPr>
        <w:t xml:space="preserve">. For clarity, global adjustment charges are not eligible to be included as condenser </w:t>
      </w:r>
      <w:r w:rsidR="003D483C" w:rsidRPr="00E4716E">
        <w:rPr>
          <w:i/>
          <w:lang w:val="en-US"/>
        </w:rPr>
        <w:t>energy</w:t>
      </w:r>
      <w:r w:rsidR="003D483C" w:rsidRPr="00E4716E">
        <w:rPr>
          <w:lang w:val="en-US"/>
        </w:rPr>
        <w:t xml:space="preserve"> costs</w:t>
      </w:r>
      <w:r w:rsidR="006263C4">
        <w:rPr>
          <w:lang w:val="en-US"/>
        </w:rPr>
        <w:t>,</w:t>
      </w:r>
      <w:r w:rsidR="003D483C" w:rsidRPr="00E4716E">
        <w:rPr>
          <w:lang w:val="en-US"/>
        </w:rPr>
        <w:t xml:space="preserve"> as these charges are not incurred if the </w:t>
      </w:r>
      <w:r w:rsidR="003D483C" w:rsidRPr="00E4716E">
        <w:rPr>
          <w:i/>
          <w:lang w:val="en-US"/>
        </w:rPr>
        <w:t>resource</w:t>
      </w:r>
      <w:r w:rsidR="003D483C" w:rsidRPr="00E4716E">
        <w:rPr>
          <w:lang w:val="en-US"/>
        </w:rPr>
        <w:t xml:space="preserve"> receives a </w:t>
      </w:r>
      <w:r w:rsidR="00374639">
        <w:rPr>
          <w:lang w:val="en-US"/>
        </w:rPr>
        <w:t xml:space="preserve">synchronized </w:t>
      </w:r>
      <w:r w:rsidR="00374639">
        <w:rPr>
          <w:i/>
          <w:lang w:val="en-US"/>
        </w:rPr>
        <w:t xml:space="preserve">ten-minute </w:t>
      </w:r>
      <w:r w:rsidR="000240C5" w:rsidRPr="00E4716E">
        <w:rPr>
          <w:i/>
          <w:lang w:val="en-US"/>
        </w:rPr>
        <w:t>o</w:t>
      </w:r>
      <w:r w:rsidR="000240C5">
        <w:rPr>
          <w:i/>
          <w:lang w:val="en-US"/>
        </w:rPr>
        <w:t xml:space="preserve">perating reserve </w:t>
      </w:r>
      <w:r w:rsidR="003D483C" w:rsidRPr="00E4716E">
        <w:rPr>
          <w:i/>
          <w:lang w:val="en-US"/>
        </w:rPr>
        <w:t>schedule</w:t>
      </w:r>
      <w:r w:rsidR="003D483C" w:rsidRPr="00E4716E">
        <w:rPr>
          <w:lang w:val="en-US"/>
        </w:rPr>
        <w:t xml:space="preserve">. </w:t>
      </w:r>
    </w:p>
    <w:p w14:paraId="103636D4" w14:textId="5F527F21" w:rsidR="003D483C" w:rsidRPr="003830DC" w:rsidRDefault="003D483C" w:rsidP="00E4716E">
      <w:pPr>
        <w:rPr>
          <w:lang w:val="en-US"/>
        </w:rPr>
      </w:pPr>
      <w:r w:rsidRPr="00E4716E">
        <w:rPr>
          <w:lang w:val="en-US"/>
        </w:rPr>
        <w:t xml:space="preserve">Consumed </w:t>
      </w:r>
      <w:r w:rsidR="000240C5" w:rsidRPr="003830DC">
        <w:rPr>
          <w:i/>
          <w:lang w:val="en-US"/>
        </w:rPr>
        <w:t>e</w:t>
      </w:r>
      <w:r w:rsidRPr="00E4716E">
        <w:rPr>
          <w:i/>
          <w:lang w:val="en-US"/>
        </w:rPr>
        <w:t>nergy</w:t>
      </w:r>
      <w:r w:rsidRPr="003830DC">
        <w:rPr>
          <w:lang w:val="en-US"/>
        </w:rPr>
        <w:t xml:space="preserve"> is the MWh withdrawn in each </w:t>
      </w:r>
      <w:r w:rsidRPr="00E4716E">
        <w:rPr>
          <w:i/>
          <w:lang w:val="en-US"/>
        </w:rPr>
        <w:t>dispatch hour</w:t>
      </w:r>
      <w:r w:rsidRPr="003830DC">
        <w:rPr>
          <w:lang w:val="en-US"/>
        </w:rPr>
        <w:t xml:space="preserve"> to operate the condenser for each </w:t>
      </w:r>
      <w:r w:rsidRPr="003830DC">
        <w:rPr>
          <w:i/>
          <w:lang w:val="en-US"/>
        </w:rPr>
        <w:t>dispatch hour</w:t>
      </w:r>
      <w:r w:rsidRPr="003830DC">
        <w:rPr>
          <w:lang w:val="en-US"/>
        </w:rPr>
        <w:t xml:space="preserve"> when the </w:t>
      </w:r>
      <w:r w:rsidRPr="003830DC">
        <w:rPr>
          <w:i/>
          <w:lang w:val="en-US"/>
        </w:rPr>
        <w:t>resource</w:t>
      </w:r>
      <w:r w:rsidRPr="003830DC">
        <w:rPr>
          <w:lang w:val="en-US"/>
        </w:rPr>
        <w:t xml:space="preserve"> is operating in </w:t>
      </w:r>
      <w:r w:rsidR="000240C5">
        <w:rPr>
          <w:lang w:val="en-US"/>
        </w:rPr>
        <w:t xml:space="preserve">the </w:t>
      </w:r>
      <w:r w:rsidRPr="003830DC">
        <w:rPr>
          <w:lang w:val="en-US"/>
        </w:rPr>
        <w:t xml:space="preserve">condense mode across the </w:t>
      </w:r>
      <w:r w:rsidR="00946434">
        <w:rPr>
          <w:lang w:val="en-US"/>
        </w:rPr>
        <w:t xml:space="preserve">historical </w:t>
      </w:r>
      <w:r w:rsidRPr="003830DC">
        <w:rPr>
          <w:lang w:val="en-US"/>
        </w:rPr>
        <w:t>study period.</w:t>
      </w:r>
    </w:p>
    <w:p w14:paraId="0AE22EFF" w14:textId="29335257" w:rsidR="003D483C" w:rsidRPr="003830DC" w:rsidRDefault="003D483C" w:rsidP="00E4716E">
      <w:pPr>
        <w:rPr>
          <w:lang w:val="en-US"/>
        </w:rPr>
      </w:pPr>
      <w:r w:rsidRPr="6FDD1718">
        <w:rPr>
          <w:lang w:val="en-US"/>
        </w:rPr>
        <w:t>Scheduled MW</w:t>
      </w:r>
      <w:r w:rsidRPr="00090485">
        <w:rPr>
          <w:shd w:val="clear" w:color="auto" w:fill="E6E6E6"/>
          <w:lang w:val="en-US"/>
        </w:rPr>
        <w:t>h</w:t>
      </w:r>
      <w:r w:rsidRPr="6FDD1718">
        <w:rPr>
          <w:vertAlign w:val="subscript"/>
          <w:lang w:val="en-US"/>
        </w:rPr>
        <w:t xml:space="preserve"> </w:t>
      </w:r>
      <w:r w:rsidRPr="6FDD1718">
        <w:rPr>
          <w:lang w:val="en-US"/>
        </w:rPr>
        <w:t xml:space="preserve">is the scheduled </w:t>
      </w:r>
      <w:r w:rsidR="00CB6DBE">
        <w:t xml:space="preserve">synchronized </w:t>
      </w:r>
      <w:r w:rsidR="00CB6DBE" w:rsidRPr="6FDD1718">
        <w:rPr>
          <w:i/>
          <w:iCs/>
          <w:lang w:val="en-US"/>
        </w:rPr>
        <w:t>ten-minute</w:t>
      </w:r>
      <w:r w:rsidR="00CB6DBE">
        <w:t xml:space="preserve"> </w:t>
      </w:r>
      <w:r w:rsidR="00CB6DBE" w:rsidRPr="6FDD1718">
        <w:rPr>
          <w:i/>
          <w:iCs/>
        </w:rPr>
        <w:t>operating reserve</w:t>
      </w:r>
      <w:r w:rsidRPr="6FDD1718">
        <w:rPr>
          <w:lang w:val="en-US"/>
        </w:rPr>
        <w:t xml:space="preserve"> MWs for each </w:t>
      </w:r>
      <w:r w:rsidRPr="6FDD1718">
        <w:rPr>
          <w:i/>
          <w:iCs/>
          <w:lang w:val="en-US"/>
        </w:rPr>
        <w:t>dispatch hour</w:t>
      </w:r>
      <w:r w:rsidRPr="6FDD1718">
        <w:rPr>
          <w:lang w:val="en-US"/>
        </w:rPr>
        <w:t xml:space="preserve"> when the </w:t>
      </w:r>
      <w:r w:rsidRPr="6FDD1718">
        <w:rPr>
          <w:i/>
          <w:iCs/>
          <w:lang w:val="en-US"/>
        </w:rPr>
        <w:t>resource</w:t>
      </w:r>
      <w:r w:rsidRPr="6FDD1718">
        <w:rPr>
          <w:lang w:val="en-US"/>
        </w:rPr>
        <w:t xml:space="preserve"> is operating in </w:t>
      </w:r>
      <w:r w:rsidR="003C56DB" w:rsidRPr="6FDD1718">
        <w:rPr>
          <w:lang w:val="en-US"/>
        </w:rPr>
        <w:t xml:space="preserve">the </w:t>
      </w:r>
      <w:r w:rsidRPr="6FDD1718">
        <w:rPr>
          <w:lang w:val="en-US"/>
        </w:rPr>
        <w:t xml:space="preserve">condense mode across the </w:t>
      </w:r>
      <w:r w:rsidR="00946434" w:rsidRPr="6FDD1718">
        <w:rPr>
          <w:lang w:val="en-US"/>
        </w:rPr>
        <w:t xml:space="preserve">historical </w:t>
      </w:r>
      <w:r w:rsidRPr="6FDD1718">
        <w:rPr>
          <w:lang w:val="en-US"/>
        </w:rPr>
        <w:t>study period.</w:t>
      </w:r>
    </w:p>
    <w:p w14:paraId="3053A9AB" w14:textId="77777777" w:rsidR="00F45E95" w:rsidRDefault="003D483C" w:rsidP="00E4716E">
      <w:pPr>
        <w:rPr>
          <w:lang w:val="en-US"/>
        </w:rPr>
      </w:pPr>
      <w:r w:rsidRPr="003830DC">
        <w:rPr>
          <w:i/>
          <w:lang w:val="en-US"/>
        </w:rPr>
        <w:t>IESO</w:t>
      </w:r>
      <w:r w:rsidRPr="003830DC">
        <w:rPr>
          <w:lang w:val="en-US"/>
        </w:rPr>
        <w:t xml:space="preserve"> annual escalation </w:t>
      </w:r>
      <w:r w:rsidR="00392928">
        <w:rPr>
          <w:lang w:val="en-US"/>
        </w:rPr>
        <w:t>for condense</w:t>
      </w:r>
      <w:r w:rsidR="003C56DB">
        <w:rPr>
          <w:lang w:val="en-US"/>
        </w:rPr>
        <w:t>r</w:t>
      </w:r>
      <w:r w:rsidR="00392928">
        <w:rPr>
          <w:lang w:val="en-US"/>
        </w:rPr>
        <w:t xml:space="preserve"> costs </w:t>
      </w:r>
      <w:r w:rsidRPr="003830DC">
        <w:rPr>
          <w:lang w:val="en-US"/>
        </w:rPr>
        <w:t>is the</w:t>
      </w:r>
      <w:r w:rsidR="006406E8">
        <w:rPr>
          <w:lang w:val="en-US"/>
        </w:rPr>
        <w:t xml:space="preserve"> LMP or O</w:t>
      </w:r>
      <w:r w:rsidR="004B6503">
        <w:rPr>
          <w:lang w:val="en-US"/>
        </w:rPr>
        <w:t xml:space="preserve">ntario </w:t>
      </w:r>
      <w:r w:rsidR="006406E8">
        <w:rPr>
          <w:lang w:val="en-US"/>
        </w:rPr>
        <w:t>Z</w:t>
      </w:r>
      <w:r w:rsidR="004B6503">
        <w:rPr>
          <w:lang w:val="en-US"/>
        </w:rPr>
        <w:t xml:space="preserve">onal </w:t>
      </w:r>
      <w:r w:rsidR="006406E8">
        <w:rPr>
          <w:lang w:val="en-US"/>
        </w:rPr>
        <w:t>P</w:t>
      </w:r>
      <w:r w:rsidR="004B6503">
        <w:rPr>
          <w:lang w:val="en-US"/>
        </w:rPr>
        <w:t>rice</w:t>
      </w:r>
      <w:r w:rsidR="006406E8">
        <w:rPr>
          <w:lang w:val="en-US"/>
        </w:rPr>
        <w:t xml:space="preserve"> paid by the </w:t>
      </w:r>
      <w:r w:rsidR="006406E8">
        <w:rPr>
          <w:i/>
          <w:lang w:val="en-US"/>
        </w:rPr>
        <w:t>market participant</w:t>
      </w:r>
      <w:r w:rsidR="006406E8">
        <w:rPr>
          <w:lang w:val="en-US"/>
        </w:rPr>
        <w:t>, as applicable,</w:t>
      </w:r>
      <w:r w:rsidRPr="003830DC">
        <w:rPr>
          <w:lang w:val="en-US"/>
        </w:rPr>
        <w:t xml:space="preserve"> escalated by the calendar year-over-year electricity price increase, if any, that is </w:t>
      </w:r>
      <w:r w:rsidR="006406E8">
        <w:rPr>
          <w:lang w:val="en-US"/>
        </w:rPr>
        <w:t>determined</w:t>
      </w:r>
      <w:r w:rsidRPr="00357F5B">
        <w:rPr>
          <w:lang w:val="en-US"/>
        </w:rPr>
        <w:t xml:space="preserve"> by the </w:t>
      </w:r>
      <w:r w:rsidRPr="00C600D4">
        <w:rPr>
          <w:i/>
          <w:lang w:val="en-US"/>
        </w:rPr>
        <w:t>IESO</w:t>
      </w:r>
      <w:r w:rsidRPr="00357F5B">
        <w:rPr>
          <w:lang w:val="en-US"/>
        </w:rPr>
        <w:t xml:space="preserve"> and is relevant for the </w:t>
      </w:r>
      <w:r w:rsidRPr="005C397A">
        <w:rPr>
          <w:i/>
          <w:lang w:val="en-US"/>
        </w:rPr>
        <w:t>resource</w:t>
      </w:r>
      <w:r w:rsidRPr="00C600D4">
        <w:rPr>
          <w:lang w:val="en-US"/>
        </w:rPr>
        <w:t xml:space="preserve">. This escalation factor is the change in </w:t>
      </w:r>
      <w:r w:rsidR="004B46BD">
        <w:rPr>
          <w:lang w:val="en-US"/>
        </w:rPr>
        <w:t xml:space="preserve">the simple average </w:t>
      </w:r>
      <w:r w:rsidRPr="00C600D4">
        <w:rPr>
          <w:lang w:val="en-US"/>
        </w:rPr>
        <w:t xml:space="preserve">hourly electricity price </w:t>
      </w:r>
      <w:r w:rsidR="004B46BD">
        <w:rPr>
          <w:lang w:val="en-US"/>
        </w:rPr>
        <w:t>between the previous year and the current year and is limited to a value no smaller than one</w:t>
      </w:r>
      <w:r w:rsidRPr="00C600D4">
        <w:rPr>
          <w:lang w:val="en-US"/>
        </w:rPr>
        <w:t>.</w:t>
      </w:r>
    </w:p>
    <w:p w14:paraId="65E67E0C" w14:textId="1A482CB6" w:rsidR="003D483C" w:rsidRDefault="003D483C" w:rsidP="00E4716E">
      <w:pPr>
        <w:rPr>
          <w:lang w:val="en-US"/>
        </w:rPr>
      </w:pPr>
      <w:r w:rsidRPr="00C600D4">
        <w:rPr>
          <w:lang w:val="en-US"/>
        </w:rPr>
        <w:t xml:space="preserve">The </w:t>
      </w:r>
      <w:r w:rsidR="00576F8D">
        <w:rPr>
          <w:lang w:val="en-US"/>
        </w:rPr>
        <w:t xml:space="preserve">historical </w:t>
      </w:r>
      <w:r w:rsidRPr="00C600D4">
        <w:rPr>
          <w:lang w:val="en-US"/>
        </w:rPr>
        <w:t xml:space="preserve">study period for total condenser </w:t>
      </w:r>
      <w:r w:rsidRPr="00C600D4">
        <w:rPr>
          <w:i/>
          <w:lang w:val="en-US"/>
        </w:rPr>
        <w:t>energy</w:t>
      </w:r>
      <w:r w:rsidRPr="00C600D4">
        <w:rPr>
          <w:lang w:val="en-US"/>
        </w:rPr>
        <w:t xml:space="preserve"> costs and total condense </w:t>
      </w:r>
      <w:r w:rsidR="00705F07">
        <w:rPr>
          <w:lang w:val="en-US"/>
        </w:rPr>
        <w:t xml:space="preserve">synchronized </w:t>
      </w:r>
      <w:r w:rsidR="00705F07">
        <w:rPr>
          <w:i/>
          <w:lang w:val="en-US"/>
        </w:rPr>
        <w:t xml:space="preserve">ten-minute operating reserve </w:t>
      </w:r>
      <w:r w:rsidRPr="00C600D4">
        <w:rPr>
          <w:lang w:val="en-US"/>
        </w:rPr>
        <w:t xml:space="preserve">MWs is </w:t>
      </w:r>
      <w:r w:rsidR="00705F07">
        <w:rPr>
          <w:lang w:val="en-US"/>
        </w:rPr>
        <w:t>five</w:t>
      </w:r>
      <w:r>
        <w:rPr>
          <w:lang w:val="en-US"/>
        </w:rPr>
        <w:t xml:space="preserve"> </w:t>
      </w:r>
      <w:r w:rsidRPr="00C600D4">
        <w:rPr>
          <w:lang w:val="en-US"/>
        </w:rPr>
        <w:t>year</w:t>
      </w:r>
      <w:r w:rsidR="00946434">
        <w:rPr>
          <w:lang w:val="en-US"/>
        </w:rPr>
        <w:t>s</w:t>
      </w:r>
      <w:r w:rsidRPr="00C600D4">
        <w:rPr>
          <w:lang w:val="en-US"/>
        </w:rPr>
        <w:t>.</w:t>
      </w:r>
    </w:p>
    <w:p w14:paraId="25D06934" w14:textId="5DE808EC" w:rsidR="00946434" w:rsidRPr="004E2584" w:rsidRDefault="00946434" w:rsidP="00D64E75">
      <w:pPr>
        <w:pStyle w:val="Heading5"/>
        <w:numPr>
          <w:ilvl w:val="0"/>
          <w:numId w:val="0"/>
        </w:numPr>
      </w:pPr>
      <w:r>
        <w:t>Costs Associated with Speed</w:t>
      </w:r>
      <w:r w:rsidR="00357F5B">
        <w:t xml:space="preserve"> </w:t>
      </w:r>
      <w:r>
        <w:t>No-Load Operations to Support Provision of 10-minute Spinning Operating Reserve</w:t>
      </w:r>
    </w:p>
    <w:p w14:paraId="5028773A" w14:textId="0B9D04FF" w:rsidR="003D483C" w:rsidRPr="00357F5B" w:rsidRDefault="003D483C" w:rsidP="00357F5B">
      <w:pPr>
        <w:spacing w:before="0" w:after="160" w:line="259" w:lineRule="auto"/>
        <w:rPr>
          <w:lang w:val="en-US"/>
        </w:rPr>
      </w:pPr>
      <w:r w:rsidRPr="00357F5B">
        <w:rPr>
          <w:i/>
          <w:lang w:val="en-US"/>
        </w:rPr>
        <w:t>Market participants</w:t>
      </w:r>
      <w:r w:rsidRPr="00357F5B">
        <w:rPr>
          <w:lang w:val="en-US"/>
        </w:rPr>
        <w:t xml:space="preserve"> that </w:t>
      </w:r>
      <w:r w:rsidR="00705F07">
        <w:rPr>
          <w:lang w:val="en-US"/>
        </w:rPr>
        <w:t xml:space="preserve">do not </w:t>
      </w:r>
      <w:r w:rsidRPr="00357F5B">
        <w:rPr>
          <w:lang w:val="en-US"/>
        </w:rPr>
        <w:t xml:space="preserve">rely on </w:t>
      </w:r>
      <w:r w:rsidR="00705F07">
        <w:rPr>
          <w:lang w:val="en-US"/>
        </w:rPr>
        <w:t xml:space="preserve">the </w:t>
      </w:r>
      <w:r w:rsidRPr="00357F5B">
        <w:rPr>
          <w:lang w:val="en-US"/>
        </w:rPr>
        <w:t xml:space="preserve">use of a condenser to establish </w:t>
      </w:r>
      <w:r w:rsidR="00705F07">
        <w:rPr>
          <w:lang w:val="en-US"/>
        </w:rPr>
        <w:t xml:space="preserve">their synchronized </w:t>
      </w:r>
      <w:r w:rsidR="00705F07">
        <w:rPr>
          <w:i/>
          <w:lang w:val="en-US"/>
        </w:rPr>
        <w:t xml:space="preserve">ten-minute </w:t>
      </w:r>
      <w:r w:rsidRPr="00357F5B">
        <w:rPr>
          <w:i/>
          <w:lang w:val="en-US"/>
        </w:rPr>
        <w:t>operating reserve offer reference levels</w:t>
      </w:r>
      <w:r w:rsidRPr="00357F5B">
        <w:rPr>
          <w:lang w:val="en-US"/>
        </w:rPr>
        <w:t xml:space="preserve"> can instead rely on costs associated to operate in speed</w:t>
      </w:r>
      <w:r w:rsidR="00357F5B">
        <w:rPr>
          <w:lang w:val="en-US"/>
        </w:rPr>
        <w:t xml:space="preserve"> </w:t>
      </w:r>
      <w:r w:rsidRPr="00357F5B">
        <w:rPr>
          <w:lang w:val="en-US"/>
        </w:rPr>
        <w:t>no-load mode</w:t>
      </w:r>
      <w:r w:rsidR="00946434">
        <w:rPr>
          <w:lang w:val="en-US"/>
        </w:rPr>
        <w:t xml:space="preserve">, where the </w:t>
      </w:r>
      <w:r w:rsidR="00946434" w:rsidRPr="00357F5B">
        <w:rPr>
          <w:i/>
          <w:lang w:val="en-US"/>
        </w:rPr>
        <w:t>resource</w:t>
      </w:r>
      <w:r w:rsidR="00946434">
        <w:rPr>
          <w:lang w:val="en-US"/>
        </w:rPr>
        <w:t xml:space="preserve"> is synchronized but not injecting </w:t>
      </w:r>
      <w:r w:rsidR="00946434" w:rsidRPr="00357F5B">
        <w:rPr>
          <w:i/>
          <w:lang w:val="en-US"/>
        </w:rPr>
        <w:t>energy</w:t>
      </w:r>
      <w:r w:rsidR="00946434">
        <w:rPr>
          <w:lang w:val="en-US"/>
        </w:rPr>
        <w:t>,</w:t>
      </w:r>
      <w:r w:rsidRPr="00357F5B">
        <w:rPr>
          <w:lang w:val="en-US"/>
        </w:rPr>
        <w:t xml:space="preserve"> to set th</w:t>
      </w:r>
      <w:r w:rsidR="00946434">
        <w:rPr>
          <w:lang w:val="en-US"/>
        </w:rPr>
        <w:t>is</w:t>
      </w:r>
      <w:r w:rsidRPr="00357F5B">
        <w:rPr>
          <w:lang w:val="en-US"/>
        </w:rPr>
        <w:t xml:space="preserve"> </w:t>
      </w:r>
      <w:r w:rsidRPr="00C600D4">
        <w:rPr>
          <w:i/>
          <w:lang w:val="en-US"/>
        </w:rPr>
        <w:t>reference level</w:t>
      </w:r>
      <w:r w:rsidRPr="00357F5B">
        <w:rPr>
          <w:lang w:val="en-US"/>
        </w:rPr>
        <w:t>.</w:t>
      </w:r>
      <w:r w:rsidR="004B4459">
        <w:rPr>
          <w:lang w:val="en-US"/>
        </w:rPr>
        <w:t xml:space="preserve"> This cost component is referred to as “SNL Cost”.</w:t>
      </w:r>
      <w:r w:rsidRPr="00357F5B">
        <w:rPr>
          <w:lang w:val="en-US"/>
        </w:rPr>
        <w:t xml:space="preserve"> </w:t>
      </w:r>
    </w:p>
    <w:p w14:paraId="5172C999" w14:textId="036DC0DD" w:rsidR="003D483C" w:rsidRPr="00357F5B" w:rsidRDefault="00CA416F" w:rsidP="00623985">
      <w:pPr>
        <w:rPr>
          <w:rFonts w:eastAsiaTheme="minorEastAsia"/>
          <w:lang w:val="en-US"/>
        </w:rPr>
      </w:pPr>
      <w:r>
        <w:rPr>
          <w:noProof/>
          <w:color w:val="2B579A"/>
          <w:shd w:val="clear" w:color="auto" w:fill="E6E6E6"/>
          <w:lang w:eastAsia="en-CA"/>
        </w:rPr>
        <w:lastRenderedPageBreak/>
        <w:drawing>
          <wp:anchor distT="0" distB="0" distL="114300" distR="114300" simplePos="0" relativeHeight="251658248" behindDoc="0" locked="0" layoutInCell="1" allowOverlap="1" wp14:anchorId="6BD6849D" wp14:editId="03143DBD">
            <wp:simplePos x="0" y="0"/>
            <wp:positionH relativeFrom="column">
              <wp:posOffset>1143635</wp:posOffset>
            </wp:positionH>
            <wp:positionV relativeFrom="paragraph">
              <wp:posOffset>464185</wp:posOffset>
            </wp:positionV>
            <wp:extent cx="3609975" cy="685800"/>
            <wp:effectExtent l="0" t="0" r="9525" b="0"/>
            <wp:wrapTopAndBottom/>
            <wp:docPr id="289" name="Picture 289" descr="Speed no load costs is equal to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3609975" cy="685800"/>
                    </a:xfrm>
                    <a:prstGeom prst="rect">
                      <a:avLst/>
                    </a:prstGeom>
                  </pic:spPr>
                </pic:pic>
              </a:graphicData>
            </a:graphic>
          </wp:anchor>
        </w:drawing>
      </w:r>
      <w:r w:rsidR="004B4459">
        <w:rPr>
          <w:lang w:val="en-US"/>
        </w:rPr>
        <w:t xml:space="preserve">SNL Cost is determined dynamically by the </w:t>
      </w:r>
      <w:r w:rsidR="004B4459" w:rsidRPr="00357F5B">
        <w:rPr>
          <w:i/>
          <w:lang w:val="en-US"/>
        </w:rPr>
        <w:t>IESO</w:t>
      </w:r>
      <w:r w:rsidR="004B4459">
        <w:rPr>
          <w:lang w:val="en-US"/>
        </w:rPr>
        <w:t xml:space="preserve"> as part of calculating </w:t>
      </w:r>
      <w:r w:rsidR="004B4459" w:rsidRPr="00357F5B">
        <w:rPr>
          <w:i/>
          <w:lang w:val="en-US"/>
        </w:rPr>
        <w:t>reference level values</w:t>
      </w:r>
      <w:r w:rsidR="004B4459">
        <w:rPr>
          <w:lang w:val="en-US"/>
        </w:rPr>
        <w:t xml:space="preserve"> for a </w:t>
      </w:r>
      <w:r w:rsidR="004B4459" w:rsidRPr="00357F5B">
        <w:rPr>
          <w:i/>
          <w:lang w:val="en-US"/>
        </w:rPr>
        <w:t>resource</w:t>
      </w:r>
      <w:r w:rsidR="004B4459">
        <w:rPr>
          <w:lang w:val="en-US"/>
        </w:rPr>
        <w:t xml:space="preserve"> and a dispatch da</w:t>
      </w:r>
      <w:r w:rsidR="00494B8C">
        <w:rPr>
          <w:lang w:val="en-US"/>
        </w:rPr>
        <w:t>y</w:t>
      </w:r>
      <w:r w:rsidR="004B4459">
        <w:rPr>
          <w:lang w:val="en-US"/>
        </w:rPr>
        <w:t xml:space="preserve"> and </w:t>
      </w:r>
      <w:r w:rsidR="004B4459" w:rsidRPr="00CF2ACD">
        <w:rPr>
          <w:lang w:val="en-US"/>
        </w:rPr>
        <w:t>is determined using the equation below</w:t>
      </w:r>
      <w:r w:rsidR="007A5EB7">
        <w:rPr>
          <w:lang w:val="en-US"/>
        </w:rPr>
        <w:t>:</w:t>
      </w:r>
      <w:r w:rsidR="003D483C" w:rsidRPr="00357F5B">
        <w:rPr>
          <w:lang w:val="en-US"/>
        </w:rPr>
        <w:br/>
      </w:r>
      <w:r w:rsidR="003D483C" w:rsidRPr="00357F5B">
        <w:rPr>
          <w:rFonts w:eastAsiaTheme="minorEastAsia"/>
          <w:lang w:val="en-US"/>
        </w:rPr>
        <w:t xml:space="preserve">Where the </w:t>
      </w:r>
      <w:r w:rsidR="003D483C" w:rsidRPr="00357F5B">
        <w:rPr>
          <w:rFonts w:eastAsiaTheme="minorEastAsia"/>
          <w:i/>
          <w:lang w:val="en-US"/>
        </w:rPr>
        <w:t>energy offer reference level</w:t>
      </w:r>
      <w:r w:rsidR="003D483C" w:rsidRPr="00357F5B">
        <w:rPr>
          <w:rFonts w:eastAsiaTheme="minorEastAsia"/>
          <w:lang w:val="en-US"/>
        </w:rPr>
        <w:t xml:space="preserve"> is the </w:t>
      </w:r>
      <w:r w:rsidR="003D483C" w:rsidRPr="00357F5B">
        <w:rPr>
          <w:rFonts w:eastAsiaTheme="minorEastAsia"/>
          <w:i/>
          <w:lang w:val="en-US"/>
        </w:rPr>
        <w:t>reference level value</w:t>
      </w:r>
      <w:r w:rsidR="003D483C" w:rsidRPr="00357F5B">
        <w:rPr>
          <w:rFonts w:eastAsiaTheme="minorEastAsia"/>
          <w:lang w:val="en-US"/>
        </w:rPr>
        <w:t xml:space="preserve"> calculated for the </w:t>
      </w:r>
      <w:r w:rsidR="003D483C" w:rsidRPr="00357F5B">
        <w:rPr>
          <w:rFonts w:eastAsiaTheme="minorEastAsia"/>
          <w:i/>
          <w:lang w:val="en-US"/>
        </w:rPr>
        <w:t>resource</w:t>
      </w:r>
      <w:r w:rsidR="003D483C" w:rsidRPr="00357F5B">
        <w:rPr>
          <w:rFonts w:eastAsiaTheme="minorEastAsia"/>
          <w:lang w:val="en-US"/>
        </w:rPr>
        <w:t xml:space="preserve"> for </w:t>
      </w:r>
      <w:r w:rsidR="003D483C" w:rsidRPr="00357F5B">
        <w:rPr>
          <w:rFonts w:eastAsiaTheme="minorEastAsia"/>
          <w:i/>
          <w:lang w:val="en-US"/>
        </w:rPr>
        <w:t>dispatch day</w:t>
      </w:r>
      <w:r w:rsidR="003D483C" w:rsidRPr="00357F5B">
        <w:rPr>
          <w:rFonts w:eastAsiaTheme="minorEastAsia"/>
          <w:lang w:val="en-US"/>
        </w:rPr>
        <w:t xml:space="preserve"> d and hour h. </w:t>
      </w:r>
      <w:r w:rsidR="004B4459">
        <w:rPr>
          <w:rFonts w:eastAsiaTheme="minorEastAsia"/>
          <w:lang w:val="en-US"/>
        </w:rPr>
        <w:t xml:space="preserve">This </w:t>
      </w:r>
      <w:r w:rsidR="004B4459" w:rsidRPr="00357F5B">
        <w:rPr>
          <w:rFonts w:eastAsiaTheme="minorEastAsia"/>
          <w:i/>
          <w:lang w:val="en-US"/>
        </w:rPr>
        <w:t xml:space="preserve">reference level </w:t>
      </w:r>
      <w:r w:rsidR="004B4459">
        <w:rPr>
          <w:rFonts w:eastAsiaTheme="minorEastAsia"/>
          <w:lang w:val="en-US"/>
        </w:rPr>
        <w:t>component is a dynamic component and the</w:t>
      </w:r>
      <w:r w:rsidR="007A5EB7">
        <w:rPr>
          <w:rFonts w:eastAsiaTheme="minorEastAsia"/>
          <w:lang w:val="en-US"/>
        </w:rPr>
        <w:t xml:space="preserve"> </w:t>
      </w:r>
      <w:r w:rsidR="007A5EB7">
        <w:rPr>
          <w:rFonts w:eastAsiaTheme="minorEastAsia"/>
          <w:i/>
          <w:lang w:val="en-US"/>
        </w:rPr>
        <w:t xml:space="preserve">IESO </w:t>
      </w:r>
      <w:r w:rsidR="007A5EB7">
        <w:rPr>
          <w:rFonts w:eastAsiaTheme="minorEastAsia"/>
          <w:lang w:val="en-US"/>
        </w:rPr>
        <w:t>calculates the</w:t>
      </w:r>
      <w:r w:rsidR="004B4459">
        <w:rPr>
          <w:rFonts w:eastAsiaTheme="minorEastAsia"/>
          <w:lang w:val="en-US"/>
        </w:rPr>
        <w:t xml:space="preserve"> </w:t>
      </w:r>
      <w:r w:rsidR="004B4459" w:rsidRPr="00357F5B">
        <w:rPr>
          <w:rFonts w:eastAsiaTheme="minorEastAsia"/>
          <w:i/>
          <w:lang w:val="en-US"/>
        </w:rPr>
        <w:t>reference level values</w:t>
      </w:r>
      <w:r w:rsidR="004B4459">
        <w:rPr>
          <w:rFonts w:eastAsiaTheme="minorEastAsia"/>
          <w:lang w:val="en-US"/>
        </w:rPr>
        <w:t xml:space="preserve"> daily. </w:t>
      </w:r>
    </w:p>
    <w:p w14:paraId="6D8A4FA8" w14:textId="3920C508" w:rsidR="003D483C" w:rsidRDefault="003D483C" w:rsidP="00357F5B">
      <w:pPr>
        <w:rPr>
          <w:lang w:val="en-US"/>
        </w:rPr>
      </w:pPr>
      <w:r w:rsidRPr="00357F5B">
        <w:rPr>
          <w:i/>
          <w:lang w:val="en-US"/>
        </w:rPr>
        <w:t>Resources</w:t>
      </w:r>
      <w:r w:rsidRPr="00357F5B">
        <w:rPr>
          <w:lang w:val="en-US"/>
        </w:rPr>
        <w:t xml:space="preserve"> with a condenser cannot establish a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357F5B">
        <w:rPr>
          <w:i/>
          <w:lang w:val="en-US"/>
        </w:rPr>
        <w:t>offer reference level</w:t>
      </w:r>
      <w:r w:rsidRPr="00357F5B">
        <w:rPr>
          <w:lang w:val="en-US"/>
        </w:rPr>
        <w:t xml:space="preserve"> based on speed</w:t>
      </w:r>
      <w:r w:rsidR="007B75D1">
        <w:rPr>
          <w:lang w:val="en-US"/>
        </w:rPr>
        <w:t xml:space="preserve"> </w:t>
      </w:r>
      <w:r w:rsidRPr="00357F5B">
        <w:rPr>
          <w:lang w:val="en-US"/>
        </w:rPr>
        <w:t>no-load mode costs.</w:t>
      </w:r>
    </w:p>
    <w:p w14:paraId="7DB04341" w14:textId="117232FB" w:rsidR="004B4459" w:rsidRPr="004E2584" w:rsidRDefault="004B4459" w:rsidP="00D64E75">
      <w:pPr>
        <w:pStyle w:val="Heading5"/>
      </w:pPr>
      <w:r>
        <w:t>10N Operating Reserve Offer Reference Levels</w:t>
      </w:r>
    </w:p>
    <w:p w14:paraId="010CAA72" w14:textId="3D53D372" w:rsidR="003D483C" w:rsidRPr="003F5640" w:rsidRDefault="003D483C" w:rsidP="003D483C">
      <w:r w:rsidRPr="003D483C">
        <w:rPr>
          <w:i/>
        </w:rPr>
        <w:t>Operating reserve offer reference levels</w:t>
      </w:r>
      <w:r w:rsidRPr="003D483C">
        <w:t xml:space="preserve"> are </w:t>
      </w:r>
      <w:r w:rsidR="007A5EB7">
        <w:t>determined</w:t>
      </w:r>
      <w:r w:rsidRPr="003D483C">
        <w:t xml:space="preserve"> based on incremental costs incurred by the </w:t>
      </w:r>
      <w:r w:rsidRPr="003D483C">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762B3E2D" w14:textId="186DE9EC" w:rsidR="004B4459" w:rsidRPr="004E2584" w:rsidRDefault="004B4459" w:rsidP="00D64E75">
      <w:pPr>
        <w:pStyle w:val="Heading5"/>
      </w:pPr>
      <w:r>
        <w:t>30R Operating Reserve Offer Reference Levels</w:t>
      </w:r>
    </w:p>
    <w:p w14:paraId="139DB016" w14:textId="53E39D98" w:rsidR="003D483C" w:rsidRPr="003F5640" w:rsidRDefault="003D483C" w:rsidP="003D483C">
      <w:r w:rsidRPr="003D483C">
        <w:rPr>
          <w:i/>
        </w:rPr>
        <w:t>Operating reserve offer reference levels</w:t>
      </w:r>
      <w:r w:rsidRPr="003D483C">
        <w:t xml:space="preserve"> are </w:t>
      </w:r>
      <w:r w:rsidR="00624537">
        <w:t>determine</w:t>
      </w:r>
      <w:r w:rsidR="00420F89">
        <w:t>d</w:t>
      </w:r>
      <w:r w:rsidRPr="003D483C">
        <w:t xml:space="preserve"> based on incremental costs incurred by the </w:t>
      </w:r>
      <w:r w:rsidRPr="003F5640">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142C67B7" w14:textId="491233C0" w:rsidR="00CA653F" w:rsidRPr="004E2584" w:rsidRDefault="00CA653F" w:rsidP="00D64E75">
      <w:pPr>
        <w:pStyle w:val="Heading5"/>
      </w:pPr>
      <w:r>
        <w:t>Operating Reserve Offer Reference Levels for Any Class</w:t>
      </w:r>
    </w:p>
    <w:p w14:paraId="43B74F6E" w14:textId="1F660860" w:rsidR="007E1326" w:rsidRPr="007E1326" w:rsidRDefault="00CA653F" w:rsidP="007E1326">
      <w:r>
        <w:t>Costs Associated with Fuel Efficiency Impacts of Providing Operating Reserve</w:t>
      </w:r>
      <w:r w:rsidR="00183BA2">
        <w:t xml:space="preserve">. </w:t>
      </w:r>
      <w:r w:rsidR="007E1326">
        <w:t xml:space="preserve">The </w:t>
      </w:r>
      <w:r>
        <w:t>Hydroelectric - Operating Reserve Fuel Efficiency Cost (</w:t>
      </w:r>
      <w:r w:rsidR="007E1326">
        <w:t>H-ORFEC</w:t>
      </w:r>
      <w:r>
        <w:t>)</w:t>
      </w:r>
      <w:r w:rsidR="007E1326">
        <w:t xml:space="preserve"> </w:t>
      </w:r>
      <w:r w:rsidR="00541CB6">
        <w:t>is</w:t>
      </w:r>
      <w:r w:rsidR="007E1326">
        <w:t xml:space="preserve"> the cost of </w:t>
      </w:r>
      <w:r w:rsidR="00392928">
        <w:t xml:space="preserve">extra </w:t>
      </w:r>
      <w:r w:rsidR="007E1326">
        <w:t xml:space="preserve">fuel </w:t>
      </w:r>
      <w:r w:rsidR="00392928">
        <w:t xml:space="preserve">use </w:t>
      </w:r>
      <w:r w:rsidR="007E1326">
        <w:t xml:space="preserve">associated with inefficient </w:t>
      </w:r>
      <w:r w:rsidR="007E1326" w:rsidRPr="6FDD1718">
        <w:rPr>
          <w:i/>
          <w:iCs/>
        </w:rPr>
        <w:t>energy</w:t>
      </w:r>
      <w:r w:rsidR="007E1326">
        <w:t xml:space="preserve"> production for hydroelectric </w:t>
      </w:r>
      <w:r w:rsidR="007E1326" w:rsidRPr="6FDD1718">
        <w:rPr>
          <w:i/>
          <w:iCs/>
        </w:rPr>
        <w:t>resources</w:t>
      </w:r>
      <w:r w:rsidR="007E1326">
        <w:t xml:space="preserve"> that are providing </w:t>
      </w:r>
      <w:r w:rsidR="007E1326" w:rsidRPr="6FDD1718">
        <w:rPr>
          <w:i/>
          <w:iCs/>
        </w:rPr>
        <w:t>operating reserve</w:t>
      </w:r>
      <w:r w:rsidR="007E1326">
        <w:t xml:space="preserve"> beyond a certain level. As hydroelectric </w:t>
      </w:r>
      <w:r w:rsidR="007E1326" w:rsidRPr="6FDD1718">
        <w:rPr>
          <w:i/>
          <w:iCs/>
        </w:rPr>
        <w:t>resources</w:t>
      </w:r>
      <w:r w:rsidR="007E1326">
        <w:t xml:space="preserve"> can provide </w:t>
      </w:r>
      <w:r w:rsidR="007E1326" w:rsidRPr="6FDD1718">
        <w:rPr>
          <w:i/>
          <w:iCs/>
        </w:rPr>
        <w:t>operating reserve</w:t>
      </w:r>
      <w:r w:rsidR="007E1326">
        <w:t xml:space="preserve"> for the MWs above their efficiency rating up to their maximum capacity, the H-ORFEC only applies to the </w:t>
      </w:r>
      <w:r w:rsidR="007E1326" w:rsidRPr="6FDD1718">
        <w:rPr>
          <w:i/>
          <w:iCs/>
        </w:rPr>
        <w:t>operating reserve</w:t>
      </w:r>
      <w:r w:rsidR="007E1326">
        <w:t xml:space="preserve"> MWs that prevent the </w:t>
      </w:r>
      <w:r w:rsidR="007E1326" w:rsidRPr="6FDD1718">
        <w:rPr>
          <w:i/>
          <w:iCs/>
        </w:rPr>
        <w:t>resource</w:t>
      </w:r>
      <w:r w:rsidR="007E1326">
        <w:t xml:space="preserve"> from producing </w:t>
      </w:r>
      <w:r w:rsidR="007E1326" w:rsidRPr="6FDD1718">
        <w:rPr>
          <w:i/>
          <w:iCs/>
        </w:rPr>
        <w:t>energy</w:t>
      </w:r>
      <w:r w:rsidR="007E1326">
        <w:t xml:space="preserve"> at </w:t>
      </w:r>
      <w:r w:rsidR="00541CB6">
        <w:t>its</w:t>
      </w:r>
      <w:r w:rsidR="007E1326">
        <w:t xml:space="preserve"> most efficient rate of production. </w:t>
      </w:r>
    </w:p>
    <w:p w14:paraId="41DF4491" w14:textId="01B96817" w:rsidR="007E1326" w:rsidRPr="007E1326" w:rsidRDefault="007E1326" w:rsidP="007E1326">
      <w:r w:rsidRPr="007E1326">
        <w:t>Th</w:t>
      </w:r>
      <w:r w:rsidR="006974B8">
        <w:t xml:space="preserve">e H-ORFEC </w:t>
      </w:r>
      <w:r w:rsidRPr="007E1326">
        <w:t xml:space="preserve">applies only to the last Y MWs of </w:t>
      </w:r>
      <w:r w:rsidR="006974B8">
        <w:t xml:space="preserve">the </w:t>
      </w:r>
      <w:r w:rsidR="006974B8" w:rsidRPr="00C600D4">
        <w:rPr>
          <w:i/>
        </w:rPr>
        <w:t>operating reserve reference level</w:t>
      </w:r>
      <w:r w:rsidRPr="007E1326">
        <w:t xml:space="preserve">, where Y equals the maximum capacity of the </w:t>
      </w:r>
      <w:r w:rsidRPr="00C600D4">
        <w:rPr>
          <w:i/>
        </w:rPr>
        <w:t>resource</w:t>
      </w:r>
      <w:r w:rsidRPr="007E1326">
        <w:t xml:space="preserve"> less the number of MWs equal to the </w:t>
      </w:r>
      <w:r w:rsidRPr="00C600D4">
        <w:rPr>
          <w:i/>
        </w:rPr>
        <w:t>energy</w:t>
      </w:r>
      <w:r w:rsidRPr="007E1326">
        <w:t xml:space="preserve"> schedule when the </w:t>
      </w:r>
      <w:r w:rsidRPr="00C600D4">
        <w:rPr>
          <w:i/>
        </w:rPr>
        <w:t>resource</w:t>
      </w:r>
      <w:r w:rsidRPr="007E1326">
        <w:t xml:space="preserve"> is producing </w:t>
      </w:r>
      <w:r w:rsidRPr="00C600D4">
        <w:rPr>
          <w:i/>
        </w:rPr>
        <w:t>energy</w:t>
      </w:r>
      <w:r w:rsidRPr="007E1326">
        <w:t xml:space="preserve"> at </w:t>
      </w:r>
      <w:r w:rsidR="00541CB6">
        <w:t>its</w:t>
      </w:r>
      <w:r w:rsidRPr="007E1326">
        <w:t xml:space="preserve"> most efficient rate of production. </w:t>
      </w:r>
    </w:p>
    <w:p w14:paraId="219D4ECF" w14:textId="2923C13D" w:rsidR="007E1326" w:rsidRPr="007E1326" w:rsidRDefault="007E1326" w:rsidP="007E1326">
      <w:r w:rsidRPr="007E1326">
        <w:t>When</w:t>
      </w:r>
      <w:r w:rsidR="00541CB6">
        <w:t xml:space="preserve"> a</w:t>
      </w:r>
      <w:r w:rsidRPr="007E1326">
        <w:t xml:space="preserve"> hydroelectric </w:t>
      </w:r>
      <w:r w:rsidRPr="006B1B16">
        <w:rPr>
          <w:i/>
        </w:rPr>
        <w:t>resource</w:t>
      </w:r>
      <w:r w:rsidRPr="007E1326">
        <w:t xml:space="preserve"> produce</w:t>
      </w:r>
      <w:r w:rsidR="00541CB6">
        <w:t>s</w:t>
      </w:r>
      <w:r w:rsidRPr="007E1326">
        <w:t xml:space="preserve"> </w:t>
      </w:r>
      <w:r w:rsidRPr="006B1B16">
        <w:rPr>
          <w:i/>
        </w:rPr>
        <w:t>energy</w:t>
      </w:r>
      <w:r w:rsidRPr="007E1326">
        <w:t xml:space="preserve"> at rates below </w:t>
      </w:r>
      <w:r w:rsidR="00541CB6">
        <w:t>its</w:t>
      </w:r>
      <w:r w:rsidRPr="007E1326">
        <w:t xml:space="preserve"> most efficient level of production, </w:t>
      </w:r>
      <w:r w:rsidR="00541CB6">
        <w:t>it</w:t>
      </w:r>
      <w:r w:rsidRPr="007E1326">
        <w:t xml:space="preserve"> use</w:t>
      </w:r>
      <w:r w:rsidR="00541CB6">
        <w:t>s</w:t>
      </w:r>
      <w:r w:rsidRPr="007E1326">
        <w:t xml:space="preserve"> more water per unit of output than would otherwise be the case. When </w:t>
      </w:r>
      <w:r w:rsidR="00541CB6">
        <w:t xml:space="preserve">a </w:t>
      </w:r>
      <w:r w:rsidRPr="007E1326">
        <w:t xml:space="preserve">hydroelectric </w:t>
      </w:r>
      <w:r w:rsidRPr="006B1B16">
        <w:rPr>
          <w:i/>
        </w:rPr>
        <w:t>resource</w:t>
      </w:r>
      <w:r w:rsidRPr="007E1326">
        <w:t xml:space="preserve"> </w:t>
      </w:r>
      <w:r w:rsidR="00541CB6">
        <w:t>is</w:t>
      </w:r>
      <w:r w:rsidRPr="007E1326">
        <w:t xml:space="preserve"> scheduled for </w:t>
      </w:r>
      <w:r w:rsidR="006974B8">
        <w:t>more than a certain amount of</w:t>
      </w:r>
      <w:r w:rsidRPr="007E1326">
        <w:t xml:space="preserve"> </w:t>
      </w:r>
      <w:r w:rsidRPr="006B1B16">
        <w:rPr>
          <w:i/>
        </w:rPr>
        <w:t>operating reserve</w:t>
      </w:r>
      <w:r w:rsidRPr="007E1326">
        <w:t xml:space="preserve">, this prevents the hydroelectric </w:t>
      </w:r>
      <w:r w:rsidRPr="006B1B16">
        <w:rPr>
          <w:i/>
        </w:rPr>
        <w:t>resource</w:t>
      </w:r>
      <w:r w:rsidRPr="007E1326">
        <w:t xml:space="preserve"> from producing </w:t>
      </w:r>
      <w:r w:rsidRPr="006B1B16">
        <w:rPr>
          <w:i/>
        </w:rPr>
        <w:t>energy</w:t>
      </w:r>
      <w:r w:rsidRPr="007E1326">
        <w:t xml:space="preserve"> at </w:t>
      </w:r>
      <w:r w:rsidR="00541CB6">
        <w:t>its</w:t>
      </w:r>
      <w:r w:rsidRPr="007E1326">
        <w:t xml:space="preserve"> most efficient production level, as scheduled </w:t>
      </w:r>
      <w:r w:rsidRPr="006B1B16">
        <w:rPr>
          <w:i/>
        </w:rPr>
        <w:t>energy</w:t>
      </w:r>
      <w:r w:rsidRPr="007E1326">
        <w:t xml:space="preserve"> plus scheduled </w:t>
      </w:r>
      <w:r w:rsidRPr="006B1B16">
        <w:rPr>
          <w:i/>
        </w:rPr>
        <w:t>operating reserve</w:t>
      </w:r>
      <w:r w:rsidRPr="007E1326">
        <w:t xml:space="preserve"> cannot be more than the capacity of the resource.</w:t>
      </w:r>
      <w:r w:rsidR="00541CB6">
        <w:t xml:space="preserve"> </w:t>
      </w:r>
      <w:r w:rsidRPr="007E1326">
        <w:t xml:space="preserve">This inefficient </w:t>
      </w:r>
      <w:r w:rsidRPr="006B1B16">
        <w:rPr>
          <w:i/>
        </w:rPr>
        <w:t>energy</w:t>
      </w:r>
      <w:r w:rsidRPr="007E1326">
        <w:t xml:space="preserve"> production </w:t>
      </w:r>
      <w:r w:rsidR="006974B8">
        <w:t xml:space="preserve">can </w:t>
      </w:r>
      <w:r w:rsidRPr="007E1326">
        <w:t>result in wasted fuel.</w:t>
      </w:r>
    </w:p>
    <w:p w14:paraId="31D5447C" w14:textId="5BB91587" w:rsidR="007E1326" w:rsidRPr="007E1326" w:rsidRDefault="007E1326" w:rsidP="007E1326">
      <w:r w:rsidRPr="007E1326">
        <w:lastRenderedPageBreak/>
        <w:t>When determining the</w:t>
      </w:r>
      <w:r w:rsidR="006974B8">
        <w:t xml:space="preserve"> registered components of the</w:t>
      </w:r>
      <w:r w:rsidRPr="007E1326">
        <w:t xml:space="preserve"> H-ORFEC, </w:t>
      </w:r>
      <w:r w:rsidRPr="006B1B16">
        <w:rPr>
          <w:i/>
        </w:rPr>
        <w:t>market participants</w:t>
      </w:r>
      <w:r w:rsidRPr="007E1326">
        <w:t xml:space="preserve"> </w:t>
      </w:r>
      <w:r w:rsidR="009005A9">
        <w:t>must</w:t>
      </w:r>
      <w:r w:rsidRPr="007E1326">
        <w:t xml:space="preserve"> use data that shows the performance of the hydroelectric </w:t>
      </w:r>
      <w:r w:rsidRPr="006B1B16">
        <w:rPr>
          <w:i/>
        </w:rPr>
        <w:t>resource</w:t>
      </w:r>
      <w:r w:rsidRPr="007E1326">
        <w:t xml:space="preserve"> under reference head conditions.</w:t>
      </w:r>
      <w:r w:rsidR="009005A9">
        <w:t xml:space="preserve"> The </w:t>
      </w:r>
      <w:r w:rsidR="009005A9" w:rsidRPr="006B1B16">
        <w:rPr>
          <w:i/>
        </w:rPr>
        <w:t>IESO</w:t>
      </w:r>
      <w:r w:rsidR="009005A9">
        <w:t xml:space="preserve"> uses a </w:t>
      </w:r>
      <w:r w:rsidR="00D803E0">
        <w:t>three</w:t>
      </w:r>
      <w:r w:rsidR="009005A9">
        <w:t>-step process to determine the H-ORFEC.</w:t>
      </w:r>
    </w:p>
    <w:p w14:paraId="6DAB861F" w14:textId="77777777" w:rsidR="007E1326" w:rsidRPr="007E1326" w:rsidRDefault="007E1326" w:rsidP="007E1326">
      <w:pPr>
        <w:rPr>
          <w:b/>
        </w:rPr>
      </w:pPr>
      <w:r w:rsidRPr="007E1326">
        <w:rPr>
          <w:b/>
        </w:rPr>
        <w:t>Step 1:</w:t>
      </w:r>
    </w:p>
    <w:p w14:paraId="684536B0" w14:textId="77777777" w:rsidR="007E1326" w:rsidRPr="007E1326" w:rsidRDefault="007E1326" w:rsidP="007E1326">
      <w:r w:rsidRPr="007E1326">
        <w:t xml:space="preserve">The first step to determine the value of the H-ORFEC is for the </w:t>
      </w:r>
      <w:r w:rsidRPr="006B1B16">
        <w:rPr>
          <w:i/>
        </w:rPr>
        <w:t>market participant</w:t>
      </w:r>
      <w:r w:rsidRPr="007E1326">
        <w:t xml:space="preserve"> to choose a combination of </w:t>
      </w:r>
      <w:r w:rsidRPr="006B1B16">
        <w:rPr>
          <w:i/>
        </w:rPr>
        <w:t>energy</w:t>
      </w:r>
      <w:r w:rsidRPr="007E1326">
        <w:t xml:space="preserve"> schedules and </w:t>
      </w:r>
      <w:r w:rsidRPr="006B1B16">
        <w:rPr>
          <w:i/>
        </w:rPr>
        <w:t>operating reserve</w:t>
      </w:r>
      <w:r w:rsidRPr="007E1326">
        <w:t xml:space="preserve"> schedules for a hypothetical </w:t>
      </w:r>
      <w:r w:rsidRPr="006B1B16">
        <w:rPr>
          <w:i/>
        </w:rPr>
        <w:t>dispatch hour</w:t>
      </w:r>
      <w:r w:rsidRPr="007E1326">
        <w:t xml:space="preserve"> for which the following are true:</w:t>
      </w:r>
    </w:p>
    <w:p w14:paraId="424FFFA3" w14:textId="233070B2" w:rsidR="007E1326" w:rsidRPr="007E1326" w:rsidRDefault="007E1326" w:rsidP="000D7B1F">
      <w:pPr>
        <w:numPr>
          <w:ilvl w:val="0"/>
          <w:numId w:val="86"/>
        </w:numPr>
      </w:pPr>
      <w:r w:rsidRPr="006B1B16">
        <w:rPr>
          <w:i/>
        </w:rPr>
        <w:t>Energy</w:t>
      </w:r>
      <w:r w:rsidRPr="007E1326">
        <w:t xml:space="preserve"> schedule is less than the </w:t>
      </w:r>
      <w:r w:rsidR="009005A9" w:rsidRPr="006B1B16">
        <w:rPr>
          <w:i/>
        </w:rPr>
        <w:t>resource’s</w:t>
      </w:r>
      <w:r w:rsidR="009005A9">
        <w:t xml:space="preserve"> </w:t>
      </w:r>
      <w:r w:rsidRPr="007E1326">
        <w:t>best efficiency production level; and</w:t>
      </w:r>
    </w:p>
    <w:p w14:paraId="120EFA2B" w14:textId="77777777" w:rsidR="007E1326" w:rsidRPr="007E1326" w:rsidRDefault="007E1326" w:rsidP="000D7B1F">
      <w:pPr>
        <w:numPr>
          <w:ilvl w:val="0"/>
          <w:numId w:val="86"/>
        </w:numPr>
      </w:pPr>
      <w:r w:rsidRPr="6FDD1718">
        <w:rPr>
          <w:i/>
          <w:iCs/>
        </w:rPr>
        <w:t>Energy</w:t>
      </w:r>
      <w:r>
        <w:t xml:space="preserve"> schedule </w:t>
      </w:r>
      <w:r w:rsidRPr="00C817D8">
        <w:t xml:space="preserve">plus </w:t>
      </w:r>
      <w:r w:rsidRPr="6FDD1718">
        <w:rPr>
          <w:i/>
          <w:iCs/>
        </w:rPr>
        <w:t>operating reserve</w:t>
      </w:r>
      <w:r>
        <w:t xml:space="preserve"> schedule is equal to the maximum installed capacity of the </w:t>
      </w:r>
      <w:r w:rsidRPr="6FDD1718">
        <w:rPr>
          <w:i/>
          <w:iCs/>
        </w:rPr>
        <w:t>resource</w:t>
      </w:r>
      <w:r>
        <w:t>.</w:t>
      </w:r>
    </w:p>
    <w:p w14:paraId="09EB965D" w14:textId="77777777" w:rsidR="007E1326" w:rsidRPr="007E1326" w:rsidRDefault="007E1326" w:rsidP="007E1326">
      <w:r w:rsidRPr="007E1326">
        <w:t xml:space="preserve">This combination of </w:t>
      </w:r>
      <w:r w:rsidRPr="006B1B16">
        <w:rPr>
          <w:i/>
        </w:rPr>
        <w:t>energy</w:t>
      </w:r>
      <w:r w:rsidRPr="007E1326">
        <w:t xml:space="preserve"> schedule and </w:t>
      </w:r>
      <w:r w:rsidRPr="00972939">
        <w:rPr>
          <w:i/>
        </w:rPr>
        <w:t>operating reserve</w:t>
      </w:r>
      <w:r w:rsidRPr="007E1326">
        <w:t xml:space="preserve"> schedule is referred to as “Point X” for the purpose of determining the H-ORFEC.</w:t>
      </w:r>
    </w:p>
    <w:p w14:paraId="0881E677" w14:textId="77777777" w:rsidR="007E1326" w:rsidRPr="007E1326" w:rsidRDefault="007E1326" w:rsidP="007E1326">
      <w:pPr>
        <w:rPr>
          <w:u w:val="single"/>
        </w:rPr>
      </w:pPr>
      <w:r w:rsidRPr="007E1326">
        <w:rPr>
          <w:u w:val="single"/>
        </w:rPr>
        <w:t>Example:</w:t>
      </w:r>
    </w:p>
    <w:p w14:paraId="3E8DED06" w14:textId="36058DDB" w:rsidR="007E1326" w:rsidRPr="007E1326" w:rsidRDefault="007E1326" w:rsidP="007E1326">
      <w:r w:rsidRPr="007E1326">
        <w:t xml:space="preserve">Resource A has a maximum installed capacity of 20MW and </w:t>
      </w:r>
      <w:r w:rsidR="00D803E0">
        <w:t>its</w:t>
      </w:r>
      <w:r w:rsidRPr="007E1326">
        <w:t xml:space="preserve"> best efficiency level of </w:t>
      </w:r>
      <w:r w:rsidRPr="006B1B16">
        <w:rPr>
          <w:i/>
        </w:rPr>
        <w:t>energy</w:t>
      </w:r>
      <w:r w:rsidRPr="007E1326">
        <w:t xml:space="preserve"> production is 18 MW. </w:t>
      </w:r>
    </w:p>
    <w:p w14:paraId="2F11A7BA" w14:textId="0070CEF0" w:rsidR="007E1326" w:rsidRPr="007E1326" w:rsidRDefault="007E1326" w:rsidP="007E1326">
      <w:r w:rsidRPr="007E1326">
        <w:t xml:space="preserve">The </w:t>
      </w:r>
      <w:r w:rsidRPr="006B1B16">
        <w:rPr>
          <w:i/>
        </w:rPr>
        <w:t>market participant</w:t>
      </w:r>
      <w:r w:rsidRPr="007E1326">
        <w:t xml:space="preserve"> for Resource A can choose Point X anywhere that the conditions </w:t>
      </w:r>
      <w:r w:rsidR="00D803E0">
        <w:t xml:space="preserve">set out in (i) and (ii) </w:t>
      </w:r>
      <w:r w:rsidRPr="007E1326">
        <w:t xml:space="preserve">above are true. </w:t>
      </w:r>
      <w:r w:rsidR="00D803E0" w:rsidRPr="0016506E">
        <w:rPr>
          <w:i/>
        </w:rPr>
        <w:t>Market participants</w:t>
      </w:r>
      <w:r w:rsidR="00D803E0" w:rsidRPr="007E1326">
        <w:t xml:space="preserve"> are free to determine Point X as any combination of </w:t>
      </w:r>
      <w:r w:rsidR="00D803E0" w:rsidRPr="0016506E">
        <w:rPr>
          <w:i/>
        </w:rPr>
        <w:t>energy</w:t>
      </w:r>
      <w:r w:rsidR="00D803E0" w:rsidRPr="007E1326">
        <w:t xml:space="preserve"> and </w:t>
      </w:r>
      <w:r w:rsidR="00D803E0" w:rsidRPr="0016506E">
        <w:rPr>
          <w:i/>
        </w:rPr>
        <w:t>operating reserve</w:t>
      </w:r>
      <w:r w:rsidR="00D803E0" w:rsidRPr="007E1326">
        <w:t xml:space="preserve"> schedules where the</w:t>
      </w:r>
      <w:r w:rsidR="00D803E0">
        <w:t>se</w:t>
      </w:r>
      <w:r w:rsidR="00D803E0" w:rsidRPr="007E1326">
        <w:t xml:space="preserve"> conditions are met.</w:t>
      </w:r>
      <w:r w:rsidR="00D803E0">
        <w:t xml:space="preserve"> </w:t>
      </w:r>
      <w:r w:rsidRPr="007E1326">
        <w:t xml:space="preserve">In this case, the market participant chooses Point X such that the </w:t>
      </w:r>
      <w:r w:rsidRPr="006B1B16">
        <w:rPr>
          <w:i/>
        </w:rPr>
        <w:t>energy</w:t>
      </w:r>
      <w:r w:rsidRPr="007E1326">
        <w:t xml:space="preserve"> schedule is 13 MW and the </w:t>
      </w:r>
      <w:r w:rsidRPr="006B1B16">
        <w:rPr>
          <w:i/>
        </w:rPr>
        <w:t>operating reserve</w:t>
      </w:r>
      <w:r w:rsidRPr="007E1326">
        <w:t xml:space="preserve"> schedule is 7 MW. </w:t>
      </w:r>
    </w:p>
    <w:p w14:paraId="1831DC97" w14:textId="09B1B4AC" w:rsidR="007E1326" w:rsidRPr="007E1326" w:rsidRDefault="007E1326" w:rsidP="007E1326">
      <w:r w:rsidRPr="007E1326">
        <w:t xml:space="preserve">The calculation of the H-ORFEC requires the determination of the total fuel that is wasted given the </w:t>
      </w:r>
      <w:r w:rsidRPr="006B1B16">
        <w:rPr>
          <w:i/>
        </w:rPr>
        <w:t>energy</w:t>
      </w:r>
      <w:r w:rsidRPr="007E1326">
        <w:t xml:space="preserve"> production at Point X. Calculating the wasted fuel first involves determining the percentage difference in efficiency ratings by comparing the efficiency ratings at the best efficiency level of production to the efficiency rating when the </w:t>
      </w:r>
      <w:r w:rsidRPr="006B1B16">
        <w:rPr>
          <w:i/>
        </w:rPr>
        <w:t>energy</w:t>
      </w:r>
      <w:r w:rsidRPr="007E1326">
        <w:t xml:space="preserve"> schedule is at the level in Point X. When determining this percentage difference, </w:t>
      </w:r>
      <w:r w:rsidRPr="006B1B16">
        <w:rPr>
          <w:i/>
        </w:rPr>
        <w:t>market participants</w:t>
      </w:r>
      <w:r w:rsidRPr="007E1326">
        <w:t xml:space="preserve"> can express efficiency either in % terms or in terms of cms/MWh</w:t>
      </w:r>
      <w:r w:rsidR="00D803E0">
        <w:t>,</w:t>
      </w:r>
      <w:r w:rsidRPr="007E1326">
        <w:t xml:space="preserve"> at their discretion. When choosing which units to use to express efficiency differences, </w:t>
      </w:r>
      <w:r w:rsidRPr="006B1B16">
        <w:rPr>
          <w:i/>
        </w:rPr>
        <w:t>market participants</w:t>
      </w:r>
      <w:r w:rsidRPr="007E1326">
        <w:t xml:space="preserve"> should be cogni</w:t>
      </w:r>
      <w:r w:rsidR="00DD39C7">
        <w:t>z</w:t>
      </w:r>
      <w:r w:rsidRPr="007E1326">
        <w:t xml:space="preserve">ant of which data </w:t>
      </w:r>
      <w:r w:rsidR="00D803E0">
        <w:t>can be</w:t>
      </w:r>
      <w:r w:rsidRPr="007E1326">
        <w:t xml:space="preserve"> support</w:t>
      </w:r>
      <w:r w:rsidR="00D803E0">
        <w:t>ed</w:t>
      </w:r>
      <w:r w:rsidRPr="007E1326">
        <w:t xml:space="preserve"> with documentation that can be provided to the </w:t>
      </w:r>
      <w:r w:rsidRPr="006B1B16">
        <w:rPr>
          <w:i/>
        </w:rPr>
        <w:t>IESO</w:t>
      </w:r>
      <w:r w:rsidRPr="007E1326">
        <w:t>.</w:t>
      </w:r>
    </w:p>
    <w:p w14:paraId="29435FAE" w14:textId="77777777" w:rsidR="007E1326" w:rsidRPr="007E1326" w:rsidRDefault="007E1326" w:rsidP="007E1326">
      <w:pPr>
        <w:rPr>
          <w:b/>
        </w:rPr>
      </w:pPr>
      <w:r w:rsidRPr="007E1326">
        <w:rPr>
          <w:b/>
        </w:rPr>
        <w:t>Step 2:</w:t>
      </w:r>
    </w:p>
    <w:p w14:paraId="18BA620B" w14:textId="016CEC9C" w:rsidR="007E1326" w:rsidRPr="007E1326" w:rsidRDefault="007E1326" w:rsidP="007E1326">
      <w:r w:rsidRPr="007E1326">
        <w:t>Multiply th</w:t>
      </w:r>
      <w:r w:rsidR="00D803E0">
        <w:t>e</w:t>
      </w:r>
      <w:r w:rsidRPr="007E1326">
        <w:t xml:space="preserve"> efficiency difference</w:t>
      </w:r>
      <w:r w:rsidR="00D803E0">
        <w:t xml:space="preserve"> determined in Step 1</w:t>
      </w:r>
      <w:r w:rsidRPr="007E1326">
        <w:t xml:space="preserve"> by the </w:t>
      </w:r>
      <w:r w:rsidRPr="006B1B16">
        <w:rPr>
          <w:i/>
        </w:rPr>
        <w:t>energy</w:t>
      </w:r>
      <w:r w:rsidRPr="007E1326">
        <w:t xml:space="preserve"> schedule at Point X to determine the total wasted fuel at Point X (expressed as a MW quantity). </w:t>
      </w:r>
    </w:p>
    <w:p w14:paraId="3233C687" w14:textId="4ABDD7C3" w:rsidR="007E1326" w:rsidRPr="007E1326" w:rsidRDefault="007E1326" w:rsidP="007E1326">
      <w:r w:rsidRPr="007E1326">
        <w:t xml:space="preserve">The value of </w:t>
      </w:r>
      <w:r w:rsidR="00D803E0">
        <w:t>the</w:t>
      </w:r>
      <w:r w:rsidRPr="007E1326">
        <w:t xml:space="preserve"> wasted fuel is then calculated by multiplying this quantity by the </w:t>
      </w:r>
      <w:r w:rsidRPr="006B1B16">
        <w:rPr>
          <w:i/>
        </w:rPr>
        <w:t>energy offer reference level value</w:t>
      </w:r>
      <w:r w:rsidRPr="007E1326">
        <w:t xml:space="preserve"> of the resource. This product is determined dynamically by the </w:t>
      </w:r>
      <w:r w:rsidRPr="006B1B16">
        <w:rPr>
          <w:i/>
        </w:rPr>
        <w:t>IESO</w:t>
      </w:r>
      <w:r w:rsidRPr="007E1326">
        <w:t xml:space="preserve"> as it calculates</w:t>
      </w:r>
      <w:r w:rsidR="00D803E0">
        <w:t xml:space="preserve"> a </w:t>
      </w:r>
      <w:r w:rsidR="00D803E0" w:rsidRPr="006B1B16">
        <w:rPr>
          <w:i/>
        </w:rPr>
        <w:t>resource’s</w:t>
      </w:r>
      <w:r w:rsidRPr="007E1326">
        <w:t xml:space="preserve"> </w:t>
      </w:r>
      <w:r w:rsidRPr="006B1B16">
        <w:rPr>
          <w:i/>
        </w:rPr>
        <w:t>reference level values</w:t>
      </w:r>
      <w:r w:rsidRPr="007E1326">
        <w:t xml:space="preserve"> for each </w:t>
      </w:r>
      <w:r w:rsidRPr="006B1B16">
        <w:rPr>
          <w:i/>
        </w:rPr>
        <w:t>dispatch day</w:t>
      </w:r>
      <w:r w:rsidRPr="007E1326">
        <w:t xml:space="preserve">. The value of this product is the total value of the wasted fuel at Point X. </w:t>
      </w:r>
    </w:p>
    <w:p w14:paraId="3F625D89" w14:textId="77777777" w:rsidR="007E1326" w:rsidRPr="007E1326" w:rsidRDefault="007E1326" w:rsidP="007E1326">
      <w:pPr>
        <w:rPr>
          <w:u w:val="single"/>
        </w:rPr>
      </w:pPr>
      <w:r w:rsidRPr="007E1326">
        <w:rPr>
          <w:u w:val="single"/>
        </w:rPr>
        <w:lastRenderedPageBreak/>
        <w:t>Example:</w:t>
      </w:r>
    </w:p>
    <w:p w14:paraId="3BAB2CA2" w14:textId="77777777" w:rsidR="007E1326" w:rsidRPr="007E1326" w:rsidRDefault="007E1326" w:rsidP="007E1326">
      <w:r w:rsidRPr="007E1326">
        <w:t xml:space="preserve">In the example above, say Resource A has an efficiency level of 80% at the efficiency level of production (18 MWs) and an efficiency level of 60% at the </w:t>
      </w:r>
      <w:r w:rsidRPr="006B1B16">
        <w:rPr>
          <w:i/>
        </w:rPr>
        <w:t>energy</w:t>
      </w:r>
      <w:r w:rsidRPr="007E1326">
        <w:t xml:space="preserve"> schedule from Point X (13 MWs).</w:t>
      </w:r>
    </w:p>
    <w:p w14:paraId="29AD9306" w14:textId="2FBDC8BD" w:rsidR="007E1326" w:rsidDel="00DD0760" w:rsidRDefault="007E1326" w:rsidP="007E1326">
      <w:pPr>
        <w:rPr>
          <w:rFonts w:eastAsiaTheme="minorEastAsia"/>
        </w:rPr>
      </w:pPr>
      <w:r w:rsidRPr="007E1326">
        <w:t>The total wasted fuel is determined by solving the following:</w:t>
      </w:r>
      <w:r w:rsidR="00DD0760" w:rsidRPr="00DD0760">
        <w:rPr>
          <w:noProof/>
          <w:lang w:eastAsia="en-CA"/>
        </w:rPr>
        <w:t xml:space="preserve"> </w:t>
      </w:r>
    </w:p>
    <w:p w14:paraId="22DA9B8C" w14:textId="352B67BF" w:rsidR="00D2520E" w:rsidRPr="007E1326" w:rsidRDefault="00D2520E" w:rsidP="00581EF2">
      <w:pPr>
        <w:spacing w:line="240" w:lineRule="auto"/>
        <w:jc w:val="center"/>
      </w:pPr>
      <w:r w:rsidRPr="00D2520E">
        <w:rPr>
          <w:noProof/>
          <w:color w:val="2B579A"/>
          <w:shd w:val="clear" w:color="auto" w:fill="E6E6E6"/>
          <w:lang w:eastAsia="en-CA"/>
        </w:rPr>
        <w:drawing>
          <wp:inline distT="0" distB="0" distL="0" distR="0" wp14:anchorId="5D37D490" wp14:editId="62A07086">
            <wp:extent cx="3666744" cy="484632"/>
            <wp:effectExtent l="0" t="0" r="0" b="0"/>
            <wp:docPr id="298" name="Picture 298" descr="Wasted fuel is equal to the 0.8 less 0.6 over 0.8 mutplified by 13 MW. The output is 3.25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66744" cy="484632"/>
                    </a:xfrm>
                    <a:prstGeom prst="rect">
                      <a:avLst/>
                    </a:prstGeom>
                  </pic:spPr>
                </pic:pic>
              </a:graphicData>
            </a:graphic>
          </wp:inline>
        </w:drawing>
      </w:r>
    </w:p>
    <w:p w14:paraId="7D95AC84" w14:textId="6486C7A6" w:rsidR="007E1326" w:rsidDel="00DD0760" w:rsidRDefault="00D803E0" w:rsidP="007E1326">
      <w:pPr>
        <w:rPr>
          <w:rFonts w:eastAsiaTheme="minorEastAsia"/>
        </w:rPr>
      </w:pPr>
      <w:r>
        <w:t>If</w:t>
      </w:r>
      <w:r w:rsidR="007E1326" w:rsidRPr="007E1326">
        <w:t xml:space="preserve"> the </w:t>
      </w:r>
      <w:r w:rsidRPr="005E0203">
        <w:rPr>
          <w:i/>
        </w:rPr>
        <w:t>resource’s</w:t>
      </w:r>
      <w:r w:rsidR="007E1326" w:rsidRPr="007E1326">
        <w:t xml:space="preserve"> </w:t>
      </w:r>
      <w:r w:rsidR="007E1326" w:rsidRPr="001F0DC7">
        <w:rPr>
          <w:i/>
        </w:rPr>
        <w:t xml:space="preserve">energy offer reference level value </w:t>
      </w:r>
      <w:r w:rsidR="007E1326" w:rsidRPr="007E1326">
        <w:t>is $400/MWh in this case</w:t>
      </w:r>
      <w:r>
        <w:t>, then t</w:t>
      </w:r>
      <w:r w:rsidR="007E1326" w:rsidRPr="007E1326">
        <w:t xml:space="preserve">he value of the wasted fuel is equal to 3.25 times this </w:t>
      </w:r>
      <w:r w:rsidR="007E1326" w:rsidRPr="001F0DC7">
        <w:rPr>
          <w:i/>
        </w:rPr>
        <w:t>energy offer reference level value</w:t>
      </w:r>
      <w:r w:rsidR="007E1326" w:rsidRPr="007E1326">
        <w:t xml:space="preserve"> of $400/MWh:</w:t>
      </w:r>
    </w:p>
    <w:p w14:paraId="742477E2" w14:textId="3AD1B36C" w:rsidR="00D2520E" w:rsidRPr="007E1326" w:rsidRDefault="00D2520E" w:rsidP="00581EF2">
      <w:pPr>
        <w:pStyle w:val="Figure"/>
        <w:jc w:val="center"/>
      </w:pPr>
      <w:r w:rsidRPr="00D2520E">
        <w:rPr>
          <w:color w:val="2B579A"/>
          <w:shd w:val="clear" w:color="auto" w:fill="E6E6E6"/>
          <w:lang w:eastAsia="en-CA"/>
        </w:rPr>
        <w:drawing>
          <wp:inline distT="0" distB="0" distL="0" distR="0" wp14:anchorId="19DD0E94" wp14:editId="09F15905">
            <wp:extent cx="4105656" cy="301752"/>
            <wp:effectExtent l="0" t="0" r="0" b="3175"/>
            <wp:docPr id="299" name="Picture 299" descr="The value of wasted fuel is 3.25 MW multiplied by $400/MWh equal to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105656" cy="301752"/>
                    </a:xfrm>
                    <a:prstGeom prst="rect">
                      <a:avLst/>
                    </a:prstGeom>
                  </pic:spPr>
                </pic:pic>
              </a:graphicData>
            </a:graphic>
          </wp:inline>
        </w:drawing>
      </w:r>
    </w:p>
    <w:p w14:paraId="43031AA7" w14:textId="77777777" w:rsidR="007E1326" w:rsidRPr="007E1326" w:rsidRDefault="007E1326" w:rsidP="007E1326">
      <w:pPr>
        <w:rPr>
          <w:b/>
        </w:rPr>
      </w:pPr>
      <w:r w:rsidRPr="007E1326">
        <w:rPr>
          <w:b/>
        </w:rPr>
        <w:t>Step 3:</w:t>
      </w:r>
    </w:p>
    <w:p w14:paraId="69225DE5" w14:textId="21A6261D" w:rsidR="007E1326" w:rsidRPr="007E1326" w:rsidRDefault="007E1326" w:rsidP="007E1326">
      <w:r w:rsidRPr="007E1326">
        <w:t xml:space="preserve">The final step is to determine the $/MW value that will be assigned to the </w:t>
      </w:r>
      <w:r w:rsidRPr="001F0DC7">
        <w:rPr>
          <w:i/>
        </w:rPr>
        <w:t>operating reserve offer reference level</w:t>
      </w:r>
      <w:r w:rsidRPr="007E1326">
        <w:t xml:space="preserve">. This is done by dividing the total value of the wasted fuel at Point X into the </w:t>
      </w:r>
      <w:r w:rsidRPr="001F0DC7">
        <w:rPr>
          <w:i/>
        </w:rPr>
        <w:t>operating reserve</w:t>
      </w:r>
      <w:r w:rsidRPr="007E1326">
        <w:t xml:space="preserve"> schedule at Point X. </w:t>
      </w:r>
    </w:p>
    <w:p w14:paraId="4B7E2E53" w14:textId="77777777" w:rsidR="007E1326" w:rsidRPr="007E1326" w:rsidRDefault="007E1326" w:rsidP="007E1326">
      <w:pPr>
        <w:rPr>
          <w:u w:val="single"/>
        </w:rPr>
      </w:pPr>
      <w:r w:rsidRPr="007E1326">
        <w:rPr>
          <w:u w:val="single"/>
        </w:rPr>
        <w:t>Example:</w:t>
      </w:r>
    </w:p>
    <w:p w14:paraId="79CD8922" w14:textId="65DC03B9" w:rsidR="007E1326" w:rsidDel="00DD0760" w:rsidRDefault="00D803E0" w:rsidP="007E1326">
      <w:pPr>
        <w:rPr>
          <w:rFonts w:eastAsiaTheme="minorEastAsia"/>
        </w:rPr>
      </w:pPr>
      <w:r>
        <w:t>Continuing the</w:t>
      </w:r>
      <w:r w:rsidR="007E1326" w:rsidRPr="007E1326">
        <w:t xml:space="preserve"> example</w:t>
      </w:r>
      <w:r w:rsidR="00B2789E">
        <w:t xml:space="preserve"> above</w:t>
      </w:r>
      <w:r w:rsidR="007E1326" w:rsidRPr="007E1326">
        <w:t xml:space="preserve">, the value of the H-ORFEC is determined by dividing the value of the wasted fuel ($1,300) by the </w:t>
      </w:r>
      <w:r w:rsidR="007E1326" w:rsidRPr="00972939">
        <w:rPr>
          <w:i/>
        </w:rPr>
        <w:t>operating reserve</w:t>
      </w:r>
      <w:r w:rsidR="007E1326" w:rsidRPr="007E1326">
        <w:t xml:space="preserve"> schedule at Point X (7 MWs):</w:t>
      </w:r>
    </w:p>
    <w:p w14:paraId="46064621" w14:textId="3A9AA5E5" w:rsidR="00063F0A" w:rsidRPr="007E1326" w:rsidRDefault="00063F0A" w:rsidP="00581EF2">
      <w:pPr>
        <w:spacing w:line="240" w:lineRule="auto"/>
        <w:jc w:val="center"/>
      </w:pPr>
      <w:r w:rsidRPr="00063F0A">
        <w:rPr>
          <w:noProof/>
          <w:color w:val="2B579A"/>
          <w:shd w:val="clear" w:color="auto" w:fill="E6E6E6"/>
          <w:lang w:eastAsia="en-CA"/>
        </w:rPr>
        <w:drawing>
          <wp:inline distT="0" distB="0" distL="0" distR="0" wp14:anchorId="59DB1B0E" wp14:editId="3F188DA4">
            <wp:extent cx="2386584" cy="475488"/>
            <wp:effectExtent l="0" t="0" r="0" b="1270"/>
            <wp:docPr id="304" name="Picture 304" descr="The hydro operating reserve fuel efficiency cost is equal to $1300 over 7 totalling $185.71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86584" cy="475488"/>
                    </a:xfrm>
                    <a:prstGeom prst="rect">
                      <a:avLst/>
                    </a:prstGeom>
                  </pic:spPr>
                </pic:pic>
              </a:graphicData>
            </a:graphic>
          </wp:inline>
        </w:drawing>
      </w:r>
    </w:p>
    <w:p w14:paraId="358B7C33" w14:textId="77777777" w:rsidR="007E1326" w:rsidRPr="007E1326" w:rsidRDefault="007E1326" w:rsidP="007E1326">
      <w:r w:rsidRPr="007E1326">
        <w:t xml:space="preserve">In this example, the H-ORFEC is equal to $185.71/MW for a particular </w:t>
      </w:r>
      <w:r w:rsidRPr="00972939">
        <w:rPr>
          <w:i/>
        </w:rPr>
        <w:t>dispatch day</w:t>
      </w:r>
      <w:r w:rsidRPr="007E1326">
        <w:t xml:space="preserve"> given the </w:t>
      </w:r>
      <w:r w:rsidRPr="00972939">
        <w:rPr>
          <w:i/>
        </w:rPr>
        <w:t>energy offer reference level value</w:t>
      </w:r>
      <w:r w:rsidRPr="007E1326">
        <w:t xml:space="preserve"> of $400/MWh.</w:t>
      </w:r>
    </w:p>
    <w:p w14:paraId="035440B7" w14:textId="2719F76D" w:rsidR="007E1326" w:rsidRPr="007E1326" w:rsidRDefault="007E1326" w:rsidP="00AA566C">
      <w:pPr>
        <w:keepNext/>
        <w:rPr>
          <w:b/>
        </w:rPr>
      </w:pPr>
      <w:r w:rsidRPr="007E1326">
        <w:rPr>
          <w:b/>
        </w:rPr>
        <w:t>Register</w:t>
      </w:r>
      <w:r w:rsidR="009B211F">
        <w:rPr>
          <w:b/>
        </w:rPr>
        <w:t>ing</w:t>
      </w:r>
      <w:r w:rsidRPr="007E1326">
        <w:rPr>
          <w:b/>
        </w:rPr>
        <w:t xml:space="preserve"> the H-ORFEC Reference Level Component:</w:t>
      </w:r>
    </w:p>
    <w:p w14:paraId="7DC7EB8C" w14:textId="77777777" w:rsidR="007E1326" w:rsidRPr="007E1326" w:rsidRDefault="007E1326" w:rsidP="007E1326">
      <w:pPr>
        <w:rPr>
          <w:u w:val="single"/>
        </w:rPr>
      </w:pPr>
      <w:r w:rsidRPr="007E1326">
        <w:rPr>
          <w:u w:val="single"/>
        </w:rPr>
        <w:t>Considerations Regarding Choice of Point X:</w:t>
      </w:r>
    </w:p>
    <w:p w14:paraId="18ED71BE" w14:textId="6D2B4D80" w:rsidR="007E1326" w:rsidRPr="007E1326" w:rsidRDefault="007E1326" w:rsidP="007E1326">
      <w:r w:rsidRPr="007E1326">
        <w:t xml:space="preserve">The value of the H-ORFEC is impacted by a number of factors. The value of the H-ORFEC will increase as: (i) the difference in efficiency ratings between the best efficiency level of production and the </w:t>
      </w:r>
      <w:r w:rsidRPr="00972939">
        <w:rPr>
          <w:i/>
        </w:rPr>
        <w:t>energy</w:t>
      </w:r>
      <w:r w:rsidRPr="007E1326">
        <w:t xml:space="preserve"> schedule at Point X increases; and (ii) the </w:t>
      </w:r>
      <w:r w:rsidRPr="00972939">
        <w:rPr>
          <w:i/>
        </w:rPr>
        <w:t>energy</w:t>
      </w:r>
      <w:r w:rsidRPr="007E1326">
        <w:t xml:space="preserve"> schedule at Point X increases. The value of the H-ORFEC will decrease as the </w:t>
      </w:r>
      <w:r w:rsidRPr="00972939">
        <w:rPr>
          <w:i/>
        </w:rPr>
        <w:t>operating reserve</w:t>
      </w:r>
      <w:r w:rsidRPr="007E1326">
        <w:t xml:space="preserve"> schedule at Point X increases.</w:t>
      </w:r>
    </w:p>
    <w:p w14:paraId="4332B847" w14:textId="77777777" w:rsidR="007E1326" w:rsidRPr="007E1326" w:rsidRDefault="007E1326" w:rsidP="007E1326">
      <w:pPr>
        <w:rPr>
          <w:u w:val="single"/>
        </w:rPr>
      </w:pPr>
      <w:r w:rsidRPr="007E1326">
        <w:rPr>
          <w:u w:val="single"/>
        </w:rPr>
        <w:t>Reference Level Registration:</w:t>
      </w:r>
    </w:p>
    <w:p w14:paraId="6967D63B" w14:textId="0CC94FD9" w:rsidR="007E1326" w:rsidRPr="007E1326" w:rsidRDefault="007E1326" w:rsidP="007E1326">
      <w:r w:rsidRPr="007E1326">
        <w:t xml:space="preserve">The </w:t>
      </w:r>
      <w:r w:rsidRPr="00972939">
        <w:rPr>
          <w:i/>
        </w:rPr>
        <w:t>energy offer reference level value</w:t>
      </w:r>
      <w:r w:rsidRPr="007E1326">
        <w:t xml:space="preserve"> is determined by the </w:t>
      </w:r>
      <w:r w:rsidRPr="00972939">
        <w:rPr>
          <w:i/>
        </w:rPr>
        <w:t>IESO</w:t>
      </w:r>
      <w:r w:rsidRPr="007E1326">
        <w:t xml:space="preserve"> on a dynamic basis for each </w:t>
      </w:r>
      <w:r w:rsidRPr="00972939">
        <w:rPr>
          <w:i/>
        </w:rPr>
        <w:t>dispatch day</w:t>
      </w:r>
      <w:r w:rsidRPr="007E1326">
        <w:t xml:space="preserve">. As a result, when </w:t>
      </w:r>
      <w:r w:rsidRPr="00972939">
        <w:rPr>
          <w:i/>
        </w:rPr>
        <w:t>market participants</w:t>
      </w:r>
      <w:r w:rsidRPr="007E1326">
        <w:t xml:space="preserve"> register the H-ORFEC, they do not register a particular value for the </w:t>
      </w:r>
      <w:r w:rsidRPr="00972939">
        <w:rPr>
          <w:i/>
        </w:rPr>
        <w:t>energy offer reference level value</w:t>
      </w:r>
      <w:r w:rsidRPr="007E1326">
        <w:t xml:space="preserve"> in the H-ORFEC. All other terms in the H-ORFEC are registered and the value of the H-ORFEC </w:t>
      </w:r>
      <w:r w:rsidRPr="007E1326">
        <w:lastRenderedPageBreak/>
        <w:t>is determined as part of the calculations to determine</w:t>
      </w:r>
      <w:r w:rsidR="00B2789E">
        <w:t xml:space="preserve"> a </w:t>
      </w:r>
      <w:r w:rsidR="00B2789E" w:rsidRPr="00972939">
        <w:rPr>
          <w:i/>
        </w:rPr>
        <w:t>resource’s</w:t>
      </w:r>
      <w:r w:rsidRPr="007E1326">
        <w:t xml:space="preserve"> </w:t>
      </w:r>
      <w:r w:rsidRPr="00972939">
        <w:rPr>
          <w:i/>
        </w:rPr>
        <w:t>reference level values</w:t>
      </w:r>
      <w:r w:rsidRPr="007E1326">
        <w:t xml:space="preserve"> for each </w:t>
      </w:r>
      <w:r w:rsidRPr="00972939">
        <w:rPr>
          <w:i/>
        </w:rPr>
        <w:t>dispatch day</w:t>
      </w:r>
      <w:r w:rsidRPr="007E1326">
        <w:t xml:space="preserve">. </w:t>
      </w:r>
    </w:p>
    <w:p w14:paraId="4491EAC0" w14:textId="30D3E814" w:rsidR="007E1326" w:rsidRDefault="00DD0760" w:rsidP="007E1326">
      <w:r>
        <w:rPr>
          <w:noProof/>
          <w:color w:val="2B579A"/>
          <w:shd w:val="clear" w:color="auto" w:fill="E6E6E6"/>
          <w:lang w:eastAsia="en-CA"/>
        </w:rPr>
        <w:drawing>
          <wp:anchor distT="0" distB="0" distL="114300" distR="114300" simplePos="0" relativeHeight="251658247" behindDoc="0" locked="0" layoutInCell="1" allowOverlap="1" wp14:anchorId="61E741D9" wp14:editId="7AC18BA8">
            <wp:simplePos x="0" y="0"/>
            <wp:positionH relativeFrom="margin">
              <wp:align>left</wp:align>
            </wp:positionH>
            <wp:positionV relativeFrom="paragraph">
              <wp:posOffset>484505</wp:posOffset>
            </wp:positionV>
            <wp:extent cx="4257675" cy="1066800"/>
            <wp:effectExtent l="0" t="0" r="9525" b="0"/>
            <wp:wrapTopAndBottom/>
            <wp:docPr id="287" name="Picture 287" descr="The hydro operating reserve fuel efficiency cost is equal to the efficiency rating minus the efficiency rating at point x over the efficiency rating. This is multiplied by the energy scheduled at point x over the operating reserve scheduled at point x. This is lastly multiplied by the energy offer reference leve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4257675" cy="1066800"/>
                    </a:xfrm>
                    <a:prstGeom prst="rect">
                      <a:avLst/>
                    </a:prstGeom>
                  </pic:spPr>
                </pic:pic>
              </a:graphicData>
            </a:graphic>
          </wp:anchor>
        </w:drawing>
      </w:r>
      <w:r w:rsidR="007E1326" w:rsidRPr="007E1326">
        <w:t xml:space="preserve">As a result, to register the H-ORFEC component, the formula that is used by the </w:t>
      </w:r>
      <w:r w:rsidR="007E1326" w:rsidRPr="001F0DC7">
        <w:rPr>
          <w:i/>
        </w:rPr>
        <w:t>market participant</w:t>
      </w:r>
      <w:r w:rsidR="007E1326" w:rsidRPr="007E1326">
        <w:t xml:space="preserve"> to register the H-ORFEC is:</w:t>
      </w:r>
    </w:p>
    <w:p w14:paraId="04303CC5" w14:textId="77777777" w:rsidR="007E1326" w:rsidRPr="007E1326" w:rsidRDefault="007E1326" w:rsidP="007E1326">
      <w:r w:rsidRPr="007E1326">
        <w:t>Where:</w:t>
      </w:r>
    </w:p>
    <w:p w14:paraId="49980830" w14:textId="1ACDFC84" w:rsidR="007E1326" w:rsidRPr="007E1326" w:rsidRDefault="007E1326" w:rsidP="000D7B1F">
      <w:pPr>
        <w:numPr>
          <w:ilvl w:val="0"/>
          <w:numId w:val="87"/>
        </w:numPr>
      </w:pPr>
      <w:r w:rsidRPr="007E1326">
        <w:t xml:space="preserve">EORL is the </w:t>
      </w:r>
      <w:r w:rsidRPr="001F0DC7">
        <w:rPr>
          <w:i/>
        </w:rPr>
        <w:t>energy offer reference level value</w:t>
      </w:r>
      <w:r w:rsidRPr="007E1326">
        <w:t xml:space="preserve"> that is determined for each </w:t>
      </w:r>
      <w:r w:rsidRPr="001F0DC7">
        <w:rPr>
          <w:i/>
        </w:rPr>
        <w:t>dispatch day</w:t>
      </w:r>
      <w:r w:rsidRPr="007E1326">
        <w:t xml:space="preserve"> by the </w:t>
      </w:r>
      <w:r w:rsidRPr="001F0DC7">
        <w:rPr>
          <w:i/>
        </w:rPr>
        <w:t>IESO</w:t>
      </w:r>
      <w:r w:rsidR="00B2789E">
        <w:t>;</w:t>
      </w:r>
    </w:p>
    <w:p w14:paraId="687F033C" w14:textId="1285BDE8" w:rsidR="007E1326" w:rsidRPr="007E1326" w:rsidRDefault="007E1326" w:rsidP="000D7B1F">
      <w:pPr>
        <w:numPr>
          <w:ilvl w:val="0"/>
          <w:numId w:val="87"/>
        </w:numPr>
      </w:pPr>
      <w:r w:rsidRPr="007E1326">
        <w:t xml:space="preserve">Efficiency Rating is the efficiency rating that the </w:t>
      </w:r>
      <w:r w:rsidRPr="001F0DC7">
        <w:rPr>
          <w:i/>
        </w:rPr>
        <w:t>resource</w:t>
      </w:r>
      <w:r w:rsidRPr="007E1326">
        <w:t xml:space="preserve"> produces </w:t>
      </w:r>
      <w:r w:rsidRPr="001F0DC7">
        <w:rPr>
          <w:i/>
        </w:rPr>
        <w:t>energy</w:t>
      </w:r>
      <w:r w:rsidRPr="007E1326">
        <w:t xml:space="preserve"> at the most efficiency level of production</w:t>
      </w:r>
      <w:r w:rsidR="00B2789E">
        <w:t>; and</w:t>
      </w:r>
    </w:p>
    <w:p w14:paraId="6BAC00EB" w14:textId="3F4ED918" w:rsidR="007E1326" w:rsidRPr="007E1326" w:rsidRDefault="007E1326" w:rsidP="000D7B1F">
      <w:pPr>
        <w:numPr>
          <w:ilvl w:val="0"/>
          <w:numId w:val="87"/>
        </w:numPr>
      </w:pPr>
      <w:r w:rsidRPr="007E1326">
        <w:t xml:space="preserve">Efficiency at Point X is the efficiency rating that the </w:t>
      </w:r>
      <w:r w:rsidRPr="001F0DC7">
        <w:rPr>
          <w:i/>
        </w:rPr>
        <w:t>resource</w:t>
      </w:r>
      <w:r w:rsidRPr="007E1326">
        <w:t xml:space="preserve"> produces </w:t>
      </w:r>
      <w:r w:rsidRPr="001F0DC7">
        <w:rPr>
          <w:i/>
        </w:rPr>
        <w:t>energy</w:t>
      </w:r>
      <w:r w:rsidRPr="007E1326">
        <w:t xml:space="preserve"> at the </w:t>
      </w:r>
      <w:r w:rsidRPr="001F0DC7">
        <w:rPr>
          <w:i/>
        </w:rPr>
        <w:t>energy</w:t>
      </w:r>
      <w:r w:rsidRPr="007E1326">
        <w:t xml:space="preserve"> schedule from Point X</w:t>
      </w:r>
      <w:r w:rsidR="00B2789E">
        <w:t>.</w:t>
      </w:r>
    </w:p>
    <w:p w14:paraId="24BB2F54" w14:textId="43EA9717" w:rsidR="007E1326" w:rsidRPr="007E1326" w:rsidRDefault="007E1326" w:rsidP="007E1326">
      <w:r w:rsidRPr="007E1326">
        <w:t xml:space="preserve">The efficiency data, </w:t>
      </w:r>
      <w:r w:rsidRPr="001F0DC7">
        <w:rPr>
          <w:i/>
        </w:rPr>
        <w:t>energy</w:t>
      </w:r>
      <w:r w:rsidRPr="007E1326">
        <w:t xml:space="preserve"> schedule and </w:t>
      </w:r>
      <w:r w:rsidRPr="001F0DC7">
        <w:rPr>
          <w:i/>
        </w:rPr>
        <w:t>operating</w:t>
      </w:r>
      <w:r w:rsidR="00B2789E" w:rsidRPr="001F0DC7">
        <w:rPr>
          <w:i/>
        </w:rPr>
        <w:t xml:space="preserve"> reserve</w:t>
      </w:r>
      <w:r w:rsidRPr="007E1326">
        <w:t xml:space="preserve"> schedule at Point X are all known at the point of registration. The only unknown at that time is the </w:t>
      </w:r>
      <w:r w:rsidRPr="001F0DC7">
        <w:rPr>
          <w:i/>
        </w:rPr>
        <w:t>energy offer reference level value</w:t>
      </w:r>
      <w:r w:rsidRPr="007E1326">
        <w:t>.</w:t>
      </w:r>
    </w:p>
    <w:p w14:paraId="506FD096" w14:textId="77777777" w:rsidR="007E1326" w:rsidRPr="007E1326" w:rsidRDefault="007E1326" w:rsidP="007E1326">
      <w:pPr>
        <w:rPr>
          <w:u w:val="single"/>
        </w:rPr>
      </w:pPr>
      <w:r w:rsidRPr="007E1326">
        <w:rPr>
          <w:u w:val="single"/>
        </w:rPr>
        <w:t>Application:</w:t>
      </w:r>
    </w:p>
    <w:p w14:paraId="1D399A97" w14:textId="77777777" w:rsidR="007E1326" w:rsidRPr="007E1326" w:rsidRDefault="007E1326" w:rsidP="007E1326">
      <w:r w:rsidRPr="001F0DC7">
        <w:rPr>
          <w:i/>
        </w:rPr>
        <w:t>Market participants</w:t>
      </w:r>
      <w:r w:rsidRPr="007E1326">
        <w:t xml:space="preserve"> also provide information about the level of production at the most efficient level of production. This informs the MW tranche of the </w:t>
      </w:r>
      <w:r w:rsidRPr="001F0DC7">
        <w:rPr>
          <w:i/>
        </w:rPr>
        <w:t>operating reserve</w:t>
      </w:r>
      <w:r w:rsidRPr="007E1326">
        <w:t xml:space="preserve"> </w:t>
      </w:r>
      <w:r w:rsidRPr="001F0DC7">
        <w:rPr>
          <w:i/>
        </w:rPr>
        <w:t>reference level</w:t>
      </w:r>
      <w:r w:rsidRPr="007E1326">
        <w:t xml:space="preserve"> which the H-ORFEC is applied to. The H-ORFEC only applies to MWs in the </w:t>
      </w:r>
      <w:r w:rsidRPr="001F0DC7">
        <w:rPr>
          <w:i/>
        </w:rPr>
        <w:t>operating reserve reference level</w:t>
      </w:r>
      <w:r w:rsidRPr="007E1326">
        <w:t xml:space="preserve"> that are greater than the maximum installed capacity of the </w:t>
      </w:r>
      <w:r w:rsidRPr="001F0DC7">
        <w:rPr>
          <w:i/>
        </w:rPr>
        <w:t>resource</w:t>
      </w:r>
      <w:r w:rsidRPr="007E1326">
        <w:t xml:space="preserve"> less the production level at the most efficient level of production.</w:t>
      </w:r>
    </w:p>
    <w:p w14:paraId="18E7C7CA" w14:textId="77777777" w:rsidR="007E1326" w:rsidRPr="007E1326" w:rsidRDefault="007E1326" w:rsidP="007E1326">
      <w:pPr>
        <w:rPr>
          <w:u w:val="single"/>
        </w:rPr>
      </w:pPr>
      <w:r w:rsidRPr="007E1326">
        <w:rPr>
          <w:u w:val="single"/>
        </w:rPr>
        <w:t>Example:</w:t>
      </w:r>
    </w:p>
    <w:p w14:paraId="43FD2BA5" w14:textId="19B33330" w:rsidR="007E1326" w:rsidRDefault="00B2789E" w:rsidP="007E1326">
      <w:pPr>
        <w:rPr>
          <w:iCs/>
        </w:rPr>
      </w:pPr>
      <w:r>
        <w:t>Continuing the example in Steps 1-3</w:t>
      </w:r>
      <w:r w:rsidR="007E1326" w:rsidRPr="007E1326">
        <w:t>, Resource A would provide the following information to register the H-ORFEC:</w:t>
      </w:r>
    </w:p>
    <w:p w14:paraId="38C27542" w14:textId="0C4E9878" w:rsidR="00122DEB" w:rsidRPr="007E1326" w:rsidRDefault="00122DEB" w:rsidP="00122DEB">
      <w:pPr>
        <w:pStyle w:val="Figure"/>
      </w:pPr>
      <w:r w:rsidRPr="00122DEB">
        <w:rPr>
          <w:color w:val="2B579A"/>
          <w:shd w:val="clear" w:color="auto" w:fill="E6E6E6"/>
          <w:lang w:eastAsia="en-CA"/>
        </w:rPr>
        <w:drawing>
          <wp:inline distT="0" distB="0" distL="0" distR="0" wp14:anchorId="630E1B4C" wp14:editId="297708D5">
            <wp:extent cx="5513832" cy="393192"/>
            <wp:effectExtent l="0" t="0" r="0" b="6985"/>
            <wp:docPr id="292" name="Picture 292" descr="The hydro operating reserve fuel efficiency cost is calculated as 0.25 times 1.86 times the energy offer reference level or 0.465 times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513832" cy="393192"/>
                    </a:xfrm>
                    <a:prstGeom prst="rect">
                      <a:avLst/>
                    </a:prstGeom>
                  </pic:spPr>
                </pic:pic>
              </a:graphicData>
            </a:graphic>
          </wp:inline>
        </w:drawing>
      </w:r>
    </w:p>
    <w:p w14:paraId="68464107" w14:textId="4FCD6ABB" w:rsidR="007E1326" w:rsidRPr="007E1326" w:rsidRDefault="007E1326" w:rsidP="007E1326">
      <w:r w:rsidRPr="007E1326">
        <w:t xml:space="preserve">The </w:t>
      </w:r>
      <w:r w:rsidRPr="00111775">
        <w:rPr>
          <w:i/>
        </w:rPr>
        <w:t>market participant</w:t>
      </w:r>
      <w:r w:rsidRPr="007E1326">
        <w:t xml:space="preserve"> would register the H-ORFEC equal to 0.465 times the </w:t>
      </w:r>
      <w:r w:rsidRPr="00111775">
        <w:rPr>
          <w:i/>
        </w:rPr>
        <w:t xml:space="preserve">energy offer reference level value </w:t>
      </w:r>
      <w:r w:rsidRPr="007E1326">
        <w:t xml:space="preserve">for Resource A, given the </w:t>
      </w:r>
      <w:r w:rsidRPr="00111775">
        <w:rPr>
          <w:i/>
        </w:rPr>
        <w:t>resource</w:t>
      </w:r>
      <w:r w:rsidR="00B2789E">
        <w:rPr>
          <w:i/>
        </w:rPr>
        <w:t>’s</w:t>
      </w:r>
      <w:r w:rsidRPr="007E1326">
        <w:t xml:space="preserve"> operational parameters and the choice of </w:t>
      </w:r>
      <w:r w:rsidRPr="00111775">
        <w:rPr>
          <w:i/>
        </w:rPr>
        <w:t>energy</w:t>
      </w:r>
      <w:r w:rsidRPr="007E1326">
        <w:t xml:space="preserve"> schedule and </w:t>
      </w:r>
      <w:r w:rsidRPr="00111775">
        <w:rPr>
          <w:i/>
        </w:rPr>
        <w:t>operating reserve</w:t>
      </w:r>
      <w:r w:rsidRPr="007E1326">
        <w:t xml:space="preserve"> schedule at Point X. </w:t>
      </w:r>
    </w:p>
    <w:p w14:paraId="3DAB3EAB" w14:textId="04230790" w:rsidR="007E1326" w:rsidRPr="007E1326" w:rsidRDefault="007E1326" w:rsidP="007E1326">
      <w:r w:rsidRPr="007E1326">
        <w:t xml:space="preserve">In this example, Resource A produces at the most efficient level at 18 MWs and has a maximum capacity of 20 MWs, </w:t>
      </w:r>
      <w:r w:rsidR="00FE1BA0">
        <w:t xml:space="preserve">so </w:t>
      </w:r>
      <w:r w:rsidRPr="007E1326">
        <w:t xml:space="preserve">the H-ORFEC is not applied to </w:t>
      </w:r>
      <w:r w:rsidRPr="00111775">
        <w:rPr>
          <w:i/>
        </w:rPr>
        <w:t xml:space="preserve">the operating reserve </w:t>
      </w:r>
      <w:r w:rsidRPr="00111775">
        <w:rPr>
          <w:i/>
        </w:rPr>
        <w:lastRenderedPageBreak/>
        <w:t>offer reference level</w:t>
      </w:r>
      <w:r w:rsidRPr="007E1326">
        <w:t xml:space="preserve"> for MWs 0 – 2. The H-ORFEC is applied to the </w:t>
      </w:r>
      <w:r w:rsidRPr="00111775">
        <w:rPr>
          <w:i/>
        </w:rPr>
        <w:t>operating reserve offer reference level</w:t>
      </w:r>
      <w:r w:rsidRPr="007E1326">
        <w:t xml:space="preserve"> for the tranche(s) that include MWs from 2.1 MW to 20 MWs.</w:t>
      </w:r>
    </w:p>
    <w:p w14:paraId="7046E13C" w14:textId="77777777" w:rsidR="00F01747" w:rsidRDefault="007E1326" w:rsidP="00F01747">
      <w:r w:rsidRPr="007E1326">
        <w:t xml:space="preserve">In this example, the H-ORFEC component requested </w:t>
      </w:r>
      <w:r w:rsidR="00F01747">
        <w:t>would be as listed in the following table.</w:t>
      </w:r>
    </w:p>
    <w:p w14:paraId="46BD64A9" w14:textId="39CFA599" w:rsidR="007E1326" w:rsidRPr="00F01747" w:rsidRDefault="00F01747" w:rsidP="00F01747">
      <w:pPr>
        <w:pStyle w:val="Caption"/>
        <w:rPr>
          <w:color w:val="000000"/>
          <w:szCs w:val="22"/>
          <w:shd w:val="clear" w:color="auto" w:fill="FFFFFF"/>
        </w:rPr>
      </w:pPr>
      <w:bookmarkStart w:id="1741" w:name="_Toc180348630"/>
      <w:r>
        <w:t xml:space="preserve">Table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4</w:t>
      </w:r>
      <w:r>
        <w:fldChar w:fldCharType="end"/>
      </w:r>
      <w:r>
        <w:t>: H-ORFEC Tranches for a Hydroelectric Resource</w:t>
      </w:r>
      <w:bookmarkEnd w:id="1741"/>
    </w:p>
    <w:tbl>
      <w:tblPr>
        <w:tblStyle w:val="TableGrid"/>
        <w:tblW w:w="0" w:type="auto"/>
        <w:jc w:val="center"/>
        <w:tblLook w:val="04A0" w:firstRow="1" w:lastRow="0" w:firstColumn="1" w:lastColumn="0" w:noHBand="0" w:noVBand="1"/>
      </w:tblPr>
      <w:tblGrid>
        <w:gridCol w:w="2605"/>
        <w:gridCol w:w="3628"/>
      </w:tblGrid>
      <w:tr w:rsidR="007E1326" w:rsidRPr="007E1326" w14:paraId="47F1515E" w14:textId="77777777" w:rsidTr="00B70B05">
        <w:trPr>
          <w:tblHeader/>
          <w:jc w:val="center"/>
        </w:trPr>
        <w:tc>
          <w:tcPr>
            <w:tcW w:w="2605" w:type="dxa"/>
            <w:shd w:val="clear" w:color="auto" w:fill="8CD2F4" w:themeFill="accent3"/>
          </w:tcPr>
          <w:p w14:paraId="1ED00DF3" w14:textId="77777777" w:rsidR="007E1326" w:rsidRPr="00111775" w:rsidRDefault="007E1326" w:rsidP="00111775">
            <w:pPr>
              <w:keepNext/>
              <w:rPr>
                <w:b/>
              </w:rPr>
            </w:pPr>
            <w:r w:rsidRPr="00111775">
              <w:rPr>
                <w:b/>
              </w:rPr>
              <w:t>MW Range</w:t>
            </w:r>
          </w:p>
        </w:tc>
        <w:tc>
          <w:tcPr>
            <w:tcW w:w="3628" w:type="dxa"/>
            <w:shd w:val="clear" w:color="auto" w:fill="8CD2F4" w:themeFill="accent3"/>
          </w:tcPr>
          <w:p w14:paraId="2EB3EF55" w14:textId="77777777" w:rsidR="007E1326" w:rsidRPr="00111775" w:rsidRDefault="007E1326" w:rsidP="00111775">
            <w:pPr>
              <w:keepNext/>
              <w:rPr>
                <w:b/>
              </w:rPr>
            </w:pPr>
            <w:r w:rsidRPr="00111775">
              <w:rPr>
                <w:b/>
              </w:rPr>
              <w:t>H-ORFEC Component Value</w:t>
            </w:r>
          </w:p>
        </w:tc>
      </w:tr>
      <w:tr w:rsidR="007E1326" w:rsidRPr="007E1326" w14:paraId="6B423A4B" w14:textId="77777777" w:rsidTr="00B70B05">
        <w:trPr>
          <w:jc w:val="center"/>
        </w:trPr>
        <w:tc>
          <w:tcPr>
            <w:tcW w:w="2605" w:type="dxa"/>
          </w:tcPr>
          <w:p w14:paraId="0FCB538D" w14:textId="77777777" w:rsidR="007E1326" w:rsidRPr="007E1326" w:rsidRDefault="007E1326" w:rsidP="007E1326">
            <w:r w:rsidRPr="007E1326">
              <w:t>0 – 2</w:t>
            </w:r>
          </w:p>
        </w:tc>
        <w:tc>
          <w:tcPr>
            <w:tcW w:w="3628" w:type="dxa"/>
          </w:tcPr>
          <w:p w14:paraId="0650F7E2" w14:textId="77777777" w:rsidR="007E1326" w:rsidRPr="007E1326" w:rsidRDefault="007E1326" w:rsidP="007E1326">
            <w:r w:rsidRPr="007E1326">
              <w:t>0</w:t>
            </w:r>
          </w:p>
        </w:tc>
      </w:tr>
      <w:tr w:rsidR="007E1326" w:rsidRPr="007E1326" w14:paraId="2391A8C2" w14:textId="77777777" w:rsidTr="00B70B05">
        <w:trPr>
          <w:jc w:val="center"/>
        </w:trPr>
        <w:tc>
          <w:tcPr>
            <w:tcW w:w="2605" w:type="dxa"/>
          </w:tcPr>
          <w:p w14:paraId="66C33AFE" w14:textId="77777777" w:rsidR="007E1326" w:rsidRPr="007E1326" w:rsidRDefault="007E1326" w:rsidP="007E1326">
            <w:r w:rsidRPr="007E1326">
              <w:t>2.1 – 20</w:t>
            </w:r>
          </w:p>
        </w:tc>
        <w:tc>
          <w:tcPr>
            <w:tcW w:w="3628" w:type="dxa"/>
          </w:tcPr>
          <w:p w14:paraId="6ABB03E7" w14:textId="2CE444D2" w:rsidR="007E1326" w:rsidRPr="007E1326" w:rsidRDefault="007E1326" w:rsidP="007E1326">
            <w:r w:rsidRPr="007E1326">
              <w:t>0.465</w:t>
            </w:r>
            <w:r w:rsidR="007E7E37">
              <w:rPr>
                <w:rFonts w:cs="Tahoma"/>
              </w:rPr>
              <w:t>×</w:t>
            </w:r>
            <w:r w:rsidRPr="007E1326">
              <w:t>EORL</w:t>
            </w:r>
          </w:p>
        </w:tc>
      </w:tr>
    </w:tbl>
    <w:p w14:paraId="7FB26540" w14:textId="77777777" w:rsidR="007E1326" w:rsidRPr="007E1326" w:rsidRDefault="007E1326" w:rsidP="007E1326">
      <w:pPr>
        <w:rPr>
          <w:u w:val="single"/>
        </w:rPr>
      </w:pPr>
      <w:r w:rsidRPr="007E1326">
        <w:rPr>
          <w:u w:val="single"/>
        </w:rPr>
        <w:t>Combining the H-ORFEC with other operating reserve reference level cost components:</w:t>
      </w:r>
    </w:p>
    <w:p w14:paraId="1FDDD633" w14:textId="1B92300F" w:rsidR="007E1326" w:rsidRPr="007E1326" w:rsidRDefault="007E1326" w:rsidP="007E1326">
      <w:r w:rsidRPr="007E1326">
        <w:t xml:space="preserve">The H-ORFEC is mutually exclusive of the SNL fuel cost and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This means that a </w:t>
      </w:r>
      <w:r w:rsidRPr="00111775">
        <w:rPr>
          <w:i/>
        </w:rPr>
        <w:t>market participant</w:t>
      </w:r>
      <w:r w:rsidRPr="007E1326">
        <w:t xml:space="preserve"> could request the SNL fuel cost or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for the MW range from 0 – 2 MWs and the H-ORFEC for the MW range from 2.1 – 20 MWs, but could not request the H-ORFEC and the SNL cost or condense cost for the MW range from 2.1 – 20 MWs. The reason for this restriction is that the H-ORFEC assumes some </w:t>
      </w:r>
      <w:r w:rsidRPr="00111775">
        <w:rPr>
          <w:i/>
        </w:rPr>
        <w:t>energy</w:t>
      </w:r>
      <w:r w:rsidRPr="007E1326">
        <w:t xml:space="preserve"> production, while both the SNL cost and the condense cost assume that </w:t>
      </w:r>
      <w:r w:rsidRPr="00111775">
        <w:rPr>
          <w:i/>
        </w:rPr>
        <w:t>energy</w:t>
      </w:r>
      <w:r w:rsidRPr="007E1326">
        <w:t xml:space="preserve"> production is 0 MW. As the underlying scenarios are contradictory, </w:t>
      </w:r>
      <w:r w:rsidRPr="00111775">
        <w:rPr>
          <w:i/>
        </w:rPr>
        <w:t>market participants</w:t>
      </w:r>
      <w:r w:rsidRPr="007E1326">
        <w:t xml:space="preserve"> cannot request more than one of the H-ORFEC, the SNL cost or the condense mode cost</w:t>
      </w:r>
      <w:r w:rsidR="00FE1BA0">
        <w:t xml:space="preserve"> for</w:t>
      </w:r>
      <w:r w:rsidRPr="007E1326">
        <w:t xml:space="preserve"> a particular tranche of their </w:t>
      </w:r>
      <w:r w:rsidR="00CB6DBE">
        <w:t xml:space="preserve">synchronized </w:t>
      </w:r>
      <w:r w:rsidR="00CB6DBE">
        <w:rPr>
          <w:i/>
          <w:lang w:val="en-US"/>
        </w:rPr>
        <w:t>ten-minute</w:t>
      </w:r>
      <w:r w:rsidR="00CB6DBE" w:rsidRPr="007E1326">
        <w:t xml:space="preserve"> </w:t>
      </w:r>
      <w:r w:rsidR="00CB6DBE" w:rsidRPr="00111775">
        <w:rPr>
          <w:i/>
        </w:rPr>
        <w:t>operating reserve</w:t>
      </w:r>
      <w:r w:rsidRPr="00111775">
        <w:rPr>
          <w:i/>
        </w:rPr>
        <w:t xml:space="preserve"> reference level</w:t>
      </w:r>
      <w:r w:rsidRPr="007E1326">
        <w:t xml:space="preserve">. </w:t>
      </w:r>
    </w:p>
    <w:p w14:paraId="6F3B588C" w14:textId="23E575F8" w:rsidR="007E1326" w:rsidRPr="007E1326" w:rsidRDefault="007E1326" w:rsidP="007E1326">
      <w:r w:rsidRPr="007E1326">
        <w:t xml:space="preserve">In the example of Resource A, it would be possible for the </w:t>
      </w:r>
      <w:r w:rsidRPr="00111775">
        <w:rPr>
          <w:i/>
        </w:rPr>
        <w:t>market participant</w:t>
      </w:r>
      <w:r w:rsidRPr="007E1326">
        <w:t xml:space="preserve"> to request use of the condense or SNL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7E1326">
        <w:t xml:space="preserve">for the MW range from 0 – 2 MW and the H-ORFEC for the MW range from 2.1 MW to 20 MW. </w:t>
      </w:r>
    </w:p>
    <w:p w14:paraId="6AE17356" w14:textId="33C5D976" w:rsidR="005A0C10" w:rsidRDefault="00E73B14" w:rsidP="00D64E75">
      <w:pPr>
        <w:pStyle w:val="Heading4"/>
      </w:pPr>
      <w:bookmarkStart w:id="1742" w:name="_Energy_Offer_Reference"/>
      <w:bookmarkStart w:id="1743" w:name="_Toc68159506"/>
      <w:bookmarkStart w:id="1744" w:name="_Toc69163579"/>
      <w:bookmarkStart w:id="1745" w:name="_Toc71096871"/>
      <w:bookmarkStart w:id="1746" w:name="_Toc73717001"/>
      <w:bookmarkEnd w:id="1742"/>
      <w:r w:rsidRPr="00E73B14">
        <w:t>Energy O</w:t>
      </w:r>
      <w:r w:rsidR="00CE0467" w:rsidRPr="00E73B14">
        <w:t>ffer</w:t>
      </w:r>
      <w:r w:rsidR="007227B4" w:rsidRPr="00E73B14">
        <w:t xml:space="preserve"> </w:t>
      </w:r>
      <w:r w:rsidR="00CE0467" w:rsidRPr="00E73B14">
        <w:t xml:space="preserve">Reference </w:t>
      </w:r>
      <w:r w:rsidRPr="00E73B14">
        <w:t>L</w:t>
      </w:r>
      <w:r w:rsidR="00CE0467" w:rsidRPr="00E73B14">
        <w:t>evels</w:t>
      </w:r>
      <w:r w:rsidR="005A0C10" w:rsidRPr="00E31DDE">
        <w:t xml:space="preserve"> for </w:t>
      </w:r>
      <w:r w:rsidR="007761FC">
        <w:t>Hydroelectric</w:t>
      </w:r>
      <w:r w:rsidR="005A0C10" w:rsidRPr="00E31DDE">
        <w:t xml:space="preserve"> Resources that are </w:t>
      </w:r>
      <w:r>
        <w:t>P</w:t>
      </w:r>
      <w:r w:rsidR="005A0C10" w:rsidRPr="00E31DDE">
        <w:t xml:space="preserve">art of Cascade </w:t>
      </w:r>
      <w:r w:rsidR="0003117F">
        <w:t>Groups</w:t>
      </w:r>
    </w:p>
    <w:p w14:paraId="66129BFB" w14:textId="2D3F0D4A" w:rsidR="005A0C10" w:rsidRDefault="00CE0467" w:rsidP="0021694D">
      <w:r w:rsidRPr="00CE0467">
        <w:rPr>
          <w:i/>
        </w:rPr>
        <w:t>Energy offer</w:t>
      </w:r>
      <w:r w:rsidR="005A0C10" w:rsidRPr="0021694D">
        <w:rPr>
          <w:i/>
        </w:rPr>
        <w:t xml:space="preserve"> </w:t>
      </w:r>
      <w:r w:rsidRPr="00CE0467">
        <w:rPr>
          <w:i/>
        </w:rPr>
        <w:t>reference levels</w:t>
      </w:r>
      <w:r w:rsidR="005A0C10">
        <w:t xml:space="preserve"> of </w:t>
      </w:r>
      <w:r w:rsidR="005A0C10" w:rsidRPr="0021694D">
        <w:rPr>
          <w:i/>
        </w:rPr>
        <w:t>resources</w:t>
      </w:r>
      <w:r w:rsidR="005A0C10">
        <w:t xml:space="preserve"> </w:t>
      </w:r>
      <w:r w:rsidR="005A0C10" w:rsidRPr="00E31DDE">
        <w:t xml:space="preserve">that are part of </w:t>
      </w:r>
      <w:r w:rsidR="0003117F">
        <w:t xml:space="preserve">a </w:t>
      </w:r>
      <w:r w:rsidR="00BA6AEE" w:rsidRPr="00BA6AEE">
        <w:rPr>
          <w:i/>
        </w:rPr>
        <w:t>cascade group</w:t>
      </w:r>
      <w:r w:rsidR="005A0C10" w:rsidRPr="00E31DDE">
        <w:t xml:space="preserve"> account for the operational interdependencies of the </w:t>
      </w:r>
      <w:r w:rsidR="005A0C10" w:rsidRPr="0021694D">
        <w:rPr>
          <w:i/>
        </w:rPr>
        <w:t>resources</w:t>
      </w:r>
      <w:r w:rsidR="005A0C10" w:rsidRPr="00E31DDE">
        <w:t xml:space="preserve"> in the </w:t>
      </w:r>
      <w:r w:rsidR="00BA6AEE" w:rsidRPr="00BA6AEE">
        <w:rPr>
          <w:i/>
        </w:rPr>
        <w:t>cascade group</w:t>
      </w:r>
      <w:r w:rsidR="005A0C10" w:rsidRPr="00E31DDE">
        <w:t xml:space="preserve">. </w:t>
      </w:r>
    </w:p>
    <w:p w14:paraId="72F6E231" w14:textId="7C43905F" w:rsidR="005A0C10" w:rsidRDefault="0021694D" w:rsidP="0021694D">
      <w:r>
        <w:t xml:space="preserve">A </w:t>
      </w:r>
      <w:r w:rsidRPr="0021694D">
        <w:rPr>
          <w:i/>
        </w:rPr>
        <w:t>market participant</w:t>
      </w:r>
      <w:r w:rsidR="005A0C10">
        <w:t xml:space="preserve"> </w:t>
      </w:r>
      <w:r w:rsidR="00EC0E15">
        <w:t>must</w:t>
      </w:r>
      <w:r w:rsidR="005A0C10">
        <w:t xml:space="preserve"> provide the information described below when </w:t>
      </w:r>
      <w:r w:rsidR="00EC0E15">
        <w:t>requesting</w:t>
      </w:r>
      <w:r w:rsidR="005A0C10">
        <w:t xml:space="preserve"> </w:t>
      </w:r>
      <w:r w:rsidR="00CE0467" w:rsidRPr="00CE0467">
        <w:rPr>
          <w:i/>
        </w:rPr>
        <w:t>reference levels</w:t>
      </w:r>
      <w:r w:rsidR="00C6197E">
        <w:rPr>
          <w:i/>
        </w:rPr>
        <w:t xml:space="preserve"> </w:t>
      </w:r>
      <w:r w:rsidR="00C6197E">
        <w:t xml:space="preserve">for a </w:t>
      </w:r>
      <w:r w:rsidR="00C6197E">
        <w:rPr>
          <w:i/>
        </w:rPr>
        <w:t xml:space="preserve">resource </w:t>
      </w:r>
      <w:r w:rsidR="00C6197E">
        <w:t xml:space="preserve">that is part of a </w:t>
      </w:r>
      <w:r w:rsidR="00C6197E">
        <w:rPr>
          <w:i/>
        </w:rPr>
        <w:t>cascade group</w:t>
      </w:r>
      <w:r w:rsidR="005A0C10">
        <w:t>. This information enable</w:t>
      </w:r>
      <w:r w:rsidR="00EC0E15">
        <w:t>s</w:t>
      </w:r>
      <w:r w:rsidR="005A0C10">
        <w:t xml:space="preserve"> the </w:t>
      </w:r>
      <w:r w:rsidR="002E6A47" w:rsidRPr="002E6A47">
        <w:rPr>
          <w:i/>
        </w:rPr>
        <w:t>IESO</w:t>
      </w:r>
      <w:r w:rsidR="005A0C10">
        <w:t xml:space="preserve"> to identify the appropriate </w:t>
      </w:r>
      <w:r w:rsidR="005A0C10" w:rsidRPr="0021694D">
        <w:rPr>
          <w:i/>
        </w:rPr>
        <w:t>resources</w:t>
      </w:r>
      <w:r w:rsidR="005A0C10">
        <w:t xml:space="preserve">. The </w:t>
      </w:r>
      <w:r w:rsidR="002E6A47" w:rsidRPr="002E6A47">
        <w:rPr>
          <w:i/>
        </w:rPr>
        <w:t>IESO</w:t>
      </w:r>
      <w:r w:rsidR="005A0C10">
        <w:t xml:space="preserve"> use</w:t>
      </w:r>
      <w:r w:rsidR="00EC0E15">
        <w:t>s</w:t>
      </w:r>
      <w:r w:rsidR="005A0C10">
        <w:t xml:space="preserve"> this information to </w:t>
      </w:r>
      <w:r w:rsidR="00EC0E15">
        <w:t>determine</w:t>
      </w:r>
      <w:r w:rsidR="005A0C10">
        <w:t xml:space="preserve"> </w:t>
      </w:r>
      <w:r w:rsidR="00CE0467" w:rsidRPr="00CE0467">
        <w:rPr>
          <w:i/>
        </w:rPr>
        <w:t>reference levels</w:t>
      </w:r>
      <w:r w:rsidR="005A0C10">
        <w:t xml:space="preserve"> for these </w:t>
      </w:r>
      <w:r w:rsidR="005A0C10" w:rsidRPr="0021694D">
        <w:rPr>
          <w:i/>
        </w:rPr>
        <w:t>resources</w:t>
      </w:r>
      <w:r w:rsidR="005A0C10">
        <w:t xml:space="preserve"> as described below.</w:t>
      </w:r>
    </w:p>
    <w:p w14:paraId="1DADFCA0" w14:textId="1CF37CD5" w:rsidR="005A0C10" w:rsidRDefault="005A0C10" w:rsidP="00D64E75">
      <w:pPr>
        <w:pStyle w:val="Heading5"/>
      </w:pPr>
      <w:r>
        <w:lastRenderedPageBreak/>
        <w:t xml:space="preserve">Registering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Cascade </w:t>
      </w:r>
      <w:r w:rsidR="0003117F">
        <w:t>Groups</w:t>
      </w:r>
    </w:p>
    <w:p w14:paraId="36C155B3" w14:textId="77777777" w:rsidR="005A0C10" w:rsidRDefault="007C5C13" w:rsidP="0021694D">
      <w:r>
        <w:t xml:space="preserve">A </w:t>
      </w:r>
      <w:r w:rsidRPr="007C5C13">
        <w:rPr>
          <w:i/>
        </w:rPr>
        <w:t>market participant</w:t>
      </w:r>
      <w:r w:rsidR="005A0C10">
        <w:t xml:space="preserve"> must register the following information for eligible </w:t>
      </w:r>
      <w:r w:rsidR="005A0C10" w:rsidRPr="003B3549">
        <w:rPr>
          <w:i/>
        </w:rPr>
        <w:t>resources</w:t>
      </w:r>
      <w:r w:rsidR="005A0C10">
        <w:t xml:space="preserve">: </w:t>
      </w:r>
    </w:p>
    <w:p w14:paraId="32018A1F" w14:textId="312E65D9" w:rsidR="005A0C10" w:rsidRDefault="0014292C" w:rsidP="005A4C61">
      <w:pPr>
        <w:pStyle w:val="ListBullet0"/>
      </w:pPr>
      <w:r>
        <w:t xml:space="preserve">The </w:t>
      </w:r>
      <w:r w:rsidRPr="0014292C">
        <w:rPr>
          <w:i/>
        </w:rPr>
        <w:t>forebays</w:t>
      </w:r>
      <w:r w:rsidR="007B32C1">
        <w:t xml:space="preserve"> </w:t>
      </w:r>
      <w:r>
        <w:t>with</w:t>
      </w:r>
      <w:r w:rsidR="007B32C1">
        <w:t xml:space="preserve">in the </w:t>
      </w:r>
      <w:r w:rsidR="00BA6AEE" w:rsidRPr="00BA6AEE">
        <w:rPr>
          <w:i/>
        </w:rPr>
        <w:t>cascade group</w:t>
      </w:r>
      <w:r w:rsidR="005A0C10">
        <w:t xml:space="preserve">; </w:t>
      </w:r>
    </w:p>
    <w:p w14:paraId="5C05F05A" w14:textId="4408C8AD" w:rsidR="0014292C" w:rsidRDefault="0014292C" w:rsidP="005A4C61">
      <w:pPr>
        <w:pStyle w:val="ListBullet0"/>
      </w:pPr>
      <w:r>
        <w:t xml:space="preserve">The sequence of the </w:t>
      </w:r>
      <w:r w:rsidRPr="0014292C">
        <w:rPr>
          <w:i/>
        </w:rPr>
        <w:t>forebays</w:t>
      </w:r>
      <w:r>
        <w:t xml:space="preserve"> within the </w:t>
      </w:r>
      <w:r w:rsidRPr="00E67949">
        <w:rPr>
          <w:i/>
        </w:rPr>
        <w:t>cascade group</w:t>
      </w:r>
      <w:r>
        <w:rPr>
          <w:i/>
        </w:rPr>
        <w:t>;</w:t>
      </w:r>
    </w:p>
    <w:p w14:paraId="63AB27A5" w14:textId="200771C3" w:rsidR="005A0C10" w:rsidRPr="00111775" w:rsidRDefault="0014292C" w:rsidP="0014292C">
      <w:pPr>
        <w:pStyle w:val="ListBullet0"/>
      </w:pPr>
      <w:r>
        <w:t xml:space="preserve">The </w:t>
      </w:r>
      <w:r w:rsidRPr="0014292C">
        <w:rPr>
          <w:i/>
        </w:rPr>
        <w:t>resources</w:t>
      </w:r>
      <w:r>
        <w:t xml:space="preserve"> within each</w:t>
      </w:r>
      <w:r w:rsidR="005A0C10">
        <w:t xml:space="preserve"> </w:t>
      </w:r>
      <w:r w:rsidR="005A0C10" w:rsidRPr="00E67949">
        <w:rPr>
          <w:i/>
        </w:rPr>
        <w:t>forebay</w:t>
      </w:r>
      <w:r w:rsidR="00FF6499">
        <w:rPr>
          <w:i/>
        </w:rPr>
        <w:t>; and</w:t>
      </w:r>
    </w:p>
    <w:p w14:paraId="3B34867A" w14:textId="58A4024E" w:rsidR="00FF6499" w:rsidRPr="0014292C" w:rsidRDefault="00FF6499" w:rsidP="0014292C">
      <w:pPr>
        <w:pStyle w:val="ListBullet0"/>
      </w:pPr>
      <w:r>
        <w:t xml:space="preserve">The relevant cost components that will contribute to the </w:t>
      </w:r>
      <w:r w:rsidRPr="00111775">
        <w:rPr>
          <w:i/>
        </w:rPr>
        <w:t xml:space="preserve">energy offer reference level </w:t>
      </w:r>
      <w:r>
        <w:t xml:space="preserve">and </w:t>
      </w:r>
      <w:r w:rsidRPr="00111775">
        <w:rPr>
          <w:i/>
        </w:rPr>
        <w:t>operating reserve offer reference level</w:t>
      </w:r>
      <w:r>
        <w:t xml:space="preserve"> for each </w:t>
      </w:r>
      <w:r w:rsidRPr="00025A79">
        <w:rPr>
          <w:i/>
        </w:rPr>
        <w:t>resource</w:t>
      </w:r>
      <w:r>
        <w:t xml:space="preserve"> in the </w:t>
      </w:r>
      <w:r w:rsidRPr="00025A79">
        <w:rPr>
          <w:i/>
        </w:rPr>
        <w:t>cascade</w:t>
      </w:r>
      <w:r w:rsidR="00C6197E" w:rsidRPr="00025A79">
        <w:rPr>
          <w:i/>
        </w:rPr>
        <w:t xml:space="preserve"> group</w:t>
      </w:r>
      <w:r>
        <w:t>.</w:t>
      </w:r>
    </w:p>
    <w:p w14:paraId="08E55D49" w14:textId="0FA917C8" w:rsidR="0014292C" w:rsidRDefault="0014292C" w:rsidP="0014292C">
      <w:pPr>
        <w:pStyle w:val="ListBullet0"/>
        <w:numPr>
          <w:ilvl w:val="0"/>
          <w:numId w:val="0"/>
        </w:numPr>
      </w:pPr>
      <w:r w:rsidRPr="0014292C">
        <w:t xml:space="preserve">Refer to </w:t>
      </w:r>
      <w:r w:rsidRPr="00C174E3">
        <w:rPr>
          <w:b/>
        </w:rPr>
        <w:t>MM</w:t>
      </w:r>
      <w:r w:rsidR="008D0BBD" w:rsidRPr="00C174E3">
        <w:rPr>
          <w:b/>
        </w:rPr>
        <w:t xml:space="preserve"> </w:t>
      </w:r>
      <w:r w:rsidRPr="00C174E3">
        <w:rPr>
          <w:b/>
        </w:rPr>
        <w:t>1.5</w:t>
      </w:r>
      <w:r w:rsidRPr="0014292C">
        <w:t xml:space="preserve"> for more details on the registration process for</w:t>
      </w:r>
      <w:r>
        <w:rPr>
          <w:i/>
        </w:rPr>
        <w:t xml:space="preserve"> cascade groups.</w:t>
      </w:r>
    </w:p>
    <w:p w14:paraId="381CC6CD" w14:textId="2A98B576" w:rsidR="005A0C10" w:rsidRDefault="005A0C10" w:rsidP="00D64E75">
      <w:pPr>
        <w:pStyle w:val="Heading5"/>
      </w:pPr>
      <w:r>
        <w:t xml:space="preserve">Calculating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w:t>
      </w:r>
      <w:r w:rsidR="006406E8">
        <w:t xml:space="preserve">a </w:t>
      </w:r>
      <w:r w:rsidRPr="00E31DDE">
        <w:t xml:space="preserve">Cascade </w:t>
      </w:r>
      <w:r w:rsidR="0003117F">
        <w:t>Group</w:t>
      </w:r>
    </w:p>
    <w:p w14:paraId="430370E0" w14:textId="396DFA36" w:rsidR="005A0C10" w:rsidRDefault="00461BAF" w:rsidP="007C5C13">
      <w:r>
        <w:rPr>
          <w:i/>
        </w:rPr>
        <w:t>R</w:t>
      </w:r>
      <w:r w:rsidR="00CE0467" w:rsidRPr="00CE0467">
        <w:rPr>
          <w:i/>
        </w:rPr>
        <w:t>eference level</w:t>
      </w:r>
      <w:r w:rsidR="005A0C10" w:rsidRPr="003B3549">
        <w:rPr>
          <w:i/>
        </w:rPr>
        <w:t xml:space="preserve"> values</w:t>
      </w:r>
      <w:r w:rsidR="005A0C10" w:rsidRPr="00E31DDE">
        <w:t xml:space="preserve"> increase</w:t>
      </w:r>
      <w:r w:rsidR="005A0C10">
        <w:t xml:space="preserve"> in price</w:t>
      </w:r>
      <w:r w:rsidR="005A0C10" w:rsidRPr="00E31DDE">
        <w:t xml:space="preserve"> from the top of </w:t>
      </w:r>
      <w:r>
        <w:t>a</w:t>
      </w:r>
      <w:r w:rsidRPr="00E31DDE">
        <w:t xml:space="preserve"> </w:t>
      </w:r>
      <w:r w:rsidR="00BA6AEE" w:rsidRPr="00BA6AEE">
        <w:rPr>
          <w:i/>
        </w:rPr>
        <w:t>cascade group</w:t>
      </w:r>
      <w:r w:rsidR="008F7AB3">
        <w:t xml:space="preserve"> </w:t>
      </w:r>
      <w:r w:rsidR="005A0C10" w:rsidRPr="00E31DDE">
        <w:t xml:space="preserve">to the bottom of </w:t>
      </w:r>
      <w:r>
        <w:t>a</w:t>
      </w:r>
      <w:r w:rsidRPr="00E31DDE">
        <w:t xml:space="preserve"> </w:t>
      </w:r>
      <w:r w:rsidR="00BA6AEE" w:rsidRPr="00BA6AEE">
        <w:rPr>
          <w:i/>
        </w:rPr>
        <w:t>cascade group</w:t>
      </w:r>
      <w:r w:rsidR="005A0C10" w:rsidRPr="00E31DDE">
        <w:t xml:space="preserve">. </w:t>
      </w:r>
      <w:r w:rsidR="005A0C10" w:rsidRPr="003639D7">
        <w:rPr>
          <w:i/>
        </w:rPr>
        <w:t>Resources</w:t>
      </w:r>
      <w:r w:rsidR="005A0C10" w:rsidRPr="00E31DDE">
        <w:t xml:space="preserve"> at the top of the </w:t>
      </w:r>
      <w:r w:rsidR="00BA6AEE" w:rsidRPr="00BA6AEE">
        <w:rPr>
          <w:i/>
        </w:rPr>
        <w:t>cascade group</w:t>
      </w:r>
      <w:r w:rsidR="008F7AB3">
        <w:t xml:space="preserve"> </w:t>
      </w:r>
      <w:r w:rsidR="005A0C10" w:rsidRPr="00E31DDE">
        <w:t xml:space="preserve">will have the lowest </w:t>
      </w:r>
      <w:r w:rsidR="00CE0467" w:rsidRPr="00CE0467">
        <w:rPr>
          <w:i/>
        </w:rPr>
        <w:t>reference level</w:t>
      </w:r>
      <w:r w:rsidR="005A0C10" w:rsidRPr="003B3549">
        <w:rPr>
          <w:i/>
        </w:rPr>
        <w:t xml:space="preserve"> values</w:t>
      </w:r>
      <w:r w:rsidR="005A0C10" w:rsidRPr="00E31DDE">
        <w:t xml:space="preserve"> and </w:t>
      </w:r>
      <w:r w:rsidR="005A0C10" w:rsidRPr="003639D7">
        <w:rPr>
          <w:i/>
        </w:rPr>
        <w:t>resources</w:t>
      </w:r>
      <w:r w:rsidR="005A0C10" w:rsidRPr="00E31DDE">
        <w:t xml:space="preserve"> at the bottom of the </w:t>
      </w:r>
      <w:r w:rsidR="00BA6AEE" w:rsidRPr="00BA6AEE">
        <w:rPr>
          <w:i/>
        </w:rPr>
        <w:t>cascade group</w:t>
      </w:r>
      <w:r w:rsidR="008F7AB3">
        <w:t xml:space="preserve"> </w:t>
      </w:r>
      <w:r w:rsidR="005A0C10" w:rsidRPr="00E31DDE">
        <w:t xml:space="preserve">will have the highest </w:t>
      </w:r>
      <w:r w:rsidR="00CE0467" w:rsidRPr="00CE0467">
        <w:rPr>
          <w:i/>
        </w:rPr>
        <w:t>reference level</w:t>
      </w:r>
      <w:r w:rsidR="005A0C10" w:rsidRPr="003B3549">
        <w:rPr>
          <w:i/>
        </w:rPr>
        <w:t xml:space="preserve"> values</w:t>
      </w:r>
      <w:r w:rsidR="005A0C10" w:rsidRPr="00E31DDE">
        <w:t>.</w:t>
      </w:r>
    </w:p>
    <w:p w14:paraId="760E295F" w14:textId="6DA96CC5" w:rsidR="005A0C10" w:rsidRDefault="005A0C10" w:rsidP="005A0C10">
      <w:r>
        <w:t xml:space="preserve">The </w:t>
      </w:r>
      <w:r w:rsidR="002E6A47" w:rsidRPr="002E6A47">
        <w:rPr>
          <w:i/>
        </w:rPr>
        <w:t>IESO</w:t>
      </w:r>
      <w:r>
        <w:t xml:space="preserve"> carr</w:t>
      </w:r>
      <w:r w:rsidR="00EC0E15">
        <w:t>ies</w:t>
      </w:r>
      <w:r>
        <w:t xml:space="preserve"> out the following steps to </w:t>
      </w:r>
      <w:r w:rsidR="00EC0E15">
        <w:t>determine</w:t>
      </w:r>
      <w:r>
        <w:t xml:space="preserve"> </w:t>
      </w:r>
      <w:r w:rsidR="00CE0467" w:rsidRPr="00CE0467">
        <w:rPr>
          <w:i/>
        </w:rPr>
        <w:t>reference level</w:t>
      </w:r>
      <w:r w:rsidRPr="003B3549">
        <w:rPr>
          <w:i/>
        </w:rPr>
        <w:t xml:space="preserve"> values</w:t>
      </w:r>
      <w:r>
        <w:t xml:space="preserve"> for </w:t>
      </w:r>
      <w:r w:rsidRPr="003639D7">
        <w:rPr>
          <w:i/>
        </w:rPr>
        <w:t>resources</w:t>
      </w:r>
      <w:r>
        <w:t xml:space="preserve"> in a </w:t>
      </w:r>
      <w:r w:rsidRPr="00BA6AEE">
        <w:rPr>
          <w:i/>
        </w:rPr>
        <w:t xml:space="preserve">cascade </w:t>
      </w:r>
      <w:r w:rsidR="009639C7" w:rsidRPr="00BA6AEE">
        <w:rPr>
          <w:i/>
        </w:rPr>
        <w:t>group</w:t>
      </w:r>
      <w:r>
        <w:t>:</w:t>
      </w:r>
    </w:p>
    <w:p w14:paraId="3E9684D1" w14:textId="7473B273" w:rsidR="005C226A" w:rsidRDefault="005A0C10" w:rsidP="000D7B1F">
      <w:pPr>
        <w:pStyle w:val="ListNumber"/>
        <w:numPr>
          <w:ilvl w:val="0"/>
          <w:numId w:val="82"/>
        </w:numPr>
      </w:pPr>
      <w:r>
        <w:t xml:space="preserve">Calculate </w:t>
      </w:r>
      <w:r w:rsidR="00CE0467" w:rsidRPr="00CE6E8D">
        <w:rPr>
          <w:i/>
        </w:rPr>
        <w:t>energy offer</w:t>
      </w:r>
      <w:r w:rsidRPr="00CE6E8D">
        <w:rPr>
          <w:i/>
        </w:rPr>
        <w:t xml:space="preserve"> </w:t>
      </w:r>
      <w:r w:rsidR="00CE0467" w:rsidRPr="00CE6E8D">
        <w:rPr>
          <w:i/>
        </w:rPr>
        <w:t>reference level</w:t>
      </w:r>
      <w:r w:rsidRPr="00CE6E8D">
        <w:rPr>
          <w:i/>
        </w:rPr>
        <w:t xml:space="preserve"> values</w:t>
      </w:r>
      <w:r>
        <w:t xml:space="preserve"> for </w:t>
      </w:r>
      <w:r w:rsidRPr="00CE6E8D">
        <w:rPr>
          <w:i/>
        </w:rPr>
        <w:t>resources</w:t>
      </w:r>
      <w:r>
        <w:t xml:space="preserve"> that share the </w:t>
      </w:r>
      <w:r w:rsidRPr="00E67949">
        <w:rPr>
          <w:i/>
        </w:rPr>
        <w:t>forebay</w:t>
      </w:r>
      <w:r>
        <w:t xml:space="preserve"> at the top of the </w:t>
      </w:r>
      <w:r w:rsidR="00BA6AEE" w:rsidRPr="00BA6AEE">
        <w:rPr>
          <w:i/>
        </w:rPr>
        <w:t>cascade group</w:t>
      </w:r>
      <w:r w:rsidR="002D760A">
        <w:t>.</w:t>
      </w:r>
      <w:r w:rsidR="00843192">
        <w:t xml:space="preserve"> </w:t>
      </w:r>
    </w:p>
    <w:p w14:paraId="3C04B378" w14:textId="1F7E1FB3" w:rsidR="005A0C10" w:rsidRDefault="005A0C10" w:rsidP="000D7B1F">
      <w:pPr>
        <w:pStyle w:val="ListNumber"/>
        <w:numPr>
          <w:ilvl w:val="0"/>
          <w:numId w:val="82"/>
        </w:numPr>
      </w:pPr>
      <w:r>
        <w:t xml:space="preserve">Calculate the </w:t>
      </w:r>
      <w:r w:rsidR="00CE0467" w:rsidRPr="14091F2B">
        <w:rPr>
          <w:i/>
          <w:iCs/>
        </w:rPr>
        <w:t>reference level</w:t>
      </w:r>
      <w:r w:rsidRPr="14091F2B">
        <w:rPr>
          <w:i/>
          <w:iCs/>
        </w:rPr>
        <w:t xml:space="preserve"> values</w:t>
      </w:r>
      <w:r>
        <w:t xml:space="preserve"> for </w:t>
      </w:r>
      <w:r w:rsidRPr="14091F2B">
        <w:rPr>
          <w:i/>
          <w:iCs/>
        </w:rPr>
        <w:t>resources</w:t>
      </w:r>
      <w:r>
        <w:t xml:space="preserve"> at </w:t>
      </w:r>
      <w:r w:rsidRPr="00E67949">
        <w:rPr>
          <w:i/>
          <w:iCs/>
        </w:rPr>
        <w:t>forebay</w:t>
      </w:r>
      <w:r>
        <w:t xml:space="preserve"> </w:t>
      </w:r>
      <w:r w:rsidR="00FF6499">
        <w:t xml:space="preserve">2 per the relevant registered </w:t>
      </w:r>
      <w:r w:rsidR="00FF6499" w:rsidRPr="00CE6E8D">
        <w:rPr>
          <w:i/>
        </w:rPr>
        <w:t>reference level</w:t>
      </w:r>
      <w:r w:rsidR="00FF6499">
        <w:t xml:space="preserve"> for the </w:t>
      </w:r>
      <w:r w:rsidR="00FF6499" w:rsidRPr="00CE6E8D">
        <w:rPr>
          <w:i/>
        </w:rPr>
        <w:t>resources</w:t>
      </w:r>
      <w:r w:rsidR="00FF6499">
        <w:t xml:space="preserve"> based on either the maximum </w:t>
      </w:r>
      <w:r w:rsidR="00FF6499" w:rsidRPr="00025A79">
        <w:rPr>
          <w:i/>
        </w:rPr>
        <w:t>reference level value</w:t>
      </w:r>
      <w:r w:rsidR="00FF6499">
        <w:t xml:space="preserve"> of the </w:t>
      </w:r>
      <w:r w:rsidR="00FF6499" w:rsidRPr="00025A79">
        <w:rPr>
          <w:i/>
        </w:rPr>
        <w:t>resources</w:t>
      </w:r>
      <w:r w:rsidR="00FF6499">
        <w:t xml:space="preserve"> at </w:t>
      </w:r>
      <w:r w:rsidR="00FF6499" w:rsidRPr="00025A79">
        <w:rPr>
          <w:i/>
        </w:rPr>
        <w:t>forebay</w:t>
      </w:r>
      <w:r w:rsidR="00FF6499">
        <w:t xml:space="preserve"> 1 plus a $20/MWh adder or based on the registered cost components of the relevant </w:t>
      </w:r>
      <w:r w:rsidR="00FF6499" w:rsidRPr="00025A79">
        <w:rPr>
          <w:i/>
        </w:rPr>
        <w:t>resource</w:t>
      </w:r>
      <w:r w:rsidR="00FF6499">
        <w:t xml:space="preserve"> (whichever is higher). </w:t>
      </w:r>
    </w:p>
    <w:p w14:paraId="1B65D1DF" w14:textId="687FE460" w:rsidR="005A0C10" w:rsidRDefault="005A0C10" w:rsidP="000D7B1F">
      <w:pPr>
        <w:pStyle w:val="ListNumber"/>
        <w:numPr>
          <w:ilvl w:val="0"/>
          <w:numId w:val="82"/>
        </w:numPr>
      </w:pPr>
      <w:r>
        <w:t xml:space="preserve">For </w:t>
      </w:r>
      <w:r w:rsidRPr="6FDD1718">
        <w:rPr>
          <w:i/>
          <w:iCs/>
        </w:rPr>
        <w:t>cascade</w:t>
      </w:r>
      <w:r>
        <w:t xml:space="preserve"> </w:t>
      </w:r>
      <w:r w:rsidR="009639C7" w:rsidRPr="6FDD1718">
        <w:rPr>
          <w:i/>
          <w:iCs/>
        </w:rPr>
        <w:t>groups</w:t>
      </w:r>
      <w:r w:rsidR="009639C7">
        <w:t xml:space="preserve"> </w:t>
      </w:r>
      <w:r>
        <w:t xml:space="preserve">with more than 2 </w:t>
      </w:r>
      <w:r w:rsidRPr="6FDD1718">
        <w:rPr>
          <w:i/>
          <w:iCs/>
        </w:rPr>
        <w:t>forebays</w:t>
      </w:r>
      <w:r>
        <w:t xml:space="preserve">, repeat step </w:t>
      </w:r>
      <w:r w:rsidR="611B23E6">
        <w:t>2</w:t>
      </w:r>
      <w:r w:rsidR="00783036">
        <w:t xml:space="preserve"> </w:t>
      </w:r>
      <w:r w:rsidR="00FF6499">
        <w:t xml:space="preserve">for </w:t>
      </w:r>
      <w:r w:rsidR="00FF6499" w:rsidRPr="6FDD1718">
        <w:rPr>
          <w:i/>
          <w:iCs/>
        </w:rPr>
        <w:t>resources</w:t>
      </w:r>
      <w:r w:rsidR="00FF6499">
        <w:t xml:space="preserve"> at each</w:t>
      </w:r>
      <w:r w:rsidR="006406E8">
        <w:t xml:space="preserve"> subsequent</w:t>
      </w:r>
      <w:r w:rsidR="00FF6499">
        <w:t xml:space="preserve"> </w:t>
      </w:r>
      <w:r w:rsidR="00FF6499" w:rsidRPr="6FDD1718">
        <w:rPr>
          <w:i/>
          <w:iCs/>
        </w:rPr>
        <w:t>forebay</w:t>
      </w:r>
      <w:r w:rsidR="00FF6499">
        <w:t xml:space="preserve"> in </w:t>
      </w:r>
      <w:r w:rsidR="00461BAF">
        <w:t xml:space="preserve">the </w:t>
      </w:r>
      <w:r w:rsidR="006406E8" w:rsidRPr="6FDD1718">
        <w:rPr>
          <w:i/>
          <w:iCs/>
        </w:rPr>
        <w:t>cascade group</w:t>
      </w:r>
      <w:r w:rsidR="00FF6499">
        <w:t xml:space="preserve"> </w:t>
      </w:r>
      <w:r>
        <w:t xml:space="preserve">until all </w:t>
      </w:r>
      <w:r w:rsidR="00CE0467" w:rsidRPr="6FDD1718">
        <w:rPr>
          <w:i/>
          <w:iCs/>
        </w:rPr>
        <w:t>reference level</w:t>
      </w:r>
      <w:r w:rsidRPr="6FDD1718">
        <w:rPr>
          <w:i/>
          <w:iCs/>
        </w:rPr>
        <w:t xml:space="preserve"> values</w:t>
      </w:r>
      <w:r>
        <w:t xml:space="preserve"> have been calculated.</w:t>
      </w:r>
    </w:p>
    <w:p w14:paraId="2C31123C" w14:textId="431061CD" w:rsidR="005A0C10" w:rsidRDefault="005A0C10" w:rsidP="005A0C10">
      <w:pPr>
        <w:rPr>
          <w:bCs/>
        </w:rPr>
      </w:pPr>
      <w:r>
        <w:rPr>
          <w:bCs/>
        </w:rPr>
        <w:t xml:space="preserve">For example, assume a </w:t>
      </w:r>
      <w:r w:rsidRPr="008D0BBD">
        <w:rPr>
          <w:bCs/>
          <w:i/>
        </w:rPr>
        <w:t xml:space="preserve">cascade </w:t>
      </w:r>
      <w:r w:rsidR="009639C7" w:rsidRPr="008D0BBD">
        <w:rPr>
          <w:bCs/>
          <w:i/>
        </w:rPr>
        <w:t>group</w:t>
      </w:r>
      <w:r w:rsidR="009639C7">
        <w:rPr>
          <w:bCs/>
        </w:rPr>
        <w:t xml:space="preserve"> </w:t>
      </w:r>
      <w:r>
        <w:rPr>
          <w:bCs/>
        </w:rPr>
        <w:t xml:space="preserve">exists where </w:t>
      </w:r>
      <w:r w:rsidR="00EB0250">
        <w:rPr>
          <w:bCs/>
        </w:rPr>
        <w:t>R</w:t>
      </w:r>
      <w:r w:rsidRPr="00926E6C">
        <w:rPr>
          <w:bCs/>
        </w:rPr>
        <w:t>esources</w:t>
      </w:r>
      <w:r>
        <w:rPr>
          <w:bCs/>
        </w:rPr>
        <w:t xml:space="preserve"> A and B share a </w:t>
      </w:r>
      <w:r w:rsidRPr="00926E6C">
        <w:rPr>
          <w:bCs/>
          <w:i/>
        </w:rPr>
        <w:t>forebay</w:t>
      </w:r>
      <w:r>
        <w:rPr>
          <w:bCs/>
        </w:rPr>
        <w:t xml:space="preserve"> at the top of the </w:t>
      </w:r>
      <w:r w:rsidR="00BA6AEE" w:rsidRPr="00BA6AEE">
        <w:rPr>
          <w:bCs/>
          <w:i/>
        </w:rPr>
        <w:t>cascade group</w:t>
      </w:r>
      <w:r>
        <w:rPr>
          <w:bCs/>
        </w:rPr>
        <w:t xml:space="preserve">, </w:t>
      </w:r>
      <w:r w:rsidR="00EB0250">
        <w:t>R</w:t>
      </w:r>
      <w:r w:rsidRPr="00926E6C">
        <w:t>esources</w:t>
      </w:r>
      <w:r>
        <w:rPr>
          <w:bCs/>
        </w:rPr>
        <w:t xml:space="preserve"> C and D share a </w:t>
      </w:r>
      <w:r w:rsidRPr="00926E6C">
        <w:rPr>
          <w:bCs/>
          <w:i/>
        </w:rPr>
        <w:t>forebay</w:t>
      </w:r>
      <w:r>
        <w:rPr>
          <w:bCs/>
        </w:rPr>
        <w:t xml:space="preserve"> in the middle of the </w:t>
      </w:r>
      <w:r w:rsidRPr="00E86339">
        <w:rPr>
          <w:bCs/>
          <w:i/>
        </w:rPr>
        <w:t>cascade</w:t>
      </w:r>
      <w:r w:rsidR="008D0BBD" w:rsidRPr="00E86339">
        <w:rPr>
          <w:bCs/>
          <w:i/>
        </w:rPr>
        <w:t xml:space="preserve"> group</w:t>
      </w:r>
      <w:r>
        <w:rPr>
          <w:bCs/>
        </w:rPr>
        <w:t xml:space="preserve"> and </w:t>
      </w:r>
      <w:r w:rsidR="00EB0250">
        <w:t>R</w:t>
      </w:r>
      <w:r w:rsidRPr="00926E6C">
        <w:t>esources</w:t>
      </w:r>
      <w:r>
        <w:rPr>
          <w:bCs/>
        </w:rPr>
        <w:t xml:space="preserve"> E and F share a </w:t>
      </w:r>
      <w:r w:rsidRPr="00926E6C">
        <w:rPr>
          <w:bCs/>
          <w:i/>
        </w:rPr>
        <w:t>forebay</w:t>
      </w:r>
      <w:r>
        <w:rPr>
          <w:bCs/>
        </w:rPr>
        <w:t xml:space="preserve"> at the bottom of the </w:t>
      </w:r>
      <w:r w:rsidR="00BA6AEE" w:rsidRPr="00BA6AEE">
        <w:rPr>
          <w:bCs/>
          <w:i/>
        </w:rPr>
        <w:t>cascade group</w:t>
      </w:r>
      <w:r>
        <w:rPr>
          <w:bCs/>
        </w:rPr>
        <w:t>.</w:t>
      </w:r>
    </w:p>
    <w:p w14:paraId="71954071" w14:textId="6EAD53BE" w:rsidR="005A0C10" w:rsidRDefault="005A0C10" w:rsidP="005A0C10">
      <w:pPr>
        <w:rPr>
          <w:bCs/>
        </w:rPr>
      </w:pPr>
      <w:r>
        <w:rPr>
          <w:bCs/>
        </w:rPr>
        <w:t xml:space="preserve">In this example, the </w:t>
      </w:r>
      <w:r w:rsidR="002E6A47" w:rsidRPr="002E6A47">
        <w:rPr>
          <w:bCs/>
          <w:i/>
        </w:rPr>
        <w:t>IESO</w:t>
      </w:r>
      <w:r>
        <w:rPr>
          <w:bCs/>
        </w:rPr>
        <w:t xml:space="preserve"> calculates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A and B in </w:t>
      </w:r>
      <w:r w:rsidR="00EB0250">
        <w:rPr>
          <w:bCs/>
        </w:rPr>
        <w:t xml:space="preserve">a </w:t>
      </w:r>
      <w:r>
        <w:rPr>
          <w:bCs/>
        </w:rPr>
        <w:t xml:space="preserve">manner consistent with the registered </w:t>
      </w:r>
      <w:r w:rsidR="00CE0467" w:rsidRPr="00CE0467">
        <w:rPr>
          <w:bCs/>
          <w:i/>
        </w:rPr>
        <w:t>reference levels</w:t>
      </w:r>
      <w:r>
        <w:rPr>
          <w:bCs/>
        </w:rPr>
        <w:t xml:space="preserve"> for </w:t>
      </w:r>
      <w:r w:rsidR="00EB0250">
        <w:rPr>
          <w:bCs/>
        </w:rPr>
        <w:t>R</w:t>
      </w:r>
      <w:r w:rsidRPr="00926E6C">
        <w:rPr>
          <w:bCs/>
        </w:rPr>
        <w:t>esources</w:t>
      </w:r>
      <w:r>
        <w:rPr>
          <w:bCs/>
        </w:rPr>
        <w:t xml:space="preserve"> A and B. </w:t>
      </w:r>
    </w:p>
    <w:p w14:paraId="79C219BD" w14:textId="77777777" w:rsidR="005F35B9" w:rsidRDefault="005A0C10" w:rsidP="00D64E75">
      <w:pPr>
        <w:keepNext/>
        <w:rPr>
          <w:bCs/>
        </w:rPr>
      </w:pPr>
      <w:r>
        <w:rPr>
          <w:bCs/>
        </w:rPr>
        <w:lastRenderedPageBreak/>
        <w:t xml:space="preserve">To determine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C and D, the </w:t>
      </w:r>
      <w:r w:rsidR="002E6A47" w:rsidRPr="002E6A47">
        <w:rPr>
          <w:bCs/>
          <w:i/>
        </w:rPr>
        <w:t>IESO</w:t>
      </w:r>
      <w:r>
        <w:rPr>
          <w:bCs/>
        </w:rPr>
        <w:t xml:space="preserve"> </w:t>
      </w:r>
      <w:r w:rsidR="00FF6499">
        <w:rPr>
          <w:bCs/>
        </w:rPr>
        <w:t>determines the maximum of</w:t>
      </w:r>
      <w:r w:rsidR="005F35B9">
        <w:rPr>
          <w:bCs/>
        </w:rPr>
        <w:t>:</w:t>
      </w:r>
    </w:p>
    <w:p w14:paraId="48EA1941" w14:textId="7CE1095A" w:rsidR="005F35B9" w:rsidRPr="007839E1" w:rsidRDefault="00EB0250" w:rsidP="000D7B1F">
      <w:pPr>
        <w:pStyle w:val="ListParagraph"/>
        <w:numPr>
          <w:ilvl w:val="0"/>
          <w:numId w:val="88"/>
        </w:numPr>
        <w:rPr>
          <w:bCs/>
        </w:rPr>
      </w:pPr>
      <w:r w:rsidRPr="007839E1">
        <w:rPr>
          <w:bCs/>
        </w:rPr>
        <w:t>R</w:t>
      </w:r>
      <w:r w:rsidR="005A0C10" w:rsidRPr="007839E1">
        <w:rPr>
          <w:bCs/>
        </w:rPr>
        <w:t>esource A</w:t>
      </w:r>
      <w:r w:rsidRPr="007839E1">
        <w:rPr>
          <w:bCs/>
        </w:rPr>
        <w:t>’s</w:t>
      </w:r>
      <w:r w:rsidR="005A0C10" w:rsidRPr="007839E1">
        <w:rPr>
          <w:bCs/>
        </w:rPr>
        <w:t xml:space="preserve"> and </w:t>
      </w:r>
      <w:r w:rsidRPr="007839E1">
        <w:rPr>
          <w:bCs/>
        </w:rPr>
        <w:t>R</w:t>
      </w:r>
      <w:r w:rsidR="005A0C10" w:rsidRPr="007839E1">
        <w:rPr>
          <w:bCs/>
        </w:rPr>
        <w:t xml:space="preserve">esource B’s </w:t>
      </w:r>
      <w:r w:rsidR="00CE0467" w:rsidRPr="007839E1">
        <w:rPr>
          <w:bCs/>
          <w:i/>
        </w:rPr>
        <w:t>energy offer</w:t>
      </w:r>
      <w:r w:rsidR="005A0C10" w:rsidRPr="00DD0760">
        <w:rPr>
          <w:bCs/>
          <w:i/>
        </w:rPr>
        <w:t xml:space="preserve"> </w:t>
      </w:r>
      <w:r w:rsidR="00CE0467" w:rsidRPr="00DD0760">
        <w:rPr>
          <w:bCs/>
          <w:i/>
        </w:rPr>
        <w:t>reference level</w:t>
      </w:r>
      <w:r w:rsidR="005A0C10" w:rsidRPr="005F35B9">
        <w:rPr>
          <w:i/>
        </w:rPr>
        <w:t xml:space="preserve"> value</w:t>
      </w:r>
      <w:r w:rsidRPr="005F35B9">
        <w:rPr>
          <w:i/>
        </w:rPr>
        <w:t>s</w:t>
      </w:r>
      <w:r w:rsidR="00FF6499" w:rsidRPr="005F35B9">
        <w:rPr>
          <w:i/>
        </w:rPr>
        <w:t xml:space="preserve"> </w:t>
      </w:r>
      <w:r w:rsidR="00FF6499">
        <w:t>plus $20/MWh</w:t>
      </w:r>
      <w:r w:rsidR="005F35B9">
        <w:t>;</w:t>
      </w:r>
      <w:r w:rsidR="00FF6499">
        <w:t xml:space="preserve"> and </w:t>
      </w:r>
    </w:p>
    <w:p w14:paraId="05D6152F" w14:textId="6271F5A8" w:rsidR="005A0C10" w:rsidRPr="007839E1" w:rsidRDefault="00FF6499" w:rsidP="000D7B1F">
      <w:pPr>
        <w:pStyle w:val="ListParagraph"/>
        <w:numPr>
          <w:ilvl w:val="0"/>
          <w:numId w:val="88"/>
        </w:numPr>
        <w:rPr>
          <w:bCs/>
        </w:rPr>
      </w:pPr>
      <w:r>
        <w:t>the registered cost component</w:t>
      </w:r>
      <w:r w:rsidR="00C67A29">
        <w:t>(s)</w:t>
      </w:r>
      <w:r>
        <w:t xml:space="preserve"> for </w:t>
      </w:r>
      <w:r w:rsidR="00C67A29">
        <w:t>Resource C</w:t>
      </w:r>
      <w:r>
        <w:t xml:space="preserve"> and </w:t>
      </w:r>
      <w:r w:rsidR="00C67A29">
        <w:t>Resource D</w:t>
      </w:r>
      <w:r>
        <w:t xml:space="preserve"> respectively</w:t>
      </w:r>
      <w:r w:rsidR="005A0C10" w:rsidRPr="007839E1">
        <w:rPr>
          <w:bCs/>
        </w:rPr>
        <w:t xml:space="preserve">. </w:t>
      </w:r>
    </w:p>
    <w:p w14:paraId="729AD378" w14:textId="77777777" w:rsidR="005F35B9" w:rsidRDefault="00C67A29" w:rsidP="005A0C10">
      <w:pPr>
        <w:rPr>
          <w:bCs/>
        </w:rPr>
      </w:pPr>
      <w:r>
        <w:rPr>
          <w:bCs/>
        </w:rPr>
        <w:t xml:space="preserve">To determine the </w:t>
      </w:r>
      <w:r w:rsidRPr="00CE0467">
        <w:rPr>
          <w:bCs/>
          <w:i/>
        </w:rPr>
        <w:t>energy offer</w:t>
      </w:r>
      <w:r w:rsidRPr="007F2779">
        <w:rPr>
          <w:bCs/>
          <w:i/>
        </w:rPr>
        <w:t xml:space="preserve"> </w:t>
      </w:r>
      <w:r w:rsidRPr="00CE0467">
        <w:rPr>
          <w:bCs/>
          <w:i/>
        </w:rPr>
        <w:t>reference level</w:t>
      </w:r>
      <w:r w:rsidRPr="003B3549">
        <w:rPr>
          <w:i/>
        </w:rPr>
        <w:t xml:space="preserve"> values</w:t>
      </w:r>
      <w:r>
        <w:rPr>
          <w:bCs/>
        </w:rPr>
        <w:t xml:space="preserve"> for R</w:t>
      </w:r>
      <w:r w:rsidRPr="00926E6C">
        <w:rPr>
          <w:bCs/>
        </w:rPr>
        <w:t>esources</w:t>
      </w:r>
      <w:r>
        <w:rPr>
          <w:bCs/>
        </w:rPr>
        <w:t xml:space="preserve"> E and F, the </w:t>
      </w:r>
      <w:r w:rsidRPr="002E6A47">
        <w:rPr>
          <w:bCs/>
          <w:i/>
        </w:rPr>
        <w:t>IESO</w:t>
      </w:r>
      <w:r>
        <w:rPr>
          <w:bCs/>
        </w:rPr>
        <w:t xml:space="preserve"> determines the maximum of</w:t>
      </w:r>
      <w:r w:rsidR="005F35B9">
        <w:rPr>
          <w:bCs/>
        </w:rPr>
        <w:t>:</w:t>
      </w:r>
    </w:p>
    <w:p w14:paraId="13B5A3EA" w14:textId="6030C33F" w:rsidR="005F35B9" w:rsidRPr="007839E1" w:rsidRDefault="00C67A29" w:rsidP="000D7B1F">
      <w:pPr>
        <w:pStyle w:val="ListParagraph"/>
        <w:numPr>
          <w:ilvl w:val="0"/>
          <w:numId w:val="89"/>
        </w:numPr>
        <w:rPr>
          <w:bCs/>
        </w:rPr>
      </w:pPr>
      <w:r w:rsidRPr="007839E1">
        <w:rPr>
          <w:bCs/>
        </w:rPr>
        <w:t xml:space="preserve">Resource C’s and Resource D’s </w:t>
      </w:r>
      <w:r w:rsidRPr="007839E1">
        <w:rPr>
          <w:bCs/>
          <w:i/>
        </w:rPr>
        <w:t>energy offer reference level</w:t>
      </w:r>
      <w:r w:rsidRPr="007839E1">
        <w:rPr>
          <w:i/>
        </w:rPr>
        <w:t xml:space="preserve"> values </w:t>
      </w:r>
      <w:r>
        <w:t>plus $20/MWh</w:t>
      </w:r>
      <w:r w:rsidR="005F35B9">
        <w:t>;</w:t>
      </w:r>
      <w:r>
        <w:t xml:space="preserve"> and </w:t>
      </w:r>
    </w:p>
    <w:p w14:paraId="28B0A0C8" w14:textId="68EE295C" w:rsidR="00C67A29" w:rsidRPr="007839E1" w:rsidRDefault="00C67A29" w:rsidP="000D7B1F">
      <w:pPr>
        <w:pStyle w:val="ListParagraph"/>
        <w:numPr>
          <w:ilvl w:val="0"/>
          <w:numId w:val="89"/>
        </w:numPr>
        <w:rPr>
          <w:bCs/>
        </w:rPr>
      </w:pPr>
      <w:r>
        <w:t>the registered cost component(s) for Resource E and Resource F respectively</w:t>
      </w:r>
      <w:r w:rsidRPr="007839E1">
        <w:rPr>
          <w:bCs/>
        </w:rPr>
        <w:t xml:space="preserve">. </w:t>
      </w:r>
    </w:p>
    <w:p w14:paraId="00F74F5F" w14:textId="0AF0C2C1" w:rsidR="005A0C10" w:rsidRDefault="005A0C10" w:rsidP="005A0C10">
      <w:pPr>
        <w:rPr>
          <w:bCs/>
        </w:rPr>
      </w:pPr>
      <w:r>
        <w:rPr>
          <w:bCs/>
        </w:rPr>
        <w:t xml:space="preserve">The </w:t>
      </w:r>
      <w:r w:rsidR="00FF6499">
        <w:rPr>
          <w:bCs/>
        </w:rPr>
        <w:t xml:space="preserve">$20/MWh </w:t>
      </w:r>
      <w:r>
        <w:rPr>
          <w:bCs/>
        </w:rPr>
        <w:t xml:space="preserve">adder </w:t>
      </w:r>
      <w:r w:rsidR="00C67A29">
        <w:rPr>
          <w:bCs/>
        </w:rPr>
        <w:t>create</w:t>
      </w:r>
      <w:r w:rsidR="00A141DB">
        <w:rPr>
          <w:bCs/>
        </w:rPr>
        <w:t>s</w:t>
      </w:r>
      <w:r w:rsidR="00C67A29">
        <w:rPr>
          <w:bCs/>
        </w:rPr>
        <w:t xml:space="preserve"> </w:t>
      </w:r>
      <w:r w:rsidR="00C67A29" w:rsidRPr="00E7344D">
        <w:rPr>
          <w:i/>
        </w:rPr>
        <w:t>reference level values</w:t>
      </w:r>
      <w:r w:rsidR="00C67A29">
        <w:rPr>
          <w:bCs/>
        </w:rPr>
        <w:t xml:space="preserve"> that increase from resources at the top </w:t>
      </w:r>
      <w:r w:rsidR="00C67A29" w:rsidRPr="00E7344D">
        <w:rPr>
          <w:i/>
        </w:rPr>
        <w:t>forebay</w:t>
      </w:r>
      <w:r w:rsidR="00C67A29">
        <w:rPr>
          <w:bCs/>
        </w:rPr>
        <w:t xml:space="preserve"> to resources at the bottom </w:t>
      </w:r>
      <w:r w:rsidR="00C67A29" w:rsidRPr="00E7344D">
        <w:rPr>
          <w:i/>
        </w:rPr>
        <w:t>forebay</w:t>
      </w:r>
      <w:r>
        <w:rPr>
          <w:bCs/>
        </w:rPr>
        <w:t>.</w:t>
      </w:r>
    </w:p>
    <w:p w14:paraId="4A402227" w14:textId="377DB1D2" w:rsidR="001F7912" w:rsidRPr="004E2584" w:rsidRDefault="001F7912" w:rsidP="001F7912">
      <w:pPr>
        <w:pStyle w:val="TableCaption"/>
      </w:pPr>
      <w:bookmarkStart w:id="1747" w:name="_Toc180348631"/>
      <w:bookmarkStart w:id="1748" w:name="_Toc78959657"/>
      <w:r w:rsidRPr="004E2584">
        <w:t>Table</w:t>
      </w:r>
      <w:r>
        <w:t xml:space="preserve"> </w:t>
      </w:r>
      <w:r>
        <w:fldChar w:fldCharType="begin"/>
      </w:r>
      <w:r>
        <w:instrText>STYLEREF 2 \s</w:instrText>
      </w:r>
      <w:r>
        <w:fldChar w:fldCharType="separate"/>
      </w:r>
      <w:r w:rsidR="004323B2">
        <w:rPr>
          <w:noProof/>
        </w:rPr>
        <w:t>7</w:t>
      </w:r>
      <w:r>
        <w:fldChar w:fldCharType="end"/>
      </w:r>
      <w:r w:rsidR="00B248A9">
        <w:noBreakHyphen/>
      </w:r>
      <w:r>
        <w:fldChar w:fldCharType="begin"/>
      </w:r>
      <w:r>
        <w:instrText>SEQ Table \* ARABIC \s 2</w:instrText>
      </w:r>
      <w:r>
        <w:fldChar w:fldCharType="separate"/>
      </w:r>
      <w:r w:rsidR="004323B2">
        <w:rPr>
          <w:noProof/>
        </w:rPr>
        <w:t>5</w:t>
      </w:r>
      <w:r>
        <w:fldChar w:fldCharType="end"/>
      </w:r>
      <w:r w:rsidRPr="004E2584">
        <w:t>:</w:t>
      </w:r>
      <w:r w:rsidR="0021118B">
        <w:t xml:space="preserve"> </w:t>
      </w:r>
      <w:r w:rsidR="00152DB7">
        <w:t xml:space="preserve">Example of </w:t>
      </w:r>
      <w:r>
        <w:t xml:space="preserve">Cascade </w:t>
      </w:r>
      <w:r w:rsidR="00DF6B10">
        <w:t xml:space="preserve">Group </w:t>
      </w:r>
      <w:r>
        <w:t>Hydroelectric Resource</w:t>
      </w:r>
      <w:r w:rsidR="0021118B">
        <w:t xml:space="preserve"> Reference Level Value</w:t>
      </w:r>
      <w:r>
        <w:t xml:space="preserve"> </w:t>
      </w:r>
      <w:r w:rsidRPr="004E2584">
        <w:t>Methodology</w:t>
      </w:r>
      <w:bookmarkEnd w:id="1747"/>
      <w:r w:rsidRPr="004E2584">
        <w:t xml:space="preserve"> </w:t>
      </w:r>
      <w:bookmarkEnd w:id="1748"/>
    </w:p>
    <w:tbl>
      <w:tblPr>
        <w:tblStyle w:val="TableGrid"/>
        <w:tblW w:w="0" w:type="auto"/>
        <w:jc w:val="center"/>
        <w:tblLook w:val="04A0" w:firstRow="1" w:lastRow="0" w:firstColumn="1" w:lastColumn="0" w:noHBand="0" w:noVBand="1"/>
      </w:tblPr>
      <w:tblGrid>
        <w:gridCol w:w="2160"/>
        <w:gridCol w:w="1260"/>
        <w:gridCol w:w="2484"/>
      </w:tblGrid>
      <w:tr w:rsidR="005A0C10" w14:paraId="344F9108" w14:textId="77777777" w:rsidTr="00B70B05">
        <w:trPr>
          <w:tblHeader/>
          <w:jc w:val="center"/>
        </w:trPr>
        <w:tc>
          <w:tcPr>
            <w:tcW w:w="2160" w:type="dxa"/>
            <w:shd w:val="clear" w:color="auto" w:fill="8CD2F4" w:themeFill="accent3"/>
          </w:tcPr>
          <w:p w14:paraId="39635333" w14:textId="77777777" w:rsidR="005A0C10" w:rsidRPr="00351BF7" w:rsidRDefault="005A0C10" w:rsidP="005A0C10">
            <w:pPr>
              <w:rPr>
                <w:b/>
                <w:sz w:val="20"/>
              </w:rPr>
            </w:pPr>
            <w:r w:rsidRPr="00351BF7">
              <w:rPr>
                <w:b/>
                <w:sz w:val="20"/>
              </w:rPr>
              <w:t>Cascade Position</w:t>
            </w:r>
          </w:p>
        </w:tc>
        <w:tc>
          <w:tcPr>
            <w:tcW w:w="1260" w:type="dxa"/>
            <w:shd w:val="clear" w:color="auto" w:fill="8CD2F4" w:themeFill="accent3"/>
          </w:tcPr>
          <w:p w14:paraId="327BA10F" w14:textId="77777777" w:rsidR="005A0C10" w:rsidRPr="00351BF7" w:rsidRDefault="005A0C10" w:rsidP="005A0C10">
            <w:pPr>
              <w:rPr>
                <w:b/>
                <w:sz w:val="20"/>
              </w:rPr>
            </w:pPr>
            <w:r w:rsidRPr="00351BF7">
              <w:rPr>
                <w:b/>
                <w:sz w:val="20"/>
              </w:rPr>
              <w:t>Resource</w:t>
            </w:r>
          </w:p>
        </w:tc>
        <w:tc>
          <w:tcPr>
            <w:tcW w:w="2484" w:type="dxa"/>
            <w:shd w:val="clear" w:color="auto" w:fill="8CD2F4" w:themeFill="accent3"/>
          </w:tcPr>
          <w:p w14:paraId="4BDE9038" w14:textId="77777777" w:rsidR="005A0C10" w:rsidRPr="00351BF7" w:rsidRDefault="005A0C10" w:rsidP="005A0C10">
            <w:pPr>
              <w:rPr>
                <w:b/>
                <w:sz w:val="20"/>
              </w:rPr>
            </w:pPr>
            <w:r w:rsidRPr="00351BF7">
              <w:rPr>
                <w:b/>
                <w:sz w:val="20"/>
              </w:rPr>
              <w:t>Reference Level Value</w:t>
            </w:r>
          </w:p>
        </w:tc>
      </w:tr>
      <w:tr w:rsidR="005A0C10" w14:paraId="18BF23F7" w14:textId="77777777" w:rsidTr="00B70B05">
        <w:trPr>
          <w:jc w:val="center"/>
        </w:trPr>
        <w:tc>
          <w:tcPr>
            <w:tcW w:w="2160" w:type="dxa"/>
          </w:tcPr>
          <w:p w14:paraId="6B7BADD4" w14:textId="77777777" w:rsidR="005A0C10" w:rsidRPr="00351BF7" w:rsidRDefault="005A0C10" w:rsidP="005A0C10">
            <w:pPr>
              <w:jc w:val="center"/>
              <w:rPr>
                <w:sz w:val="20"/>
              </w:rPr>
            </w:pPr>
            <w:r w:rsidRPr="00351BF7">
              <w:rPr>
                <w:sz w:val="20"/>
              </w:rPr>
              <w:t>1</w:t>
            </w:r>
          </w:p>
        </w:tc>
        <w:tc>
          <w:tcPr>
            <w:tcW w:w="1260" w:type="dxa"/>
          </w:tcPr>
          <w:p w14:paraId="02C89AA0" w14:textId="77777777" w:rsidR="005A0C10" w:rsidRPr="00351BF7" w:rsidRDefault="005A0C10" w:rsidP="005A0C10">
            <w:pPr>
              <w:jc w:val="center"/>
              <w:rPr>
                <w:sz w:val="20"/>
              </w:rPr>
            </w:pPr>
            <w:r w:rsidRPr="00351BF7">
              <w:rPr>
                <w:sz w:val="20"/>
              </w:rPr>
              <w:t>A</w:t>
            </w:r>
          </w:p>
        </w:tc>
        <w:tc>
          <w:tcPr>
            <w:tcW w:w="2484" w:type="dxa"/>
          </w:tcPr>
          <w:p w14:paraId="64E0A24C" w14:textId="77777777" w:rsidR="005A0C10" w:rsidRPr="00351BF7" w:rsidRDefault="005A0C10" w:rsidP="005A0C10">
            <w:pPr>
              <w:jc w:val="center"/>
              <w:rPr>
                <w:sz w:val="20"/>
              </w:rPr>
            </w:pPr>
            <w:r w:rsidRPr="00351BF7">
              <w:rPr>
                <w:sz w:val="20"/>
              </w:rPr>
              <w:t>$100</w:t>
            </w:r>
          </w:p>
        </w:tc>
      </w:tr>
      <w:tr w:rsidR="005A0C10" w14:paraId="6E194553" w14:textId="77777777" w:rsidTr="00B70B05">
        <w:trPr>
          <w:jc w:val="center"/>
        </w:trPr>
        <w:tc>
          <w:tcPr>
            <w:tcW w:w="2160" w:type="dxa"/>
          </w:tcPr>
          <w:p w14:paraId="77D389DA" w14:textId="77777777" w:rsidR="005A0C10" w:rsidRPr="00351BF7" w:rsidRDefault="005A0C10" w:rsidP="005A0C10">
            <w:pPr>
              <w:jc w:val="center"/>
              <w:rPr>
                <w:sz w:val="20"/>
              </w:rPr>
            </w:pPr>
            <w:r w:rsidRPr="00351BF7">
              <w:rPr>
                <w:sz w:val="20"/>
              </w:rPr>
              <w:t>1</w:t>
            </w:r>
          </w:p>
        </w:tc>
        <w:tc>
          <w:tcPr>
            <w:tcW w:w="1260" w:type="dxa"/>
          </w:tcPr>
          <w:p w14:paraId="095C6935" w14:textId="77777777" w:rsidR="005A0C10" w:rsidRPr="00351BF7" w:rsidRDefault="005A0C10" w:rsidP="005A0C10">
            <w:pPr>
              <w:jc w:val="center"/>
              <w:rPr>
                <w:sz w:val="20"/>
              </w:rPr>
            </w:pPr>
            <w:r w:rsidRPr="00351BF7">
              <w:rPr>
                <w:sz w:val="20"/>
              </w:rPr>
              <w:t>B</w:t>
            </w:r>
          </w:p>
        </w:tc>
        <w:tc>
          <w:tcPr>
            <w:tcW w:w="2484" w:type="dxa"/>
          </w:tcPr>
          <w:p w14:paraId="393CD738" w14:textId="77777777" w:rsidR="005A0C10" w:rsidRPr="00351BF7" w:rsidRDefault="005A0C10" w:rsidP="005A0C10">
            <w:pPr>
              <w:jc w:val="center"/>
              <w:rPr>
                <w:sz w:val="20"/>
              </w:rPr>
            </w:pPr>
            <w:r w:rsidRPr="00351BF7">
              <w:rPr>
                <w:sz w:val="20"/>
              </w:rPr>
              <w:t>$95</w:t>
            </w:r>
          </w:p>
        </w:tc>
      </w:tr>
      <w:tr w:rsidR="005A0C10" w14:paraId="6D0F802C" w14:textId="77777777" w:rsidTr="00B70B05">
        <w:trPr>
          <w:jc w:val="center"/>
        </w:trPr>
        <w:tc>
          <w:tcPr>
            <w:tcW w:w="2160" w:type="dxa"/>
          </w:tcPr>
          <w:p w14:paraId="5A857404" w14:textId="77777777" w:rsidR="005A0C10" w:rsidRPr="00351BF7" w:rsidRDefault="005A0C10" w:rsidP="005A0C10">
            <w:pPr>
              <w:jc w:val="center"/>
              <w:rPr>
                <w:sz w:val="20"/>
              </w:rPr>
            </w:pPr>
            <w:r w:rsidRPr="00351BF7">
              <w:rPr>
                <w:sz w:val="20"/>
              </w:rPr>
              <w:t>2</w:t>
            </w:r>
          </w:p>
        </w:tc>
        <w:tc>
          <w:tcPr>
            <w:tcW w:w="1260" w:type="dxa"/>
          </w:tcPr>
          <w:p w14:paraId="4CC0A8D3" w14:textId="77777777" w:rsidR="005A0C10" w:rsidRPr="00351BF7" w:rsidRDefault="005A0C10" w:rsidP="005A0C10">
            <w:pPr>
              <w:jc w:val="center"/>
              <w:rPr>
                <w:sz w:val="20"/>
              </w:rPr>
            </w:pPr>
            <w:r w:rsidRPr="00351BF7">
              <w:rPr>
                <w:sz w:val="20"/>
              </w:rPr>
              <w:t>C</w:t>
            </w:r>
          </w:p>
        </w:tc>
        <w:tc>
          <w:tcPr>
            <w:tcW w:w="2484" w:type="dxa"/>
          </w:tcPr>
          <w:p w14:paraId="16198BA9" w14:textId="37DDCEB4" w:rsidR="005A0C10" w:rsidRPr="00351BF7" w:rsidRDefault="00C67A29">
            <w:pPr>
              <w:jc w:val="center"/>
              <w:rPr>
                <w:sz w:val="20"/>
              </w:rPr>
            </w:pPr>
            <w:r>
              <w:rPr>
                <w:sz w:val="20"/>
              </w:rPr>
              <w:t>MAX($120, $60)</w:t>
            </w:r>
          </w:p>
        </w:tc>
      </w:tr>
      <w:tr w:rsidR="005A0C10" w14:paraId="610A36A4" w14:textId="77777777" w:rsidTr="00B70B05">
        <w:trPr>
          <w:jc w:val="center"/>
        </w:trPr>
        <w:tc>
          <w:tcPr>
            <w:tcW w:w="2160" w:type="dxa"/>
          </w:tcPr>
          <w:p w14:paraId="06B51784" w14:textId="77777777" w:rsidR="005A0C10" w:rsidRPr="00351BF7" w:rsidRDefault="005A0C10" w:rsidP="005A0C10">
            <w:pPr>
              <w:jc w:val="center"/>
              <w:rPr>
                <w:sz w:val="20"/>
              </w:rPr>
            </w:pPr>
            <w:r w:rsidRPr="00351BF7">
              <w:rPr>
                <w:sz w:val="20"/>
              </w:rPr>
              <w:t>2</w:t>
            </w:r>
          </w:p>
        </w:tc>
        <w:tc>
          <w:tcPr>
            <w:tcW w:w="1260" w:type="dxa"/>
          </w:tcPr>
          <w:p w14:paraId="6C53DC6C" w14:textId="77777777" w:rsidR="005A0C10" w:rsidRPr="00351BF7" w:rsidRDefault="005A0C10" w:rsidP="005A0C10">
            <w:pPr>
              <w:jc w:val="center"/>
              <w:rPr>
                <w:sz w:val="20"/>
              </w:rPr>
            </w:pPr>
            <w:r w:rsidRPr="00351BF7">
              <w:rPr>
                <w:sz w:val="20"/>
              </w:rPr>
              <w:t>D</w:t>
            </w:r>
          </w:p>
        </w:tc>
        <w:tc>
          <w:tcPr>
            <w:tcW w:w="2484" w:type="dxa"/>
          </w:tcPr>
          <w:p w14:paraId="683C0149" w14:textId="2F1F7082" w:rsidR="005A0C10" w:rsidRPr="00351BF7" w:rsidRDefault="00C67A29">
            <w:pPr>
              <w:jc w:val="center"/>
              <w:rPr>
                <w:sz w:val="20"/>
              </w:rPr>
            </w:pPr>
            <w:r>
              <w:rPr>
                <w:sz w:val="20"/>
              </w:rPr>
              <w:t>MAX($120, $55)</w:t>
            </w:r>
            <w:r w:rsidRPr="00351BF7" w:rsidDel="00C67A29">
              <w:rPr>
                <w:sz w:val="20"/>
              </w:rPr>
              <w:t xml:space="preserve"> </w:t>
            </w:r>
          </w:p>
        </w:tc>
      </w:tr>
      <w:tr w:rsidR="005A0C10" w14:paraId="71201414" w14:textId="77777777" w:rsidTr="00B70B05">
        <w:trPr>
          <w:jc w:val="center"/>
        </w:trPr>
        <w:tc>
          <w:tcPr>
            <w:tcW w:w="2160" w:type="dxa"/>
          </w:tcPr>
          <w:p w14:paraId="5FDF2BB6" w14:textId="77777777" w:rsidR="005A0C10" w:rsidRPr="00351BF7" w:rsidRDefault="005A0C10" w:rsidP="005A0C10">
            <w:pPr>
              <w:jc w:val="center"/>
              <w:rPr>
                <w:sz w:val="20"/>
              </w:rPr>
            </w:pPr>
            <w:r w:rsidRPr="00351BF7">
              <w:rPr>
                <w:sz w:val="20"/>
              </w:rPr>
              <w:t>3</w:t>
            </w:r>
          </w:p>
        </w:tc>
        <w:tc>
          <w:tcPr>
            <w:tcW w:w="1260" w:type="dxa"/>
          </w:tcPr>
          <w:p w14:paraId="0F9CC1CF" w14:textId="77777777" w:rsidR="005A0C10" w:rsidRPr="00351BF7" w:rsidRDefault="005A0C10" w:rsidP="005A0C10">
            <w:pPr>
              <w:jc w:val="center"/>
              <w:rPr>
                <w:sz w:val="20"/>
              </w:rPr>
            </w:pPr>
            <w:r w:rsidRPr="00351BF7">
              <w:rPr>
                <w:sz w:val="20"/>
              </w:rPr>
              <w:t>E</w:t>
            </w:r>
          </w:p>
        </w:tc>
        <w:tc>
          <w:tcPr>
            <w:tcW w:w="2484" w:type="dxa"/>
          </w:tcPr>
          <w:p w14:paraId="0BC3C9C4" w14:textId="05474BD2" w:rsidR="005A0C10" w:rsidRPr="00351BF7" w:rsidRDefault="00C67A29">
            <w:pPr>
              <w:jc w:val="center"/>
              <w:rPr>
                <w:sz w:val="20"/>
              </w:rPr>
            </w:pPr>
            <w:r>
              <w:rPr>
                <w:sz w:val="20"/>
              </w:rPr>
              <w:t>MAX($140, $40)</w:t>
            </w:r>
            <w:r w:rsidRPr="00351BF7" w:rsidDel="00C67A29">
              <w:rPr>
                <w:sz w:val="20"/>
              </w:rPr>
              <w:t xml:space="preserve"> </w:t>
            </w:r>
          </w:p>
        </w:tc>
      </w:tr>
      <w:tr w:rsidR="005A0C10" w14:paraId="2035F7B2" w14:textId="77777777" w:rsidTr="00B70B05">
        <w:trPr>
          <w:jc w:val="center"/>
        </w:trPr>
        <w:tc>
          <w:tcPr>
            <w:tcW w:w="2160" w:type="dxa"/>
          </w:tcPr>
          <w:p w14:paraId="76AF4616" w14:textId="77777777" w:rsidR="005A0C10" w:rsidRPr="00351BF7" w:rsidRDefault="005A0C10" w:rsidP="005A0C10">
            <w:pPr>
              <w:jc w:val="center"/>
              <w:rPr>
                <w:sz w:val="20"/>
              </w:rPr>
            </w:pPr>
            <w:r w:rsidRPr="00351BF7">
              <w:rPr>
                <w:sz w:val="20"/>
              </w:rPr>
              <w:t>3</w:t>
            </w:r>
          </w:p>
        </w:tc>
        <w:tc>
          <w:tcPr>
            <w:tcW w:w="1260" w:type="dxa"/>
          </w:tcPr>
          <w:p w14:paraId="3D20BFE4" w14:textId="77777777" w:rsidR="005A0C10" w:rsidRPr="00351BF7" w:rsidRDefault="005A0C10" w:rsidP="005A0C10">
            <w:pPr>
              <w:jc w:val="center"/>
              <w:rPr>
                <w:sz w:val="20"/>
              </w:rPr>
            </w:pPr>
            <w:r w:rsidRPr="00351BF7">
              <w:rPr>
                <w:sz w:val="20"/>
              </w:rPr>
              <w:t>F</w:t>
            </w:r>
          </w:p>
        </w:tc>
        <w:tc>
          <w:tcPr>
            <w:tcW w:w="2484" w:type="dxa"/>
          </w:tcPr>
          <w:p w14:paraId="2C6E5815" w14:textId="1B346CB7" w:rsidR="005A0C10" w:rsidRPr="00351BF7" w:rsidRDefault="00C67A29">
            <w:pPr>
              <w:jc w:val="center"/>
              <w:rPr>
                <w:sz w:val="20"/>
              </w:rPr>
            </w:pPr>
            <w:r>
              <w:rPr>
                <w:sz w:val="20"/>
              </w:rPr>
              <w:t>MAX($140, $42)</w:t>
            </w:r>
            <w:r w:rsidRPr="00351BF7" w:rsidDel="00C67A29">
              <w:rPr>
                <w:sz w:val="20"/>
              </w:rPr>
              <w:t xml:space="preserve"> </w:t>
            </w:r>
          </w:p>
        </w:tc>
      </w:tr>
    </w:tbl>
    <w:p w14:paraId="3D42AFC4" w14:textId="0D5243C0" w:rsidR="00C9744B" w:rsidRPr="004E2584" w:rsidRDefault="00C9744B" w:rsidP="00923DAE">
      <w:pPr>
        <w:pStyle w:val="Heading3"/>
      </w:pPr>
      <w:bookmarkStart w:id="1749" w:name="_Toc76476486"/>
      <w:bookmarkStart w:id="1750" w:name="_Toc76977580"/>
      <w:bookmarkStart w:id="1751" w:name="_Toc76995610"/>
      <w:bookmarkStart w:id="1752" w:name="_Toc77155700"/>
      <w:bookmarkStart w:id="1753" w:name="_Toc78621133"/>
      <w:bookmarkStart w:id="1754" w:name="_Toc78959627"/>
      <w:bookmarkStart w:id="1755" w:name="_Toc128581691"/>
      <w:bookmarkStart w:id="1756" w:name="_Toc210982463"/>
      <w:r w:rsidRPr="004E2584">
        <w:t>Solar</w:t>
      </w:r>
      <w:bookmarkEnd w:id="1711"/>
      <w:bookmarkEnd w:id="1712"/>
      <w:bookmarkEnd w:id="1743"/>
      <w:bookmarkEnd w:id="1744"/>
      <w:bookmarkEnd w:id="1745"/>
      <w:bookmarkEnd w:id="1746"/>
      <w:bookmarkEnd w:id="1749"/>
      <w:bookmarkEnd w:id="1750"/>
      <w:bookmarkEnd w:id="1751"/>
      <w:bookmarkEnd w:id="1752"/>
      <w:bookmarkEnd w:id="1753"/>
      <w:bookmarkEnd w:id="1754"/>
      <w:bookmarkEnd w:id="1755"/>
      <w:bookmarkEnd w:id="1756"/>
    </w:p>
    <w:p w14:paraId="425DC18D" w14:textId="1771BDFD" w:rsidR="0047528D" w:rsidRPr="004E2584" w:rsidRDefault="008D100D" w:rsidP="0047528D">
      <w:pPr>
        <w:rPr>
          <w:szCs w:val="22"/>
        </w:rPr>
      </w:pPr>
      <w:r>
        <w:t xml:space="preserve">For the purposes of setting </w:t>
      </w:r>
      <w:r w:rsidR="00CE0467" w:rsidRPr="00CE0467">
        <w:rPr>
          <w:i/>
        </w:rPr>
        <w:t>reference levels</w:t>
      </w:r>
      <w:r>
        <w:rPr>
          <w:i/>
        </w:rPr>
        <w:t>,</w:t>
      </w:r>
      <w:r w:rsidRPr="004E2584">
        <w:t xml:space="preserve"> </w:t>
      </w:r>
      <w:r w:rsidR="007B736E">
        <w:t xml:space="preserve">solar </w:t>
      </w:r>
      <w:r w:rsidR="0047528D" w:rsidRPr="004E2584">
        <w:rPr>
          <w:i/>
        </w:rPr>
        <w:t>resources</w:t>
      </w:r>
      <w:r w:rsidR="0047528D" w:rsidRPr="004E2584">
        <w:t xml:space="preserve"> </w:t>
      </w:r>
      <w:r w:rsidR="007B736E">
        <w:t xml:space="preserve">are considered to be </w:t>
      </w:r>
      <w:r w:rsidR="007B736E">
        <w:rPr>
          <w:i/>
        </w:rPr>
        <w:t xml:space="preserve">resources </w:t>
      </w:r>
      <w:r>
        <w:t>that</w:t>
      </w:r>
      <w:r w:rsidR="0047528D" w:rsidRPr="004E2584">
        <w:t xml:space="preserve"> use photovoltaic cells to convert solar radiation to electricity.</w:t>
      </w:r>
    </w:p>
    <w:p w14:paraId="4CBFF36D" w14:textId="1D7BF2ED" w:rsidR="0047528D" w:rsidRPr="004E2584" w:rsidRDefault="0047528D" w:rsidP="0047528D">
      <w:r w:rsidRPr="004E2584">
        <w:t xml:space="preserve">This section describes the inputs that </w:t>
      </w:r>
      <w:r>
        <w:t xml:space="preserve">a </w:t>
      </w:r>
      <w:r w:rsidRPr="004E2584">
        <w:rPr>
          <w:i/>
        </w:rPr>
        <w:t>market participant</w:t>
      </w:r>
      <w:r w:rsidRPr="004E2584">
        <w:t xml:space="preserve"> </w:t>
      </w:r>
      <w:r>
        <w:t>must submit</w:t>
      </w:r>
      <w:r w:rsidRPr="004E2584">
        <w:t xml:space="preserve"> to request an </w:t>
      </w:r>
      <w:r w:rsidR="00CE0467" w:rsidRPr="00CE0467">
        <w:rPr>
          <w:i/>
        </w:rPr>
        <w:t>energy offer</w:t>
      </w:r>
      <w:r>
        <w:rPr>
          <w:i/>
        </w:rPr>
        <w:t xml:space="preserve"> </w:t>
      </w:r>
      <w:r w:rsidR="00CE0467" w:rsidRPr="00CE0467">
        <w:rPr>
          <w:i/>
        </w:rPr>
        <w:t>reference level</w:t>
      </w:r>
      <w:r w:rsidRPr="004E2584">
        <w:t xml:space="preserve">. </w:t>
      </w:r>
    </w:p>
    <w:p w14:paraId="5322CFD8" w14:textId="5DA8A996" w:rsidR="00C9744B" w:rsidRPr="004E2584" w:rsidRDefault="00C9744B" w:rsidP="00C9744B">
      <w:r w:rsidRPr="004E2584">
        <w:t xml:space="preserve">For solar </w:t>
      </w:r>
      <w:r w:rsidRPr="004E2584">
        <w:rPr>
          <w:i/>
        </w:rPr>
        <w:t>resources</w:t>
      </w:r>
      <w:r w:rsidRPr="004E2584">
        <w:t xml:space="preserve">, the following equation for </w:t>
      </w:r>
      <w:r w:rsidR="00CE0467" w:rsidRPr="00CE0467">
        <w:rPr>
          <w:i/>
        </w:rPr>
        <w:t>energy offer</w:t>
      </w:r>
      <w:r w:rsidR="00ED184F">
        <w:rPr>
          <w:i/>
        </w:rPr>
        <w:t xml:space="preserve"> </w:t>
      </w:r>
      <w:r w:rsidR="00CE0467" w:rsidRPr="00CE0467">
        <w:rPr>
          <w:i/>
        </w:rPr>
        <w:t>reference level</w:t>
      </w:r>
      <w:r w:rsidRPr="004E2584">
        <w:t xml:space="preserve"> </w:t>
      </w:r>
      <w:r w:rsidR="00ED184F">
        <w:t xml:space="preserve">is </w:t>
      </w:r>
      <w:r w:rsidRPr="004E2584">
        <w:t xml:space="preserve">applied and the components are described in subsequent </w:t>
      </w:r>
      <w:r w:rsidR="004120C9">
        <w:t>sub</w:t>
      </w:r>
      <w:r w:rsidRPr="004E2584">
        <w:t>sections:</w:t>
      </w:r>
    </w:p>
    <w:p w14:paraId="06083FA7" w14:textId="0280026C" w:rsidR="00BC676A" w:rsidRPr="004E2584" w:rsidRDefault="00BC676A" w:rsidP="00BC676A">
      <w:pPr>
        <w:pStyle w:val="Figure"/>
        <w:jc w:val="center"/>
      </w:pPr>
      <w:r w:rsidRPr="00BC676A">
        <w:rPr>
          <w:color w:val="2B579A"/>
          <w:shd w:val="clear" w:color="auto" w:fill="E6E6E6"/>
          <w:lang w:eastAsia="en-CA"/>
        </w:rPr>
        <w:drawing>
          <wp:inline distT="0" distB="0" distL="0" distR="0" wp14:anchorId="03E9AE06" wp14:editId="072FB0FD">
            <wp:extent cx="4429743" cy="266737"/>
            <wp:effectExtent l="0" t="0" r="9525" b="0"/>
            <wp:docPr id="237" name="Picture 237" descr="This formula depicts energy reference level calculation for solar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429743" cy="266737"/>
                    </a:xfrm>
                    <a:prstGeom prst="rect">
                      <a:avLst/>
                    </a:prstGeom>
                  </pic:spPr>
                </pic:pic>
              </a:graphicData>
            </a:graphic>
          </wp:inline>
        </w:drawing>
      </w:r>
    </w:p>
    <w:p w14:paraId="1DC3876E" w14:textId="6E520936" w:rsidR="00C9744B" w:rsidRPr="004E2584" w:rsidRDefault="005F42D1" w:rsidP="00D64E75">
      <w:pPr>
        <w:pStyle w:val="Heading4"/>
      </w:pPr>
      <w:r>
        <w:lastRenderedPageBreak/>
        <w:t>O&amp;M</w:t>
      </w:r>
      <w:r w:rsidR="00C9744B" w:rsidRPr="004E2584">
        <w:t xml:space="preserve"> Costs</w:t>
      </w:r>
    </w:p>
    <w:p w14:paraId="712F4BF8" w14:textId="3E37C590" w:rsidR="00C9744B" w:rsidRPr="004E2584" w:rsidRDefault="00C9744B" w:rsidP="00C9744B">
      <w:r w:rsidRPr="004E2584">
        <w:t xml:space="preserve">This section describes the eligible maintenance costs for solar </w:t>
      </w:r>
      <w:r w:rsidRPr="004E2584">
        <w:rPr>
          <w:i/>
        </w:rPr>
        <w:t>resources</w:t>
      </w:r>
      <w:r w:rsidRPr="004E2584">
        <w:t xml:space="preserve"> that </w:t>
      </w:r>
      <w:r w:rsidR="00FD30B9">
        <w:t>may</w:t>
      </w:r>
      <w:r w:rsidR="00FD30B9" w:rsidRPr="004E2584">
        <w:t xml:space="preserve"> </w:t>
      </w:r>
      <w:r w:rsidRPr="004E2584">
        <w:t xml:space="preserve">be included into the </w:t>
      </w:r>
      <w:r w:rsidR="00CE0467" w:rsidRPr="00CE0467">
        <w:rPr>
          <w:i/>
        </w:rPr>
        <w:t>reference levels</w:t>
      </w:r>
      <w:r w:rsidRPr="004E2584">
        <w:t xml:space="preserve">. </w:t>
      </w:r>
    </w:p>
    <w:p w14:paraId="3E824E19" w14:textId="29B4A906" w:rsidR="00C9744B" w:rsidRPr="004E2584" w:rsidRDefault="00C9744B" w:rsidP="00D64E75">
      <w:pPr>
        <w:pStyle w:val="Heading5"/>
      </w:pPr>
      <w:r w:rsidRPr="004E2584">
        <w:t xml:space="preserve">Major </w:t>
      </w:r>
      <w:r w:rsidR="00A141DB">
        <w:t>M</w:t>
      </w:r>
      <w:r w:rsidRPr="004E2584">
        <w:t xml:space="preserve">aintenance Costs </w:t>
      </w:r>
    </w:p>
    <w:p w14:paraId="27FAE93A" w14:textId="77777777" w:rsidR="0047528D" w:rsidRPr="004E2584" w:rsidRDefault="00C9744B" w:rsidP="0047528D">
      <w:r w:rsidRPr="004E2584">
        <w:t xml:space="preserve">Eligible major maintenance costs for solar </w:t>
      </w:r>
      <w:r w:rsidRPr="004E2584">
        <w:rPr>
          <w:i/>
        </w:rPr>
        <w:t>resources</w:t>
      </w:r>
      <w:r w:rsidRPr="004E2584">
        <w:t xml:space="preserve"> include costs to replace inverter units. </w:t>
      </w:r>
      <w:r w:rsidR="0047528D" w:rsidRPr="004E2584">
        <w:t xml:space="preserve">Costs reimbursed by insurance and/or warranty are excluded. </w:t>
      </w:r>
    </w:p>
    <w:p w14:paraId="2A9876CD" w14:textId="22F74451" w:rsidR="00C9744B" w:rsidRPr="004E2584" w:rsidRDefault="00C9744B" w:rsidP="00C9744B">
      <w:r w:rsidRPr="004E2584">
        <w:t xml:space="preserve">The supporting documentation required from </w:t>
      </w:r>
      <w:r w:rsidR="00A90B06">
        <w:t xml:space="preserve">a </w:t>
      </w:r>
      <w:r w:rsidRPr="004A22B3">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major maintenance costs for solar </w:t>
      </w:r>
      <w:r w:rsidRPr="004501C3">
        <w:rPr>
          <w:i/>
        </w:rPr>
        <w:t>resources</w:t>
      </w:r>
      <w:r w:rsidRPr="004E2584">
        <w:t xml:space="preserve"> is 10 years. </w:t>
      </w:r>
    </w:p>
    <w:p w14:paraId="36126154" w14:textId="5622BDAF" w:rsidR="00C9744B" w:rsidRPr="004E2584" w:rsidRDefault="00C9744B" w:rsidP="00C9744B">
      <w:r w:rsidRPr="004E2584">
        <w:t xml:space="preserve">For new solar installations, the statistical </w:t>
      </w:r>
      <w:r w:rsidRPr="00A90B06">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7A2C9899" w14:textId="77777777" w:rsidR="00C9744B" w:rsidRPr="004E2584" w:rsidRDefault="00C9744B" w:rsidP="00D64E75">
      <w:pPr>
        <w:pStyle w:val="Heading5"/>
      </w:pPr>
      <w:r w:rsidRPr="004E2584">
        <w:t xml:space="preserve">Scheduled Maintenance – Electrical and Mechanical </w:t>
      </w:r>
    </w:p>
    <w:p w14:paraId="1BE7118E" w14:textId="77777777" w:rsidR="00C9744B" w:rsidRPr="004E2584" w:rsidRDefault="00C9744B" w:rsidP="00C9744B">
      <w:r w:rsidRPr="004E2584">
        <w:t xml:space="preserve">Eligible scheduled maintenance costs for solar </w:t>
      </w:r>
      <w:r w:rsidRPr="004E2584">
        <w:rPr>
          <w:i/>
        </w:rPr>
        <w:t>resources</w:t>
      </w:r>
      <w:r w:rsidRPr="004E2584">
        <w:t xml:space="preserve"> include:</w:t>
      </w:r>
    </w:p>
    <w:p w14:paraId="0A9944B0" w14:textId="77777777" w:rsidR="00C9744B" w:rsidRPr="004E2584" w:rsidRDefault="00C9744B" w:rsidP="000D7B1F">
      <w:pPr>
        <w:numPr>
          <w:ilvl w:val="0"/>
          <w:numId w:val="21"/>
        </w:numPr>
      </w:pPr>
      <w:r w:rsidRPr="004E2584">
        <w:t>inverter annual maintenance;</w:t>
      </w:r>
    </w:p>
    <w:p w14:paraId="34ECCE15" w14:textId="77777777" w:rsidR="00C9744B" w:rsidRPr="004E2584" w:rsidRDefault="00C9744B" w:rsidP="000D7B1F">
      <w:pPr>
        <w:numPr>
          <w:ilvl w:val="0"/>
          <w:numId w:val="21"/>
        </w:numPr>
      </w:pPr>
      <w:r w:rsidRPr="004E2584">
        <w:t>combiner box inspections;</w:t>
      </w:r>
    </w:p>
    <w:p w14:paraId="7BAAD3AB" w14:textId="77777777" w:rsidR="00C9744B" w:rsidRPr="004E2584" w:rsidRDefault="00C9744B" w:rsidP="000D7B1F">
      <w:pPr>
        <w:numPr>
          <w:ilvl w:val="0"/>
          <w:numId w:val="21"/>
        </w:numPr>
      </w:pPr>
      <w:r w:rsidRPr="004E2584">
        <w:t>standard cleaning of electronics; and</w:t>
      </w:r>
    </w:p>
    <w:p w14:paraId="6387315E" w14:textId="77777777" w:rsidR="00C9744B" w:rsidRPr="004E2584" w:rsidRDefault="00C9744B" w:rsidP="000D7B1F">
      <w:pPr>
        <w:numPr>
          <w:ilvl w:val="0"/>
          <w:numId w:val="21"/>
        </w:numPr>
      </w:pPr>
      <w:r w:rsidRPr="004E2584">
        <w:t>racking bolt torque checking.</w:t>
      </w:r>
    </w:p>
    <w:p w14:paraId="547DD2DE" w14:textId="03048B21"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scheduled maintenance costs for solar </w:t>
      </w:r>
      <w:r w:rsidRPr="004501C3">
        <w:rPr>
          <w:i/>
        </w:rPr>
        <w:t>resources</w:t>
      </w:r>
      <w:r w:rsidRPr="004E2584">
        <w:t xml:space="preserve"> is five years. </w:t>
      </w:r>
    </w:p>
    <w:p w14:paraId="7A0F61D1" w14:textId="77777777" w:rsidR="00C9744B" w:rsidRPr="004E2584" w:rsidRDefault="00C9744B" w:rsidP="00D64E75">
      <w:pPr>
        <w:pStyle w:val="Heading5"/>
      </w:pPr>
      <w:r w:rsidRPr="004E2584">
        <w:t xml:space="preserve">Unscheduled Maintenance Costs – Electrical </w:t>
      </w:r>
    </w:p>
    <w:p w14:paraId="3B288098" w14:textId="77777777" w:rsidR="00C9744B" w:rsidRPr="004E2584" w:rsidRDefault="00C9744B" w:rsidP="00C9744B">
      <w:r w:rsidRPr="004E2584">
        <w:t xml:space="preserve">Eligible unscheduled maintenance costs for solar </w:t>
      </w:r>
      <w:r w:rsidRPr="004E2584">
        <w:rPr>
          <w:i/>
        </w:rPr>
        <w:t>resources</w:t>
      </w:r>
      <w:r w:rsidRPr="004E2584">
        <w:t xml:space="preserve"> include overtime labour or third-party labour contracted to repair the components and the materials costs associated with any such repairs in the event of equipment failure.</w:t>
      </w:r>
    </w:p>
    <w:p w14:paraId="1BDA0FD4" w14:textId="605A3133"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unscheduled maintenance costs for solar </w:t>
      </w:r>
      <w:r w:rsidRPr="004501C3">
        <w:rPr>
          <w:i/>
        </w:rPr>
        <w:t>resources</w:t>
      </w:r>
      <w:r w:rsidRPr="004E2584">
        <w:t xml:space="preserve"> is five years.</w:t>
      </w:r>
    </w:p>
    <w:p w14:paraId="179DEBDE" w14:textId="77777777" w:rsidR="00C9744B" w:rsidRPr="004E2584" w:rsidRDefault="00C9744B" w:rsidP="00D64E75">
      <w:pPr>
        <w:pStyle w:val="Heading5"/>
      </w:pPr>
      <w:bookmarkStart w:id="1757" w:name="_Ref77143342"/>
      <w:r w:rsidRPr="004E2584">
        <w:t>Incremental Third</w:t>
      </w:r>
      <w:r w:rsidR="00057EC8">
        <w:t>-</w:t>
      </w:r>
      <w:r w:rsidRPr="004E2584">
        <w:t>Party Payments</w:t>
      </w:r>
      <w:bookmarkEnd w:id="1757"/>
      <w:r w:rsidRPr="004E2584">
        <w:t xml:space="preserve"> </w:t>
      </w:r>
    </w:p>
    <w:bookmarkStart w:id="1758" w:name="_Toc45179376"/>
    <w:bookmarkStart w:id="1759" w:name="_Toc45179639"/>
    <w:bookmarkStart w:id="1760" w:name="_Toc45179849"/>
    <w:bookmarkStart w:id="1761" w:name="_Toc45180112"/>
    <w:bookmarkStart w:id="1762" w:name="_Toc45184607"/>
    <w:bookmarkStart w:id="1763" w:name="_Toc45184858"/>
    <w:bookmarkStart w:id="1764" w:name="_Toc45636780"/>
    <w:bookmarkStart w:id="1765" w:name="_Toc45637050"/>
    <w:bookmarkStart w:id="1766" w:name="_Toc45179378"/>
    <w:bookmarkStart w:id="1767" w:name="_Toc45179641"/>
    <w:bookmarkStart w:id="1768" w:name="_Toc45179851"/>
    <w:bookmarkStart w:id="1769" w:name="_Toc45180114"/>
    <w:bookmarkStart w:id="1770" w:name="_Toc45184609"/>
    <w:bookmarkStart w:id="1771" w:name="_Toc45184860"/>
    <w:bookmarkStart w:id="1772" w:name="_Toc45636782"/>
    <w:bookmarkStart w:id="1773" w:name="_Toc45637052"/>
    <w:bookmarkStart w:id="1774" w:name="_Toc38455824"/>
    <w:bookmarkStart w:id="1775" w:name="_Toc4517990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14:paraId="206E71CD" w14:textId="7F1E64EA" w:rsidR="00C9744B" w:rsidRPr="004E2584" w:rsidRDefault="004120C9" w:rsidP="00C9744B">
      <w:pPr>
        <w:pStyle w:val="CommentText"/>
        <w:rPr>
          <w:rFonts w:cs="Tahoma"/>
          <w:sz w:val="22"/>
          <w:lang w:val="en-CA"/>
        </w:rPr>
      </w:pPr>
      <w:r>
        <w:rPr>
          <w:color w:val="2B579A"/>
          <w:shd w:val="clear" w:color="auto" w:fill="E6E6E6"/>
        </w:rPr>
        <w:fldChar w:fldCharType="begin"/>
      </w:r>
      <w:r>
        <w:instrText xml:space="preserve"> HYPERLINK  \l "_Costs_Related_to_2" </w:instrText>
      </w:r>
      <w:r>
        <w:rPr>
          <w:color w:val="2B579A"/>
          <w:shd w:val="clear" w:color="auto" w:fill="E6E6E6"/>
        </w:rPr>
      </w:r>
      <w:r>
        <w:rPr>
          <w:color w:val="2B579A"/>
          <w:shd w:val="clear" w:color="auto" w:fill="E6E6E6"/>
        </w:rPr>
        <w:fldChar w:fldCharType="separate"/>
      </w:r>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r>
        <w:rPr>
          <w:color w:val="2B579A"/>
          <w:shd w:val="clear" w:color="auto" w:fill="E6E6E6"/>
        </w:rPr>
        <w:fldChar w:fldCharType="end"/>
      </w:r>
      <w:r w:rsidR="00FC3F8F">
        <w:t xml:space="preserve"> </w:t>
      </w:r>
      <w:r w:rsidR="00C9744B" w:rsidRPr="004E2584">
        <w:rPr>
          <w:rFonts w:cs="Tahoma"/>
          <w:sz w:val="22"/>
          <w:lang w:val="en-CA"/>
        </w:rPr>
        <w:t xml:space="preserve">describes eligible incremental third-party payments that </w:t>
      </w:r>
      <w:r w:rsidR="00C52EB0">
        <w:rPr>
          <w:rFonts w:cs="Tahoma"/>
          <w:sz w:val="22"/>
          <w:lang w:val="en-CA"/>
        </w:rPr>
        <w:t>must</w:t>
      </w:r>
      <w:r w:rsidR="00C9744B" w:rsidRPr="004E2584">
        <w:rPr>
          <w:rFonts w:cs="Tahoma"/>
          <w:sz w:val="22"/>
          <w:lang w:val="en-CA"/>
        </w:rPr>
        <w:t xml:space="preserve"> be included in the calculation of the </w:t>
      </w:r>
      <w:r w:rsidR="00CE0467" w:rsidRPr="00CE0467">
        <w:rPr>
          <w:rFonts w:cs="Tahoma"/>
          <w:i/>
          <w:sz w:val="22"/>
          <w:lang w:val="en-CA"/>
        </w:rPr>
        <w:t>reference levels</w:t>
      </w:r>
      <w:r w:rsidR="00C9744B" w:rsidRPr="004E2584">
        <w:rPr>
          <w:rFonts w:cs="Tahoma"/>
          <w:sz w:val="22"/>
          <w:lang w:val="en-CA"/>
        </w:rPr>
        <w:t xml:space="preserve"> for solar </w:t>
      </w:r>
      <w:r w:rsidR="00C9744B" w:rsidRPr="004E2584">
        <w:rPr>
          <w:rFonts w:cs="Tahoma"/>
          <w:i/>
          <w:sz w:val="22"/>
          <w:lang w:val="en-CA"/>
        </w:rPr>
        <w:t>resources</w:t>
      </w:r>
      <w:r w:rsidR="00C9744B" w:rsidRPr="004E2584">
        <w:rPr>
          <w:rFonts w:cs="Tahoma"/>
          <w:sz w:val="22"/>
          <w:lang w:val="en-CA"/>
        </w:rPr>
        <w:t>.</w:t>
      </w:r>
    </w:p>
    <w:p w14:paraId="3D94D613" w14:textId="20DB7CCF" w:rsidR="00C9744B" w:rsidRPr="004E2584" w:rsidRDefault="00C9744B" w:rsidP="00923DAE">
      <w:pPr>
        <w:pStyle w:val="Heading3"/>
      </w:pPr>
      <w:bookmarkStart w:id="1776" w:name="_Toc68159507"/>
      <w:bookmarkStart w:id="1777" w:name="_Toc69163580"/>
      <w:bookmarkStart w:id="1778" w:name="_Toc71096872"/>
      <w:bookmarkStart w:id="1779" w:name="_Toc73717002"/>
      <w:bookmarkStart w:id="1780" w:name="_Toc76476487"/>
      <w:bookmarkStart w:id="1781" w:name="_Toc76977581"/>
      <w:bookmarkStart w:id="1782" w:name="_Toc76995611"/>
      <w:bookmarkStart w:id="1783" w:name="_Toc77155701"/>
      <w:bookmarkStart w:id="1784" w:name="_Toc78621134"/>
      <w:bookmarkStart w:id="1785" w:name="_Toc78959628"/>
      <w:bookmarkStart w:id="1786" w:name="_Toc128581692"/>
      <w:bookmarkStart w:id="1787" w:name="_Toc210982464"/>
      <w:r w:rsidRPr="004E2584">
        <w:lastRenderedPageBreak/>
        <w:t>Wind</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2B22CF30" w14:textId="1930E678" w:rsidR="0047528D" w:rsidRPr="004E2584" w:rsidRDefault="00012B65" w:rsidP="001D4EBE">
      <w:bookmarkStart w:id="1788" w:name="_Toc38455825"/>
      <w:bookmarkStart w:id="1789" w:name="_Toc45179908"/>
      <w:r>
        <w:t xml:space="preserve">For the purposes of setting </w:t>
      </w:r>
      <w:r w:rsidR="00CE0467" w:rsidRPr="00CE0467">
        <w:rPr>
          <w:i/>
        </w:rPr>
        <w:t>reference levels</w:t>
      </w:r>
      <w:r>
        <w:rPr>
          <w:i/>
        </w:rPr>
        <w:t>,</w:t>
      </w:r>
      <w:r w:rsidRPr="004E2584">
        <w:t xml:space="preserve"> </w:t>
      </w:r>
      <w:r w:rsidR="00875D14">
        <w:t>a wind</w:t>
      </w:r>
      <w:r>
        <w:t xml:space="preserve"> </w:t>
      </w:r>
      <w:r w:rsidRPr="004E2584">
        <w:rPr>
          <w:i/>
        </w:rPr>
        <w:t>resource</w:t>
      </w:r>
      <w:r w:rsidRPr="004E2584">
        <w:t xml:space="preserve"> </w:t>
      </w:r>
      <w:r w:rsidR="00875D14">
        <w:t>is</w:t>
      </w:r>
      <w:r>
        <w:t xml:space="preserve"> considered to be</w:t>
      </w:r>
      <w:r w:rsidR="00875D14">
        <w:t xml:space="preserve"> a</w:t>
      </w:r>
      <w:r>
        <w:t xml:space="preserve"> </w:t>
      </w:r>
      <w:r>
        <w:rPr>
          <w:i/>
        </w:rPr>
        <w:t xml:space="preserve">resource </w:t>
      </w:r>
      <w:r>
        <w:t xml:space="preserve">that </w:t>
      </w:r>
      <w:r w:rsidRPr="004E2584">
        <w:t>convert</w:t>
      </w:r>
      <w:r w:rsidR="00875D14">
        <w:t>s</w:t>
      </w:r>
      <w:r w:rsidRPr="004E2584">
        <w:t xml:space="preserve"> the kinetic </w:t>
      </w:r>
      <w:r w:rsidRPr="000E5B4A">
        <w:rPr>
          <w:i/>
        </w:rPr>
        <w:t>energy</w:t>
      </w:r>
      <w:r w:rsidRPr="004E2584">
        <w:t xml:space="preserve"> of the wind into electric power through a wind turbine. The wind turbine produces electricity by collecting and transforming wind power into rotational mechanical </w:t>
      </w:r>
      <w:r w:rsidRPr="000E5B4A">
        <w:rPr>
          <w:i/>
        </w:rPr>
        <w:t>energy</w:t>
      </w:r>
      <w:r w:rsidRPr="004E2584">
        <w:t xml:space="preserve"> to drive a </w:t>
      </w:r>
      <w:r w:rsidRPr="004E2584">
        <w:rPr>
          <w:i/>
        </w:rPr>
        <w:t>generating unit</w:t>
      </w:r>
      <w:r w:rsidRPr="004E2584">
        <w:t>.</w:t>
      </w:r>
    </w:p>
    <w:p w14:paraId="7844FF72" w14:textId="3E2DF3CA" w:rsidR="00C9744B" w:rsidRPr="004E2584" w:rsidRDefault="00C9744B" w:rsidP="008D0BBD">
      <w:r w:rsidRPr="004E2584">
        <w:t xml:space="preserve">For wind </w:t>
      </w:r>
      <w:r w:rsidRPr="004E2584">
        <w:rPr>
          <w:i/>
        </w:rPr>
        <w:t>resources</w:t>
      </w:r>
      <w:r w:rsidRPr="004E2584">
        <w:t xml:space="preserve">, the </w:t>
      </w:r>
      <w:r w:rsidR="002E6A47" w:rsidRPr="002E6A47">
        <w:rPr>
          <w:i/>
        </w:rPr>
        <w:t>IESO</w:t>
      </w:r>
      <w:r w:rsidRPr="004E2584">
        <w:t xml:space="preserve"> appl</w:t>
      </w:r>
      <w:r w:rsidR="00EC0E15">
        <w:t>ies</w:t>
      </w:r>
      <w:r w:rsidRPr="004E2584">
        <w:t xml:space="preserve"> the following equation </w:t>
      </w:r>
      <w:r w:rsidR="00EC0E15">
        <w:t>to determine</w:t>
      </w:r>
      <w:r w:rsidRPr="004E2584">
        <w:t xml:space="preserve"> the </w:t>
      </w:r>
      <w:r w:rsidR="00CE0467" w:rsidRPr="00CE0467">
        <w:rPr>
          <w:i/>
        </w:rPr>
        <w:t>energy offer</w:t>
      </w:r>
      <w:r w:rsidRPr="004E2584">
        <w:rPr>
          <w:i/>
        </w:rPr>
        <w:t xml:space="preserve"> </w:t>
      </w:r>
      <w:r w:rsidR="00CE0467" w:rsidRPr="00CE0467">
        <w:rPr>
          <w:i/>
        </w:rPr>
        <w:t>reference level</w:t>
      </w:r>
      <w:r w:rsidR="00EC0E15">
        <w:t>. T</w:t>
      </w:r>
      <w:r w:rsidRPr="004E2584" w:rsidDel="000A1003">
        <w:t xml:space="preserve">he </w:t>
      </w:r>
      <w:r w:rsidRPr="004E2584">
        <w:t xml:space="preserve">components are described in subsequent </w:t>
      </w:r>
      <w:r w:rsidR="005E5EED">
        <w:t>sub</w:t>
      </w:r>
      <w:r w:rsidRPr="004E2584">
        <w:t>sections.</w:t>
      </w:r>
    </w:p>
    <w:p w14:paraId="257910A5" w14:textId="3002D4B8" w:rsidR="00BC676A" w:rsidRPr="004E2584" w:rsidRDefault="00BC676A" w:rsidP="00BC676A">
      <w:pPr>
        <w:pStyle w:val="Figure"/>
        <w:jc w:val="center"/>
      </w:pPr>
      <w:r w:rsidRPr="00BC676A">
        <w:rPr>
          <w:color w:val="2B579A"/>
          <w:shd w:val="clear" w:color="auto" w:fill="E6E6E6"/>
          <w:lang w:eastAsia="en-CA"/>
        </w:rPr>
        <w:drawing>
          <wp:inline distT="0" distB="0" distL="0" distR="0" wp14:anchorId="77A75927" wp14:editId="516D80B2">
            <wp:extent cx="4553585" cy="409632"/>
            <wp:effectExtent l="0" t="0" r="0" b="9525"/>
            <wp:docPr id="238" name="Picture 238" descr="This formula depicts energy reference level calculation for wind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553585" cy="409632"/>
                    </a:xfrm>
                    <a:prstGeom prst="rect">
                      <a:avLst/>
                    </a:prstGeom>
                  </pic:spPr>
                </pic:pic>
              </a:graphicData>
            </a:graphic>
          </wp:inline>
        </w:drawing>
      </w:r>
    </w:p>
    <w:p w14:paraId="084C7D6E" w14:textId="6BA9F0AA" w:rsidR="00C9744B" w:rsidRPr="004E2584" w:rsidRDefault="005F42D1" w:rsidP="00D64E75">
      <w:pPr>
        <w:pStyle w:val="Heading4"/>
        <w:rPr>
          <w:u w:color="E7E6E6" w:themeColor="background2"/>
        </w:rPr>
      </w:pPr>
      <w:bookmarkStart w:id="1790" w:name="_Toc47524746"/>
      <w:bookmarkStart w:id="1791" w:name="_Toc47535049"/>
      <w:bookmarkStart w:id="1792" w:name="_Toc47535900"/>
      <w:r>
        <w:t>O&amp;M</w:t>
      </w:r>
      <w:r w:rsidR="00C9744B" w:rsidRPr="004E2584">
        <w:rPr>
          <w:u w:color="E7E6E6" w:themeColor="background2"/>
        </w:rPr>
        <w:t xml:space="preserve"> Costs</w:t>
      </w:r>
      <w:bookmarkEnd w:id="1790"/>
      <w:bookmarkEnd w:id="1791"/>
      <w:bookmarkEnd w:id="1792"/>
    </w:p>
    <w:p w14:paraId="79749729" w14:textId="7FB18D3F" w:rsidR="00C9744B" w:rsidRPr="004E2584" w:rsidRDefault="00C9744B" w:rsidP="00C9744B">
      <w:r w:rsidRPr="004E2584">
        <w:t xml:space="preserve">The following subsections list the eligible major, scheduled and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w:t>
      </w:r>
    </w:p>
    <w:p w14:paraId="08D7F490" w14:textId="77777777" w:rsidR="00C9744B" w:rsidRPr="004E2584" w:rsidRDefault="00C9744B" w:rsidP="00D64E75">
      <w:pPr>
        <w:pStyle w:val="Heading5"/>
      </w:pPr>
      <w:bookmarkStart w:id="1793" w:name="_Toc47524747"/>
      <w:bookmarkStart w:id="1794" w:name="_Toc47535050"/>
      <w:bookmarkStart w:id="1795" w:name="_Toc47535901"/>
      <w:r w:rsidRPr="004E2584">
        <w:t>Major Maintenance Costs</w:t>
      </w:r>
      <w:bookmarkEnd w:id="1793"/>
      <w:bookmarkEnd w:id="1794"/>
      <w:bookmarkEnd w:id="1795"/>
    </w:p>
    <w:p w14:paraId="5FCDE4BE" w14:textId="77777777" w:rsidR="00C9744B" w:rsidRPr="004E2584" w:rsidRDefault="00C9744B" w:rsidP="00C9744B">
      <w:bookmarkStart w:id="1796" w:name="_Toc47535051"/>
      <w:bookmarkStart w:id="1797" w:name="_Toc47535902"/>
      <w:r w:rsidRPr="004E2584">
        <w:t xml:space="preserve">Eligible major maintenance costs for wind </w:t>
      </w:r>
      <w:r w:rsidRPr="004E2584">
        <w:rPr>
          <w:i/>
        </w:rPr>
        <w:t>resources</w:t>
      </w:r>
      <w:r w:rsidRPr="004E2584">
        <w:t xml:space="preserve"> include:</w:t>
      </w:r>
      <w:bookmarkEnd w:id="1796"/>
      <w:bookmarkEnd w:id="1797"/>
      <w:r w:rsidRPr="004E2584">
        <w:t xml:space="preserve"> </w:t>
      </w:r>
    </w:p>
    <w:p w14:paraId="78CD4235" w14:textId="39A806E1" w:rsidR="00C9744B" w:rsidRPr="004E2584" w:rsidRDefault="00C9744B" w:rsidP="000D7B1F">
      <w:pPr>
        <w:numPr>
          <w:ilvl w:val="0"/>
          <w:numId w:val="13"/>
        </w:numPr>
      </w:pPr>
      <w:r w:rsidRPr="004E2584">
        <w:t xml:space="preserve">blade (blade structure, complete blade, lightning protection system, </w:t>
      </w:r>
      <w:r w:rsidR="00764E40">
        <w:t>leading edge protection (</w:t>
      </w:r>
      <w:r w:rsidRPr="004E2584">
        <w:rPr>
          <w:caps/>
        </w:rPr>
        <w:t>lep</w:t>
      </w:r>
      <w:r w:rsidR="00764E40">
        <w:rPr>
          <w:caps/>
        </w:rPr>
        <w:t>)</w:t>
      </w:r>
      <w:r w:rsidRPr="004E2584">
        <w:t xml:space="preserve"> coating); </w:t>
      </w:r>
    </w:p>
    <w:p w14:paraId="7571EEC0" w14:textId="77777777" w:rsidR="00C9744B" w:rsidRPr="004E2584" w:rsidRDefault="00C9744B" w:rsidP="000D7B1F">
      <w:pPr>
        <w:numPr>
          <w:ilvl w:val="0"/>
          <w:numId w:val="13"/>
        </w:numPr>
      </w:pPr>
      <w:r w:rsidRPr="004E2584">
        <w:t xml:space="preserve">pitch system (bearing change, hydraulics); </w:t>
      </w:r>
    </w:p>
    <w:p w14:paraId="2EE13390" w14:textId="77777777" w:rsidR="00C9744B" w:rsidRPr="004E2584" w:rsidRDefault="00C9744B" w:rsidP="000D7B1F">
      <w:pPr>
        <w:numPr>
          <w:ilvl w:val="0"/>
          <w:numId w:val="13"/>
        </w:numPr>
      </w:pPr>
      <w:r w:rsidRPr="004E2584">
        <w:t xml:space="preserve">drive train (main shaft / bearing changeout); </w:t>
      </w:r>
    </w:p>
    <w:p w14:paraId="1083DFE0" w14:textId="77777777" w:rsidR="00C9744B" w:rsidRPr="004E2584" w:rsidRDefault="00C9744B" w:rsidP="000D7B1F">
      <w:pPr>
        <w:numPr>
          <w:ilvl w:val="0"/>
          <w:numId w:val="13"/>
        </w:numPr>
      </w:pPr>
      <w:r w:rsidRPr="004E2584">
        <w:t>gearbox (bearing change, complete gearbox change); and</w:t>
      </w:r>
    </w:p>
    <w:p w14:paraId="2E304F92" w14:textId="77777777" w:rsidR="003C24E2" w:rsidRPr="004E2584" w:rsidRDefault="003C24E2" w:rsidP="000D7B1F">
      <w:pPr>
        <w:numPr>
          <w:ilvl w:val="0"/>
          <w:numId w:val="13"/>
        </w:numPr>
      </w:pPr>
      <w:r w:rsidRPr="00F6003A">
        <w:rPr>
          <w:i/>
        </w:rPr>
        <w:t>generation unit</w:t>
      </w:r>
      <w:r w:rsidRPr="004E2584">
        <w:t xml:space="preserve"> (bearing change, complete </w:t>
      </w:r>
      <w:r w:rsidRPr="00F6003A">
        <w:rPr>
          <w:i/>
        </w:rPr>
        <w:t>generation unit</w:t>
      </w:r>
      <w:r w:rsidRPr="004E2584">
        <w:t xml:space="preserve"> changeout).</w:t>
      </w:r>
    </w:p>
    <w:p w14:paraId="0E695A8D" w14:textId="77777777" w:rsidR="003C24E2" w:rsidRPr="004E2584" w:rsidRDefault="003C24E2" w:rsidP="003C24E2">
      <w:r w:rsidRPr="004E2584" w:rsidDel="007606F3">
        <w:t>C</w:t>
      </w:r>
      <w:r w:rsidRPr="004E2584">
        <w:t>osts reimbursed by insurance or warranty under construction or equipment supply contracts are excluded.</w:t>
      </w:r>
    </w:p>
    <w:p w14:paraId="459E54C1" w14:textId="4C1271B9" w:rsidR="00C9744B" w:rsidRPr="004E2584" w:rsidRDefault="00C9744B" w:rsidP="00C9744B">
      <w:r w:rsidRPr="004E2584">
        <w:t xml:space="preserve">The supporting documentation required from </w:t>
      </w:r>
      <w:r w:rsidR="00E22791">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w:t>
      </w:r>
      <w:r w:rsidRPr="004E2584">
        <w:t xml:space="preserve"> </w:t>
      </w:r>
      <w:r w:rsidRPr="004E2584" w:rsidDel="007606F3">
        <w:t>T</w:t>
      </w:r>
      <w:r w:rsidRPr="004E2584">
        <w:t xml:space="preserve">he historical study period for major maintenance costs for wind </w:t>
      </w:r>
      <w:r w:rsidRPr="004E2584">
        <w:rPr>
          <w:i/>
        </w:rPr>
        <w:t>resources</w:t>
      </w:r>
      <w:r w:rsidRPr="004E2584">
        <w:t xml:space="preserve"> is 10 years. </w:t>
      </w:r>
    </w:p>
    <w:p w14:paraId="66265D0F" w14:textId="7DD2100A" w:rsidR="00C9744B" w:rsidRPr="004E2584" w:rsidRDefault="00C9744B" w:rsidP="00C9744B">
      <w:r w:rsidRPr="004E2584">
        <w:t xml:space="preserve">For new wind installations, the statistical </w:t>
      </w:r>
      <w:r w:rsidRPr="00E22791">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68CCE655" w14:textId="77777777" w:rsidR="00C9744B" w:rsidRPr="004E2584" w:rsidRDefault="00C9744B" w:rsidP="00D64E75">
      <w:pPr>
        <w:pStyle w:val="Heading5"/>
      </w:pPr>
      <w:bookmarkStart w:id="1798" w:name="_Toc47524748"/>
      <w:bookmarkStart w:id="1799" w:name="_Toc47535052"/>
      <w:bookmarkStart w:id="1800" w:name="_Toc47535903"/>
      <w:r w:rsidRPr="004E2584">
        <w:t>Scheduled Maintenance Costs</w:t>
      </w:r>
      <w:bookmarkEnd w:id="1798"/>
      <w:bookmarkEnd w:id="1799"/>
      <w:bookmarkEnd w:id="1800"/>
    </w:p>
    <w:p w14:paraId="17AD3B93" w14:textId="77777777" w:rsidR="00C9744B" w:rsidRPr="004E2584" w:rsidRDefault="00C9744B" w:rsidP="00C9744B">
      <w:bookmarkStart w:id="1801" w:name="_Toc47535053"/>
      <w:bookmarkStart w:id="1802" w:name="_Toc47535904"/>
      <w:r w:rsidRPr="004E2584">
        <w:t xml:space="preserve">Eligible scheduled maintenance costs for wind </w:t>
      </w:r>
      <w:r w:rsidRPr="004501C3">
        <w:rPr>
          <w:i/>
        </w:rPr>
        <w:t>resources</w:t>
      </w:r>
      <w:r w:rsidRPr="004E2584">
        <w:t xml:space="preserve"> include:</w:t>
      </w:r>
      <w:bookmarkEnd w:id="1801"/>
      <w:bookmarkEnd w:id="1802"/>
    </w:p>
    <w:p w14:paraId="6BD33112" w14:textId="77777777" w:rsidR="00C9744B" w:rsidRPr="004E2584" w:rsidRDefault="00C9744B" w:rsidP="000D7B1F">
      <w:pPr>
        <w:numPr>
          <w:ilvl w:val="0"/>
          <w:numId w:val="14"/>
        </w:numPr>
      </w:pPr>
      <w:r w:rsidRPr="004E2584">
        <w:t>converter and main cabinets checks;</w:t>
      </w:r>
    </w:p>
    <w:p w14:paraId="200E61FF" w14:textId="77777777" w:rsidR="00C9744B" w:rsidRPr="004E2584" w:rsidRDefault="00C9744B" w:rsidP="000D7B1F">
      <w:pPr>
        <w:numPr>
          <w:ilvl w:val="0"/>
          <w:numId w:val="14"/>
        </w:numPr>
      </w:pPr>
      <w:r w:rsidRPr="004E2584">
        <w:t>power cables – stator and rotor check;</w:t>
      </w:r>
    </w:p>
    <w:p w14:paraId="62D24130" w14:textId="77777777" w:rsidR="00C9744B" w:rsidRPr="004E2584" w:rsidRDefault="00C9744B" w:rsidP="000D7B1F">
      <w:pPr>
        <w:numPr>
          <w:ilvl w:val="0"/>
          <w:numId w:val="14"/>
        </w:numPr>
      </w:pPr>
      <w:r w:rsidRPr="004E2584">
        <w:t>bus bar and power cables inspection;</w:t>
      </w:r>
    </w:p>
    <w:p w14:paraId="371BA834" w14:textId="77777777" w:rsidR="00C9744B" w:rsidRPr="004E2584" w:rsidRDefault="00F6003A" w:rsidP="000D7B1F">
      <w:pPr>
        <w:numPr>
          <w:ilvl w:val="0"/>
          <w:numId w:val="14"/>
        </w:numPr>
      </w:pPr>
      <w:r w:rsidRPr="00F6003A">
        <w:rPr>
          <w:i/>
        </w:rPr>
        <w:lastRenderedPageBreak/>
        <w:t>generation unit</w:t>
      </w:r>
      <w:r w:rsidR="00C9744B" w:rsidRPr="004E2584">
        <w:t xml:space="preserve"> and gearbox inspections and monitoring program;</w:t>
      </w:r>
    </w:p>
    <w:p w14:paraId="3B109D98" w14:textId="77777777" w:rsidR="00C9744B" w:rsidRPr="004E2584" w:rsidRDefault="00C9744B" w:rsidP="000D7B1F">
      <w:pPr>
        <w:numPr>
          <w:ilvl w:val="0"/>
          <w:numId w:val="14"/>
        </w:numPr>
      </w:pPr>
      <w:r w:rsidRPr="004E2584">
        <w:t>yaw and pitch system inspection;</w:t>
      </w:r>
    </w:p>
    <w:p w14:paraId="077AADBC" w14:textId="77777777" w:rsidR="00C9744B" w:rsidRPr="004E2584" w:rsidRDefault="00C9744B" w:rsidP="000D7B1F">
      <w:pPr>
        <w:numPr>
          <w:ilvl w:val="0"/>
          <w:numId w:val="14"/>
        </w:numPr>
      </w:pPr>
      <w:r w:rsidRPr="004E2584">
        <w:t>lubrication and oil changes;</w:t>
      </w:r>
    </w:p>
    <w:p w14:paraId="0867ACCA" w14:textId="77777777" w:rsidR="00C9744B" w:rsidRPr="004E2584" w:rsidRDefault="00C9744B" w:rsidP="000D7B1F">
      <w:pPr>
        <w:numPr>
          <w:ilvl w:val="0"/>
          <w:numId w:val="14"/>
        </w:numPr>
      </w:pPr>
      <w:r w:rsidRPr="004E2584">
        <w:t>bearing inspection and lubrication;</w:t>
      </w:r>
    </w:p>
    <w:p w14:paraId="0C5C6A4C" w14:textId="77777777" w:rsidR="00C9744B" w:rsidRPr="004E2584" w:rsidRDefault="00C9744B" w:rsidP="000D7B1F">
      <w:pPr>
        <w:numPr>
          <w:ilvl w:val="0"/>
          <w:numId w:val="14"/>
        </w:numPr>
      </w:pPr>
      <w:r w:rsidRPr="004E2584">
        <w:t>bearing sealing inspection and insulation test;</w:t>
      </w:r>
    </w:p>
    <w:p w14:paraId="50669FD4" w14:textId="77777777" w:rsidR="00C9744B" w:rsidRPr="004E2584" w:rsidRDefault="00C9744B" w:rsidP="000D7B1F">
      <w:pPr>
        <w:numPr>
          <w:ilvl w:val="0"/>
          <w:numId w:val="14"/>
        </w:numPr>
      </w:pPr>
      <w:r w:rsidRPr="004E2584">
        <w:t>stator winding inspection;</w:t>
      </w:r>
    </w:p>
    <w:p w14:paraId="0C0E6707" w14:textId="77777777" w:rsidR="00C9744B" w:rsidRPr="004E2584" w:rsidRDefault="00C9744B" w:rsidP="000D7B1F">
      <w:pPr>
        <w:numPr>
          <w:ilvl w:val="0"/>
          <w:numId w:val="14"/>
        </w:numPr>
      </w:pPr>
      <w:r w:rsidRPr="004E2584">
        <w:t>cooling circuit and heat exchanger inspection;</w:t>
      </w:r>
    </w:p>
    <w:p w14:paraId="1F93374F" w14:textId="77777777" w:rsidR="00C9744B" w:rsidRPr="004E2584" w:rsidRDefault="00C9744B" w:rsidP="000D7B1F">
      <w:pPr>
        <w:numPr>
          <w:ilvl w:val="0"/>
          <w:numId w:val="14"/>
        </w:numPr>
      </w:pPr>
      <w:r w:rsidRPr="004E2584">
        <w:t>blade heating inspection;</w:t>
      </w:r>
    </w:p>
    <w:p w14:paraId="6DBD9B47" w14:textId="77777777" w:rsidR="00C9744B" w:rsidRPr="004E2584" w:rsidRDefault="00C9744B" w:rsidP="000D7B1F">
      <w:pPr>
        <w:numPr>
          <w:ilvl w:val="0"/>
          <w:numId w:val="14"/>
        </w:numPr>
      </w:pPr>
      <w:r w:rsidRPr="004E2584">
        <w:t>standard cleaning;</w:t>
      </w:r>
    </w:p>
    <w:p w14:paraId="1DFADADF" w14:textId="77777777" w:rsidR="00C9744B" w:rsidRPr="004E2584" w:rsidRDefault="00C9744B" w:rsidP="000D7B1F">
      <w:pPr>
        <w:numPr>
          <w:ilvl w:val="0"/>
          <w:numId w:val="14"/>
        </w:numPr>
      </w:pPr>
      <w:r w:rsidRPr="004E2584">
        <w:t>vibration check (</w:t>
      </w:r>
      <w:r w:rsidR="00F6003A" w:rsidRPr="00F6003A">
        <w:rPr>
          <w:i/>
        </w:rPr>
        <w:t>generation unit</w:t>
      </w:r>
      <w:r w:rsidRPr="004E2584">
        <w:t xml:space="preserve"> frame, bearing housing);</w:t>
      </w:r>
    </w:p>
    <w:p w14:paraId="3BAB5C07" w14:textId="77777777" w:rsidR="00C9744B" w:rsidRPr="004E2584" w:rsidRDefault="00C9744B" w:rsidP="000D7B1F">
      <w:pPr>
        <w:numPr>
          <w:ilvl w:val="0"/>
          <w:numId w:val="14"/>
        </w:numPr>
      </w:pPr>
      <w:r w:rsidRPr="004E2584">
        <w:t>bolt torque tightening;</w:t>
      </w:r>
    </w:p>
    <w:p w14:paraId="37F6492B" w14:textId="77777777" w:rsidR="00C9744B" w:rsidRPr="004E2584" w:rsidRDefault="00C9744B" w:rsidP="000D7B1F">
      <w:pPr>
        <w:numPr>
          <w:ilvl w:val="0"/>
          <w:numId w:val="14"/>
        </w:numPr>
      </w:pPr>
      <w:r w:rsidRPr="004E2584">
        <w:t>shaft alignment check; and</w:t>
      </w:r>
    </w:p>
    <w:p w14:paraId="7E61BB2D" w14:textId="77777777" w:rsidR="00C9744B" w:rsidRPr="004E2584" w:rsidRDefault="00C9744B" w:rsidP="000D7B1F">
      <w:pPr>
        <w:numPr>
          <w:ilvl w:val="0"/>
          <w:numId w:val="14"/>
        </w:numPr>
      </w:pPr>
      <w:r w:rsidRPr="004E2584">
        <w:t>blade inspection and minor repair.</w:t>
      </w:r>
    </w:p>
    <w:p w14:paraId="0656B545" w14:textId="7AA1A4D7" w:rsidR="00C9744B" w:rsidRPr="004E2584" w:rsidRDefault="00C9744B" w:rsidP="00C9744B">
      <w:r w:rsidRPr="004E2584">
        <w:t xml:space="preserve">The supporting documentation required from </w:t>
      </w:r>
      <w:r w:rsidR="00E5244B">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wind </w:t>
      </w:r>
      <w:r w:rsidRPr="004501C3">
        <w:rPr>
          <w:i/>
        </w:rPr>
        <w:t>resources</w:t>
      </w:r>
      <w:r w:rsidRPr="004E2584">
        <w:t xml:space="preserve"> is five years. </w:t>
      </w:r>
    </w:p>
    <w:p w14:paraId="4774DEB9" w14:textId="77777777" w:rsidR="00C9744B" w:rsidRPr="004E2584" w:rsidRDefault="00C9744B" w:rsidP="00D64E75">
      <w:pPr>
        <w:pStyle w:val="Heading5"/>
      </w:pPr>
      <w:bookmarkStart w:id="1803" w:name="_Toc47524749"/>
      <w:bookmarkStart w:id="1804" w:name="_Toc47535054"/>
      <w:bookmarkStart w:id="1805" w:name="_Toc47535905"/>
      <w:r w:rsidRPr="004E2584">
        <w:t>Unscheduled Maintenance Costs</w:t>
      </w:r>
      <w:bookmarkEnd w:id="1803"/>
      <w:bookmarkEnd w:id="1804"/>
      <w:bookmarkEnd w:id="1805"/>
    </w:p>
    <w:p w14:paraId="6991440F" w14:textId="77777777" w:rsidR="00C9744B" w:rsidRPr="004E2584" w:rsidRDefault="00C9744B" w:rsidP="00C9744B">
      <w:r w:rsidRPr="004E2584">
        <w:t xml:space="preserve">Eligible unscheduled maintenance costs for solar </w:t>
      </w:r>
      <w:r w:rsidRPr="004501C3">
        <w:rPr>
          <w:i/>
        </w:rPr>
        <w:t>resources</w:t>
      </w:r>
      <w:r w:rsidRPr="004E2584">
        <w:t xml:space="preserve"> include overtime labour or third-party labour contracted to repair the components and materials costs associated with any such repairs in the event of equipment failure.</w:t>
      </w:r>
    </w:p>
    <w:p w14:paraId="04ECE006" w14:textId="263DB5C2"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r w:rsidRPr="004E2584">
        <w:t xml:space="preserve"> The historical study period for unscheduled maintenance costs for wind </w:t>
      </w:r>
      <w:r w:rsidRPr="004501C3">
        <w:rPr>
          <w:i/>
        </w:rPr>
        <w:t>resources</w:t>
      </w:r>
      <w:r w:rsidRPr="004E2584">
        <w:t xml:space="preserve"> is five years.</w:t>
      </w:r>
    </w:p>
    <w:p w14:paraId="0E5B013A" w14:textId="77777777" w:rsidR="00C9744B" w:rsidRPr="004E2584" w:rsidRDefault="00C9744B" w:rsidP="00D64E75">
      <w:pPr>
        <w:pStyle w:val="Heading5"/>
      </w:pPr>
      <w:bookmarkStart w:id="1806" w:name="_Toc47524750"/>
      <w:bookmarkStart w:id="1807" w:name="_Toc47535055"/>
      <w:bookmarkStart w:id="1808" w:name="_Toc47535906"/>
      <w:bookmarkStart w:id="1809" w:name="_Ref77143448"/>
      <w:r w:rsidRPr="004E2584">
        <w:t>Incremental Third-Party Payments</w:t>
      </w:r>
      <w:bookmarkEnd w:id="1806"/>
      <w:bookmarkEnd w:id="1807"/>
      <w:bookmarkEnd w:id="1808"/>
      <w:bookmarkEnd w:id="1809"/>
    </w:p>
    <w:p w14:paraId="544AC6A4" w14:textId="28728B73" w:rsidR="00C9744B" w:rsidRPr="004E2584" w:rsidRDefault="00C9744B"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w:t>
        </w:r>
        <w:r w:rsidR="008166B8" w:rsidRPr="008166B8">
          <w:rPr>
            <w:rStyle w:val="Hyperlink"/>
            <w:noProof w:val="0"/>
            <w:lang w:eastAsia="en-US"/>
            <w14:numForm w14:val="default"/>
            <w14:numSpacing w14:val="default"/>
          </w:rPr>
          <w:t>6.3.4</w:t>
        </w:r>
      </w:hyperlink>
      <w:r w:rsidR="008166B8">
        <w:t xml:space="preserve"> </w:t>
      </w:r>
      <w:r w:rsidRPr="004E2584">
        <w:t xml:space="preserve">describes the eligible incremental third-party payments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 xml:space="preserve">. </w:t>
      </w:r>
    </w:p>
    <w:p w14:paraId="2393005D" w14:textId="77777777" w:rsidR="00C9744B" w:rsidRPr="004E2584" w:rsidRDefault="00C9744B" w:rsidP="00D64E75">
      <w:pPr>
        <w:pStyle w:val="Heading5"/>
      </w:pPr>
      <w:bookmarkStart w:id="1810" w:name="_Toc47524751"/>
      <w:bookmarkStart w:id="1811" w:name="_Toc47535056"/>
      <w:bookmarkStart w:id="1812" w:name="_Toc47535907"/>
      <w:r w:rsidRPr="004E2584">
        <w:t>Operational Costs Related to Start-Up</w:t>
      </w:r>
      <w:bookmarkEnd w:id="1810"/>
      <w:bookmarkEnd w:id="1811"/>
      <w:bookmarkEnd w:id="1812"/>
    </w:p>
    <w:p w14:paraId="5981B11F" w14:textId="77777777" w:rsidR="00C9744B" w:rsidRPr="004E2584" w:rsidRDefault="00C9744B" w:rsidP="00C9744B">
      <w:r w:rsidRPr="004E2584">
        <w:t xml:space="preserve">Eligible operational costs related to start-up include costs to consume </w:t>
      </w:r>
      <w:r w:rsidRPr="004E2584">
        <w:rPr>
          <w:i/>
        </w:rPr>
        <w:t>energy</w:t>
      </w:r>
      <w:r w:rsidRPr="004E2584">
        <w:t xml:space="preserve"> to warm up the </w:t>
      </w:r>
      <w:r w:rsidRPr="004501C3">
        <w:rPr>
          <w:i/>
        </w:rPr>
        <w:t>resource</w:t>
      </w:r>
      <w:r w:rsidRPr="004E2584">
        <w:t xml:space="preserve"> to enable it to respond to </w:t>
      </w:r>
      <w:r w:rsidRPr="00D02DB5">
        <w:rPr>
          <w:i/>
        </w:rPr>
        <w:t>dispatch</w:t>
      </w:r>
      <w:r w:rsidRPr="004E2584">
        <w:t xml:space="preserve"> </w:t>
      </w:r>
      <w:r w:rsidRPr="0092363D">
        <w:rPr>
          <w:i/>
        </w:rPr>
        <w:t>instructions</w:t>
      </w:r>
      <w:r w:rsidRPr="004E2584">
        <w:t xml:space="preserve">. Examples of wind </w:t>
      </w:r>
      <w:r w:rsidRPr="004501C3">
        <w:rPr>
          <w:i/>
        </w:rPr>
        <w:t>resources</w:t>
      </w:r>
      <w:r w:rsidRPr="004E2584">
        <w:t xml:space="preserve"> that are expected to incur these costs include those with cold climate packages or blade heating. </w:t>
      </w:r>
    </w:p>
    <w:p w14:paraId="5F74DB16" w14:textId="73655931" w:rsidR="00C9744B" w:rsidRPr="004E2584" w:rsidRDefault="00C9744B" w:rsidP="00C9744B">
      <w:r w:rsidRPr="004E2584">
        <w:lastRenderedPageBreak/>
        <w:t xml:space="preserve">The cost of power is eligible to be included in the </w:t>
      </w:r>
      <w:r w:rsidR="00CE0467" w:rsidRPr="00CE0467">
        <w:rPr>
          <w:i/>
        </w:rPr>
        <w:t>energy offer</w:t>
      </w:r>
      <w:r w:rsidRPr="004E2584">
        <w:t xml:space="preserve"> </w:t>
      </w:r>
      <w:r w:rsidR="00CE0467" w:rsidRPr="00CE0467">
        <w:rPr>
          <w:i/>
        </w:rPr>
        <w:t>reference level</w:t>
      </w:r>
      <w:r w:rsidRPr="004E2584">
        <w:t xml:space="preserve"> on a $/MWh basis based on the total cost of starting the unit divided by </w:t>
      </w:r>
      <w:r w:rsidRPr="004E2584">
        <w:rPr>
          <w:i/>
        </w:rPr>
        <w:t>energy</w:t>
      </w:r>
      <w:r w:rsidRPr="004E2584">
        <w:t xml:space="preserve"> production across the historical study period. </w:t>
      </w:r>
    </w:p>
    <w:p w14:paraId="2105B941" w14:textId="4D5C888D" w:rsidR="00C9744B" w:rsidRPr="004E2584" w:rsidRDefault="00C9744B" w:rsidP="00C9744B">
      <w:r w:rsidRPr="004E2584">
        <w:t xml:space="preserve">Unit SCADA data must be </w:t>
      </w:r>
      <w:r w:rsidR="00306687">
        <w:t>submitted</w:t>
      </w:r>
      <w:r w:rsidRPr="004E2584">
        <w:t xml:space="preserve"> as supporting </w:t>
      </w:r>
      <w:r w:rsidR="001070F0">
        <w:t>documentation</w:t>
      </w:r>
      <w:r w:rsidRPr="004E2584">
        <w:t xml:space="preserve"> to show warm-up stage consumption, and hence cost. The supporting documentation required from </w:t>
      </w:r>
      <w:r w:rsidR="003461B1">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p>
    <w:p w14:paraId="73A0B96B" w14:textId="77777777" w:rsidR="00C9744B" w:rsidRPr="004E2584" w:rsidRDefault="00C9744B" w:rsidP="00C9744B">
      <w:r w:rsidRPr="004E2584">
        <w:t xml:space="preserve">The historical study period for operational costs related to start-up for wind </w:t>
      </w:r>
      <w:r w:rsidRPr="004501C3">
        <w:rPr>
          <w:i/>
        </w:rPr>
        <w:t>resources</w:t>
      </w:r>
      <w:r w:rsidRPr="004E2584">
        <w:t xml:space="preserve"> is one year.</w:t>
      </w:r>
    </w:p>
    <w:p w14:paraId="77F630A8" w14:textId="2EE2FDD0" w:rsidR="00C9744B" w:rsidRPr="004E2584" w:rsidRDefault="00C9744B" w:rsidP="00923DAE">
      <w:pPr>
        <w:pStyle w:val="Heading3"/>
      </w:pPr>
      <w:bookmarkStart w:id="1813" w:name="_Toc68159508"/>
      <w:bookmarkStart w:id="1814" w:name="_Toc69163581"/>
      <w:bookmarkStart w:id="1815" w:name="_Toc71096873"/>
      <w:bookmarkStart w:id="1816" w:name="_Toc73717003"/>
      <w:bookmarkStart w:id="1817" w:name="_Toc76476488"/>
      <w:bookmarkStart w:id="1818" w:name="_Toc76977582"/>
      <w:bookmarkStart w:id="1819" w:name="_Toc76995612"/>
      <w:bookmarkStart w:id="1820" w:name="_Toc77155702"/>
      <w:bookmarkStart w:id="1821" w:name="_Toc78621135"/>
      <w:bookmarkStart w:id="1822" w:name="_Toc78959629"/>
      <w:bookmarkStart w:id="1823" w:name="_Toc128581693"/>
      <w:bookmarkStart w:id="1824" w:name="_Toc210982465"/>
      <w:r w:rsidRPr="004E2584">
        <w:t>Nuclear</w:t>
      </w:r>
      <w:bookmarkEnd w:id="1788"/>
      <w:bookmarkEnd w:id="1789"/>
      <w:bookmarkEnd w:id="1813"/>
      <w:bookmarkEnd w:id="1814"/>
      <w:bookmarkEnd w:id="1815"/>
      <w:bookmarkEnd w:id="1816"/>
      <w:bookmarkEnd w:id="1817"/>
      <w:bookmarkEnd w:id="1818"/>
      <w:bookmarkEnd w:id="1819"/>
      <w:bookmarkEnd w:id="1820"/>
      <w:bookmarkEnd w:id="1821"/>
      <w:bookmarkEnd w:id="1822"/>
      <w:bookmarkEnd w:id="1823"/>
      <w:bookmarkEnd w:id="1824"/>
    </w:p>
    <w:p w14:paraId="3AB5A7B9" w14:textId="4A12EC97" w:rsidR="003C24E2" w:rsidRPr="004E2584" w:rsidRDefault="00443247" w:rsidP="003C24E2">
      <w:r>
        <w:t xml:space="preserve">For the purposes of establishing </w:t>
      </w:r>
      <w:r w:rsidR="00CE0467" w:rsidRPr="00CE0467">
        <w:rPr>
          <w:i/>
        </w:rPr>
        <w:t>reference levels</w:t>
      </w:r>
      <w:r>
        <w:rPr>
          <w:i/>
        </w:rPr>
        <w:t>,</w:t>
      </w:r>
      <w:r>
        <w:t xml:space="preserve"> a</w:t>
      </w:r>
      <w:r w:rsidR="003C24E2" w:rsidRPr="004E2584">
        <w:t xml:space="preserve"> nuclear </w:t>
      </w:r>
      <w:r w:rsidR="003C24E2" w:rsidRPr="004501C3">
        <w:rPr>
          <w:i/>
        </w:rPr>
        <w:t>resource</w:t>
      </w:r>
      <w:r w:rsidR="003C24E2" w:rsidRPr="004E2584">
        <w:t xml:space="preserve"> is </w:t>
      </w:r>
      <w:r>
        <w:t xml:space="preserve">considered to be a </w:t>
      </w:r>
      <w:r>
        <w:rPr>
          <w:i/>
        </w:rPr>
        <w:t xml:space="preserve">resource </w:t>
      </w:r>
      <w:r>
        <w:t xml:space="preserve">that is </w:t>
      </w:r>
      <w:r w:rsidR="003C24E2" w:rsidRPr="004E2584">
        <w:t xml:space="preserve">licensed to produce commercial power from controlled nuclear reactions to heat water to produce steam that drives </w:t>
      </w:r>
      <w:r w:rsidR="003C24E2">
        <w:t xml:space="preserve">a </w:t>
      </w:r>
      <w:r w:rsidR="003C24E2" w:rsidRPr="004E2584">
        <w:t xml:space="preserve">steam turbines </w:t>
      </w:r>
      <w:r w:rsidR="003C24E2" w:rsidRPr="00F6003A">
        <w:rPr>
          <w:i/>
        </w:rPr>
        <w:t>generation unit</w:t>
      </w:r>
      <w:r w:rsidR="003C24E2" w:rsidRPr="004E2584">
        <w:t>.</w:t>
      </w:r>
    </w:p>
    <w:p w14:paraId="299EE88C" w14:textId="15C52840" w:rsidR="003C24E2" w:rsidRPr="004E2584" w:rsidRDefault="003C24E2" w:rsidP="003C24E2">
      <w:r w:rsidRPr="004E2584">
        <w:t xml:space="preserve">Nuclear </w:t>
      </w:r>
      <w:r w:rsidRPr="004E2584">
        <w:rPr>
          <w:i/>
        </w:rPr>
        <w:t>resources</w:t>
      </w:r>
      <w:r w:rsidRPr="004E2584">
        <w:t xml:space="preserve"> have an </w:t>
      </w:r>
      <w:r w:rsidR="00CE0467" w:rsidRPr="00CE0467">
        <w:rPr>
          <w:i/>
        </w:rPr>
        <w:t>energy offer</w:t>
      </w:r>
      <w:r w:rsidRPr="0094349C">
        <w:rPr>
          <w:i/>
        </w:rPr>
        <w:t xml:space="preserve"> </w:t>
      </w:r>
      <w:r w:rsidR="00CE0467" w:rsidRPr="00CE0467">
        <w:rPr>
          <w:i/>
        </w:rPr>
        <w:t>reference level</w:t>
      </w:r>
      <w:r w:rsidRPr="004E2584">
        <w:t xml:space="preserve">. This section describes the inputs for the applicable form that </w:t>
      </w:r>
      <w:r>
        <w:t xml:space="preserve">a </w:t>
      </w:r>
      <w:r w:rsidRPr="004E2584">
        <w:rPr>
          <w:i/>
        </w:rPr>
        <w:t>market participant</w:t>
      </w:r>
      <w:r w:rsidRPr="004E2584">
        <w:t xml:space="preserve"> should complete to request an </w:t>
      </w:r>
      <w:r w:rsidR="00CE0467" w:rsidRPr="00CE0467">
        <w:rPr>
          <w:i/>
        </w:rPr>
        <w:t>energy offer</w:t>
      </w:r>
      <w:r>
        <w:rPr>
          <w:i/>
        </w:rPr>
        <w:t xml:space="preserve"> </w:t>
      </w:r>
      <w:r w:rsidR="00CE0467" w:rsidRPr="00CE0467">
        <w:rPr>
          <w:i/>
        </w:rPr>
        <w:t>reference level</w:t>
      </w:r>
      <w:r w:rsidRPr="004E2584">
        <w:t xml:space="preserve">. </w:t>
      </w:r>
    </w:p>
    <w:p w14:paraId="7B756103" w14:textId="2DFD2F27" w:rsidR="00C9744B" w:rsidRPr="004E2584" w:rsidRDefault="00C9744B" w:rsidP="00C9744B">
      <w:r w:rsidRPr="004E2584">
        <w:t xml:space="preserve">For nuclear </w:t>
      </w:r>
      <w:r w:rsidRPr="004E2584">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w:t>
      </w:r>
      <w:r w:rsidRPr="004E2584" w:rsidDel="00B975DF">
        <w:t xml:space="preserve"> </w:t>
      </w:r>
      <w:r w:rsidRPr="004E2584">
        <w:t xml:space="preserve">the components are described in subsequent </w:t>
      </w:r>
      <w:r w:rsidR="005E5EED">
        <w:t>sub</w:t>
      </w:r>
      <w:r w:rsidRPr="004E2584">
        <w:t>sections.</w:t>
      </w:r>
    </w:p>
    <w:p w14:paraId="3F227325" w14:textId="6B3E4B5F" w:rsidR="00BC676A" w:rsidRPr="004E2584" w:rsidRDefault="00BC676A" w:rsidP="00BC676A">
      <w:pPr>
        <w:spacing w:before="360" w:after="360" w:line="240" w:lineRule="auto"/>
        <w:jc w:val="center"/>
      </w:pPr>
      <w:bookmarkStart w:id="1825" w:name="OLE_LINK2"/>
      <w:r w:rsidRPr="00BC676A">
        <w:rPr>
          <w:noProof/>
          <w:color w:val="2B579A"/>
          <w:shd w:val="clear" w:color="auto" w:fill="E6E6E6"/>
          <w:lang w:eastAsia="en-CA"/>
        </w:rPr>
        <w:drawing>
          <wp:inline distT="0" distB="0" distL="0" distR="0" wp14:anchorId="4FDE6FBA" wp14:editId="24231F93">
            <wp:extent cx="5125165" cy="2410161"/>
            <wp:effectExtent l="0" t="0" r="0" b="9525"/>
            <wp:docPr id="239" name="Picture 239" descr="An equation that determines energy offer reference level using incremental fuel consumption, total fuel related costs, performance factor, maintenance costs, operating costs, incremental third party payments, and pro-rated start-up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125165" cy="2410161"/>
                    </a:xfrm>
                    <a:prstGeom prst="rect">
                      <a:avLst/>
                    </a:prstGeom>
                  </pic:spPr>
                </pic:pic>
              </a:graphicData>
            </a:graphic>
          </wp:inline>
        </w:drawing>
      </w:r>
    </w:p>
    <w:bookmarkEnd w:id="1825"/>
    <w:p w14:paraId="10D61B23" w14:textId="77777777" w:rsidR="00C9744B" w:rsidRPr="004E2584" w:rsidRDefault="00C9744B" w:rsidP="00D64E75">
      <w:pPr>
        <w:pStyle w:val="Heading4"/>
      </w:pPr>
      <w:r w:rsidRPr="004E2584">
        <w:t>Fuel-Related Costs</w:t>
      </w:r>
    </w:p>
    <w:p w14:paraId="00DBD859" w14:textId="14C9ED02" w:rsidR="00C9744B" w:rsidRPr="004E2584" w:rsidRDefault="00C9744B" w:rsidP="00C9744B">
      <w:r w:rsidRPr="004E2584">
        <w:t xml:space="preserve">Eligible fuel-related costs for nuclear </w:t>
      </w:r>
      <w:r w:rsidRPr="004501C3">
        <w:rPr>
          <w:i/>
        </w:rPr>
        <w:t>resources</w:t>
      </w:r>
      <w:r w:rsidRPr="004E2584">
        <w:t xml:space="preserve"> </w:t>
      </w:r>
      <w:r w:rsidR="00FD30B9">
        <w:t>may</w:t>
      </w:r>
      <w:r w:rsidR="00FD30B9" w:rsidRPr="004E2584">
        <w:t xml:space="preserve"> </w:t>
      </w:r>
      <w:r w:rsidRPr="004E2584">
        <w:t xml:space="preserve">be grouped into </w:t>
      </w:r>
      <w:r w:rsidRPr="004501C3">
        <w:rPr>
          <w:i/>
        </w:rPr>
        <w:t>resource</w:t>
      </w:r>
      <w:r w:rsidRPr="004E2584">
        <w:t xml:space="preserve"> generation capacity data and total fuel-related costs. </w:t>
      </w:r>
    </w:p>
    <w:p w14:paraId="0D077E84" w14:textId="77777777" w:rsidR="00C9744B" w:rsidRPr="004E2584" w:rsidRDefault="00C9744B" w:rsidP="00D64E75">
      <w:pPr>
        <w:pStyle w:val="Heading5"/>
      </w:pPr>
      <w:r w:rsidRPr="004E2584">
        <w:t xml:space="preserve">Resource Generation Capacity Data </w:t>
      </w:r>
    </w:p>
    <w:p w14:paraId="738D398F" w14:textId="77777777" w:rsidR="00C9744B" w:rsidRPr="004E2584" w:rsidRDefault="00C9744B" w:rsidP="00C9744B">
      <w:r w:rsidRPr="004E2584">
        <w:t xml:space="preserve">The following sections define the </w:t>
      </w:r>
      <w:r w:rsidRPr="004501C3">
        <w:rPr>
          <w:i/>
        </w:rPr>
        <w:t>resources</w:t>
      </w:r>
      <w:r w:rsidRPr="004E2584">
        <w:t xml:space="preserve"> power production capacities and efficiencies.</w:t>
      </w:r>
    </w:p>
    <w:p w14:paraId="0BE623B8" w14:textId="77777777" w:rsidR="00C9744B" w:rsidRPr="004E2584" w:rsidRDefault="00C9744B" w:rsidP="00D64E75">
      <w:pPr>
        <w:pStyle w:val="Heading6"/>
      </w:pPr>
      <w:r w:rsidRPr="004E2584">
        <w:lastRenderedPageBreak/>
        <w:t>Net Power, MW</w:t>
      </w:r>
      <w:r w:rsidRPr="004E2584" w:rsidDel="000A7E25">
        <w:t xml:space="preserve"> </w:t>
      </w:r>
      <w:r w:rsidRPr="004E2584">
        <w:t>(net)</w:t>
      </w:r>
    </w:p>
    <w:p w14:paraId="16F4EFFC" w14:textId="2CD06CBF" w:rsidR="00C9744B" w:rsidRPr="004E2584" w:rsidRDefault="00C9744B" w:rsidP="00C9744B">
      <w:r w:rsidRPr="004E2584">
        <w:t xml:space="preserve">Net power is equal to the power (MW) delivered to the grid. This is the gross </w:t>
      </w:r>
      <w:r w:rsidR="00F6003A" w:rsidRPr="00F6003A">
        <w:rPr>
          <w:i/>
        </w:rPr>
        <w:t>generation unit</w:t>
      </w:r>
      <w:r w:rsidRPr="004E2584">
        <w:t xml:space="preserve"> output minus the house loads (the auxiliary power consumption of the </w:t>
      </w:r>
      <w:r w:rsidRPr="004E2584">
        <w:rPr>
          <w:i/>
        </w:rPr>
        <w:t>resources</w:t>
      </w:r>
      <w:r w:rsidRPr="004E2584">
        <w:t xml:space="preserve">) required to operate the </w:t>
      </w:r>
      <w:r w:rsidRPr="007020B9">
        <w:rPr>
          <w:i/>
        </w:rPr>
        <w:t>resource</w:t>
      </w:r>
      <w:r w:rsidRPr="004E2584">
        <w:t xml:space="preserve"> for power production</w:t>
      </w:r>
      <w:r w:rsidR="00777C2A">
        <w:t>.</w:t>
      </w:r>
    </w:p>
    <w:p w14:paraId="588833B4" w14:textId="3D7CC09E" w:rsidR="00DC6C98" w:rsidRPr="004E2584" w:rsidRDefault="00DC6C98" w:rsidP="00777C2A">
      <w:pPr>
        <w:pStyle w:val="Figure"/>
        <w:jc w:val="center"/>
      </w:pPr>
      <w:r w:rsidRPr="00DC6C98">
        <w:rPr>
          <w:color w:val="2B579A"/>
          <w:shd w:val="clear" w:color="auto" w:fill="E6E6E6"/>
          <w:lang w:eastAsia="en-CA"/>
        </w:rPr>
        <w:drawing>
          <wp:inline distT="0" distB="0" distL="0" distR="0" wp14:anchorId="56B28619" wp14:editId="13461F28">
            <wp:extent cx="3943900" cy="323895"/>
            <wp:effectExtent l="0" t="0" r="0" b="0"/>
            <wp:docPr id="240" name="Picture 240" descr="This formula depicts the new power calculation using gross output and hous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43900" cy="323895"/>
                    </a:xfrm>
                    <a:prstGeom prst="rect">
                      <a:avLst/>
                    </a:prstGeom>
                  </pic:spPr>
                </pic:pic>
              </a:graphicData>
            </a:graphic>
          </wp:inline>
        </w:drawing>
      </w:r>
    </w:p>
    <w:p w14:paraId="5B16C59E" w14:textId="77777777" w:rsidR="00C9744B" w:rsidRPr="004E2584" w:rsidRDefault="00C9744B" w:rsidP="00D64E75">
      <w:pPr>
        <w:pStyle w:val="Heading6"/>
      </w:pPr>
      <w:bookmarkStart w:id="1826" w:name="_Toc47524757"/>
      <w:bookmarkStart w:id="1827" w:name="_Toc47535062"/>
      <w:bookmarkStart w:id="1828" w:name="_Toc47535913"/>
      <w:r w:rsidRPr="004E2584">
        <w:t>Maximum Licensed Reactor Power (RP)</w:t>
      </w:r>
      <w:bookmarkEnd w:id="1826"/>
      <w:bookmarkEnd w:id="1827"/>
      <w:bookmarkEnd w:id="1828"/>
      <w:r w:rsidRPr="004E2584">
        <w:t xml:space="preserve"> </w:t>
      </w:r>
    </w:p>
    <w:p w14:paraId="13A82B59" w14:textId="42F5951E" w:rsidR="00C9744B" w:rsidRPr="004E2584" w:rsidRDefault="00C9744B" w:rsidP="00C9744B">
      <w:r w:rsidRPr="004E2584">
        <w:t xml:space="preserve">This is the current maximum thermal power, MW(th) at which the nuclear </w:t>
      </w:r>
      <w:r w:rsidRPr="004E2584">
        <w:rPr>
          <w:i/>
        </w:rPr>
        <w:t>resource</w:t>
      </w:r>
      <w:r w:rsidRPr="004E2584">
        <w:t xml:space="preserve"> </w:t>
      </w:r>
      <w:r>
        <w:t>is approved</w:t>
      </w:r>
      <w:r w:rsidRPr="004E2584">
        <w:t xml:space="preserve"> to operate according to their Canadian Nuclear Safety Commission (CNSC) Operation License. </w:t>
      </w:r>
    </w:p>
    <w:p w14:paraId="3593ACDB" w14:textId="77777777" w:rsidR="00C9744B" w:rsidRPr="004E2584" w:rsidRDefault="00C9744B" w:rsidP="00D64E75">
      <w:pPr>
        <w:pStyle w:val="Heading6"/>
      </w:pPr>
      <w:bookmarkStart w:id="1829" w:name="_Toc47524761"/>
      <w:bookmarkStart w:id="1830" w:name="_Toc47535066"/>
      <w:bookmarkStart w:id="1831" w:name="_Toc47535917"/>
      <w:r w:rsidRPr="004E2584">
        <w:t>Heat Rate</w:t>
      </w:r>
      <w:bookmarkEnd w:id="1829"/>
      <w:bookmarkEnd w:id="1830"/>
      <w:bookmarkEnd w:id="1831"/>
    </w:p>
    <w:p w14:paraId="7D5B17E2" w14:textId="77777777" w:rsidR="00C9744B" w:rsidRPr="004E2584" w:rsidRDefault="00C9744B" w:rsidP="000D5B32">
      <w:pPr>
        <w:keepNext/>
      </w:pPr>
      <w:r w:rsidRPr="004E2584">
        <w:t xml:space="preserve">Heat rate is the </w:t>
      </w:r>
      <w:r w:rsidRPr="004D1FFB">
        <w:rPr>
          <w:i/>
        </w:rPr>
        <w:t>resource</w:t>
      </w:r>
      <w:r w:rsidRPr="004E2584">
        <w:t xml:space="preserve">’s heat input, MW(th) divided by its net electrical </w:t>
      </w:r>
      <w:r w:rsidR="000C5DDC">
        <w:t>energy</w:t>
      </w:r>
      <w:r w:rsidR="000C5DDC" w:rsidRPr="004E2584">
        <w:t xml:space="preserve"> </w:t>
      </w:r>
      <w:r w:rsidRPr="004E2584">
        <w:t>output, MWh.</w:t>
      </w:r>
    </w:p>
    <w:p w14:paraId="37A7E326" w14:textId="02F7B5F0" w:rsidR="00777C2A" w:rsidRPr="004E2584" w:rsidRDefault="00777C2A" w:rsidP="00777C2A">
      <w:pPr>
        <w:pStyle w:val="Figure"/>
        <w:jc w:val="center"/>
      </w:pPr>
      <w:r w:rsidRPr="00777C2A">
        <w:rPr>
          <w:color w:val="2B579A"/>
          <w:shd w:val="clear" w:color="auto" w:fill="E6E6E6"/>
          <w:lang w:eastAsia="en-CA"/>
        </w:rPr>
        <w:drawing>
          <wp:inline distT="0" distB="0" distL="0" distR="0" wp14:anchorId="740B6285" wp14:editId="4B60C106">
            <wp:extent cx="4896533" cy="285790"/>
            <wp:effectExtent l="0" t="0" r="0" b="0"/>
            <wp:docPr id="241" name="Picture 241" descr="This formula depicts the heat rate calculation using max licensed RP and net electric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96533" cy="285790"/>
                    </a:xfrm>
                    <a:prstGeom prst="rect">
                      <a:avLst/>
                    </a:prstGeom>
                  </pic:spPr>
                </pic:pic>
              </a:graphicData>
            </a:graphic>
          </wp:inline>
        </w:drawing>
      </w:r>
    </w:p>
    <w:p w14:paraId="0209970B" w14:textId="77777777" w:rsidR="00C9744B" w:rsidRPr="004E2584" w:rsidRDefault="00C9744B" w:rsidP="00D64E75">
      <w:pPr>
        <w:pStyle w:val="Heading6"/>
      </w:pPr>
      <w:bookmarkStart w:id="1832" w:name="_Toc47524762"/>
      <w:bookmarkStart w:id="1833" w:name="_Toc47535067"/>
      <w:bookmarkStart w:id="1834" w:name="_Toc47535918"/>
      <w:r w:rsidRPr="004E2584">
        <w:t>Incremental Fuel Consumption</w:t>
      </w:r>
      <w:bookmarkEnd w:id="1832"/>
      <w:bookmarkEnd w:id="1833"/>
      <w:bookmarkEnd w:id="1834"/>
    </w:p>
    <w:p w14:paraId="44F44435" w14:textId="77777777" w:rsidR="00C9744B" w:rsidRPr="004E2584" w:rsidRDefault="00C9744B" w:rsidP="00C9744B">
      <w:r w:rsidRPr="004E2584">
        <w:t xml:space="preserve">Incremental </w:t>
      </w:r>
      <w:r w:rsidRPr="004E2584">
        <w:rPr>
          <w:bCs/>
        </w:rPr>
        <w:t>fuel consumption</w:t>
      </w:r>
      <w:r w:rsidRPr="004E2584">
        <w:t xml:space="preserve"> (kg(U)/MWh) is the relationship between an additional MWh of output and the additional uranium fuel input in kg necessary to produce it. This is determined from the ratio of the change </w:t>
      </w:r>
      <w:r>
        <w:t xml:space="preserve">in fuel input to the change in </w:t>
      </w:r>
      <w:r w:rsidRPr="004D1FFB">
        <w:rPr>
          <w:i/>
        </w:rPr>
        <w:t>resource</w:t>
      </w:r>
      <w:r w:rsidRPr="004E2584">
        <w:t xml:space="preserve"> MWh output.</w:t>
      </w:r>
    </w:p>
    <w:p w14:paraId="2773F8A0" w14:textId="3AA276C5" w:rsidR="00777C2A" w:rsidRPr="004E2584" w:rsidRDefault="00777C2A" w:rsidP="008125F8">
      <w:pPr>
        <w:spacing w:before="360" w:after="360" w:line="240" w:lineRule="auto"/>
      </w:pPr>
      <w:r w:rsidRPr="00777C2A">
        <w:rPr>
          <w:noProof/>
          <w:color w:val="2B579A"/>
          <w:shd w:val="clear" w:color="auto" w:fill="E6E6E6"/>
          <w:lang w:eastAsia="en-CA"/>
        </w:rPr>
        <w:drawing>
          <wp:inline distT="0" distB="0" distL="0" distR="0" wp14:anchorId="05B3285B" wp14:editId="1F2DFF8C">
            <wp:extent cx="5943600" cy="487680"/>
            <wp:effectExtent l="0" t="0" r="0" b="7620"/>
            <wp:docPr id="242" name="Picture 242" descr="This formula depicts the incremental fuel consumption calculation using fuel burn rates and hea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t="17242" b="-1"/>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0CCE25CE" w14:textId="77777777" w:rsidR="00C9744B" w:rsidRPr="004E2584" w:rsidRDefault="00C9744B" w:rsidP="00C9744B">
      <w:r w:rsidRPr="004E2584">
        <w:t>Fuel Burn Rate, kg(U)/MW(th) is the actual burn rate of the uranium fuel as reported in the station Annual Fuel Performance Report or the Station Safety Report.</w:t>
      </w:r>
    </w:p>
    <w:p w14:paraId="5B8D14FE" w14:textId="77777777" w:rsidR="00C9744B" w:rsidRPr="004E2584" w:rsidRDefault="00C9744B" w:rsidP="00D64E75">
      <w:pPr>
        <w:pStyle w:val="Heading6"/>
      </w:pPr>
      <w:bookmarkStart w:id="1835" w:name="_Toc47524763"/>
      <w:bookmarkStart w:id="1836" w:name="_Toc47535068"/>
      <w:bookmarkStart w:id="1837" w:name="_Toc47535919"/>
      <w:r w:rsidRPr="004E2584">
        <w:t xml:space="preserve">Capacity Factor </w:t>
      </w:r>
      <w:bookmarkEnd w:id="1835"/>
      <w:bookmarkEnd w:id="1836"/>
      <w:bookmarkEnd w:id="1837"/>
    </w:p>
    <w:p w14:paraId="4E6B4736" w14:textId="77777777" w:rsidR="00C9744B" w:rsidRPr="004E2584" w:rsidRDefault="00C9744B" w:rsidP="00C9744B">
      <w:r w:rsidRPr="004E2584">
        <w:t xml:space="preserve">Capacity factor is the ratio of actual electrical </w:t>
      </w:r>
      <w:r w:rsidRPr="004E2584">
        <w:rPr>
          <w:i/>
        </w:rPr>
        <w:t>energy</w:t>
      </w:r>
      <w:r w:rsidRPr="004E2584">
        <w:t xml:space="preserve"> output for the </w:t>
      </w:r>
      <w:r w:rsidRPr="004E2584">
        <w:rPr>
          <w:i/>
        </w:rPr>
        <w:t>resource</w:t>
      </w:r>
      <w:r w:rsidRPr="004E2584">
        <w:t xml:space="preserve"> over a given period of time to the maximum possible electrical </w:t>
      </w:r>
      <w:r w:rsidRPr="004E2584">
        <w:rPr>
          <w:i/>
        </w:rPr>
        <w:t>energy</w:t>
      </w:r>
      <w:r w:rsidRPr="004E2584">
        <w:t xml:space="preserve"> output over that period. Capacity factor indicates the extent of the use of the </w:t>
      </w:r>
      <w:r w:rsidRPr="004E2584">
        <w:rPr>
          <w:i/>
        </w:rPr>
        <w:t>resource</w:t>
      </w:r>
      <w:r w:rsidRPr="004E2584">
        <w:t xml:space="preserve">. If the </w:t>
      </w:r>
      <w:r w:rsidRPr="004E2584">
        <w:rPr>
          <w:i/>
        </w:rPr>
        <w:t>resource</w:t>
      </w:r>
      <w:r w:rsidRPr="004E2584">
        <w:t xml:space="preserve"> is always running at its rated capacity, then the capacity factor is 100% or 1. </w:t>
      </w:r>
    </w:p>
    <w:p w14:paraId="0497D4E3" w14:textId="77777777" w:rsidR="00C9744B" w:rsidRPr="004E2584" w:rsidRDefault="00C9744B" w:rsidP="00D64E75">
      <w:pPr>
        <w:pStyle w:val="Heading6"/>
      </w:pPr>
      <w:bookmarkStart w:id="1838" w:name="_Toc47524764"/>
      <w:bookmarkStart w:id="1839" w:name="_Toc47535069"/>
      <w:bookmarkStart w:id="1840" w:name="_Toc47535920"/>
      <w:r w:rsidRPr="004E2584">
        <w:t xml:space="preserve">Performance Factors </w:t>
      </w:r>
      <w:bookmarkEnd w:id="1838"/>
      <w:bookmarkEnd w:id="1839"/>
      <w:bookmarkEnd w:id="1840"/>
    </w:p>
    <w:p w14:paraId="4FCEBC04" w14:textId="77777777" w:rsidR="00C9744B" w:rsidRPr="004E2584" w:rsidRDefault="00C9744B" w:rsidP="00C9744B">
      <w:r w:rsidRPr="004E2584">
        <w:t xml:space="preserve">The performance factor is the calculated ratio of actual fuel burn to the theoretical fuel burn (design heat input) to achieve a required </w:t>
      </w:r>
      <w:r w:rsidR="00F6003A" w:rsidRPr="00F6003A">
        <w:rPr>
          <w:i/>
        </w:rPr>
        <w:t>generation unit</w:t>
      </w:r>
      <w:r w:rsidRPr="004E2584">
        <w:t xml:space="preserve"> output. </w:t>
      </w:r>
    </w:p>
    <w:p w14:paraId="490FBE18" w14:textId="77777777" w:rsidR="00C9744B" w:rsidRPr="004E2584" w:rsidRDefault="00C9744B" w:rsidP="00C9744B">
      <w:r w:rsidRPr="004E2584">
        <w:lastRenderedPageBreak/>
        <w:t xml:space="preserve">In the nuclear industry, this is known as the Thermal Performance Indicator (TPI) as defined by World Association of Nuclear Operators (WANO). The WANO specifications dictate the data collection and analysis requirements. </w:t>
      </w:r>
    </w:p>
    <w:p w14:paraId="7BFC73FC" w14:textId="06BEEA83" w:rsidR="00C9744B" w:rsidRPr="004E2584" w:rsidRDefault="00C9744B" w:rsidP="00C9744B">
      <w:r w:rsidRPr="004E2584">
        <w:t>The TPI is the ratio of overall actual cycle efficiency to the design cycle efficiency. In this regard, the TPI encompasses the entire reactor-boiler-turbine</w:t>
      </w:r>
      <w:r w:rsidRPr="004E2584">
        <w:noBreakHyphen/>
        <w:t xml:space="preserve">condenser cycle. This indicator is an integrated measure that includes unnecessary heat loads, turbine cycle and condenser performance. </w:t>
      </w:r>
      <w:r w:rsidRPr="004E2584">
        <w:rPr>
          <w:bCs/>
        </w:rPr>
        <w:t>P</w:t>
      </w:r>
      <w:r w:rsidR="004C75EB">
        <w:rPr>
          <w:bCs/>
        </w:rPr>
        <w:t>erformance factor</w:t>
      </w:r>
      <w:r w:rsidRPr="004E2584">
        <w:rPr>
          <w:bCs/>
        </w:rPr>
        <w:t xml:space="preserve"> is expressed as a percentage, </w:t>
      </w:r>
      <w:r w:rsidR="004C75EB">
        <w:rPr>
          <w:bCs/>
        </w:rPr>
        <w:t xml:space="preserve">where </w:t>
      </w:r>
      <w:r w:rsidRPr="004E2584">
        <w:rPr>
          <w:bCs/>
        </w:rPr>
        <w:t xml:space="preserve">100% indicates perfect thermal performance. </w:t>
      </w:r>
    </w:p>
    <w:p w14:paraId="1EFA7F83" w14:textId="77777777" w:rsidR="00C9744B" w:rsidRPr="004E2584" w:rsidRDefault="00C9744B" w:rsidP="00D64E75">
      <w:pPr>
        <w:pStyle w:val="Heading5"/>
      </w:pPr>
      <w:r w:rsidRPr="004E2584">
        <w:t>Total Fuel Related Costs (TFRC)</w:t>
      </w:r>
    </w:p>
    <w:p w14:paraId="0AFA8CE6" w14:textId="77777777" w:rsidR="00C9744B" w:rsidRPr="004E2584" w:rsidRDefault="00C9744B" w:rsidP="00C9744B">
      <w:r w:rsidRPr="004E2584">
        <w:t xml:space="preserve">Eligible total fuel related cost is the sum of eligible basic fuel costs and eligible fuel disposal costs. All of these costs </w:t>
      </w:r>
      <w:r w:rsidR="006A02FA">
        <w:t xml:space="preserve">are </w:t>
      </w:r>
      <w:r w:rsidRPr="004E2584">
        <w:t>expressed in $/kg(U).</w:t>
      </w:r>
      <m:oMath>
        <m:r>
          <m:rPr>
            <m:sty m:val="p"/>
          </m:rPr>
          <w:rPr>
            <w:rFonts w:ascii="Cambria Math" w:hAnsi="Cambria Math"/>
          </w:rPr>
          <m:t xml:space="preserve"> </m:t>
        </m:r>
      </m:oMath>
    </w:p>
    <w:p w14:paraId="639000E8" w14:textId="2CC92D20" w:rsidR="00734D1D" w:rsidRPr="004E2584" w:rsidRDefault="00734D1D" w:rsidP="00F46283">
      <w:pPr>
        <w:spacing w:before="360" w:after="360" w:line="240" w:lineRule="auto"/>
      </w:pPr>
      <w:r w:rsidRPr="00734D1D">
        <w:rPr>
          <w:noProof/>
          <w:color w:val="2B579A"/>
          <w:shd w:val="clear" w:color="auto" w:fill="E6E6E6"/>
          <w:lang w:eastAsia="en-CA"/>
        </w:rPr>
        <w:drawing>
          <wp:inline distT="0" distB="0" distL="0" distR="0" wp14:anchorId="3CD4FAA5" wp14:editId="5D2833DF">
            <wp:extent cx="5838823" cy="555625"/>
            <wp:effectExtent l="0" t="0" r="0" b="0"/>
            <wp:docPr id="243" name="Picture 243" descr="This equation depicts the total fuel-related cost using the basic fuel cost and fuel dispos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t="22222"/>
                    <a:stretch/>
                  </pic:blipFill>
                  <pic:spPr bwMode="auto">
                    <a:xfrm>
                      <a:off x="0" y="0"/>
                      <a:ext cx="5839640" cy="555703"/>
                    </a:xfrm>
                    <a:prstGeom prst="rect">
                      <a:avLst/>
                    </a:prstGeom>
                    <a:ln>
                      <a:noFill/>
                    </a:ln>
                    <a:extLst>
                      <a:ext uri="{53640926-AAD7-44D8-BBD7-CCE9431645EC}">
                        <a14:shadowObscured xmlns:a14="http://schemas.microsoft.com/office/drawing/2010/main"/>
                      </a:ext>
                    </a:extLst>
                  </pic:spPr>
                </pic:pic>
              </a:graphicData>
            </a:graphic>
          </wp:inline>
        </w:drawing>
      </w:r>
    </w:p>
    <w:p w14:paraId="75EFDC40" w14:textId="77777777" w:rsidR="00C9744B" w:rsidRPr="004E2584" w:rsidRDefault="00C9744B" w:rsidP="00D64E75">
      <w:pPr>
        <w:pStyle w:val="Heading6"/>
      </w:pPr>
      <w:r w:rsidRPr="004E2584">
        <w:t>Basic Fuel Costs</w:t>
      </w:r>
    </w:p>
    <w:p w14:paraId="0DE18182" w14:textId="77777777" w:rsidR="00C9744B" w:rsidRPr="004E2584" w:rsidRDefault="00C9744B" w:rsidP="00C9744B">
      <w:r w:rsidRPr="004E2584">
        <w:rPr>
          <w:bCs/>
        </w:rPr>
        <w:t xml:space="preserve">Eligible basic fuel costs are </w:t>
      </w:r>
      <w:r w:rsidRPr="004E2584">
        <w:t xml:space="preserve">the total costs of fuel, including natural uranium cost, conversion to UO2 and fabrication. These costs are supplied by the fuel vendor and are expressed in $/kg. </w:t>
      </w:r>
    </w:p>
    <w:p w14:paraId="1F320E41" w14:textId="77777777" w:rsidR="00C9744B" w:rsidRPr="004E2584" w:rsidRDefault="00C9744B" w:rsidP="00D64E75">
      <w:pPr>
        <w:pStyle w:val="Heading6"/>
      </w:pPr>
      <w:r w:rsidRPr="004E2584">
        <w:t>Fuel Disposal Costs</w:t>
      </w:r>
    </w:p>
    <w:p w14:paraId="5E5985AA" w14:textId="40E6BDE7" w:rsidR="00C9744B" w:rsidRPr="004E2584" w:rsidRDefault="00C9744B" w:rsidP="00C9744B">
      <w:r w:rsidRPr="004E2584">
        <w:rPr>
          <w:bCs/>
        </w:rPr>
        <w:t xml:space="preserve">Eligible fuel disposal costs are </w:t>
      </w:r>
      <w:r w:rsidRPr="004E2584">
        <w:t xml:space="preserve">the costs associated with transportation </w:t>
      </w:r>
      <w:r w:rsidR="004C75EB">
        <w:t xml:space="preserve">and disposal </w:t>
      </w:r>
      <w:r w:rsidRPr="004E2584">
        <w:t xml:space="preserve">of spent fuel and </w:t>
      </w:r>
      <w:r w:rsidR="006A02FA">
        <w:t>are</w:t>
      </w:r>
      <w:r w:rsidRPr="004E2584">
        <w:t xml:space="preserve"> expressed in $/kg (U). </w:t>
      </w:r>
    </w:p>
    <w:p w14:paraId="2B69B17C" w14:textId="25132706" w:rsidR="00C9744B" w:rsidRPr="004E2584" w:rsidRDefault="006A02FA" w:rsidP="00C9744B">
      <w:r>
        <w:t>Fuel disposal costs are</w:t>
      </w:r>
      <w:r w:rsidR="00C9744B" w:rsidRPr="004E2584">
        <w:t xml:space="preserve"> added directly to the basic fuel costs to determine eligible total fuel-related costs. These costs </w:t>
      </w:r>
      <w:r>
        <w:t>must</w:t>
      </w:r>
      <w:r w:rsidR="00C9744B" w:rsidRPr="004E2584">
        <w:t xml:space="preserve"> be </w:t>
      </w:r>
      <w:r>
        <w:t>supported by</w:t>
      </w:r>
      <w:r w:rsidR="00C9744B" w:rsidRPr="004E2584">
        <w:t xml:space="preserve"> with invoic</w:t>
      </w:r>
      <w:r>
        <w:t>es</w:t>
      </w:r>
      <w:r w:rsidR="00C9744B" w:rsidRPr="004E2584">
        <w:t xml:space="preserve"> for the long</w:t>
      </w:r>
      <w:r w:rsidR="00002786">
        <w:t>-</w:t>
      </w:r>
      <w:r w:rsidR="00C9744B" w:rsidRPr="004E2584">
        <w:t xml:space="preserve">term storage costs of spent fuels. </w:t>
      </w:r>
    </w:p>
    <w:p w14:paraId="10CABD03" w14:textId="77777777" w:rsidR="00C9744B" w:rsidRPr="004E2584" w:rsidRDefault="00C9744B" w:rsidP="00C9744B">
      <w:r w:rsidRPr="004E2584">
        <w:t xml:space="preserve">On-site storage costs for spent fuel is not an eligible cost as this is considered part of the fixed operating costs of the </w:t>
      </w:r>
      <w:r w:rsidRPr="004D1FFB">
        <w:rPr>
          <w:i/>
        </w:rPr>
        <w:t>resource</w:t>
      </w:r>
      <w:r w:rsidRPr="004E2584">
        <w:t xml:space="preserve">. </w:t>
      </w:r>
    </w:p>
    <w:p w14:paraId="4CC1E332" w14:textId="2B7766BB" w:rsidR="00C9744B" w:rsidRPr="004E2584" w:rsidRDefault="005F42D1" w:rsidP="00D64E75">
      <w:pPr>
        <w:pStyle w:val="Heading4"/>
      </w:pPr>
      <w:r>
        <w:t>O&amp;M</w:t>
      </w:r>
      <w:r w:rsidR="00C9744B" w:rsidRPr="004E2584">
        <w:t xml:space="preserve"> Costs</w:t>
      </w:r>
    </w:p>
    <w:p w14:paraId="4535DD77" w14:textId="77777777" w:rsidR="00C9744B" w:rsidRPr="004E2584" w:rsidRDefault="00C9744B" w:rsidP="00C9744B">
      <w:r w:rsidRPr="004E2584">
        <w:t xml:space="preserve">Eligible operating costs are those costs directly attributed to consumable materials and services required for operation of the reactor and </w:t>
      </w:r>
      <w:r w:rsidRPr="007020B9">
        <w:rPr>
          <w:i/>
        </w:rPr>
        <w:t>energy</w:t>
      </w:r>
      <w:r w:rsidRPr="004E2584">
        <w:t xml:space="preserve"> production. These are non-labour cost components accounting for materials and consumable costs incurred as a result of electrical power production and safe operation of the nuclear reactor. </w:t>
      </w:r>
    </w:p>
    <w:p w14:paraId="3E7DF213" w14:textId="77777777" w:rsidR="00C9744B" w:rsidRPr="004E2584" w:rsidRDefault="00C9744B" w:rsidP="00C9744B">
      <w:r w:rsidRPr="004E2584">
        <w:t>They include the cost of:</w:t>
      </w:r>
    </w:p>
    <w:p w14:paraId="00BCA690" w14:textId="77777777" w:rsidR="00C9744B" w:rsidRPr="004E2584" w:rsidRDefault="00C9744B" w:rsidP="000D7B1F">
      <w:pPr>
        <w:pStyle w:val="ListBullet0"/>
        <w:numPr>
          <w:ilvl w:val="0"/>
          <w:numId w:val="28"/>
        </w:numPr>
      </w:pPr>
      <w:r w:rsidRPr="004E2584">
        <w:t>lubricants;</w:t>
      </w:r>
    </w:p>
    <w:p w14:paraId="604E85C0" w14:textId="77777777" w:rsidR="00C9744B" w:rsidRPr="004E2584" w:rsidRDefault="00C9744B" w:rsidP="000D7B1F">
      <w:pPr>
        <w:pStyle w:val="ListBullet0"/>
        <w:numPr>
          <w:ilvl w:val="0"/>
          <w:numId w:val="28"/>
        </w:numPr>
      </w:pPr>
      <w:r w:rsidRPr="004E2584">
        <w:t>chemicals;</w:t>
      </w:r>
    </w:p>
    <w:p w14:paraId="3F6E13BB" w14:textId="77777777" w:rsidR="00C9744B" w:rsidRPr="004E2584" w:rsidRDefault="00C9744B" w:rsidP="000D7B1F">
      <w:pPr>
        <w:pStyle w:val="ListBullet0"/>
        <w:numPr>
          <w:ilvl w:val="0"/>
          <w:numId w:val="28"/>
        </w:numPr>
      </w:pPr>
      <w:r w:rsidRPr="004E2584">
        <w:lastRenderedPageBreak/>
        <w:t>gases;</w:t>
      </w:r>
    </w:p>
    <w:p w14:paraId="7CF7D156" w14:textId="77777777" w:rsidR="00C9744B" w:rsidRPr="004E2584" w:rsidRDefault="00C9744B" w:rsidP="000D7B1F">
      <w:pPr>
        <w:pStyle w:val="ListBullet0"/>
        <w:numPr>
          <w:ilvl w:val="0"/>
          <w:numId w:val="28"/>
        </w:numPr>
      </w:pPr>
      <w:r w:rsidRPr="004E2584">
        <w:t>demineralized water;</w:t>
      </w:r>
    </w:p>
    <w:p w14:paraId="4A26B95E" w14:textId="77777777" w:rsidR="00C9744B" w:rsidRPr="004E2584" w:rsidRDefault="00C9744B" w:rsidP="000D7B1F">
      <w:pPr>
        <w:pStyle w:val="ListBullet0"/>
        <w:numPr>
          <w:ilvl w:val="0"/>
          <w:numId w:val="28"/>
        </w:numPr>
      </w:pPr>
      <w:r w:rsidRPr="004E2584">
        <w:t>acids;</w:t>
      </w:r>
    </w:p>
    <w:p w14:paraId="4AA21EFE" w14:textId="77777777" w:rsidR="00C9744B" w:rsidRPr="004E2584" w:rsidRDefault="00C9744B" w:rsidP="000D7B1F">
      <w:pPr>
        <w:pStyle w:val="ListBullet0"/>
        <w:numPr>
          <w:ilvl w:val="0"/>
          <w:numId w:val="28"/>
        </w:numPr>
      </w:pPr>
      <w:r w:rsidRPr="004E2584">
        <w:t>caustics and heavy water (deuterium oxide);</w:t>
      </w:r>
    </w:p>
    <w:p w14:paraId="488BD9EE" w14:textId="77777777" w:rsidR="00C9744B" w:rsidRPr="004E2584" w:rsidRDefault="00C9744B" w:rsidP="000D7B1F">
      <w:pPr>
        <w:pStyle w:val="ListBullet0"/>
        <w:numPr>
          <w:ilvl w:val="0"/>
          <w:numId w:val="28"/>
        </w:numPr>
      </w:pPr>
      <w:r w:rsidRPr="004E2584">
        <w:t>tritium removal;</w:t>
      </w:r>
    </w:p>
    <w:p w14:paraId="38344944" w14:textId="77777777" w:rsidR="00C9744B" w:rsidRPr="004E2584" w:rsidRDefault="00C9744B" w:rsidP="000D7B1F">
      <w:pPr>
        <w:pStyle w:val="ListBullet0"/>
        <w:numPr>
          <w:ilvl w:val="0"/>
          <w:numId w:val="28"/>
        </w:numPr>
      </w:pPr>
      <w:r w:rsidRPr="004E2584">
        <w:t>ion exchange resins procurement and disposal; and</w:t>
      </w:r>
    </w:p>
    <w:p w14:paraId="48EB8C52" w14:textId="77777777" w:rsidR="00C9744B" w:rsidRPr="004E2584" w:rsidRDefault="00C9744B" w:rsidP="000D7B1F">
      <w:pPr>
        <w:pStyle w:val="ListBullet0"/>
        <w:numPr>
          <w:ilvl w:val="0"/>
          <w:numId w:val="28"/>
        </w:numPr>
      </w:pPr>
      <w:r w:rsidRPr="004E2584">
        <w:t>filters.</w:t>
      </w:r>
    </w:p>
    <w:p w14:paraId="0F72FEBB" w14:textId="71EF77E4" w:rsidR="00C9744B" w:rsidRPr="004E2584" w:rsidRDefault="00C9744B" w:rsidP="00C9744B">
      <w:r w:rsidRPr="004E2584">
        <w:t xml:space="preserve">The supporting documentation required from </w:t>
      </w:r>
      <w:r w:rsidR="007020B9">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operating costs for nuclear </w:t>
      </w:r>
      <w:r w:rsidRPr="004501C3">
        <w:rPr>
          <w:i/>
        </w:rPr>
        <w:t>resources</w:t>
      </w:r>
      <w:r w:rsidRPr="004E2584">
        <w:t xml:space="preserve"> is five years.</w:t>
      </w:r>
    </w:p>
    <w:p w14:paraId="49A316B6" w14:textId="77777777" w:rsidR="00C9744B" w:rsidRPr="004E2584" w:rsidRDefault="00C9744B" w:rsidP="00D64E75">
      <w:pPr>
        <w:pStyle w:val="Heading5"/>
      </w:pPr>
      <w:bookmarkStart w:id="1841" w:name="_Toc47524771"/>
      <w:bookmarkStart w:id="1842" w:name="_Toc47535076"/>
      <w:bookmarkStart w:id="1843" w:name="_Toc47535927"/>
      <w:r w:rsidRPr="004E2584">
        <w:t xml:space="preserve">Major Maintenance Costs </w:t>
      </w:r>
    </w:p>
    <w:p w14:paraId="10AB2899" w14:textId="77777777" w:rsidR="00C9744B" w:rsidRPr="004E2584" w:rsidRDefault="00C9744B" w:rsidP="00C9744B">
      <w:r w:rsidRPr="004E2584">
        <w:t xml:space="preserve">Eligible major maintenance costs for nuclear </w:t>
      </w:r>
      <w:r w:rsidRPr="004501C3">
        <w:rPr>
          <w:i/>
        </w:rPr>
        <w:t>resources</w:t>
      </w:r>
      <w:r w:rsidRPr="004E2584">
        <w:t xml:space="preserve"> include: </w:t>
      </w:r>
    </w:p>
    <w:p w14:paraId="11413F51" w14:textId="77777777" w:rsidR="00C9744B" w:rsidRPr="004E2584" w:rsidRDefault="00C9744B" w:rsidP="000D7B1F">
      <w:pPr>
        <w:numPr>
          <w:ilvl w:val="0"/>
          <w:numId w:val="22"/>
        </w:numPr>
      </w:pPr>
      <w:r w:rsidRPr="004E2584">
        <w:t xml:space="preserve">turbine and </w:t>
      </w:r>
      <w:r w:rsidR="00F6003A" w:rsidRPr="00F6003A">
        <w:rPr>
          <w:i/>
        </w:rPr>
        <w:t>generation unit</w:t>
      </w:r>
      <w:r w:rsidRPr="004E2584">
        <w:t xml:space="preserve"> refurbishment and rebuilds;</w:t>
      </w:r>
    </w:p>
    <w:p w14:paraId="0F26AFB7" w14:textId="77777777" w:rsidR="00C9744B" w:rsidRPr="004E2584" w:rsidRDefault="00C9744B" w:rsidP="000D7B1F">
      <w:pPr>
        <w:numPr>
          <w:ilvl w:val="0"/>
          <w:numId w:val="22"/>
        </w:numPr>
      </w:pPr>
      <w:r w:rsidRPr="004E2584">
        <w:t xml:space="preserve">turbine and </w:t>
      </w:r>
      <w:r w:rsidR="00F6003A" w:rsidRPr="00F6003A">
        <w:rPr>
          <w:i/>
        </w:rPr>
        <w:t>generation unit</w:t>
      </w:r>
      <w:r w:rsidRPr="004E2584">
        <w:t xml:space="preserve"> control and power systems refurbishment and rebuilds; </w:t>
      </w:r>
    </w:p>
    <w:p w14:paraId="5A2FB62D" w14:textId="77777777" w:rsidR="00C9744B" w:rsidRPr="004E2584" w:rsidRDefault="00C9744B" w:rsidP="000D7B1F">
      <w:pPr>
        <w:numPr>
          <w:ilvl w:val="0"/>
          <w:numId w:val="22"/>
        </w:numPr>
      </w:pPr>
      <w:r w:rsidRPr="004E2584">
        <w:t>all major pump and motor repairs, boiler feed, condenser cooling water, primary heat transport, or moderator cooling;</w:t>
      </w:r>
    </w:p>
    <w:p w14:paraId="736CCD1D" w14:textId="77777777" w:rsidR="00C9744B" w:rsidRPr="004E2584" w:rsidRDefault="00C9744B" w:rsidP="000D7B1F">
      <w:pPr>
        <w:numPr>
          <w:ilvl w:val="0"/>
          <w:numId w:val="22"/>
        </w:numPr>
      </w:pPr>
      <w:r w:rsidRPr="004E2584">
        <w:t xml:space="preserve">all systems heat exchanger tube plugging and tube bundle replacements; </w:t>
      </w:r>
    </w:p>
    <w:p w14:paraId="3005B989" w14:textId="6CA7552B" w:rsidR="00C9744B" w:rsidRPr="004E2584" w:rsidRDefault="00C9744B" w:rsidP="000D7B1F">
      <w:pPr>
        <w:numPr>
          <w:ilvl w:val="0"/>
          <w:numId w:val="22"/>
        </w:numPr>
      </w:pPr>
      <w:r w:rsidRPr="004E2584">
        <w:t>all critical system va</w:t>
      </w:r>
      <w:r w:rsidR="004B1EDF">
        <w:t xml:space="preserve">lves and valve operators repair or </w:t>
      </w:r>
      <w:r w:rsidRPr="004E2584">
        <w:t>replacement;</w:t>
      </w:r>
    </w:p>
    <w:p w14:paraId="66AB9B1A" w14:textId="38CC0F86" w:rsidR="00C9744B" w:rsidRPr="004E2584" w:rsidRDefault="004B1EDF" w:rsidP="000D7B1F">
      <w:pPr>
        <w:numPr>
          <w:ilvl w:val="0"/>
          <w:numId w:val="22"/>
        </w:numPr>
      </w:pPr>
      <w:r>
        <w:t xml:space="preserve">trash rack breakdown or </w:t>
      </w:r>
      <w:r w:rsidR="00C9744B" w:rsidRPr="004E2584">
        <w:t xml:space="preserve">equipment failure repair; </w:t>
      </w:r>
    </w:p>
    <w:p w14:paraId="606A2895" w14:textId="77777777" w:rsidR="00C9744B" w:rsidRPr="004E2584" w:rsidRDefault="00C9744B" w:rsidP="000D7B1F">
      <w:pPr>
        <w:numPr>
          <w:ilvl w:val="0"/>
          <w:numId w:val="22"/>
        </w:numPr>
      </w:pPr>
      <w:r w:rsidRPr="004E2584">
        <w:t xml:space="preserve">repair or replacement of reactivity control units; </w:t>
      </w:r>
    </w:p>
    <w:p w14:paraId="63A3CACC" w14:textId="77777777" w:rsidR="00C9744B" w:rsidRPr="004E2584" w:rsidRDefault="00C9744B" w:rsidP="000D7B1F">
      <w:pPr>
        <w:numPr>
          <w:ilvl w:val="0"/>
          <w:numId w:val="22"/>
        </w:numPr>
      </w:pPr>
      <w:r w:rsidRPr="004E2584">
        <w:t>feeder and pressure tube inspection, assessment and replacement;</w:t>
      </w:r>
    </w:p>
    <w:p w14:paraId="1DA7D8D1" w14:textId="77777777" w:rsidR="00C9744B" w:rsidRPr="004E2584" w:rsidRDefault="00C9744B" w:rsidP="000D7B1F">
      <w:pPr>
        <w:numPr>
          <w:ilvl w:val="0"/>
          <w:numId w:val="22"/>
        </w:numPr>
      </w:pPr>
      <w:r w:rsidRPr="004E2584">
        <w:t>main output and unit transformer inspection, repair and replacement;</w:t>
      </w:r>
    </w:p>
    <w:p w14:paraId="4B358232" w14:textId="77777777" w:rsidR="00C9744B" w:rsidRPr="004E2584" w:rsidRDefault="00C9744B" w:rsidP="000D7B1F">
      <w:pPr>
        <w:numPr>
          <w:ilvl w:val="0"/>
          <w:numId w:val="22"/>
        </w:numPr>
      </w:pPr>
      <w:r w:rsidRPr="004E2584">
        <w:t>isolated phase bus inspection and repair;</w:t>
      </w:r>
    </w:p>
    <w:p w14:paraId="5ED0A1D0" w14:textId="77777777" w:rsidR="00C9744B" w:rsidRPr="004E2584" w:rsidRDefault="00C9744B" w:rsidP="000D7B1F">
      <w:pPr>
        <w:numPr>
          <w:ilvl w:val="0"/>
          <w:numId w:val="22"/>
        </w:numPr>
      </w:pPr>
      <w:r w:rsidRPr="004E2584">
        <w:t>all critical electrical systems, transformers, switchgear, bus duct, breakers, protective relays, motor control equipment, surge protection, rectifiers, inverters and batteries; and</w:t>
      </w:r>
    </w:p>
    <w:p w14:paraId="04DC86C0" w14:textId="77777777" w:rsidR="00C9744B" w:rsidRPr="004E2584" w:rsidRDefault="00C9744B" w:rsidP="000D7B1F">
      <w:pPr>
        <w:numPr>
          <w:ilvl w:val="0"/>
          <w:numId w:val="22"/>
        </w:numPr>
      </w:pPr>
      <w:r w:rsidRPr="004E2584">
        <w:t xml:space="preserve">maintenance or replacement of emergency power systems. </w:t>
      </w:r>
    </w:p>
    <w:p w14:paraId="1B2A3397" w14:textId="77777777" w:rsidR="003C24E2" w:rsidRPr="004E2584" w:rsidRDefault="003C24E2" w:rsidP="000D7B1F">
      <w:pPr>
        <w:pStyle w:val="ListParagraph"/>
        <w:numPr>
          <w:ilvl w:val="0"/>
          <w:numId w:val="22"/>
        </w:numPr>
      </w:pPr>
      <w:r w:rsidRPr="004E2584">
        <w:t xml:space="preserve">Costs reimbursed by insurance and/or covered by warranty under construction or equipment supply contracts are excluded. </w:t>
      </w:r>
    </w:p>
    <w:p w14:paraId="79A30130" w14:textId="0AD74A89" w:rsidR="00C9744B" w:rsidRPr="004E2584" w:rsidRDefault="00C9744B" w:rsidP="00C9744B">
      <w:pPr>
        <w:rPr>
          <w:szCs w:val="22"/>
        </w:rPr>
      </w:pPr>
      <w:r w:rsidRPr="004E2584">
        <w:t xml:space="preserve">The supporting documentation required from </w:t>
      </w:r>
      <w:r w:rsidR="00121E85">
        <w:t xml:space="preserve">a </w:t>
      </w:r>
      <w:r w:rsidRPr="004A22B3">
        <w:rPr>
          <w:i/>
        </w:rPr>
        <w:t>market participant</w:t>
      </w:r>
      <w:r w:rsidRPr="004E2584">
        <w:t xml:space="preserve"> is described in </w:t>
      </w:r>
      <w:hyperlink w:anchor="_Supporting_Documentation" w:history="1">
        <w:r w:rsidR="00C02225"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major maintenance costs for nuclear </w:t>
      </w:r>
      <w:r w:rsidRPr="004501C3">
        <w:rPr>
          <w:i/>
          <w:szCs w:val="22"/>
        </w:rPr>
        <w:t>resources</w:t>
      </w:r>
      <w:r w:rsidRPr="004E2584">
        <w:rPr>
          <w:szCs w:val="22"/>
        </w:rPr>
        <w:t xml:space="preserve"> is 10 years.</w:t>
      </w:r>
    </w:p>
    <w:p w14:paraId="7D717AEE" w14:textId="77777777" w:rsidR="00C9744B" w:rsidRPr="004E2584" w:rsidRDefault="00C9744B" w:rsidP="00D64E75">
      <w:pPr>
        <w:pStyle w:val="Heading5"/>
      </w:pPr>
      <w:r w:rsidRPr="004E2584">
        <w:lastRenderedPageBreak/>
        <w:t>Scheduled Maintenance</w:t>
      </w:r>
    </w:p>
    <w:p w14:paraId="0585FD44" w14:textId="77777777" w:rsidR="00C9744B" w:rsidRPr="004E2584" w:rsidRDefault="00C9744B" w:rsidP="00C9744B">
      <w:r w:rsidRPr="004E2584">
        <w:t xml:space="preserve">Eligible scheduled maintenance costs for </w:t>
      </w:r>
      <w:r w:rsidR="00E9350E">
        <w:t xml:space="preserve">a </w:t>
      </w:r>
      <w:r w:rsidRPr="004E2584">
        <w:t xml:space="preserve">nuclear </w:t>
      </w:r>
      <w:r w:rsidRPr="004D1FFB">
        <w:rPr>
          <w:i/>
        </w:rPr>
        <w:t>resource</w:t>
      </w:r>
      <w:r w:rsidRPr="004E2584">
        <w:t xml:space="preserve"> include maintenance tasks during major </w:t>
      </w:r>
      <w:r w:rsidRPr="004E2584">
        <w:rPr>
          <w:i/>
        </w:rPr>
        <w:t>outages</w:t>
      </w:r>
      <w:r w:rsidRPr="004E2584">
        <w:t xml:space="preserve"> and or during operating periods including inspections and work such as:</w:t>
      </w:r>
    </w:p>
    <w:p w14:paraId="0051D679" w14:textId="77777777" w:rsidR="00C9744B" w:rsidRPr="004E2584" w:rsidRDefault="00C9744B" w:rsidP="004B1EDF">
      <w:pPr>
        <w:pStyle w:val="ListBullet0"/>
      </w:pPr>
      <w:r w:rsidRPr="004E2584">
        <w:t xml:space="preserve">turbine blade inspection; </w:t>
      </w:r>
    </w:p>
    <w:p w14:paraId="5E9D9F58" w14:textId="77777777" w:rsidR="00C9744B" w:rsidRPr="004E2584" w:rsidRDefault="00C9744B" w:rsidP="004B1EDF">
      <w:pPr>
        <w:pStyle w:val="ListBullet0"/>
      </w:pPr>
      <w:r w:rsidRPr="004E2584">
        <w:t xml:space="preserve">turbine diaphragm repair; casing inspection; </w:t>
      </w:r>
    </w:p>
    <w:p w14:paraId="5FF6E66F" w14:textId="071F62FB" w:rsidR="00C9744B" w:rsidRPr="004E2584" w:rsidRDefault="00C9744B" w:rsidP="004B1EDF">
      <w:pPr>
        <w:pStyle w:val="ListBullet0"/>
      </w:pPr>
      <w:r w:rsidRPr="004E2584">
        <w:t xml:space="preserve">turbine and </w:t>
      </w:r>
      <w:r w:rsidR="00F6003A" w:rsidRPr="00F6003A">
        <w:rPr>
          <w:i/>
        </w:rPr>
        <w:t>generation unit</w:t>
      </w:r>
      <w:r w:rsidRPr="004E2584">
        <w:t xml:space="preserve"> seal inspections repair</w:t>
      </w:r>
      <w:r w:rsidR="004B1EDF">
        <w:t xml:space="preserve"> or </w:t>
      </w:r>
      <w:r w:rsidRPr="004E2584">
        <w:t xml:space="preserve">replacement; </w:t>
      </w:r>
    </w:p>
    <w:p w14:paraId="1DF31508" w14:textId="77777777" w:rsidR="00C9744B" w:rsidRPr="004E2584" w:rsidRDefault="00C9744B" w:rsidP="004B1EDF">
      <w:pPr>
        <w:pStyle w:val="ListBullet0"/>
      </w:pPr>
      <w:r w:rsidRPr="004E2584">
        <w:t xml:space="preserve">heat exchanger cleaning; </w:t>
      </w:r>
    </w:p>
    <w:p w14:paraId="117A8C2E" w14:textId="77777777" w:rsidR="00C9744B" w:rsidRPr="004E2584" w:rsidRDefault="00C9744B" w:rsidP="004B1EDF">
      <w:pPr>
        <w:pStyle w:val="ListBullet0"/>
      </w:pPr>
      <w:r w:rsidRPr="004E2584">
        <w:t>turbine emergency stop and control valves, reheat stop and intercept valve inspections and repairs;</w:t>
      </w:r>
    </w:p>
    <w:p w14:paraId="25608400" w14:textId="77777777" w:rsidR="00C9744B" w:rsidRPr="004E2584" w:rsidRDefault="00C9744B" w:rsidP="004B1EDF">
      <w:pPr>
        <w:pStyle w:val="ListBullet0"/>
      </w:pPr>
      <w:r w:rsidRPr="004E2584">
        <w:t xml:space="preserve">turbine and </w:t>
      </w:r>
      <w:r w:rsidR="00F6003A" w:rsidRPr="00F6003A">
        <w:rPr>
          <w:i/>
        </w:rPr>
        <w:t>generation unit</w:t>
      </w:r>
      <w:r w:rsidRPr="004E2584">
        <w:t xml:space="preserve"> control and power systems inspections;</w:t>
      </w:r>
    </w:p>
    <w:p w14:paraId="02B4ABD3" w14:textId="77777777" w:rsidR="00C9744B" w:rsidRPr="004E2584" w:rsidRDefault="00C9744B" w:rsidP="004B1EDF">
      <w:pPr>
        <w:pStyle w:val="ListBullet0"/>
      </w:pPr>
      <w:r w:rsidRPr="004E2584">
        <w:t>all major pump and motor inspection and repairs, boiler feed, condenser cooling water, primary heat transport, or moderator cooling;</w:t>
      </w:r>
    </w:p>
    <w:p w14:paraId="68307D7D" w14:textId="77777777" w:rsidR="00C9744B" w:rsidRPr="004E2584" w:rsidRDefault="00C9744B" w:rsidP="004B1EDF">
      <w:pPr>
        <w:pStyle w:val="ListBullet0"/>
      </w:pPr>
      <w:r w:rsidRPr="004E2584">
        <w:t>all systems heat exchanger tube bundle inspections;</w:t>
      </w:r>
    </w:p>
    <w:p w14:paraId="274B1B53" w14:textId="77777777" w:rsidR="00C9744B" w:rsidRPr="004E2584" w:rsidRDefault="00C9744B" w:rsidP="004B1EDF">
      <w:pPr>
        <w:pStyle w:val="ListBullet0"/>
      </w:pPr>
      <w:r w:rsidRPr="004E2584">
        <w:t>all critical system valves and valve operator inspections;</w:t>
      </w:r>
    </w:p>
    <w:p w14:paraId="076413C0" w14:textId="77777777" w:rsidR="00C9744B" w:rsidRPr="004E2584" w:rsidRDefault="00C9744B" w:rsidP="004B1EDF">
      <w:pPr>
        <w:pStyle w:val="ListBullet0"/>
      </w:pPr>
      <w:r w:rsidRPr="004E2584">
        <w:t xml:space="preserve">scheduled maintenance of reactivity control units; </w:t>
      </w:r>
    </w:p>
    <w:p w14:paraId="25566300" w14:textId="77777777" w:rsidR="00C9744B" w:rsidRPr="004E2584" w:rsidRDefault="00C9744B" w:rsidP="004B1EDF">
      <w:pPr>
        <w:pStyle w:val="ListBullet0"/>
      </w:pPr>
      <w:r w:rsidRPr="004E2584">
        <w:t>heavy water purification, ion exchange equipment, filters and strainers;</w:t>
      </w:r>
    </w:p>
    <w:p w14:paraId="7E20BDF4" w14:textId="77777777" w:rsidR="00C9744B" w:rsidRPr="004E2584" w:rsidRDefault="00C9744B" w:rsidP="004B1EDF">
      <w:pPr>
        <w:pStyle w:val="ListBullet0"/>
      </w:pPr>
      <w:r w:rsidRPr="004E2584">
        <w:t>containment systems inspection and maintenance;</w:t>
      </w:r>
    </w:p>
    <w:p w14:paraId="49243A5E" w14:textId="77777777" w:rsidR="00C9744B" w:rsidRPr="004E2584" w:rsidRDefault="00C9744B" w:rsidP="004B1EDF">
      <w:pPr>
        <w:pStyle w:val="ListBullet0"/>
      </w:pPr>
      <w:r w:rsidRPr="004E2584">
        <w:t>feeder and pressure tube inspection, assessment and replacement;</w:t>
      </w:r>
    </w:p>
    <w:p w14:paraId="0DE00463" w14:textId="77777777" w:rsidR="00C9744B" w:rsidRPr="004E2584" w:rsidRDefault="00C9744B" w:rsidP="004B1EDF">
      <w:pPr>
        <w:pStyle w:val="ListBullet0"/>
      </w:pPr>
      <w:r w:rsidRPr="004E2584">
        <w:t>main output and unit transformer inspection, repair and replacement;</w:t>
      </w:r>
    </w:p>
    <w:p w14:paraId="66151471" w14:textId="77777777" w:rsidR="00C9744B" w:rsidRPr="004E2584" w:rsidRDefault="00C9744B" w:rsidP="004B1EDF">
      <w:pPr>
        <w:pStyle w:val="ListBullet0"/>
      </w:pPr>
      <w:r w:rsidRPr="004E2584">
        <w:t>isolated phase bus inspection and repair;</w:t>
      </w:r>
    </w:p>
    <w:p w14:paraId="51BE2205" w14:textId="77777777" w:rsidR="00C9744B" w:rsidRPr="004E2584" w:rsidRDefault="00C9744B" w:rsidP="004B1EDF">
      <w:pPr>
        <w:pStyle w:val="ListBullet0"/>
      </w:pPr>
      <w:r w:rsidRPr="004E2584">
        <w:t>fueling machine service and maintenance;</w:t>
      </w:r>
    </w:p>
    <w:p w14:paraId="062BF409" w14:textId="77777777" w:rsidR="00C9744B" w:rsidRPr="004E2584" w:rsidRDefault="00C9744B" w:rsidP="004B1EDF">
      <w:pPr>
        <w:pStyle w:val="ListBullet0"/>
      </w:pPr>
      <w:r w:rsidRPr="004E2584">
        <w:t>primary and secondary spent fuel bay systems inspection and repair;</w:t>
      </w:r>
    </w:p>
    <w:p w14:paraId="5F3DA50E" w14:textId="2D6B47FC" w:rsidR="00C9744B" w:rsidRPr="004E2584" w:rsidRDefault="00C9744B" w:rsidP="004B1EDF">
      <w:pPr>
        <w:pStyle w:val="ListBullet0"/>
      </w:pPr>
      <w:r w:rsidRPr="004E2584">
        <w:t>repairs to any safety related systems where its current condition is resulting in an impairment and forcing unit derate or shutdown;</w:t>
      </w:r>
    </w:p>
    <w:p w14:paraId="5AF1F53B" w14:textId="77777777" w:rsidR="00C9744B" w:rsidRPr="004E2584" w:rsidRDefault="00C9744B" w:rsidP="004B1EDF">
      <w:pPr>
        <w:pStyle w:val="ListBullet0"/>
      </w:pPr>
      <w:r w:rsidRPr="004E2584">
        <w:t>all electrical systems, transformers, switchgear, bus duct, breakers, protective relays, motor control equipment, surge protection, rectifiers, inverters and batteries; and</w:t>
      </w:r>
    </w:p>
    <w:p w14:paraId="0F59CEE6" w14:textId="77777777" w:rsidR="00C9744B" w:rsidRPr="004E2584" w:rsidRDefault="00C9744B" w:rsidP="004B1EDF">
      <w:pPr>
        <w:pStyle w:val="ListBullet0"/>
      </w:pPr>
      <w:r w:rsidRPr="004E2584">
        <w:t>scheduled maintenance of emergency power systems.</w:t>
      </w:r>
    </w:p>
    <w:p w14:paraId="036307B4" w14:textId="0053220B" w:rsidR="00C9744B" w:rsidRPr="004E2584" w:rsidRDefault="00C9744B" w:rsidP="00C9744B">
      <w:r w:rsidRPr="004E2584">
        <w:t xml:space="preserve">The supporting documentation required from </w:t>
      </w:r>
      <w:r w:rsidR="00E9350E">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nuclear </w:t>
      </w:r>
      <w:r w:rsidRPr="004E2584">
        <w:rPr>
          <w:i/>
        </w:rPr>
        <w:t>resources</w:t>
      </w:r>
      <w:r w:rsidRPr="004E2584">
        <w:t xml:space="preserve"> is five years.</w:t>
      </w:r>
    </w:p>
    <w:p w14:paraId="092B3612" w14:textId="38157F41" w:rsidR="00C9744B" w:rsidRPr="004E2584" w:rsidRDefault="00C9744B" w:rsidP="00D64E75">
      <w:pPr>
        <w:pStyle w:val="Heading5"/>
      </w:pPr>
      <w:r w:rsidRPr="004E2584">
        <w:lastRenderedPageBreak/>
        <w:t>Unscheduled Maintenance Costs</w:t>
      </w:r>
      <w:bookmarkEnd w:id="1841"/>
      <w:bookmarkEnd w:id="1842"/>
      <w:bookmarkEnd w:id="1843"/>
    </w:p>
    <w:p w14:paraId="59C6146C" w14:textId="77777777" w:rsidR="00C9744B" w:rsidRPr="004E2584" w:rsidRDefault="00C9744B" w:rsidP="00C9744B">
      <w:r w:rsidRPr="004E2584">
        <w:t xml:space="preserve">Eligible unscheduled maintenance costs for nuclear </w:t>
      </w:r>
      <w:r w:rsidRPr="004E2584">
        <w:rPr>
          <w:i/>
        </w:rPr>
        <w:t>resources</w:t>
      </w:r>
      <w:r w:rsidRPr="004E2584">
        <w:t xml:space="preserve"> are expenses incurred as a result of electrical production resulting from run-to-equipment-failure maintenance strategies and unplanned equipment failures. </w:t>
      </w:r>
    </w:p>
    <w:p w14:paraId="1F0A62CE" w14:textId="77777777" w:rsidR="00C9744B" w:rsidRPr="004E2584" w:rsidRDefault="00C9744B" w:rsidP="00C9744B">
      <w:r w:rsidRPr="004E2584">
        <w:t xml:space="preserve">Eligible costs include only maintenance costs related to: </w:t>
      </w:r>
    </w:p>
    <w:p w14:paraId="6C7D3E11" w14:textId="77777777" w:rsidR="00C9744B" w:rsidRPr="004E2584" w:rsidRDefault="00C9744B" w:rsidP="000D7B1F">
      <w:pPr>
        <w:numPr>
          <w:ilvl w:val="0"/>
          <w:numId w:val="23"/>
        </w:numPr>
      </w:pPr>
      <w:r w:rsidRPr="004E2584">
        <w:t>electrical production;</w:t>
      </w:r>
    </w:p>
    <w:p w14:paraId="1BC30C16" w14:textId="77777777" w:rsidR="00C9744B" w:rsidRPr="004E2584" w:rsidRDefault="00C9744B" w:rsidP="000D7B1F">
      <w:pPr>
        <w:numPr>
          <w:ilvl w:val="0"/>
          <w:numId w:val="23"/>
        </w:numPr>
      </w:pPr>
      <w:r w:rsidRPr="004E2584">
        <w:t>reactor safety margin management;</w:t>
      </w:r>
    </w:p>
    <w:p w14:paraId="24B36FDA" w14:textId="77777777" w:rsidR="00C9744B" w:rsidRPr="004E2584" w:rsidRDefault="00C9744B" w:rsidP="000D7B1F">
      <w:pPr>
        <w:numPr>
          <w:ilvl w:val="0"/>
          <w:numId w:val="23"/>
        </w:numPr>
      </w:pPr>
      <w:r w:rsidRPr="004E2584">
        <w:t>environmental qualification maintenance;</w:t>
      </w:r>
    </w:p>
    <w:p w14:paraId="12D6B918" w14:textId="77777777" w:rsidR="00C9744B" w:rsidRPr="004E2584" w:rsidRDefault="00C9744B" w:rsidP="000D7B1F">
      <w:pPr>
        <w:numPr>
          <w:ilvl w:val="0"/>
          <w:numId w:val="23"/>
        </w:numPr>
      </w:pPr>
      <w:r w:rsidRPr="004E2584">
        <w:t>radiation safety management;</w:t>
      </w:r>
    </w:p>
    <w:p w14:paraId="5287785A" w14:textId="77777777" w:rsidR="00C9744B" w:rsidRPr="004E2584" w:rsidRDefault="00C9744B" w:rsidP="000D7B1F">
      <w:pPr>
        <w:numPr>
          <w:ilvl w:val="0"/>
          <w:numId w:val="23"/>
        </w:numPr>
      </w:pPr>
      <w:r w:rsidRPr="004E2584">
        <w:t>conventional safety;</w:t>
      </w:r>
    </w:p>
    <w:p w14:paraId="3220FC19" w14:textId="77777777" w:rsidR="00C9744B" w:rsidRPr="004E2584" w:rsidRDefault="00C9744B" w:rsidP="000D7B1F">
      <w:pPr>
        <w:numPr>
          <w:ilvl w:val="0"/>
          <w:numId w:val="23"/>
        </w:numPr>
      </w:pPr>
      <w:r w:rsidRPr="004E2584">
        <w:t xml:space="preserve">environmental safety; and </w:t>
      </w:r>
    </w:p>
    <w:p w14:paraId="36741809" w14:textId="66D3B41B" w:rsidR="00C9744B" w:rsidRPr="004E2584" w:rsidRDefault="00C9744B" w:rsidP="000D7B1F">
      <w:pPr>
        <w:numPr>
          <w:ilvl w:val="0"/>
          <w:numId w:val="23"/>
        </w:numPr>
      </w:pPr>
      <w:r w:rsidRPr="004E2584">
        <w:t xml:space="preserve">regulator code compliance requirements </w:t>
      </w:r>
      <w:r w:rsidR="006E752C">
        <w:t>(</w:t>
      </w:r>
      <w:r w:rsidRPr="004E2584">
        <w:t>CNSC RD/GD-201, RD/GD-98</w:t>
      </w:r>
      <w:r w:rsidR="006E752C">
        <w:t>)</w:t>
      </w:r>
      <w:r w:rsidRPr="004E2584">
        <w:t xml:space="preserve">. </w:t>
      </w:r>
    </w:p>
    <w:p w14:paraId="1ECAD9A7" w14:textId="77777777" w:rsidR="00C9744B" w:rsidRPr="004E2584" w:rsidRDefault="00C9744B" w:rsidP="00C9744B">
      <w:pPr>
        <w:keepNext/>
      </w:pPr>
      <w:r w:rsidRPr="004E2584">
        <w:t xml:space="preserve">Eligible costs incurred for corrective action and root cause investigations include: </w:t>
      </w:r>
    </w:p>
    <w:p w14:paraId="670CA0F9" w14:textId="77777777" w:rsidR="00C9744B" w:rsidRPr="004E2584" w:rsidRDefault="00C9744B" w:rsidP="000D7B1F">
      <w:pPr>
        <w:numPr>
          <w:ilvl w:val="0"/>
          <w:numId w:val="24"/>
        </w:numPr>
      </w:pPr>
      <w:r w:rsidRPr="004E2584">
        <w:t>temporary repair;</w:t>
      </w:r>
      <w:r w:rsidRPr="004E2584">
        <w:rPr>
          <w:rStyle w:val="FootnoteReference"/>
          <w:rFonts w:ascii="Palatino Linotype" w:hAnsi="Palatino Linotype"/>
          <w:szCs w:val="22"/>
        </w:rPr>
        <w:footnoteReference w:id="13"/>
      </w:r>
      <w:r w:rsidRPr="004E2584">
        <w:t xml:space="preserve"> </w:t>
      </w:r>
    </w:p>
    <w:p w14:paraId="0F70B3E8" w14:textId="77777777" w:rsidR="00C9744B" w:rsidRPr="004E2584" w:rsidRDefault="00C9744B" w:rsidP="000D7B1F">
      <w:pPr>
        <w:numPr>
          <w:ilvl w:val="0"/>
          <w:numId w:val="24"/>
        </w:numPr>
      </w:pPr>
      <w:r w:rsidRPr="004E2584">
        <w:t xml:space="preserve">repair, </w:t>
      </w:r>
    </w:p>
    <w:p w14:paraId="71B27F94" w14:textId="77777777" w:rsidR="00C9744B" w:rsidRPr="004E2584" w:rsidRDefault="00C9744B" w:rsidP="000D7B1F">
      <w:pPr>
        <w:numPr>
          <w:ilvl w:val="0"/>
          <w:numId w:val="24"/>
        </w:numPr>
      </w:pPr>
      <w:r w:rsidRPr="004E2584">
        <w:t xml:space="preserve">overhaul; </w:t>
      </w:r>
    </w:p>
    <w:p w14:paraId="67D548B9" w14:textId="77777777" w:rsidR="00C9744B" w:rsidRPr="004E2584" w:rsidRDefault="00C9744B" w:rsidP="000D7B1F">
      <w:pPr>
        <w:numPr>
          <w:ilvl w:val="0"/>
          <w:numId w:val="24"/>
        </w:numPr>
      </w:pPr>
      <w:r w:rsidRPr="004E2584">
        <w:t>refurbishment;</w:t>
      </w:r>
    </w:p>
    <w:p w14:paraId="7C53DA10" w14:textId="77777777" w:rsidR="00C9744B" w:rsidRPr="004E2584" w:rsidRDefault="00C9744B" w:rsidP="000D7B1F">
      <w:pPr>
        <w:numPr>
          <w:ilvl w:val="0"/>
          <w:numId w:val="24"/>
        </w:numPr>
      </w:pPr>
      <w:r w:rsidRPr="004E2584">
        <w:t xml:space="preserve">replacement; or </w:t>
      </w:r>
    </w:p>
    <w:p w14:paraId="37E1977E" w14:textId="77777777" w:rsidR="00C9744B" w:rsidRPr="004E2584" w:rsidRDefault="00C9744B" w:rsidP="000D7B1F">
      <w:pPr>
        <w:numPr>
          <w:ilvl w:val="0"/>
          <w:numId w:val="24"/>
        </w:numPr>
      </w:pPr>
      <w:r w:rsidRPr="004E2584">
        <w:t xml:space="preserve">modification costs. </w:t>
      </w:r>
    </w:p>
    <w:p w14:paraId="647D8407" w14:textId="77777777" w:rsidR="00C9744B" w:rsidRPr="004E2584" w:rsidRDefault="00C9744B" w:rsidP="00C9744B">
      <w:r w:rsidRPr="004E2584">
        <w:t xml:space="preserve">In addition, costs incurred as a result of corrective action and root cause investigations (inspection and equipment failure diagnosis) are also eligible. </w:t>
      </w:r>
    </w:p>
    <w:p w14:paraId="3E3EF6C8" w14:textId="104DC349" w:rsidR="00C9744B" w:rsidRPr="004E2584" w:rsidRDefault="00C9744B" w:rsidP="00C9744B">
      <w:pPr>
        <w:rPr>
          <w:szCs w:val="22"/>
        </w:rPr>
      </w:pPr>
      <w:r w:rsidRPr="004E2584">
        <w:t xml:space="preserve">The supporting documentation required from </w:t>
      </w:r>
      <w:r w:rsidR="00E9350E">
        <w:t xml:space="preserve">a </w:t>
      </w:r>
      <w:r w:rsidRPr="004E2584">
        <w:rPr>
          <w:i/>
        </w:rPr>
        <w:t>market participant</w:t>
      </w:r>
      <w:r w:rsidR="00E9350E">
        <w:rPr>
          <w:i/>
        </w:rPr>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unscheduled maintenance costs for nuclear </w:t>
      </w:r>
      <w:r w:rsidRPr="004E2584">
        <w:rPr>
          <w:i/>
          <w:szCs w:val="22"/>
        </w:rPr>
        <w:t>resources</w:t>
      </w:r>
      <w:r w:rsidRPr="004E2584">
        <w:rPr>
          <w:szCs w:val="22"/>
        </w:rPr>
        <w:t xml:space="preserve"> is five years.</w:t>
      </w:r>
    </w:p>
    <w:p w14:paraId="108E2243" w14:textId="77777777" w:rsidR="00C9744B" w:rsidRPr="004E2584" w:rsidRDefault="00C9744B" w:rsidP="00D64E75">
      <w:pPr>
        <w:pStyle w:val="Heading5"/>
      </w:pPr>
      <w:r w:rsidRPr="004E2584">
        <w:t>Incremental Third</w:t>
      </w:r>
      <w:r w:rsidR="00A00F7F">
        <w:t>-</w:t>
      </w:r>
      <w:r w:rsidRPr="004E2584">
        <w:t>Party Payments</w:t>
      </w:r>
    </w:p>
    <w:p w14:paraId="37C52262" w14:textId="12497F58" w:rsidR="00C9744B" w:rsidRPr="004E2584" w:rsidRDefault="005730A1"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6.3.4</w:t>
        </w:r>
      </w:hyperlink>
      <w:r w:rsidR="00C9744B" w:rsidRPr="004E2584" w:rsidDel="0021118B">
        <w:t xml:space="preserve"> </w:t>
      </w:r>
      <w:r w:rsidR="00C9744B" w:rsidRPr="004E2584">
        <w:t xml:space="preserve">describes the eligible incremental third-party payments that </w:t>
      </w:r>
      <w:r w:rsidR="00FD30B9">
        <w:t>may</w:t>
      </w:r>
      <w:r w:rsidR="00FD30B9" w:rsidRPr="004E2584">
        <w:t xml:space="preserve"> </w:t>
      </w:r>
      <w:r w:rsidR="00C9744B" w:rsidRPr="004E2584">
        <w:t xml:space="preserve">be included in the </w:t>
      </w:r>
      <w:r w:rsidR="00CE0467" w:rsidRPr="00CE0467">
        <w:rPr>
          <w:i/>
        </w:rPr>
        <w:t>reference level</w:t>
      </w:r>
      <w:r w:rsidR="00C9744B" w:rsidRPr="004E2584">
        <w:t xml:space="preserve"> calculations for nuclear </w:t>
      </w:r>
      <w:r w:rsidR="00C9744B" w:rsidRPr="004E2584">
        <w:rPr>
          <w:i/>
        </w:rPr>
        <w:t>resources</w:t>
      </w:r>
      <w:r w:rsidR="00C9744B" w:rsidRPr="004E2584">
        <w:t xml:space="preserve">. </w:t>
      </w:r>
    </w:p>
    <w:p w14:paraId="20C4CC5D" w14:textId="77777777" w:rsidR="00C9744B" w:rsidRPr="004E2584" w:rsidRDefault="00C9744B" w:rsidP="00D64E75">
      <w:pPr>
        <w:pStyle w:val="Heading5"/>
      </w:pPr>
      <w:r w:rsidRPr="004E2584">
        <w:lastRenderedPageBreak/>
        <w:t>Operational Costs Related to Start-Up</w:t>
      </w:r>
    </w:p>
    <w:p w14:paraId="38E0DF8E" w14:textId="77777777" w:rsidR="00C9744B" w:rsidRPr="004E2584" w:rsidRDefault="00C9744B" w:rsidP="00C9744B">
      <w:r w:rsidRPr="004E2584">
        <w:t xml:space="preserve">Eligible operational costs related to start-up </w:t>
      </w:r>
      <w:r w:rsidRPr="004E2584">
        <w:rPr>
          <w:bCs/>
        </w:rPr>
        <w:t>are</w:t>
      </w:r>
      <w:r w:rsidRPr="004E2584">
        <w:t xml:space="preserve"> costs incurred as a result of a cold start of a nuclear </w:t>
      </w:r>
      <w:r w:rsidRPr="004E2584">
        <w:rPr>
          <w:i/>
        </w:rPr>
        <w:t>resource</w:t>
      </w:r>
      <w:r w:rsidRPr="004E2584">
        <w:t xml:space="preserve">, where nuclear fuel, consumables, and </w:t>
      </w:r>
      <w:r w:rsidR="002016E7" w:rsidRPr="00E86339">
        <w:rPr>
          <w:i/>
        </w:rPr>
        <w:t xml:space="preserve">energy </w:t>
      </w:r>
      <w:r w:rsidRPr="004E2584">
        <w:t xml:space="preserve">from the grid are consumed during the course of the start-up phase. </w:t>
      </w:r>
    </w:p>
    <w:p w14:paraId="25ED2746" w14:textId="5371FBCD" w:rsidR="00C9744B" w:rsidRPr="004E2584" w:rsidRDefault="00C9744B" w:rsidP="00C9744B">
      <w:r w:rsidRPr="004E2584">
        <w:t xml:space="preserve">In cases where a </w:t>
      </w:r>
      <w:r w:rsidRPr="004E2584">
        <w:rPr>
          <w:i/>
        </w:rPr>
        <w:t>resource</w:t>
      </w:r>
      <w:r w:rsidRPr="004E2584">
        <w:t xml:space="preserve"> is </w:t>
      </w:r>
      <w:r w:rsidRPr="009A217A">
        <w:rPr>
          <w:i/>
        </w:rPr>
        <w:t>dispatched</w:t>
      </w:r>
      <w:r w:rsidRPr="004E2584">
        <w:t xml:space="preserve">, but needs to consume </w:t>
      </w:r>
      <w:r w:rsidR="002016E7" w:rsidRPr="009A217A">
        <w:rPr>
          <w:i/>
        </w:rPr>
        <w:t>energy</w:t>
      </w:r>
      <w:r w:rsidR="002016E7" w:rsidRPr="004E2584">
        <w:t xml:space="preserve"> </w:t>
      </w:r>
      <w:r w:rsidRPr="004E2584">
        <w:t xml:space="preserve">and fuel to start up, </w:t>
      </w:r>
      <w:r w:rsidR="0035368C">
        <w:t xml:space="preserve">a </w:t>
      </w:r>
      <w:r w:rsidR="0035368C">
        <w:rPr>
          <w:i/>
        </w:rPr>
        <w:t>market participant</w:t>
      </w:r>
      <w:r w:rsidRPr="004E2584">
        <w:rPr>
          <w:i/>
        </w:rPr>
        <w:t xml:space="preserve"> </w:t>
      </w:r>
      <w:r w:rsidR="00E17214">
        <w:t>may</w:t>
      </w:r>
      <w:r w:rsidR="00E17214" w:rsidRPr="004E2584">
        <w:t xml:space="preserve"> </w:t>
      </w:r>
      <w:r w:rsidRPr="004E2584">
        <w:t xml:space="preserve">include this cost into the incremental </w:t>
      </w:r>
      <w:r w:rsidRPr="004E2584">
        <w:rPr>
          <w:i/>
        </w:rPr>
        <w:t>energy</w:t>
      </w:r>
      <w:r w:rsidRPr="004E2584">
        <w:t xml:space="preserve"> for the </w:t>
      </w:r>
      <w:r w:rsidRPr="004E2584">
        <w:rPr>
          <w:i/>
        </w:rPr>
        <w:t>resource</w:t>
      </w:r>
      <w:r w:rsidRPr="004E2584">
        <w:t xml:space="preserve"> on a $/MWh basis based on the total cost per start divided by </w:t>
      </w:r>
      <w:r w:rsidRPr="004E2584">
        <w:rPr>
          <w:i/>
        </w:rPr>
        <w:t>energy</w:t>
      </w:r>
      <w:r w:rsidRPr="004E2584">
        <w:t xml:space="preserve"> production across the historical study period. </w:t>
      </w:r>
    </w:p>
    <w:p w14:paraId="1608765C" w14:textId="77777777" w:rsidR="00C9744B" w:rsidRPr="004E2584" w:rsidRDefault="009A217A" w:rsidP="00C9744B">
      <w:r>
        <w:rPr>
          <w:i/>
        </w:rPr>
        <w:t>A m</w:t>
      </w:r>
      <w:r w:rsidR="00C9744B" w:rsidRPr="004E2584">
        <w:rPr>
          <w:i/>
        </w:rPr>
        <w:t>arket participant</w:t>
      </w:r>
      <w:r w:rsidR="00C9744B" w:rsidRPr="004E2584">
        <w:t xml:space="preserve"> must </w:t>
      </w:r>
      <w:r w:rsidR="00696C67">
        <w:t>submit</w:t>
      </w:r>
      <w:r w:rsidR="00C9744B" w:rsidRPr="004E2584">
        <w:t xml:space="preserve"> the unit SCADA data as supporting documentation to show warm-up stage consumption, and hence the cost. </w:t>
      </w:r>
    </w:p>
    <w:p w14:paraId="5DB1574D" w14:textId="77777777" w:rsidR="00C9744B" w:rsidRPr="004E2584" w:rsidRDefault="00C9744B" w:rsidP="00457D9C">
      <w:pPr>
        <w:keepNext/>
      </w:pPr>
      <w:r w:rsidRPr="004E2584">
        <w:t xml:space="preserve">Total per start costs </w:t>
      </w:r>
      <w:r w:rsidR="00F53BDE">
        <w:t>are calculated</w:t>
      </w:r>
      <w:r w:rsidRPr="004E2584">
        <w:t xml:space="preserve"> according to the following formula: </w:t>
      </w:r>
    </w:p>
    <w:p w14:paraId="034B2CB5" w14:textId="686A480F" w:rsidR="002B51C1" w:rsidRPr="004E2584" w:rsidRDefault="002B51C1" w:rsidP="002B51C1">
      <w:pPr>
        <w:spacing w:before="360" w:after="360" w:line="240" w:lineRule="auto"/>
        <w:jc w:val="center"/>
      </w:pPr>
      <w:r w:rsidRPr="002B51C1">
        <w:rPr>
          <w:noProof/>
          <w:color w:val="2B579A"/>
          <w:shd w:val="clear" w:color="auto" w:fill="E6E6E6"/>
          <w:lang w:eastAsia="en-CA"/>
        </w:rPr>
        <w:drawing>
          <wp:inline distT="0" distB="0" distL="0" distR="0" wp14:anchorId="3115022E" wp14:editId="27A51940">
            <wp:extent cx="5276849" cy="1217181"/>
            <wp:effectExtent l="0" t="0" r="635" b="2540"/>
            <wp:docPr id="244" name="Picture 244" descr="This formula depicts the total per start cost using start fuel, total fuel related cost, performance factor, station service quantity, station service rate and start maintenanc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9642" b="9996"/>
                    <a:stretch/>
                  </pic:blipFill>
                  <pic:spPr bwMode="auto">
                    <a:xfrm>
                      <a:off x="0" y="0"/>
                      <a:ext cx="5277587" cy="1217351"/>
                    </a:xfrm>
                    <a:prstGeom prst="rect">
                      <a:avLst/>
                    </a:prstGeom>
                    <a:ln>
                      <a:noFill/>
                    </a:ln>
                    <a:extLst>
                      <a:ext uri="{53640926-AAD7-44D8-BBD7-CCE9431645EC}">
                        <a14:shadowObscured xmlns:a14="http://schemas.microsoft.com/office/drawing/2010/main"/>
                      </a:ext>
                    </a:extLst>
                  </pic:spPr>
                </pic:pic>
              </a:graphicData>
            </a:graphic>
          </wp:inline>
        </w:drawing>
      </w:r>
    </w:p>
    <w:p w14:paraId="1D30398B" w14:textId="77777777" w:rsidR="00C9744B" w:rsidRPr="004E2584" w:rsidRDefault="00C9744B" w:rsidP="00C9744B">
      <w:r w:rsidRPr="004E2584">
        <w:t>Where:</w:t>
      </w:r>
    </w:p>
    <w:p w14:paraId="5E1C4403" w14:textId="77777777" w:rsidR="00C9744B" w:rsidRPr="004E2584" w:rsidRDefault="00C9744B" w:rsidP="000D7B1F">
      <w:pPr>
        <w:numPr>
          <w:ilvl w:val="0"/>
          <w:numId w:val="25"/>
        </w:numPr>
      </w:pPr>
      <w:r w:rsidRPr="004E2584">
        <w:t xml:space="preserve">Start fuel </w:t>
      </w:r>
      <w:r w:rsidRPr="004E2584">
        <w:rPr>
          <w:bCs/>
        </w:rPr>
        <w:t xml:space="preserve">is the </w:t>
      </w:r>
      <w:r w:rsidRPr="004E2584">
        <w:t>fuel consumed from cold to licensed full power operation.</w:t>
      </w:r>
    </w:p>
    <w:p w14:paraId="7D6A21F8" w14:textId="77777777" w:rsidR="00C9744B" w:rsidRPr="004E2584" w:rsidRDefault="00C9744B" w:rsidP="000D7B1F">
      <w:pPr>
        <w:numPr>
          <w:ilvl w:val="0"/>
          <w:numId w:val="25"/>
        </w:numPr>
      </w:pPr>
      <w:r w:rsidRPr="00E86339">
        <w:rPr>
          <w:i/>
        </w:rPr>
        <w:t>Station service</w:t>
      </w:r>
      <w:r w:rsidRPr="004E2584">
        <w:t xml:space="preserve"> quantity is the grid power consumed during the start-up phase to the point of the nuclear </w:t>
      </w:r>
      <w:r w:rsidRPr="004D1FFB">
        <w:rPr>
          <w:i/>
        </w:rPr>
        <w:t>resource</w:t>
      </w:r>
      <w:r w:rsidRPr="004E2584">
        <w:t xml:space="preserve"> powering its own house loads.</w:t>
      </w:r>
    </w:p>
    <w:p w14:paraId="6BA62319" w14:textId="77777777" w:rsidR="00C9744B" w:rsidRPr="004E2584" w:rsidRDefault="00C9744B" w:rsidP="000D7B1F">
      <w:pPr>
        <w:numPr>
          <w:ilvl w:val="0"/>
          <w:numId w:val="25"/>
        </w:numPr>
      </w:pPr>
      <w:r w:rsidRPr="004E2584">
        <w:t>Start maintenance adder ($/start)</w:t>
      </w:r>
      <w:r w:rsidRPr="004E2584">
        <w:rPr>
          <w:b/>
          <w:bCs/>
        </w:rPr>
        <w:t xml:space="preserve"> </w:t>
      </w:r>
      <w:r w:rsidRPr="004E2584">
        <w:t xml:space="preserve">is eligible maintenance costs required specifically and only for the </w:t>
      </w:r>
      <w:r w:rsidRPr="004D1FFB">
        <w:rPr>
          <w:i/>
        </w:rPr>
        <w:t>resource</w:t>
      </w:r>
      <w:r w:rsidRPr="004E2584">
        <w:t xml:space="preserve"> start-up.</w:t>
      </w:r>
    </w:p>
    <w:p w14:paraId="5F9D6799" w14:textId="28A7212D"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operational costs related to start-up for nuclear </w:t>
      </w:r>
      <w:r w:rsidRPr="004E2584">
        <w:rPr>
          <w:i/>
        </w:rPr>
        <w:t>resources</w:t>
      </w:r>
      <w:r w:rsidRPr="004E2584">
        <w:t xml:space="preserve"> is 1 year.</w:t>
      </w:r>
    </w:p>
    <w:p w14:paraId="349C399D" w14:textId="3A72FD04" w:rsidR="00C9744B" w:rsidRPr="004E2584" w:rsidRDefault="00853B2F" w:rsidP="00923DAE">
      <w:pPr>
        <w:pStyle w:val="Heading3"/>
      </w:pPr>
      <w:bookmarkStart w:id="1844" w:name="_Electricity_Storage"/>
      <w:bookmarkStart w:id="1845" w:name="_Toc38455826"/>
      <w:bookmarkStart w:id="1846" w:name="_Toc45179909"/>
      <w:bookmarkStart w:id="1847" w:name="_Toc68159509"/>
      <w:bookmarkStart w:id="1848" w:name="_Toc69163582"/>
      <w:bookmarkStart w:id="1849" w:name="_Toc71096874"/>
      <w:bookmarkStart w:id="1850" w:name="_Toc73717004"/>
      <w:bookmarkStart w:id="1851" w:name="_Toc76476489"/>
      <w:bookmarkStart w:id="1852" w:name="_Toc76977583"/>
      <w:bookmarkStart w:id="1853" w:name="_Toc76995613"/>
      <w:bookmarkStart w:id="1854" w:name="_Toc77155703"/>
      <w:bookmarkStart w:id="1855" w:name="_Toc78621136"/>
      <w:bookmarkStart w:id="1856" w:name="_Toc78959630"/>
      <w:bookmarkStart w:id="1857" w:name="_Ref85703888"/>
      <w:bookmarkStart w:id="1858" w:name="_Ref85703950"/>
      <w:bookmarkStart w:id="1859" w:name="_Toc128581694"/>
      <w:bookmarkStart w:id="1860" w:name="_Toc210982466"/>
      <w:bookmarkEnd w:id="1844"/>
      <w:r>
        <w:t>Electricity</w:t>
      </w:r>
      <w:r w:rsidRPr="004E2584">
        <w:t xml:space="preserve"> </w:t>
      </w:r>
      <w:r w:rsidR="00C9744B" w:rsidRPr="004E2584">
        <w:t>Storage</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584213E1" w14:textId="12C5063A" w:rsidR="00CF7CFF" w:rsidRPr="004E2584" w:rsidRDefault="00CF7CFF" w:rsidP="00CF7CFF">
      <w:bookmarkStart w:id="1861" w:name="_Toc38455827"/>
      <w:bookmarkStart w:id="1862" w:name="_Toc45179910"/>
      <w:r>
        <w:t xml:space="preserve">For the purposes of establishing </w:t>
      </w:r>
      <w:r w:rsidR="00CE0467" w:rsidRPr="3B878E72">
        <w:rPr>
          <w:i/>
          <w:iCs/>
        </w:rPr>
        <w:t>reference levels</w:t>
      </w:r>
      <w:r>
        <w:t>,</w:t>
      </w:r>
      <w:r w:rsidRPr="3B878E72">
        <w:rPr>
          <w:i/>
          <w:iCs/>
        </w:rPr>
        <w:t xml:space="preserve"> </w:t>
      </w:r>
      <w:r w:rsidR="000051B8">
        <w:t xml:space="preserve">an </w:t>
      </w:r>
      <w:r w:rsidR="00853B2F" w:rsidRPr="3B878E72">
        <w:rPr>
          <w:i/>
          <w:iCs/>
        </w:rPr>
        <w:t>electricity storage resource</w:t>
      </w:r>
      <w:r w:rsidR="00853B2F">
        <w:t xml:space="preserve"> </w:t>
      </w:r>
      <w:r w:rsidR="000051B8">
        <w:t xml:space="preserve">is </w:t>
      </w:r>
      <w:r>
        <w:t>considered to be</w:t>
      </w:r>
      <w:r w:rsidR="000051B8">
        <w:t xml:space="preserve"> a</w:t>
      </w:r>
      <w:r>
        <w:t xml:space="preserve"> </w:t>
      </w:r>
      <w:r w:rsidRPr="3B878E72">
        <w:rPr>
          <w:i/>
          <w:iCs/>
        </w:rPr>
        <w:t xml:space="preserve">resource </w:t>
      </w:r>
      <w:r w:rsidR="00CA1605">
        <w:t xml:space="preserve">whose sole-purpose is to </w:t>
      </w:r>
      <w:r>
        <w:t xml:space="preserve">capture </w:t>
      </w:r>
      <w:r w:rsidRPr="3B878E72">
        <w:rPr>
          <w:i/>
          <w:iCs/>
        </w:rPr>
        <w:t>energy</w:t>
      </w:r>
      <w:r>
        <w:t xml:space="preserve"> produced at one</w:t>
      </w:r>
      <w:r w:rsidR="00CA1605">
        <w:t xml:space="preserve"> point in</w:t>
      </w:r>
      <w:r>
        <w:t xml:space="preserve"> time for use at a later </w:t>
      </w:r>
      <w:r w:rsidR="00CA1605">
        <w:t xml:space="preserve">point in </w:t>
      </w:r>
      <w:r>
        <w:t xml:space="preserve">time. There are various </w:t>
      </w:r>
      <w:r w:rsidR="00853B2F">
        <w:t xml:space="preserve">electricity </w:t>
      </w:r>
      <w:r>
        <w:t>storage technologies</w:t>
      </w:r>
      <w:r w:rsidR="00CD7886">
        <w:t>,</w:t>
      </w:r>
      <w:r>
        <w:t xml:space="preserve"> including technologies that rely on mechanical, electromechanical and chemical </w:t>
      </w:r>
      <w:r w:rsidR="00FF4F15">
        <w:t>means to produce electricity</w:t>
      </w:r>
      <w:r>
        <w:t xml:space="preserve">. </w:t>
      </w:r>
    </w:p>
    <w:p w14:paraId="685B1E7D" w14:textId="6F6230E2" w:rsidR="00C9744B" w:rsidRPr="004E2584" w:rsidRDefault="000051B8" w:rsidP="00C9744B">
      <w:r>
        <w:t>A</w:t>
      </w:r>
      <w:r w:rsidR="00853B2F">
        <w:t xml:space="preserve"> </w:t>
      </w:r>
      <w:r w:rsidR="00853B2F" w:rsidRPr="003A7049">
        <w:rPr>
          <w:i/>
          <w:iCs/>
        </w:rPr>
        <w:t>dispatchable</w:t>
      </w:r>
      <w:r w:rsidRPr="003A7049">
        <w:rPr>
          <w:i/>
          <w:iCs/>
        </w:rPr>
        <w:t xml:space="preserve"> </w:t>
      </w:r>
      <w:r w:rsidR="00853B2F" w:rsidRPr="798CEE8B">
        <w:rPr>
          <w:i/>
          <w:iCs/>
        </w:rPr>
        <w:t>electricity storage resource</w:t>
      </w:r>
      <w:r w:rsidR="00853B2F">
        <w:t xml:space="preserve"> </w:t>
      </w:r>
      <w:r w:rsidR="002A226A">
        <w:t xml:space="preserve">will </w:t>
      </w:r>
      <w:r w:rsidR="00C9744B">
        <w:t xml:space="preserve">have an </w:t>
      </w:r>
      <w:r w:rsidR="00CE0467" w:rsidRPr="798CEE8B">
        <w:rPr>
          <w:i/>
          <w:iCs/>
        </w:rPr>
        <w:t>energy offer</w:t>
      </w:r>
      <w:r w:rsidR="007227B4" w:rsidRPr="798CEE8B">
        <w:rPr>
          <w:i/>
          <w:iCs/>
        </w:rPr>
        <w:t xml:space="preserve"> </w:t>
      </w:r>
      <w:r w:rsidR="00CE0467" w:rsidRPr="798CEE8B">
        <w:rPr>
          <w:i/>
          <w:iCs/>
        </w:rPr>
        <w:t>reference level</w:t>
      </w:r>
      <w:r w:rsidR="00C9744B">
        <w:t xml:space="preserve"> and an </w:t>
      </w:r>
      <w:r w:rsidR="00CE0467" w:rsidRPr="798CEE8B">
        <w:rPr>
          <w:i/>
          <w:iCs/>
        </w:rPr>
        <w:t>operating reserve offer</w:t>
      </w:r>
      <w:r w:rsidR="007227B4" w:rsidRPr="798CEE8B">
        <w:rPr>
          <w:i/>
          <w:iCs/>
        </w:rPr>
        <w:t xml:space="preserve"> </w:t>
      </w:r>
      <w:r w:rsidR="00CE0467" w:rsidRPr="798CEE8B">
        <w:rPr>
          <w:i/>
          <w:iCs/>
        </w:rPr>
        <w:t>reference level</w:t>
      </w:r>
      <w:r w:rsidR="002A226A" w:rsidRPr="798CEE8B">
        <w:rPr>
          <w:i/>
          <w:iCs/>
        </w:rPr>
        <w:t xml:space="preserve"> </w:t>
      </w:r>
      <w:r w:rsidR="002A226A">
        <w:t xml:space="preserve">for the </w:t>
      </w:r>
      <w:r w:rsidR="002A226A" w:rsidRPr="798CEE8B">
        <w:rPr>
          <w:i/>
          <w:iCs/>
        </w:rPr>
        <w:t>resource</w:t>
      </w:r>
      <w:r w:rsidR="002A226A">
        <w:t xml:space="preserve"> </w:t>
      </w:r>
      <w:r w:rsidR="000E26E3">
        <w:t xml:space="preserve">associated with its injections </w:t>
      </w:r>
      <w:r w:rsidR="002A226A">
        <w:t xml:space="preserve">and an </w:t>
      </w:r>
      <w:r w:rsidR="002A226A" w:rsidRPr="798CEE8B">
        <w:rPr>
          <w:i/>
          <w:iCs/>
        </w:rPr>
        <w:t>operating reserve offer reference level</w:t>
      </w:r>
      <w:r w:rsidR="002A226A">
        <w:t xml:space="preserve"> for the </w:t>
      </w:r>
      <w:r w:rsidR="002A226A" w:rsidRPr="798CEE8B">
        <w:rPr>
          <w:i/>
          <w:iCs/>
        </w:rPr>
        <w:t>resource</w:t>
      </w:r>
      <w:r w:rsidR="000E26E3" w:rsidRPr="798CEE8B">
        <w:rPr>
          <w:i/>
          <w:iCs/>
        </w:rPr>
        <w:t xml:space="preserve"> </w:t>
      </w:r>
      <w:r w:rsidR="000E26E3" w:rsidRPr="003A7049">
        <w:t xml:space="preserve">associated </w:t>
      </w:r>
      <w:r w:rsidR="000E26E3" w:rsidRPr="003A7049">
        <w:lastRenderedPageBreak/>
        <w:t>with its withdrawals</w:t>
      </w:r>
      <w:r w:rsidR="00C9744B">
        <w:t xml:space="preserve">. This section describes the inputs that </w:t>
      </w:r>
      <w:r w:rsidR="0035368C">
        <w:t xml:space="preserve">a </w:t>
      </w:r>
      <w:r w:rsidR="00C9744B" w:rsidRPr="798CEE8B">
        <w:rPr>
          <w:i/>
          <w:iCs/>
        </w:rPr>
        <w:t>market participant</w:t>
      </w:r>
      <w:r w:rsidR="00C9744B">
        <w:t xml:space="preserve"> must </w:t>
      </w:r>
      <w:r w:rsidR="00696C67">
        <w:t>submit</w:t>
      </w:r>
      <w:r w:rsidR="00C9744B">
        <w:t xml:space="preserve"> in the applicable form to request the relevant</w:t>
      </w:r>
      <w:r w:rsidR="00C9744B" w:rsidRPr="798CEE8B">
        <w:rPr>
          <w:i/>
          <w:iCs/>
        </w:rPr>
        <w:t xml:space="preserve"> </w:t>
      </w:r>
      <w:r w:rsidR="00CE0467" w:rsidRPr="798CEE8B">
        <w:rPr>
          <w:i/>
          <w:iCs/>
        </w:rPr>
        <w:t>reference level</w:t>
      </w:r>
      <w:r w:rsidR="00C9744B">
        <w:t xml:space="preserve">. </w:t>
      </w:r>
    </w:p>
    <w:p w14:paraId="21EFC39F" w14:textId="4809D468" w:rsidR="00C9744B" w:rsidRPr="004E2584" w:rsidRDefault="00C9744B" w:rsidP="00C9744B">
      <w:r w:rsidRPr="004E2584">
        <w:t>For</w:t>
      </w:r>
      <w:r w:rsidR="00FB2034">
        <w:t xml:space="preserve"> </w:t>
      </w:r>
      <w:r w:rsidR="000051B8">
        <w:t xml:space="preserve">the </w:t>
      </w:r>
      <w:r w:rsidR="00853B2F">
        <w:rPr>
          <w:i/>
        </w:rPr>
        <w:t>electricity storage resource</w:t>
      </w:r>
      <w:r w:rsidR="00BE232D" w:rsidRPr="003A7049">
        <w:t xml:space="preserve"> that intends to inject</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 the components are described in the subsequent sections.</w:t>
      </w:r>
    </w:p>
    <w:p w14:paraId="04B668D9" w14:textId="3D4CCDEE" w:rsidR="002B51C1" w:rsidRPr="004E2584" w:rsidRDefault="00C9744B" w:rsidP="00054448">
      <w:pPr>
        <w:rPr>
          <w:sz w:val="20"/>
          <w:szCs w:val="20"/>
        </w:rPr>
      </w:pPr>
      <w:r>
        <w:t xml:space="preserve">The </w:t>
      </w:r>
      <w:r w:rsidR="00CE0467" w:rsidRPr="3B878E72">
        <w:rPr>
          <w:i/>
          <w:iCs/>
        </w:rPr>
        <w:t>energy offer</w:t>
      </w:r>
      <w:r w:rsidR="007227B4" w:rsidRPr="3B878E72">
        <w:rPr>
          <w:i/>
          <w:iCs/>
        </w:rPr>
        <w:t xml:space="preserve"> </w:t>
      </w:r>
      <w:r w:rsidR="00CE0467" w:rsidRPr="3B878E72">
        <w:rPr>
          <w:i/>
          <w:iCs/>
        </w:rPr>
        <w:t>reference level</w:t>
      </w:r>
      <w:r>
        <w:t xml:space="preserve"> is equal to the greater of either the incremental costs for discharging the </w:t>
      </w:r>
      <w:r w:rsidRPr="3B878E72">
        <w:rPr>
          <w:i/>
          <w:iCs/>
        </w:rPr>
        <w:t>electricity storage resource</w:t>
      </w:r>
      <w:r>
        <w:t xml:space="preserve"> or the opportunity cost.</w:t>
      </w:r>
    </w:p>
    <w:p w14:paraId="2A3E3AD7" w14:textId="45EF65C7" w:rsidR="00D7342B" w:rsidRPr="004E2584" w:rsidRDefault="00D7342B" w:rsidP="002B51C1">
      <w:pPr>
        <w:spacing w:before="360" w:after="360" w:line="240" w:lineRule="auto"/>
        <w:jc w:val="center"/>
        <w:rPr>
          <w:sz w:val="20"/>
        </w:rPr>
      </w:pPr>
      <w:r>
        <w:rPr>
          <w:noProof/>
          <w:color w:val="2B579A"/>
          <w:shd w:val="clear" w:color="auto" w:fill="E6E6E6"/>
          <w:lang w:eastAsia="en-CA"/>
        </w:rPr>
        <w:drawing>
          <wp:inline distT="0" distB="0" distL="0" distR="0" wp14:anchorId="0C205F3C" wp14:editId="304756F7">
            <wp:extent cx="5942964" cy="2186082"/>
            <wp:effectExtent l="0" t="0" r="1270" b="5080"/>
            <wp:docPr id="275" name="Picture 275" descr="The energy offer reference level is equal to the max of the some of charging cost, station service, total global adjustment, major maintenance, scheduled maintenance, unscheduled maintenance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3765" b="11286"/>
                    <a:stretch/>
                  </pic:blipFill>
                  <pic:spPr bwMode="auto">
                    <a:xfrm>
                      <a:off x="0" y="0"/>
                      <a:ext cx="5943600" cy="2186316"/>
                    </a:xfrm>
                    <a:prstGeom prst="rect">
                      <a:avLst/>
                    </a:prstGeom>
                    <a:ln>
                      <a:noFill/>
                    </a:ln>
                    <a:extLst>
                      <a:ext uri="{53640926-AAD7-44D8-BBD7-CCE9431645EC}">
                        <a14:shadowObscured xmlns:a14="http://schemas.microsoft.com/office/drawing/2010/main"/>
                      </a:ext>
                    </a:extLst>
                  </pic:spPr>
                </pic:pic>
              </a:graphicData>
            </a:graphic>
          </wp:inline>
        </w:drawing>
      </w:r>
    </w:p>
    <w:p w14:paraId="1EDC45FB" w14:textId="77777777" w:rsidR="00C9744B" w:rsidRPr="004E2584" w:rsidRDefault="00C9744B" w:rsidP="00D64E75">
      <w:pPr>
        <w:pStyle w:val="Heading4"/>
      </w:pPr>
      <w:bookmarkStart w:id="1863" w:name="_Toc47524776"/>
      <w:bookmarkStart w:id="1864" w:name="_Toc47525004"/>
      <w:bookmarkStart w:id="1865" w:name="_Toc47525300"/>
      <w:bookmarkStart w:id="1866" w:name="_Toc47528093"/>
      <w:bookmarkStart w:id="1867" w:name="_Toc47535081"/>
      <w:bookmarkStart w:id="1868" w:name="_Toc47535932"/>
      <w:bookmarkStart w:id="1869" w:name="_Toc47524777"/>
      <w:bookmarkStart w:id="1870" w:name="_Toc47525005"/>
      <w:bookmarkStart w:id="1871" w:name="_Toc47525301"/>
      <w:bookmarkStart w:id="1872" w:name="_Toc47528094"/>
      <w:bookmarkStart w:id="1873" w:name="_Toc47535082"/>
      <w:bookmarkStart w:id="1874" w:name="_Toc47535933"/>
      <w:bookmarkStart w:id="1875" w:name="_Toc47524778"/>
      <w:bookmarkStart w:id="1876" w:name="_Toc47535083"/>
      <w:bookmarkStart w:id="1877" w:name="_Toc47535934"/>
      <w:bookmarkEnd w:id="1863"/>
      <w:bookmarkEnd w:id="1864"/>
      <w:bookmarkEnd w:id="1865"/>
      <w:bookmarkEnd w:id="1866"/>
      <w:bookmarkEnd w:id="1867"/>
      <w:bookmarkEnd w:id="1868"/>
      <w:bookmarkEnd w:id="1869"/>
      <w:bookmarkEnd w:id="1870"/>
      <w:bookmarkEnd w:id="1871"/>
      <w:bookmarkEnd w:id="1872"/>
      <w:bookmarkEnd w:id="1873"/>
      <w:bookmarkEnd w:id="1874"/>
      <w:r w:rsidRPr="004E2584">
        <w:t>Fuel-Related Costs</w:t>
      </w:r>
      <w:bookmarkEnd w:id="1875"/>
      <w:bookmarkEnd w:id="1876"/>
      <w:bookmarkEnd w:id="1877"/>
    </w:p>
    <w:p w14:paraId="03756689" w14:textId="2B8C97A5" w:rsidR="00C9744B" w:rsidRPr="004E2584" w:rsidRDefault="00C9744B" w:rsidP="00C9744B">
      <w:bookmarkStart w:id="1878" w:name="_Toc47524779"/>
      <w:bookmarkStart w:id="1879" w:name="_Toc47525007"/>
      <w:bookmarkStart w:id="1880" w:name="_Toc47525303"/>
      <w:bookmarkStart w:id="1881" w:name="_Toc47528096"/>
      <w:bookmarkStart w:id="1882" w:name="_Toc47535084"/>
      <w:bookmarkStart w:id="1883" w:name="_Toc47535935"/>
      <w:bookmarkEnd w:id="1878"/>
      <w:bookmarkEnd w:id="1879"/>
      <w:bookmarkEnd w:id="1880"/>
      <w:bookmarkEnd w:id="1881"/>
      <w:bookmarkEnd w:id="1882"/>
      <w:bookmarkEnd w:id="1883"/>
      <w:r>
        <w:t xml:space="preserve">This section describes the fuel-related costs associated with charging costs and </w:t>
      </w:r>
      <w:r w:rsidRPr="00E86339">
        <w:rPr>
          <w:i/>
        </w:rPr>
        <w:t>station service</w:t>
      </w:r>
      <w:r>
        <w:t xml:space="preserve"> costs </w:t>
      </w:r>
      <w:r w:rsidR="00FB2034">
        <w:t>for</w:t>
      </w:r>
      <w:r w:rsidR="00D67D58">
        <w:t xml:space="preserve"> </w:t>
      </w:r>
      <w:r w:rsidR="000051B8">
        <w:t xml:space="preserve">an </w:t>
      </w:r>
      <w:r w:rsidR="00853B2F" w:rsidRPr="3B878E72">
        <w:rPr>
          <w:i/>
          <w:iCs/>
        </w:rPr>
        <w:t>electricity storage resource</w:t>
      </w:r>
      <w:r>
        <w:t xml:space="preserve">. </w:t>
      </w:r>
    </w:p>
    <w:p w14:paraId="49EB480C" w14:textId="77777777" w:rsidR="00C9744B" w:rsidRPr="004E2584" w:rsidRDefault="00C9744B" w:rsidP="00D64E75">
      <w:pPr>
        <w:pStyle w:val="Heading5"/>
      </w:pPr>
      <w:bookmarkStart w:id="1884" w:name="_Toc47524780"/>
      <w:bookmarkStart w:id="1885" w:name="_Toc47535085"/>
      <w:bookmarkStart w:id="1886" w:name="_Toc47535936"/>
      <w:r w:rsidRPr="004E2584">
        <w:t>Charging Costs</w:t>
      </w:r>
      <w:bookmarkEnd w:id="1884"/>
      <w:bookmarkEnd w:id="1885"/>
      <w:bookmarkEnd w:id="1886"/>
    </w:p>
    <w:p w14:paraId="6237C9A0" w14:textId="2C8D195D" w:rsidR="00C9744B" w:rsidRPr="004E2584" w:rsidRDefault="00C9744B" w:rsidP="00C9744B">
      <w:r w:rsidRPr="004E2584">
        <w:t>The</w:t>
      </w:r>
      <w:r w:rsidRPr="004E2584" w:rsidDel="006B1B68">
        <w:t xml:space="preserve"> </w:t>
      </w:r>
      <w:r w:rsidR="00BA33AE" w:rsidRPr="00BA33AE">
        <w:rPr>
          <w:i/>
        </w:rPr>
        <w:t>short-run marginal costs</w:t>
      </w:r>
      <w:r w:rsidR="00BA33AE">
        <w:t xml:space="preserve"> </w:t>
      </w:r>
      <w:r w:rsidRPr="004E2584">
        <w:t xml:space="preserve">of an </w:t>
      </w:r>
      <w:r w:rsidR="00853B2F">
        <w:rPr>
          <w:i/>
        </w:rPr>
        <w:t>electricity storage resource</w:t>
      </w:r>
      <w:r w:rsidR="00853B2F">
        <w:t xml:space="preserve"> </w:t>
      </w:r>
      <w:r w:rsidRPr="004E2584">
        <w:t xml:space="preserve">include the charging costs for the </w:t>
      </w:r>
      <w:r w:rsidRPr="004E2584">
        <w:rPr>
          <w:i/>
        </w:rPr>
        <w:t>resource</w:t>
      </w:r>
      <w:r w:rsidRPr="004E2584">
        <w:t xml:space="preserve">. </w:t>
      </w:r>
    </w:p>
    <w:p w14:paraId="287B334C" w14:textId="77D4E484" w:rsidR="005E072D" w:rsidRDefault="00C9744B" w:rsidP="00C9744B">
      <w:r w:rsidRPr="004E2584">
        <w:t xml:space="preserve">The </w:t>
      </w:r>
      <w:r w:rsidR="002E6A47" w:rsidRPr="002E6A47">
        <w:rPr>
          <w:i/>
        </w:rPr>
        <w:t>IESO</w:t>
      </w:r>
      <w:r w:rsidRPr="004E2584">
        <w:t xml:space="preserve"> calculates the eligible charging costs </w:t>
      </w:r>
      <w:r w:rsidR="005E072D">
        <w:t xml:space="preserve">per month </w:t>
      </w:r>
      <w:r w:rsidRPr="004E2584">
        <w:t>by using the following equation:</w:t>
      </w:r>
    </w:p>
    <w:p w14:paraId="1B67BE9C" w14:textId="73EA7AF2" w:rsidR="001B4781" w:rsidRDefault="001B4781" w:rsidP="00B613E7">
      <w:pPr>
        <w:spacing w:before="360" w:after="360" w:line="240" w:lineRule="auto"/>
        <w:ind w:left="720"/>
        <w:jc w:val="center"/>
      </w:pPr>
      <w:r>
        <w:rPr>
          <w:noProof/>
        </w:rPr>
        <w:drawing>
          <wp:inline distT="0" distB="0" distL="0" distR="0" wp14:anchorId="057B8A22" wp14:editId="5267CC75">
            <wp:extent cx="5943600" cy="1180465"/>
            <wp:effectExtent l="0" t="0" r="0" b="635"/>
            <wp:docPr id="360203637" name="Picture 1"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637" name="Picture 1" descr="A black text on a white background"/>
                    <pic:cNvPicPr/>
                  </pic:nvPicPr>
                  <pic:blipFill>
                    <a:blip r:embed="rId142"/>
                    <a:stretch>
                      <a:fillRect/>
                    </a:stretch>
                  </pic:blipFill>
                  <pic:spPr>
                    <a:xfrm>
                      <a:off x="0" y="0"/>
                      <a:ext cx="5943600" cy="1180465"/>
                    </a:xfrm>
                    <a:prstGeom prst="rect">
                      <a:avLst/>
                    </a:prstGeom>
                  </pic:spPr>
                </pic:pic>
              </a:graphicData>
            </a:graphic>
          </wp:inline>
        </w:drawing>
      </w:r>
    </w:p>
    <w:p w14:paraId="29F7C45A" w14:textId="4B35CDDE" w:rsidR="00C9744B" w:rsidRPr="004E2584" w:rsidRDefault="00C9744B" w:rsidP="00D64E75">
      <w:pPr>
        <w:pStyle w:val="StyleHeading7AppendixTitleLeft075"/>
      </w:pPr>
      <w:bookmarkStart w:id="1887" w:name="_Toc47524781"/>
      <w:bookmarkStart w:id="1888" w:name="_Toc47535086"/>
      <w:bookmarkStart w:id="1889" w:name="_Toc47535937"/>
      <w:r w:rsidRPr="004E2584">
        <w:t xml:space="preserve">Average </w:t>
      </w:r>
      <w:r w:rsidR="00F5061A">
        <w:t xml:space="preserve">Monthly </w:t>
      </w:r>
      <w:r w:rsidRPr="004E2584">
        <w:t>Electricity Purchase Price</w:t>
      </w:r>
      <w:bookmarkEnd w:id="1887"/>
      <w:bookmarkEnd w:id="1888"/>
      <w:bookmarkEnd w:id="1889"/>
    </w:p>
    <w:p w14:paraId="72F2BCA5" w14:textId="39E7071A" w:rsidR="00E20F13" w:rsidRDefault="00E20F13" w:rsidP="00C9744B">
      <w:r>
        <w:t xml:space="preserve">This calculation is completed by the </w:t>
      </w:r>
      <w:r w:rsidRPr="3B878E72">
        <w:rPr>
          <w:i/>
          <w:iCs/>
        </w:rPr>
        <w:t>market participant</w:t>
      </w:r>
      <w:r>
        <w:t xml:space="preserve"> and is submitted to the </w:t>
      </w:r>
      <w:r w:rsidRPr="3B878E72">
        <w:rPr>
          <w:i/>
          <w:iCs/>
        </w:rPr>
        <w:t>IESO</w:t>
      </w:r>
      <w:r>
        <w:t xml:space="preserve"> for review. For </w:t>
      </w:r>
      <w:r w:rsidRPr="3B878E72">
        <w:rPr>
          <w:i/>
          <w:iCs/>
        </w:rPr>
        <w:t>resources</w:t>
      </w:r>
      <w:r>
        <w:t xml:space="preserve"> that have historical charging price data of greater than one </w:t>
      </w:r>
      <w:r>
        <w:lastRenderedPageBreak/>
        <w:t>year, t</w:t>
      </w:r>
      <w:r w:rsidR="00C9744B">
        <w:t xml:space="preserve">he average </w:t>
      </w:r>
      <w:r w:rsidR="0091687F">
        <w:t xml:space="preserve">monthly </w:t>
      </w:r>
      <w:r w:rsidR="00C9744B">
        <w:t xml:space="preserve">electricity purchase pricing for the </w:t>
      </w:r>
      <w:r w:rsidR="00C9744B" w:rsidRPr="3B878E72">
        <w:rPr>
          <w:i/>
          <w:iCs/>
        </w:rPr>
        <w:t>resource</w:t>
      </w:r>
      <w:r w:rsidR="00C9744B">
        <w:t xml:space="preserve"> is based on the average price the</w:t>
      </w:r>
      <w:r w:rsidR="009E1CDD">
        <w:t xml:space="preserve"> withdrawals of the</w:t>
      </w:r>
      <w:r w:rsidR="008C2CD6">
        <w:t xml:space="preserve"> </w:t>
      </w:r>
      <w:r w:rsidR="00853B2F" w:rsidRPr="3B878E72">
        <w:rPr>
          <w:i/>
          <w:iCs/>
        </w:rPr>
        <w:t>electricity storage resource</w:t>
      </w:r>
      <w:r w:rsidR="00853B2F">
        <w:t xml:space="preserve"> </w:t>
      </w:r>
      <w:r w:rsidR="00C9744B">
        <w:t xml:space="preserve">paid in the same calendar month of the previous year. </w:t>
      </w:r>
    </w:p>
    <w:p w14:paraId="77070333" w14:textId="72A1B8AF" w:rsidR="00C9744B" w:rsidRPr="004E2584" w:rsidRDefault="00C9744B" w:rsidP="00C9744B">
      <w:r>
        <w:t>If the</w:t>
      </w:r>
      <w:r w:rsidR="00FB2034">
        <w:t xml:space="preserve"> </w:t>
      </w:r>
      <w:r w:rsidR="00853B2F" w:rsidRPr="3B878E72">
        <w:rPr>
          <w:i/>
          <w:iCs/>
        </w:rPr>
        <w:t>electricity storage resource</w:t>
      </w:r>
      <w:r w:rsidR="00853B2F">
        <w:t xml:space="preserve"> </w:t>
      </w:r>
      <w:r>
        <w:t xml:space="preserve">has been </w:t>
      </w:r>
      <w:r w:rsidR="00975047">
        <w:t>operating for less than one year</w:t>
      </w:r>
      <w:r w:rsidR="00073E4C">
        <w:t xml:space="preserve"> or if there is no charging data for a particular month in the historical study period</w:t>
      </w:r>
      <w:r w:rsidR="00975047">
        <w:t>, it is assumed the</w:t>
      </w:r>
      <w:r w:rsidR="00FB2034">
        <w:t xml:space="preserve"> </w:t>
      </w:r>
      <w:r w:rsidR="00853B2F" w:rsidRPr="3B878E72">
        <w:rPr>
          <w:i/>
          <w:iCs/>
        </w:rPr>
        <w:t>electricity storage resource</w:t>
      </w:r>
      <w:r w:rsidR="00853B2F">
        <w:t xml:space="preserve"> </w:t>
      </w:r>
      <w:r w:rsidR="00975047">
        <w:t xml:space="preserve">is charging between 23:00 and </w:t>
      </w:r>
      <w:r w:rsidR="00A26519">
        <w:t>06</w:t>
      </w:r>
      <w:r w:rsidR="00975047">
        <w:t>:00</w:t>
      </w:r>
      <w:r w:rsidR="0091687F">
        <w:t xml:space="preserve"> EST</w:t>
      </w:r>
      <w:r w:rsidR="00975047">
        <w:t xml:space="preserve">. The average </w:t>
      </w:r>
      <w:r w:rsidR="00975047" w:rsidRPr="3B878E72">
        <w:rPr>
          <w:i/>
          <w:iCs/>
        </w:rPr>
        <w:t>LMP</w:t>
      </w:r>
      <w:r w:rsidR="00975047">
        <w:t xml:space="preserve"> at the</w:t>
      </w:r>
      <w:r w:rsidR="00FB2034">
        <w:t xml:space="preserve"> </w:t>
      </w:r>
      <w:r w:rsidR="00853B2F" w:rsidRPr="3B878E72">
        <w:rPr>
          <w:i/>
          <w:iCs/>
        </w:rPr>
        <w:t>electricity storage resource</w:t>
      </w:r>
      <w:r w:rsidR="00853B2F">
        <w:t xml:space="preserve"> registered to withdraw energy </w:t>
      </w:r>
      <w:r w:rsidR="00975047">
        <w:t>for those hours from the same month of the previous year is used to calculate the charging costs.</w:t>
      </w:r>
      <w:r w:rsidR="005376C2">
        <w:t xml:space="preserve"> If the </w:t>
      </w:r>
      <w:r w:rsidR="005376C2" w:rsidRPr="3B878E72">
        <w:rPr>
          <w:i/>
          <w:iCs/>
        </w:rPr>
        <w:t>resource</w:t>
      </w:r>
      <w:r w:rsidR="005376C2">
        <w:t xml:space="preserve"> has no historical </w:t>
      </w:r>
      <w:r w:rsidR="005376C2" w:rsidRPr="3B878E72">
        <w:rPr>
          <w:i/>
          <w:iCs/>
        </w:rPr>
        <w:t>LMP</w:t>
      </w:r>
      <w:r w:rsidR="005376C2">
        <w:t xml:space="preserve"> data at the </w:t>
      </w:r>
      <w:r w:rsidR="005376C2" w:rsidRPr="3B878E72">
        <w:rPr>
          <w:i/>
          <w:iCs/>
        </w:rPr>
        <w:t xml:space="preserve">resource </w:t>
      </w:r>
      <w:r w:rsidR="005376C2" w:rsidRPr="0012699E">
        <w:t xml:space="preserve">registered to </w:t>
      </w:r>
      <w:r w:rsidR="005376C2" w:rsidRPr="3B878E72">
        <w:t>withdraw</w:t>
      </w:r>
      <w:r w:rsidR="005376C2" w:rsidRPr="0012699E">
        <w:t xml:space="preserve"> energy</w:t>
      </w:r>
      <w:r w:rsidR="005376C2">
        <w:t>, the</w:t>
      </w:r>
      <w:r w:rsidR="000D3304">
        <w:t xml:space="preserve"> </w:t>
      </w:r>
      <w:r w:rsidR="00B42DE7">
        <w:rPr>
          <w:i/>
        </w:rPr>
        <w:t>day-ahead market</w:t>
      </w:r>
      <w:r w:rsidR="00B42DE7">
        <w:t xml:space="preserve"> </w:t>
      </w:r>
      <w:r w:rsidR="005376C2">
        <w:t>Ontario zonal price</w:t>
      </w:r>
      <w:ins w:id="1890" w:author="Author">
        <w:r w:rsidR="005376C2">
          <w:t xml:space="preserve"> </w:t>
        </w:r>
        <w:r w:rsidR="003A4244">
          <w:t>or</w:t>
        </w:r>
        <w:r w:rsidR="00924861">
          <w:t xml:space="preserve"> </w:t>
        </w:r>
        <w:r w:rsidR="00585859">
          <w:t xml:space="preserve">the </w:t>
        </w:r>
        <w:r w:rsidR="00EA6B79">
          <w:t xml:space="preserve">represented </w:t>
        </w:r>
        <w:r w:rsidR="008F5395" w:rsidRPr="00885006">
          <w:rPr>
            <w:i/>
            <w:iCs/>
            <w:rPrChange w:id="1891" w:author="Author">
              <w:rPr/>
            </w:rPrChange>
          </w:rPr>
          <w:t>IESO</w:t>
        </w:r>
        <w:r w:rsidR="008F5395">
          <w:t>-</w:t>
        </w:r>
        <w:r w:rsidR="008F5395" w:rsidRPr="00885006">
          <w:rPr>
            <w:i/>
            <w:iCs/>
            <w:rPrChange w:id="1892" w:author="Author">
              <w:rPr/>
            </w:rPrChange>
          </w:rPr>
          <w:t>published</w:t>
        </w:r>
        <w:r w:rsidR="008F5395">
          <w:t xml:space="preserve"> </w:t>
        </w:r>
        <w:r w:rsidR="0094011A" w:rsidRPr="00885006">
          <w:rPr>
            <w:rPrChange w:id="1893" w:author="Author">
              <w:rPr>
                <w:i/>
                <w:iCs/>
              </w:rPr>
            </w:rPrChange>
          </w:rPr>
          <w:t>nodal prices</w:t>
        </w:r>
        <w:r w:rsidR="009A08F5">
          <w:t xml:space="preserve"> </w:t>
        </w:r>
        <w:r w:rsidR="00EA6B79">
          <w:t xml:space="preserve">as agreed to with the </w:t>
        </w:r>
        <w:r w:rsidR="00EA6B79" w:rsidRPr="002E0ADF">
          <w:rPr>
            <w:i/>
            <w:iCs/>
            <w:rPrChange w:id="1894" w:author="Author">
              <w:rPr/>
            </w:rPrChange>
          </w:rPr>
          <w:t>IESO</w:t>
        </w:r>
      </w:ins>
      <w:r w:rsidR="005376C2">
        <w:t xml:space="preserve"> may be used</w:t>
      </w:r>
      <w:r w:rsidR="00797637">
        <w:t xml:space="preserve"> in this calculation</w:t>
      </w:r>
      <w:r w:rsidR="005376C2">
        <w:t xml:space="preserve"> to base </w:t>
      </w:r>
      <w:r w:rsidR="00797637">
        <w:t xml:space="preserve">the </w:t>
      </w:r>
      <w:r w:rsidR="002834FA" w:rsidRPr="3B878E72">
        <w:rPr>
          <w:i/>
          <w:iCs/>
        </w:rPr>
        <w:t>electricity storage resource</w:t>
      </w:r>
      <w:r w:rsidR="00797637">
        <w:t>’s theoretical charging cost.</w:t>
      </w:r>
    </w:p>
    <w:p w14:paraId="6312A600" w14:textId="77777777" w:rsidR="00C9744B" w:rsidRPr="004E2584" w:rsidRDefault="00C9744B" w:rsidP="00D64E75">
      <w:pPr>
        <w:pStyle w:val="StyleHeading7AppendixTitleLeft075"/>
      </w:pPr>
      <w:bookmarkStart w:id="1895" w:name="_Toc47524782"/>
      <w:bookmarkStart w:id="1896" w:name="_Toc47535087"/>
      <w:bookmarkStart w:id="1897" w:name="_Toc47535938"/>
      <w:r w:rsidRPr="004E2584">
        <w:t>Round-Trip Efficiency</w:t>
      </w:r>
      <w:bookmarkEnd w:id="1895"/>
      <w:bookmarkEnd w:id="1896"/>
      <w:bookmarkEnd w:id="1897"/>
    </w:p>
    <w:p w14:paraId="5D772C2F" w14:textId="103E4C80" w:rsidR="00C9744B" w:rsidRPr="004E2584" w:rsidRDefault="00C9744B" w:rsidP="00C9744B">
      <w:r w:rsidRPr="004E2584">
        <w:t xml:space="preserve">The round-trip efficiency of an </w:t>
      </w:r>
      <w:r w:rsidR="002834FA">
        <w:rPr>
          <w:i/>
        </w:rPr>
        <w:t>electricity storage resource</w:t>
      </w:r>
      <w:r w:rsidR="002834FA">
        <w:t xml:space="preserve"> </w:t>
      </w:r>
      <w:r w:rsidRPr="004E2584">
        <w:t xml:space="preserve">is analogous to the heat rate of a thermal </w:t>
      </w:r>
      <w:r w:rsidRPr="004E2584">
        <w:rPr>
          <w:i/>
        </w:rPr>
        <w:t>resource</w:t>
      </w:r>
      <w:r w:rsidRPr="004E2584">
        <w:t>.</w:t>
      </w:r>
    </w:p>
    <w:p w14:paraId="3FE6ED47" w14:textId="02E956C0" w:rsidR="00C9744B" w:rsidRPr="004E2584" w:rsidRDefault="00C9744B" w:rsidP="00C9744B">
      <w:r w:rsidRPr="004E2584">
        <w:t xml:space="preserve">The round-trip efficiency of the </w:t>
      </w:r>
      <w:r w:rsidR="002834FA">
        <w:rPr>
          <w:i/>
        </w:rPr>
        <w:t>electricity storage resource</w:t>
      </w:r>
      <w:r w:rsidR="002834FA">
        <w:t xml:space="preserve"> </w:t>
      </w:r>
      <w:r w:rsidRPr="004E2584">
        <w:t xml:space="preserve">is the amount of </w:t>
      </w:r>
      <w:r w:rsidRPr="004E2584">
        <w:rPr>
          <w:i/>
        </w:rPr>
        <w:t>energy</w:t>
      </w:r>
      <w:r w:rsidRPr="004E2584">
        <w:t xml:space="preserve"> that can be discharged compared to the amount of </w:t>
      </w:r>
      <w:r w:rsidRPr="004E2584">
        <w:rPr>
          <w:i/>
        </w:rPr>
        <w:t>energy</w:t>
      </w:r>
      <w:r w:rsidRPr="004E2584">
        <w:t xml:space="preserve"> that was required to recharge the</w:t>
      </w:r>
      <w:r w:rsidR="00FB2034">
        <w:t xml:space="preserve"> </w:t>
      </w:r>
      <w:r w:rsidR="002834FA">
        <w:rPr>
          <w:i/>
        </w:rPr>
        <w:t>electricity storage resource</w:t>
      </w:r>
      <w:r w:rsidRPr="004E2584">
        <w:t xml:space="preserve">. </w:t>
      </w:r>
    </w:p>
    <w:p w14:paraId="19298D58" w14:textId="5440175F" w:rsidR="00C9744B" w:rsidRPr="004E2584" w:rsidRDefault="00C9744B" w:rsidP="00A27FC8">
      <w:pPr>
        <w:keepNext/>
      </w:pPr>
      <w:r w:rsidRPr="004E2584">
        <w:t xml:space="preserve">The efficiency of an </w:t>
      </w:r>
      <w:r w:rsidR="002834FA">
        <w:rPr>
          <w:i/>
        </w:rPr>
        <w:t>electricity storage resource</w:t>
      </w:r>
      <w:r w:rsidR="002834FA">
        <w:t xml:space="preserve"> </w:t>
      </w:r>
      <w:r w:rsidRPr="004E2584">
        <w:t>is calculated using the following equation:</w:t>
      </w:r>
    </w:p>
    <w:p w14:paraId="159C9243" w14:textId="6F342DED" w:rsidR="006C05FD" w:rsidRPr="004E2584" w:rsidRDefault="006C05FD" w:rsidP="006C05FD">
      <w:pPr>
        <w:spacing w:before="360" w:after="360" w:line="240" w:lineRule="auto"/>
        <w:jc w:val="center"/>
      </w:pPr>
      <w:r w:rsidRPr="006C05FD">
        <w:rPr>
          <w:noProof/>
          <w:color w:val="2B579A"/>
          <w:shd w:val="clear" w:color="auto" w:fill="E6E6E6"/>
          <w:lang w:eastAsia="en-CA"/>
        </w:rPr>
        <w:drawing>
          <wp:inline distT="0" distB="0" distL="0" distR="0" wp14:anchorId="75F3E643" wp14:editId="4B3CA0A4">
            <wp:extent cx="2828925" cy="511175"/>
            <wp:effectExtent l="0" t="0" r="9525" b="3175"/>
            <wp:docPr id="247" name="Picture 247" descr="This formula depicts the efficiency calculation as the annual MWh discharged over the annual MWh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9901"/>
                    <a:stretch/>
                  </pic:blipFill>
                  <pic:spPr bwMode="auto">
                    <a:xfrm>
                      <a:off x="0" y="0"/>
                      <a:ext cx="2829320" cy="511246"/>
                    </a:xfrm>
                    <a:prstGeom prst="rect">
                      <a:avLst/>
                    </a:prstGeom>
                    <a:ln>
                      <a:noFill/>
                    </a:ln>
                    <a:extLst>
                      <a:ext uri="{53640926-AAD7-44D8-BBD7-CCE9431645EC}">
                        <a14:shadowObscured xmlns:a14="http://schemas.microsoft.com/office/drawing/2010/main"/>
                      </a:ext>
                    </a:extLst>
                  </pic:spPr>
                </pic:pic>
              </a:graphicData>
            </a:graphic>
          </wp:inline>
        </w:drawing>
      </w:r>
    </w:p>
    <w:p w14:paraId="0B1FE948" w14:textId="24F5AA1F" w:rsidR="00C9744B" w:rsidRPr="004E2584" w:rsidRDefault="00C9744B" w:rsidP="00C9744B">
      <w:r>
        <w:t xml:space="preserve">The MWh charged is calculated using </w:t>
      </w:r>
      <w:r w:rsidRPr="3B878E72">
        <w:rPr>
          <w:i/>
          <w:iCs/>
        </w:rPr>
        <w:t>meter data</w:t>
      </w:r>
      <w:r>
        <w:t xml:space="preserve"> based on the electricity purchased by the </w:t>
      </w:r>
      <w:r w:rsidRPr="3B878E72">
        <w:rPr>
          <w:i/>
          <w:iCs/>
        </w:rPr>
        <w:t>market participant</w:t>
      </w:r>
      <w:r>
        <w:t xml:space="preserve"> to recharge the</w:t>
      </w:r>
      <w:r w:rsidR="00FB2034">
        <w:t xml:space="preserve"> </w:t>
      </w:r>
      <w:r w:rsidR="002834FA" w:rsidRPr="3B878E72">
        <w:rPr>
          <w:i/>
          <w:iCs/>
        </w:rPr>
        <w:t>electricity storage resource</w:t>
      </w:r>
      <w:r w:rsidR="002834FA">
        <w:t xml:space="preserve"> </w:t>
      </w:r>
      <w:r>
        <w:t xml:space="preserve">after discharging. This </w:t>
      </w:r>
      <w:r w:rsidR="00EC0E15">
        <w:t>amount</w:t>
      </w:r>
      <w:r>
        <w:t xml:space="preserve"> also include</w:t>
      </w:r>
      <w:r w:rsidR="00EC0E15">
        <w:t>s</w:t>
      </w:r>
      <w:r>
        <w:t xml:space="preserve"> the </w:t>
      </w:r>
      <w:r w:rsidRPr="3B878E72">
        <w:rPr>
          <w:i/>
          <w:iCs/>
        </w:rPr>
        <w:t>energy</w:t>
      </w:r>
      <w:r>
        <w:t xml:space="preserve"> used to recharge the</w:t>
      </w:r>
      <w:r w:rsidR="00FB2034">
        <w:t xml:space="preserve"> </w:t>
      </w:r>
      <w:r w:rsidR="002834FA" w:rsidRPr="3B878E72">
        <w:rPr>
          <w:i/>
          <w:iCs/>
        </w:rPr>
        <w:t>electricity storage resource</w:t>
      </w:r>
      <w:r>
        <w:t xml:space="preserve"> as a result of the</w:t>
      </w:r>
      <w:r w:rsidR="00FB2034">
        <w:t xml:space="preserve"> </w:t>
      </w:r>
      <w:r w:rsidRPr="3B878E72">
        <w:rPr>
          <w:i/>
          <w:iCs/>
        </w:rPr>
        <w:t>electricity storage resource’s</w:t>
      </w:r>
      <w:r>
        <w:t xml:space="preserve"> natural self-discharge. </w:t>
      </w:r>
    </w:p>
    <w:p w14:paraId="62452806" w14:textId="65190750" w:rsidR="00C9744B" w:rsidRPr="004E2584" w:rsidRDefault="00C9744B" w:rsidP="00C9744B">
      <w:r w:rsidRPr="004E2584">
        <w:t xml:space="preserve">Round-trip efficiency </w:t>
      </w:r>
      <w:r w:rsidR="00FD30B9">
        <w:t>may</w:t>
      </w:r>
      <w:r w:rsidR="00FD30B9" w:rsidRPr="004E2584">
        <w:t xml:space="preserve"> </w:t>
      </w:r>
      <w:r w:rsidRPr="004E2584">
        <w:t xml:space="preserve">be updated on an as-needed basis. </w:t>
      </w:r>
    </w:p>
    <w:p w14:paraId="121D6937" w14:textId="4BA1BBFE" w:rsidR="00C9744B" w:rsidRPr="004E2584" w:rsidRDefault="00C9744B" w:rsidP="00C9744B">
      <w:r>
        <w:t xml:space="preserve">There are two options for the historical study period for round-trip efficiency for </w:t>
      </w:r>
      <w:r w:rsidR="002834FA" w:rsidRPr="3B878E72">
        <w:rPr>
          <w:i/>
          <w:iCs/>
        </w:rPr>
        <w:t>electricity storage resource</w:t>
      </w:r>
      <w:r>
        <w:t>:</w:t>
      </w:r>
    </w:p>
    <w:p w14:paraId="0D5A2033" w14:textId="706637E4" w:rsidR="00C9744B" w:rsidRPr="004E2584" w:rsidRDefault="00C9744B" w:rsidP="005A4C61">
      <w:pPr>
        <w:pStyle w:val="ListBullet0"/>
      </w:pPr>
      <w:r w:rsidRPr="004E2584">
        <w:t xml:space="preserve">where a </w:t>
      </w:r>
      <w:r w:rsidRPr="004E2584">
        <w:rPr>
          <w:i/>
        </w:rPr>
        <w:t xml:space="preserve">market participant </w:t>
      </w:r>
      <w:r w:rsidRPr="004E2584">
        <w:t xml:space="preserve">indicates a year-round round-trip efficiency factor is desired for a particular </w:t>
      </w:r>
      <w:r w:rsidR="002834FA">
        <w:rPr>
          <w:i/>
        </w:rPr>
        <w:t>electricity storage resource</w:t>
      </w:r>
      <w:r w:rsidRPr="004E2584">
        <w:t>, the relevant historical study period is one year; or</w:t>
      </w:r>
    </w:p>
    <w:p w14:paraId="5592075D" w14:textId="6C82D340" w:rsidR="00C9744B" w:rsidRPr="004E2584" w:rsidRDefault="00C9744B" w:rsidP="005A4C61">
      <w:pPr>
        <w:pStyle w:val="ListBullet0"/>
        <w:rPr>
          <w:u w:val="single"/>
        </w:rPr>
      </w:pPr>
      <w:r w:rsidRPr="004E2584">
        <w:t xml:space="preserve">a seasonal round-trip efficiency factor may be used for a particular </w:t>
      </w:r>
      <w:r w:rsidR="002834FA">
        <w:rPr>
          <w:i/>
        </w:rPr>
        <w:t>electricity storage resource</w:t>
      </w:r>
      <w:r w:rsidRPr="004E2584">
        <w:t xml:space="preserve"> at the request of a </w:t>
      </w:r>
      <w:r w:rsidRPr="004E2584">
        <w:rPr>
          <w:i/>
        </w:rPr>
        <w:t>market participant</w:t>
      </w:r>
      <w:r w:rsidRPr="004E2584">
        <w:t>. In this case, the relevant historical study period is six months for the summer round-trip efficiency and six months for the winter round-trip efficiency.</w:t>
      </w:r>
    </w:p>
    <w:p w14:paraId="5E315586" w14:textId="07DE226D" w:rsidR="00C9744B" w:rsidRPr="004E2584" w:rsidRDefault="002E6A47" w:rsidP="00D64E75">
      <w:pPr>
        <w:pStyle w:val="StyleHeading7AppendixTitleLeft075"/>
      </w:pPr>
      <w:bookmarkStart w:id="1898" w:name="_Toc47524783"/>
      <w:bookmarkStart w:id="1899" w:name="_Toc47535088"/>
      <w:bookmarkStart w:id="1900" w:name="_Toc47535939"/>
      <w:r w:rsidRPr="002E6A47">
        <w:lastRenderedPageBreak/>
        <w:t>IESO</w:t>
      </w:r>
      <w:r w:rsidR="00C9744B" w:rsidRPr="004E2584">
        <w:t xml:space="preserve"> Annual Escalation</w:t>
      </w:r>
      <w:bookmarkEnd w:id="1898"/>
      <w:bookmarkEnd w:id="1899"/>
      <w:bookmarkEnd w:id="1900"/>
      <w:r w:rsidR="00C9744B" w:rsidRPr="004E2584">
        <w:t xml:space="preserve"> </w:t>
      </w:r>
    </w:p>
    <w:p w14:paraId="25AACE3F" w14:textId="4DE26DB2" w:rsidR="00C9744B" w:rsidRDefault="00C9744B" w:rsidP="00054448">
      <w:r w:rsidRPr="004E2584">
        <w:t xml:space="preserve">The electricity consumption price is escalated by the calendar year-over-year electricity price increase, if any, that is imposed by the </w:t>
      </w:r>
      <w:r w:rsidR="002E6A47" w:rsidRPr="002E6A47">
        <w:rPr>
          <w:i/>
        </w:rPr>
        <w:t>IESO</w:t>
      </w:r>
      <w:r w:rsidRPr="004E2584">
        <w:t xml:space="preserve"> and is relevant for the </w:t>
      </w:r>
      <w:r w:rsidRPr="004D1FFB">
        <w:rPr>
          <w:i/>
        </w:rPr>
        <w:t>resource</w:t>
      </w:r>
      <w:r w:rsidRPr="004E2584">
        <w:t xml:space="preserve">. This escalation factor is determined by taking the maximum of zero year-over-year change and the change in </w:t>
      </w:r>
      <w:r w:rsidR="0011044F">
        <w:t xml:space="preserve">the simple average </w:t>
      </w:r>
      <w:r w:rsidR="0011044F" w:rsidRPr="00B66D4B">
        <w:rPr>
          <w:i/>
        </w:rPr>
        <w:t>LMP</w:t>
      </w:r>
      <w:r w:rsidR="0011044F" w:rsidRPr="0011044F">
        <w:t xml:space="preserve"> or </w:t>
      </w:r>
      <w:r w:rsidR="0011044F" w:rsidRPr="00B66D4B">
        <w:rPr>
          <w:i/>
        </w:rPr>
        <w:t xml:space="preserve">Ontario </w:t>
      </w:r>
      <w:r w:rsidR="007A69A9">
        <w:rPr>
          <w:i/>
        </w:rPr>
        <w:t>z</w:t>
      </w:r>
      <w:r w:rsidR="0011044F" w:rsidRPr="00B66D4B">
        <w:rPr>
          <w:i/>
        </w:rPr>
        <w:t xml:space="preserve">onal </w:t>
      </w:r>
      <w:r w:rsidR="007A69A9">
        <w:rPr>
          <w:i/>
        </w:rPr>
        <w:t>p</w:t>
      </w:r>
      <w:r w:rsidR="0011044F" w:rsidRPr="00B66D4B">
        <w:rPr>
          <w:i/>
        </w:rPr>
        <w:t>rice</w:t>
      </w:r>
      <w:r w:rsidR="0011044F" w:rsidRPr="0011044F">
        <w:t xml:space="preserve"> paid by the </w:t>
      </w:r>
      <w:r w:rsidR="0011044F" w:rsidRPr="00B66D4B">
        <w:rPr>
          <w:i/>
        </w:rPr>
        <w:t>market participant</w:t>
      </w:r>
      <w:r w:rsidR="0011044F" w:rsidRPr="0011044F">
        <w:t>, as applicable</w:t>
      </w:r>
      <w:r w:rsidR="0011044F">
        <w:t>,</w:t>
      </w:r>
      <w:r w:rsidRPr="004E2584">
        <w:t xml:space="preserve"> from the current calendar year from the </w:t>
      </w:r>
      <w:r w:rsidR="0011044F">
        <w:t>simple average of the relevant price from the</w:t>
      </w:r>
      <w:r w:rsidRPr="004E2584">
        <w:t xml:space="preserve"> previous calendar year. </w:t>
      </w:r>
    </w:p>
    <w:p w14:paraId="60672ACB" w14:textId="7A25FE02" w:rsidR="00C74313" w:rsidRPr="004E2584" w:rsidRDefault="00C74313" w:rsidP="000D4CB8">
      <w:pPr>
        <w:pStyle w:val="StyleHeading7AppendixTitleLeft075"/>
      </w:pPr>
      <w:r>
        <w:t>Transmission and Distribution</w:t>
      </w:r>
      <w:r w:rsidRPr="004E2584">
        <w:t xml:space="preserve"> Costs</w:t>
      </w:r>
    </w:p>
    <w:p w14:paraId="0D7B680A" w14:textId="42862E27" w:rsidR="00C74313" w:rsidRDefault="00D34FD0" w:rsidP="00C74313">
      <w:pPr>
        <w:pStyle w:val="BodyText"/>
      </w:pPr>
      <w:r>
        <w:t>D</w:t>
      </w:r>
      <w:r w:rsidR="00C74313">
        <w:t xml:space="preserve">istribution costs that </w:t>
      </w:r>
      <w:r>
        <w:t xml:space="preserve">an </w:t>
      </w:r>
      <w:r>
        <w:rPr>
          <w:i/>
        </w:rPr>
        <w:t>electricity storage</w:t>
      </w:r>
      <w:r>
        <w:t xml:space="preserve"> </w:t>
      </w:r>
      <w:r>
        <w:rPr>
          <w:i/>
        </w:rPr>
        <w:t>resource</w:t>
      </w:r>
      <w:r w:rsidR="00C74313">
        <w:t xml:space="preserve"> incur</w:t>
      </w:r>
      <w:r>
        <w:t>s</w:t>
      </w:r>
      <w:r w:rsidR="00C74313">
        <w:t xml:space="preserve"> on a volumetric basis </w:t>
      </w:r>
      <w:r w:rsidR="00C33B91">
        <w:t xml:space="preserve">(per </w:t>
      </w:r>
      <w:r w:rsidR="00071066">
        <w:t>K</w:t>
      </w:r>
      <w:r w:rsidR="00C33B91">
        <w:t xml:space="preserve">Wh consumed or per </w:t>
      </w:r>
      <w:r w:rsidR="00071066">
        <w:t>K</w:t>
      </w:r>
      <w:r w:rsidR="00C33B91">
        <w:t>W</w:t>
      </w:r>
      <w:r w:rsidR="00071066">
        <w:t>-demand</w:t>
      </w:r>
      <w:r w:rsidR="00C33B91">
        <w:t xml:space="preserve">) </w:t>
      </w:r>
      <w:r>
        <w:t xml:space="preserve">to charge </w:t>
      </w:r>
      <w:r w:rsidR="00C74313">
        <w:t>are eligible to be included in the</w:t>
      </w:r>
      <w:r>
        <w:t xml:space="preserve"> </w:t>
      </w:r>
      <w:r>
        <w:rPr>
          <w:i/>
        </w:rPr>
        <w:t>resource</w:t>
      </w:r>
      <w:r>
        <w:t>’s</w:t>
      </w:r>
      <w:r w:rsidR="00C74313">
        <w:t xml:space="preserve"> </w:t>
      </w:r>
      <w:r w:rsidR="00C74313">
        <w:rPr>
          <w:i/>
          <w:iCs/>
        </w:rPr>
        <w:t>energy offer reference level</w:t>
      </w:r>
      <w:r w:rsidR="00C74313">
        <w:t xml:space="preserve">. Determining the volumetric component will vary depending on the rate structure of the relevant </w:t>
      </w:r>
      <w:r w:rsidR="00C74313" w:rsidRPr="00B66D4B">
        <w:rPr>
          <w:i/>
        </w:rPr>
        <w:t>distribut</w:t>
      </w:r>
      <w:r w:rsidR="009328AC" w:rsidRPr="00B66D4B">
        <w:rPr>
          <w:i/>
        </w:rPr>
        <w:t>or</w:t>
      </w:r>
      <w:r w:rsidR="00C74313">
        <w:t>.</w:t>
      </w:r>
      <w:r>
        <w:t xml:space="preserve"> T</w:t>
      </w:r>
      <w:r w:rsidR="00C74313">
        <w:t xml:space="preserve">ransmission costs that are incurred on a volumetric basis are also eligible </w:t>
      </w:r>
      <w:r>
        <w:t>to</w:t>
      </w:r>
      <w:r w:rsidR="00C74313">
        <w:t xml:space="preserve"> be included in an</w:t>
      </w:r>
      <w:r>
        <w:t xml:space="preserve"> </w:t>
      </w:r>
      <w:r>
        <w:rPr>
          <w:i/>
        </w:rPr>
        <w:t>electricity storage resource</w:t>
      </w:r>
      <w:r>
        <w:t>’s</w:t>
      </w:r>
      <w:r w:rsidR="00C74313">
        <w:t xml:space="preserve"> </w:t>
      </w:r>
      <w:r w:rsidR="00C74313">
        <w:rPr>
          <w:i/>
          <w:iCs/>
        </w:rPr>
        <w:t>energy offer reference level</w:t>
      </w:r>
      <w:r w:rsidR="00C74313">
        <w:t xml:space="preserve">. </w:t>
      </w:r>
    </w:p>
    <w:p w14:paraId="5E47AF34" w14:textId="30A55DF8" w:rsidR="00D34FD0" w:rsidRDefault="00D34FD0" w:rsidP="00C74313">
      <w:pPr>
        <w:pStyle w:val="BodyText"/>
      </w:pPr>
      <w:r>
        <w:t xml:space="preserve">The portions of an </w:t>
      </w:r>
      <w:r>
        <w:rPr>
          <w:i/>
        </w:rPr>
        <w:t>electricity storage resource’</w:t>
      </w:r>
      <w:r w:rsidRPr="00DF3516">
        <w:t xml:space="preserve">s </w:t>
      </w:r>
      <w:r>
        <w:t xml:space="preserve">distribution and transmission costs </w:t>
      </w:r>
      <w:r w:rsidR="008F5B3E">
        <w:t xml:space="preserve">that are not determined on a volumetric basis </w:t>
      </w:r>
      <w:r>
        <w:t xml:space="preserve">are not eligible for inclusion in the </w:t>
      </w:r>
      <w:r>
        <w:rPr>
          <w:i/>
        </w:rPr>
        <w:t>resource</w:t>
      </w:r>
      <w:r>
        <w:t xml:space="preserve">’s </w:t>
      </w:r>
      <w:r>
        <w:rPr>
          <w:i/>
        </w:rPr>
        <w:t>energy offer reference level</w:t>
      </w:r>
      <w:r>
        <w:t>.</w:t>
      </w:r>
    </w:p>
    <w:p w14:paraId="525304A0" w14:textId="101F4319" w:rsidR="00C74313" w:rsidRDefault="00C74313" w:rsidP="00C74313">
      <w:pPr>
        <w:pStyle w:val="BodyText"/>
      </w:pPr>
      <w:r>
        <w:t xml:space="preserve">A </w:t>
      </w:r>
      <w:r w:rsidRPr="00B66D4B">
        <w:rPr>
          <w:i/>
        </w:rPr>
        <w:t>market participant</w:t>
      </w:r>
      <w:r>
        <w:t xml:space="preserve"> </w:t>
      </w:r>
      <w:r w:rsidR="00F63DB1">
        <w:t>must</w:t>
      </w:r>
      <w:r>
        <w:t xml:space="preserve"> provide monthly invoices </w:t>
      </w:r>
      <w:r w:rsidR="009328AC">
        <w:t>to</w:t>
      </w:r>
      <w:r>
        <w:t xml:space="preserve"> support the incremental portions for a historical study period of 1 year. </w:t>
      </w:r>
    </w:p>
    <w:p w14:paraId="5731E9F9" w14:textId="322FCC27" w:rsidR="00C74313" w:rsidRDefault="00C74313" w:rsidP="00C74313">
      <w:pPr>
        <w:pStyle w:val="BodyText"/>
      </w:pPr>
      <w:r>
        <w:t xml:space="preserve">The contribution of the eligible transmission and distribution costs to an </w:t>
      </w:r>
      <w:r>
        <w:rPr>
          <w:i/>
          <w:iCs/>
        </w:rPr>
        <w:t>energy offer reference level</w:t>
      </w:r>
      <w:r>
        <w:t xml:space="preserve"> is determined using the equation:</w:t>
      </w:r>
    </w:p>
    <w:p w14:paraId="1C0BBAE5" w14:textId="755089E1" w:rsidR="00684FF2" w:rsidRDefault="00684FF2" w:rsidP="00684FF2">
      <w:pPr>
        <w:pStyle w:val="Figure"/>
      </w:pPr>
      <w:r w:rsidRPr="00684FF2">
        <w:rPr>
          <w:lang w:eastAsia="en-CA"/>
        </w:rPr>
        <w:drawing>
          <wp:inline distT="0" distB="0" distL="0" distR="0" wp14:anchorId="2DC66770" wp14:editId="1C33E0EB">
            <wp:extent cx="5943600" cy="518160"/>
            <wp:effectExtent l="0" t="0" r="0" b="0"/>
            <wp:docPr id="26" name="Picture 26" descr="Equation to calculat transmission and distribu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518160"/>
                    </a:xfrm>
                    <a:prstGeom prst="rect">
                      <a:avLst/>
                    </a:prstGeom>
                  </pic:spPr>
                </pic:pic>
              </a:graphicData>
            </a:graphic>
          </wp:inline>
        </w:drawing>
      </w:r>
    </w:p>
    <w:p w14:paraId="24B71530" w14:textId="77777777" w:rsidR="00C9744B" w:rsidRPr="004E2584" w:rsidRDefault="00C9744B" w:rsidP="00D64E75">
      <w:pPr>
        <w:pStyle w:val="Heading4"/>
      </w:pPr>
      <w:bookmarkStart w:id="1901" w:name="_Toc47524784"/>
      <w:bookmarkStart w:id="1902" w:name="_Toc47535089"/>
      <w:bookmarkStart w:id="1903" w:name="_Toc47535940"/>
      <w:r w:rsidRPr="004E2584">
        <w:t>Station Service Costs</w:t>
      </w:r>
      <w:bookmarkEnd w:id="1901"/>
      <w:bookmarkEnd w:id="1902"/>
      <w:bookmarkEnd w:id="1903"/>
    </w:p>
    <w:p w14:paraId="1EB4A529" w14:textId="039B42C2" w:rsidR="00C9744B" w:rsidRPr="004E2584" w:rsidRDefault="00C9744B" w:rsidP="00C9744B">
      <w:r w:rsidRPr="004E2584">
        <w:t xml:space="preserve">There are two potential configurations for </w:t>
      </w:r>
      <w:r w:rsidRPr="00E86339">
        <w:rPr>
          <w:i/>
        </w:rPr>
        <w:t>station services</w:t>
      </w:r>
      <w:r w:rsidRPr="004E2584">
        <w:t xml:space="preserve"> supply for </w:t>
      </w:r>
      <w:r w:rsidR="000051B8">
        <w:t xml:space="preserve">an </w:t>
      </w:r>
      <w:r w:rsidR="002834FA">
        <w:rPr>
          <w:i/>
        </w:rPr>
        <w:t>electricity storage resource</w:t>
      </w:r>
      <w:r w:rsidRPr="004E2584">
        <w:t xml:space="preserve">: </w:t>
      </w:r>
    </w:p>
    <w:p w14:paraId="1330DDC1" w14:textId="77777777" w:rsidR="00C9744B" w:rsidRPr="004E2584" w:rsidRDefault="00C9744B" w:rsidP="000D7B1F">
      <w:pPr>
        <w:numPr>
          <w:ilvl w:val="0"/>
          <w:numId w:val="15"/>
        </w:numPr>
      </w:pPr>
      <w:r w:rsidRPr="0039091A">
        <w:rPr>
          <w:i/>
        </w:rPr>
        <w:t>station services</w:t>
      </w:r>
      <w:r w:rsidRPr="004E2584">
        <w:t xml:space="preserve"> are supplied behind the meter, with a tap off the low voltage side of the step-up transformer. Effect of </w:t>
      </w:r>
      <w:r w:rsidRPr="0039091A">
        <w:rPr>
          <w:i/>
        </w:rPr>
        <w:t>station services</w:t>
      </w:r>
      <w:r w:rsidRPr="004E2584">
        <w:t xml:space="preserve"> in this case is captured in the round-trip efficiency calculation; or</w:t>
      </w:r>
    </w:p>
    <w:p w14:paraId="54B7F002" w14:textId="77777777" w:rsidR="00C9744B" w:rsidRPr="004E2584" w:rsidRDefault="00C9744B" w:rsidP="000D7B1F">
      <w:pPr>
        <w:numPr>
          <w:ilvl w:val="0"/>
          <w:numId w:val="15"/>
        </w:numPr>
      </w:pPr>
      <w:r w:rsidRPr="0039091A">
        <w:rPr>
          <w:i/>
        </w:rPr>
        <w:t>station services</w:t>
      </w:r>
      <w:r w:rsidRPr="004E2584">
        <w:t xml:space="preserve"> are supplied using a separate feed with a </w:t>
      </w:r>
      <w:r w:rsidRPr="0039091A">
        <w:rPr>
          <w:i/>
        </w:rPr>
        <w:t>revenue meter</w:t>
      </w:r>
      <w:r w:rsidRPr="004E2584">
        <w:t xml:space="preserve"> for electricity consumed to serve </w:t>
      </w:r>
      <w:r w:rsidRPr="0039091A">
        <w:rPr>
          <w:i/>
        </w:rPr>
        <w:t>station services</w:t>
      </w:r>
      <w:r w:rsidRPr="004E2584">
        <w:t xml:space="preserve"> and auxiliary loads. </w:t>
      </w:r>
    </w:p>
    <w:p w14:paraId="2F7F4DBA" w14:textId="74CE8E2A" w:rsidR="00C9744B" w:rsidRPr="004E2584" w:rsidRDefault="00C9744B" w:rsidP="00C9744B">
      <w:r>
        <w:t xml:space="preserve">Most </w:t>
      </w:r>
      <w:r w:rsidR="002834FA" w:rsidRPr="3B878E72">
        <w:rPr>
          <w:i/>
          <w:iCs/>
        </w:rPr>
        <w:t>electricity storage resource</w:t>
      </w:r>
      <w:r w:rsidR="002834FA">
        <w:t xml:space="preserve"> </w:t>
      </w:r>
      <w:r>
        <w:t xml:space="preserve">have auxiliary services and </w:t>
      </w:r>
      <w:r w:rsidRPr="3B878E72">
        <w:rPr>
          <w:i/>
          <w:iCs/>
        </w:rPr>
        <w:t>station services</w:t>
      </w:r>
      <w:r>
        <w:t>. In some cases, these services are separate</w:t>
      </w:r>
      <w:r w:rsidR="0053543E">
        <w:t>ly</w:t>
      </w:r>
      <w:r>
        <w:t xml:space="preserve"> metered. </w:t>
      </w:r>
    </w:p>
    <w:p w14:paraId="41D5999C" w14:textId="3F9729BD" w:rsidR="00C9744B" w:rsidRPr="004E2584" w:rsidRDefault="00C9744B" w:rsidP="00C9744B">
      <w:r w:rsidRPr="004E2584">
        <w:t xml:space="preserve">The </w:t>
      </w:r>
      <w:r w:rsidRPr="0039091A">
        <w:rPr>
          <w:i/>
        </w:rPr>
        <w:t>station service</w:t>
      </w:r>
      <w:r w:rsidRPr="004E2584">
        <w:t xml:space="preserve"> costs adder is only eligible for</w:t>
      </w:r>
      <w:r w:rsidR="000051B8">
        <w:t xml:space="preserve"> an</w:t>
      </w:r>
      <w:r w:rsidR="00FB2034">
        <w:t xml:space="preserve"> </w:t>
      </w:r>
      <w:r w:rsidR="002834FA">
        <w:rPr>
          <w:i/>
        </w:rPr>
        <w:t>electricity storage resource</w:t>
      </w:r>
      <w:r w:rsidR="002834FA">
        <w:t xml:space="preserve"> </w:t>
      </w:r>
      <w:r w:rsidRPr="004E2584">
        <w:t xml:space="preserve">in the second configuration; where auxiliary loads are supplied by a separate metered connection or where the auxiliary loads have been removed from the efficiency using a </w:t>
      </w:r>
      <w:r w:rsidRPr="004E2584">
        <w:lastRenderedPageBreak/>
        <w:t xml:space="preserve">meter on the auxiliary feed. Eligible </w:t>
      </w:r>
      <w:r w:rsidRPr="0039091A">
        <w:rPr>
          <w:i/>
        </w:rPr>
        <w:t>station service</w:t>
      </w:r>
      <w:r w:rsidRPr="004E2584">
        <w:t xml:space="preserve"> costs are incurred by </w:t>
      </w:r>
      <w:r w:rsidR="000051B8">
        <w:t xml:space="preserve">an </w:t>
      </w:r>
      <w:r w:rsidR="002834FA">
        <w:rPr>
          <w:i/>
        </w:rPr>
        <w:t>electricity storage resource</w:t>
      </w:r>
      <w:r w:rsidR="002834FA">
        <w:t xml:space="preserve"> </w:t>
      </w:r>
      <w:r w:rsidRPr="004E2584">
        <w:t xml:space="preserve">due to higher auxiliary consumption during discharging (i.e. cooling or heating of batteries). It does not include normal auxiliary or </w:t>
      </w:r>
      <w:r w:rsidRPr="00EB6253">
        <w:rPr>
          <w:i/>
        </w:rPr>
        <w:t>station</w:t>
      </w:r>
      <w:r w:rsidRPr="004E2584">
        <w:t xml:space="preserve"> </w:t>
      </w:r>
      <w:r w:rsidRPr="00EB6253">
        <w:rPr>
          <w:i/>
        </w:rPr>
        <w:t>services</w:t>
      </w:r>
      <w:r w:rsidRPr="004E2584">
        <w:t xml:space="preserve"> loads required regardless of operating status: protection and controls, controls, lighting, monitoring, security, communications, etc.</w:t>
      </w:r>
    </w:p>
    <w:p w14:paraId="5FA13C81" w14:textId="1873B792" w:rsidR="00C9744B" w:rsidRPr="004E2584" w:rsidRDefault="00C9744B" w:rsidP="00C9744B">
      <w:r w:rsidRPr="004E2584">
        <w:t xml:space="preserve">The historical study period for </w:t>
      </w:r>
      <w:r w:rsidRPr="00EB6253">
        <w:rPr>
          <w:i/>
        </w:rPr>
        <w:t>station service</w:t>
      </w:r>
      <w:r w:rsidRPr="004E2584">
        <w:t xml:space="preserve"> costs for </w:t>
      </w:r>
      <w:r w:rsidR="000051B8">
        <w:t xml:space="preserve">an </w:t>
      </w:r>
      <w:r w:rsidR="002834FA">
        <w:rPr>
          <w:i/>
        </w:rPr>
        <w:t>electricity storage resource</w:t>
      </w:r>
      <w:r w:rsidR="002834FA">
        <w:t xml:space="preserve"> </w:t>
      </w:r>
      <w:r w:rsidRPr="004E2584">
        <w:t xml:space="preserve">is the corresponding calendar month from the previous calendar year. </w:t>
      </w:r>
    </w:p>
    <w:p w14:paraId="59A28514" w14:textId="612B798F" w:rsidR="00714A38" w:rsidRDefault="00400830" w:rsidP="008A1CE5">
      <w:pPr>
        <w:spacing w:before="360" w:after="120" w:line="240" w:lineRule="auto"/>
      </w:pPr>
      <m:oMathPara>
        <m:oMath>
          <m:r>
            <m:rPr>
              <m:sty m:val="p"/>
            </m:rPr>
            <w:rPr>
              <w:rFonts w:ascii="Cambria Math" w:hAnsi="Cambria Math"/>
            </w:rPr>
            <w:br/>
          </m:r>
        </m:oMath>
      </m:oMathPara>
      <w:r w:rsidR="00FA3C51">
        <w:rPr>
          <w:noProof/>
        </w:rPr>
        <w:drawing>
          <wp:inline distT="0" distB="0" distL="0" distR="0" wp14:anchorId="1F387AD5" wp14:editId="6809491D">
            <wp:extent cx="5943600" cy="990600"/>
            <wp:effectExtent l="0" t="0" r="0" b="0"/>
            <wp:doc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3269" name="Picture 1" descr="The Station Service cost is calculated as the station service power consumed during operations over the energy discharged during operations multiplied by the average electricity purchase price from previous years and escalated with the IESO annual escalation"/>
                    <pic:cNvPicPr/>
                  </pic:nvPicPr>
                  <pic:blipFill>
                    <a:blip r:embed="rId145"/>
                    <a:stretch>
                      <a:fillRect/>
                    </a:stretch>
                  </pic:blipFill>
                  <pic:spPr>
                    <a:xfrm>
                      <a:off x="0" y="0"/>
                      <a:ext cx="5943600" cy="990600"/>
                    </a:xfrm>
                    <a:prstGeom prst="rect">
                      <a:avLst/>
                    </a:prstGeom>
                  </pic:spPr>
                </pic:pic>
              </a:graphicData>
            </a:graphic>
          </wp:inline>
        </w:drawing>
      </w:r>
    </w:p>
    <w:p w14:paraId="479B0C89" w14:textId="261A4A56" w:rsidR="00C9744B" w:rsidRPr="008A1CE5" w:rsidRDefault="00C9744B" w:rsidP="008A1CE5">
      <w:pPr>
        <w:spacing w:before="360" w:after="120" w:line="240" w:lineRule="auto"/>
        <w:rPr>
          <w:rFonts w:eastAsiaTheme="minorEastAsia"/>
        </w:rPr>
      </w:pPr>
      <w:r w:rsidRPr="004E2584">
        <w:t xml:space="preserve">Eligible </w:t>
      </w:r>
      <w:r w:rsidRPr="00EB6253">
        <w:rPr>
          <w:i/>
        </w:rPr>
        <w:t>station services</w:t>
      </w:r>
      <w:r w:rsidRPr="004E2584">
        <w:t xml:space="preserve"> costs </w:t>
      </w:r>
      <w:r w:rsidR="0000276D">
        <w:t>are</w:t>
      </w:r>
      <w:r w:rsidRPr="004E2584">
        <w:t xml:space="preserve"> calculated on a monthly average based on the same calendar month from the previous year. </w:t>
      </w:r>
    </w:p>
    <w:p w14:paraId="4247EAC5" w14:textId="44313F33" w:rsidR="00C9744B" w:rsidRPr="004E2584" w:rsidRDefault="0053543E" w:rsidP="00C9744B">
      <w:r>
        <w:t xml:space="preserve">A </w:t>
      </w:r>
      <w:r w:rsidRPr="00EB6253">
        <w:rPr>
          <w:i/>
        </w:rPr>
        <w:t>market participant</w:t>
      </w:r>
      <w:r>
        <w:t xml:space="preserve"> must submit supporting documentation demonstrating </w:t>
      </w:r>
      <w:r w:rsidR="00CD38F0">
        <w:t>station service</w:t>
      </w:r>
      <w:r w:rsidR="00CD38F0" w:rsidRPr="004E2584">
        <w:t xml:space="preserve"> </w:t>
      </w:r>
      <w:r w:rsidRPr="004E2584">
        <w:t xml:space="preserve">power consumed during operation and </w:t>
      </w:r>
      <w:r w:rsidRPr="00EB6253">
        <w:rPr>
          <w:i/>
        </w:rPr>
        <w:t>e</w:t>
      </w:r>
      <w:r w:rsidRPr="00EB6253" w:rsidDel="00403C5C">
        <w:rPr>
          <w:i/>
        </w:rPr>
        <w:t>nergy</w:t>
      </w:r>
      <w:r w:rsidRPr="004E2584">
        <w:t xml:space="preserve"> discharged during operation </w:t>
      </w:r>
      <w:r>
        <w:t>using the first available method of the following:</w:t>
      </w:r>
    </w:p>
    <w:p w14:paraId="5C0650C5" w14:textId="0F9BE3D9" w:rsidR="007A3A6E" w:rsidRPr="004E2584" w:rsidRDefault="007A3A6E" w:rsidP="000D7B1F">
      <w:pPr>
        <w:numPr>
          <w:ilvl w:val="0"/>
          <w:numId w:val="16"/>
        </w:numPr>
      </w:pPr>
      <w:r w:rsidRPr="00EB6253">
        <w:rPr>
          <w:i/>
        </w:rPr>
        <w:t>Energy</w:t>
      </w:r>
      <w:r w:rsidRPr="004E2584">
        <w:t xml:space="preserve"> discharged during operation: Discharged </w:t>
      </w:r>
      <w:r w:rsidRPr="004E2584">
        <w:rPr>
          <w:i/>
        </w:rPr>
        <w:t>energy</w:t>
      </w:r>
      <w:r w:rsidRPr="004E2584">
        <w:t xml:space="preserve"> sold to the grid based on historical meter data from the same month from the previous year. This approach is preferred by the </w:t>
      </w:r>
      <w:r w:rsidR="002E6A47" w:rsidRPr="002E6A47">
        <w:rPr>
          <w:i/>
        </w:rPr>
        <w:t>IESO</w:t>
      </w:r>
      <w:r w:rsidRPr="004E2584">
        <w:t xml:space="preserve"> where data is available.</w:t>
      </w:r>
    </w:p>
    <w:p w14:paraId="79558129" w14:textId="30526A6F" w:rsidR="00C9744B" w:rsidRPr="004E2584" w:rsidRDefault="00EE24EA" w:rsidP="000D7B1F">
      <w:pPr>
        <w:numPr>
          <w:ilvl w:val="0"/>
          <w:numId w:val="16"/>
        </w:numPr>
      </w:pPr>
      <w:r>
        <w:t>Station service power</w:t>
      </w:r>
      <w:r w:rsidR="00C9744B" w:rsidRPr="004E2584">
        <w:t xml:space="preserve"> consumed during operation: Consumption at the meter </w:t>
      </w:r>
      <w:r w:rsidR="0000276D">
        <w:t>is</w:t>
      </w:r>
      <w:r w:rsidR="00C9744B" w:rsidRPr="004E2584">
        <w:t xml:space="preserve"> compared during periods of discharging and periods of idling for the same month from the previous year. </w:t>
      </w:r>
    </w:p>
    <w:p w14:paraId="6048FBCD" w14:textId="64C9F52C" w:rsidR="00C9744B" w:rsidRPr="004E2584" w:rsidRDefault="00C9744B" w:rsidP="000D7B1F">
      <w:pPr>
        <w:keepNext/>
        <w:numPr>
          <w:ilvl w:val="0"/>
          <w:numId w:val="16"/>
        </w:numPr>
      </w:pPr>
      <w:r w:rsidRPr="004E2584">
        <w:t xml:space="preserve">Vendor </w:t>
      </w:r>
      <w:r w:rsidR="007A3A6E">
        <w:t>d</w:t>
      </w:r>
      <w:r w:rsidRPr="004E2584">
        <w:t>ata:</w:t>
      </w:r>
      <w:r w:rsidRPr="004E2584">
        <w:rPr>
          <w:b/>
        </w:rPr>
        <w:t xml:space="preserve"> </w:t>
      </w:r>
      <w:r w:rsidR="00EB6253" w:rsidRPr="00EB6253">
        <w:t>A</w:t>
      </w:r>
      <w:r w:rsidR="00EB6253">
        <w:rPr>
          <w:b/>
        </w:rPr>
        <w:t xml:space="preserve"> </w:t>
      </w:r>
      <w:r w:rsidR="00EB6253" w:rsidRPr="00EB6253">
        <w:rPr>
          <w:i/>
        </w:rPr>
        <w:t>m</w:t>
      </w:r>
      <w:r w:rsidRPr="00EB6253">
        <w:rPr>
          <w:i/>
        </w:rPr>
        <w:t>arket</w:t>
      </w:r>
      <w:r w:rsidRPr="004E2584">
        <w:rPr>
          <w:i/>
        </w:rPr>
        <w:t xml:space="preserve"> participant</w:t>
      </w:r>
      <w:r w:rsidRPr="004E2584">
        <w:t xml:space="preserve"> </w:t>
      </w:r>
      <w:r w:rsidR="00E17214">
        <w:t>may</w:t>
      </w:r>
      <w:r w:rsidR="00E17214" w:rsidRPr="004E2584">
        <w:t xml:space="preserve"> </w:t>
      </w:r>
      <w:r w:rsidR="00696C67">
        <w:t>submit</w:t>
      </w:r>
      <w:r w:rsidRPr="004E2584">
        <w:t xml:space="preserve"> datasheets or performance documentation from the vendor outlining the increased </w:t>
      </w:r>
      <w:r w:rsidR="006F242C">
        <w:t>station service power</w:t>
      </w:r>
      <w:r w:rsidR="006F242C" w:rsidRPr="004E2584">
        <w:t xml:space="preserve"> </w:t>
      </w:r>
      <w:r w:rsidRPr="004E2584">
        <w:t xml:space="preserve">demands during discharging. </w:t>
      </w:r>
    </w:p>
    <w:p w14:paraId="35E9A257" w14:textId="32CF7273" w:rsidR="0084005A" w:rsidRDefault="0084005A" w:rsidP="0084005A">
      <w:pPr>
        <w:pStyle w:val="Figure"/>
        <w:jc w:val="center"/>
      </w:pPr>
    </w:p>
    <w:p w14:paraId="3C93801B" w14:textId="44C05696" w:rsidR="00F27955" w:rsidRPr="00D177DF" w:rsidRDefault="00F27955" w:rsidP="001C0FEE">
      <w:pPr>
        <w:pStyle w:val="FigureCaption"/>
        <w:spacing w:line="360" w:lineRule="auto"/>
        <w:rPr>
          <w:b w:val="0"/>
          <w:bCs/>
        </w:rPr>
      </w:pPr>
      <w:r>
        <w:rPr>
          <w:noProof/>
        </w:rPr>
        <w:drawing>
          <wp:inline distT="0" distB="0" distL="0" distR="0" wp14:anchorId="21C6A4FE" wp14:editId="789A6DF3">
            <wp:extent cx="5943600" cy="1170305"/>
            <wp:effectExtent l="0" t="0" r="0" b="0"/>
            <wp:docPr id="1468263643" name="Picture 1" descr="The station service power consumed during operation over the energy discharged over operation can be calculated as the station service load multiplied by the duration for total discharge over the discharge energy capacity of the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63643" name="Picture 1" descr="The station service power consumed during operation over the energy discharged over operation can be calculated as the station service load multiplied by the duration for total discharge over the discharge energy capacity of the asset"/>
                    <pic:cNvPicPr/>
                  </pic:nvPicPr>
                  <pic:blipFill>
                    <a:blip r:embed="rId146"/>
                    <a:stretch>
                      <a:fillRect/>
                    </a:stretch>
                  </pic:blipFill>
                  <pic:spPr>
                    <a:xfrm>
                      <a:off x="0" y="0"/>
                      <a:ext cx="5943600" cy="1170305"/>
                    </a:xfrm>
                    <a:prstGeom prst="rect">
                      <a:avLst/>
                    </a:prstGeom>
                  </pic:spPr>
                </pic:pic>
              </a:graphicData>
            </a:graphic>
          </wp:inline>
        </w:drawing>
      </w:r>
    </w:p>
    <w:p w14:paraId="3E060968" w14:textId="31314BD9" w:rsidR="003502F5" w:rsidRDefault="002914AC" w:rsidP="00D64E75">
      <w:pPr>
        <w:pStyle w:val="Heading4"/>
      </w:pPr>
      <w:bookmarkStart w:id="1904" w:name="_Toc47524786"/>
      <w:bookmarkStart w:id="1905" w:name="_Toc47535091"/>
      <w:bookmarkStart w:id="1906" w:name="_Toc47535942"/>
      <w:r>
        <w:lastRenderedPageBreak/>
        <w:t xml:space="preserve">Total </w:t>
      </w:r>
      <w:r w:rsidR="003502F5">
        <w:t>Global Adjustment Costs</w:t>
      </w:r>
    </w:p>
    <w:p w14:paraId="6401681C" w14:textId="4CD434CC" w:rsidR="00467692" w:rsidRDefault="002834FA" w:rsidP="00467692">
      <w:pPr>
        <w:pStyle w:val="BodyText"/>
      </w:pPr>
      <w:r w:rsidRPr="3B878E72">
        <w:rPr>
          <w:i/>
          <w:iCs/>
        </w:rPr>
        <w:t>Electricity storage resources</w:t>
      </w:r>
      <w:r>
        <w:t xml:space="preserve"> </w:t>
      </w:r>
      <w:r w:rsidR="00221F50">
        <w:t xml:space="preserve">may incur global adjustment costs for charging the </w:t>
      </w:r>
      <w:r w:rsidRPr="3B878E72">
        <w:rPr>
          <w:i/>
          <w:iCs/>
        </w:rPr>
        <w:t>electricity storage resource</w:t>
      </w:r>
      <w:r>
        <w:t xml:space="preserve"> </w:t>
      </w:r>
      <w:r w:rsidR="00467692">
        <w:t xml:space="preserve">and </w:t>
      </w:r>
      <w:r w:rsidR="00467692" w:rsidRPr="007A07BD">
        <w:rPr>
          <w:i/>
        </w:rPr>
        <w:t>station service</w:t>
      </w:r>
      <w:r w:rsidR="00467692">
        <w:t xml:space="preserve"> costs to provide an incremental unit of energy to the </w:t>
      </w:r>
      <w:r w:rsidR="00467692" w:rsidRPr="3B878E72">
        <w:rPr>
          <w:i/>
          <w:iCs/>
        </w:rPr>
        <w:t>IESO-administered markets</w:t>
      </w:r>
      <w:r w:rsidR="00467692">
        <w:t xml:space="preserve">. </w:t>
      </w:r>
      <w:r w:rsidR="00877647">
        <w:t xml:space="preserve">A </w:t>
      </w:r>
      <w:r w:rsidR="00877647" w:rsidRPr="3B878E72">
        <w:rPr>
          <w:i/>
          <w:iCs/>
        </w:rPr>
        <w:t>m</w:t>
      </w:r>
      <w:r w:rsidR="003502F5" w:rsidRPr="3B878E72">
        <w:rPr>
          <w:i/>
          <w:iCs/>
        </w:rPr>
        <w:t>arket participant</w:t>
      </w:r>
      <w:r w:rsidR="003502F5">
        <w:t xml:space="preserve"> may include</w:t>
      </w:r>
      <w:r w:rsidR="00E2776A">
        <w:t xml:space="preserve"> average global adjustment costs</w:t>
      </w:r>
      <w:r w:rsidR="00F63D4C">
        <w:t>,</w:t>
      </w:r>
      <w:r w:rsidR="00111769">
        <w:t xml:space="preserve"> in $/MWh,</w:t>
      </w:r>
      <w:r w:rsidR="00E2776A">
        <w:t xml:space="preserve"> for </w:t>
      </w:r>
      <w:r w:rsidR="00877647">
        <w:t>an</w:t>
      </w:r>
      <w:r w:rsidR="00E2776A">
        <w:t xml:space="preserve"> </w:t>
      </w:r>
      <w:r w:rsidRPr="3B878E72">
        <w:rPr>
          <w:i/>
          <w:iCs/>
        </w:rPr>
        <w:t>electricity storage resource</w:t>
      </w:r>
      <w:r>
        <w:t xml:space="preserve"> </w:t>
      </w:r>
      <w:r w:rsidR="00E2776A">
        <w:t xml:space="preserve">if the </w:t>
      </w:r>
      <w:r w:rsidR="00E2776A" w:rsidRPr="3B878E72">
        <w:rPr>
          <w:i/>
          <w:iCs/>
        </w:rPr>
        <w:t>resource</w:t>
      </w:r>
      <w:r w:rsidR="00E2776A">
        <w:t xml:space="preserve"> </w:t>
      </w:r>
      <w:r w:rsidR="00111769">
        <w:t xml:space="preserve">is </w:t>
      </w:r>
      <w:r w:rsidR="00E2776A">
        <w:t>Class B</w:t>
      </w:r>
      <w:r w:rsidR="00856A3B">
        <w:t xml:space="preserve"> and is not exempt from paying global adjustment costs</w:t>
      </w:r>
      <w:r w:rsidR="00E2776A">
        <w:t xml:space="preserve">. </w:t>
      </w:r>
      <w:r w:rsidRPr="3B878E72">
        <w:rPr>
          <w:i/>
          <w:iCs/>
        </w:rPr>
        <w:t>Electricity storage resource</w:t>
      </w:r>
      <w:r w:rsidR="009041F0">
        <w:rPr>
          <w:i/>
          <w:iCs/>
        </w:rPr>
        <w:t>s</w:t>
      </w:r>
      <w:r>
        <w:t xml:space="preserve"> </w:t>
      </w:r>
      <w:r w:rsidR="00467692">
        <w:t xml:space="preserve">with Class A </w:t>
      </w:r>
      <w:r w:rsidR="00467692" w:rsidRPr="3B878E72">
        <w:rPr>
          <w:i/>
          <w:iCs/>
        </w:rPr>
        <w:t>load</w:t>
      </w:r>
      <w:r w:rsidR="00877647" w:rsidRPr="3B878E72">
        <w:rPr>
          <w:i/>
          <w:iCs/>
        </w:rPr>
        <w:t xml:space="preserve"> resource</w:t>
      </w:r>
      <w:r w:rsidR="00467692" w:rsidRPr="3B878E72">
        <w:rPr>
          <w:i/>
          <w:iCs/>
        </w:rPr>
        <w:t>s</w:t>
      </w:r>
      <w:r w:rsidR="00467692">
        <w:t xml:space="preserve"> are not eligible to include global adjustment costs into their </w:t>
      </w:r>
      <w:r w:rsidR="00467692" w:rsidRPr="3B878E72">
        <w:rPr>
          <w:i/>
          <w:iCs/>
        </w:rPr>
        <w:t xml:space="preserve">energy offer reference level </w:t>
      </w:r>
      <w:r w:rsidR="002914AC">
        <w:t>as</w:t>
      </w:r>
      <w:r w:rsidR="00467692">
        <w:t xml:space="preserve"> Class A </w:t>
      </w:r>
      <w:r w:rsidR="00467692" w:rsidRPr="3B878E72">
        <w:rPr>
          <w:i/>
          <w:iCs/>
        </w:rPr>
        <w:t>load</w:t>
      </w:r>
      <w:r w:rsidR="00877647" w:rsidRPr="3B878E72">
        <w:rPr>
          <w:i/>
          <w:iCs/>
        </w:rPr>
        <w:t xml:space="preserve"> resource</w:t>
      </w:r>
      <w:r w:rsidR="00467692" w:rsidRPr="3B878E72">
        <w:rPr>
          <w:i/>
          <w:iCs/>
        </w:rPr>
        <w:t>s</w:t>
      </w:r>
      <w:r w:rsidR="00467692">
        <w:t xml:space="preserve"> </w:t>
      </w:r>
      <w:r w:rsidR="00C20363">
        <w:t>are able to</w:t>
      </w:r>
      <w:r w:rsidR="00467692">
        <w:t xml:space="preserve"> </w:t>
      </w:r>
      <w:r w:rsidR="00C20363">
        <w:t>manage their</w:t>
      </w:r>
      <w:r w:rsidR="00467692">
        <w:t xml:space="preserve"> exposure to global adjustment charges by shifting </w:t>
      </w:r>
      <w:r w:rsidR="00C20363">
        <w:t>consumption</w:t>
      </w:r>
      <w:r w:rsidR="00467692">
        <w:t xml:space="preserve"> to non-peak hours.</w:t>
      </w:r>
      <w:r w:rsidR="00C45821">
        <w:t xml:space="preserve"> </w:t>
      </w:r>
    </w:p>
    <w:p w14:paraId="3AFC7EC9" w14:textId="524F10E0" w:rsidR="002914AC" w:rsidRDefault="002914AC" w:rsidP="00BE441E">
      <w:pPr>
        <w:pStyle w:val="BodyText"/>
      </w:pPr>
      <w:r>
        <w:rPr>
          <w:noProof/>
          <w:color w:val="2B579A"/>
          <w:shd w:val="clear" w:color="auto" w:fill="E6E6E6"/>
          <w:lang w:eastAsia="en-CA"/>
        </w:rPr>
        <w:drawing>
          <wp:anchor distT="0" distB="0" distL="114300" distR="114300" simplePos="0" relativeHeight="251658240" behindDoc="0" locked="0" layoutInCell="1" allowOverlap="1" wp14:anchorId="213380DF" wp14:editId="49AB8E65">
            <wp:simplePos x="0" y="0"/>
            <wp:positionH relativeFrom="margin">
              <wp:align>left</wp:align>
            </wp:positionH>
            <wp:positionV relativeFrom="paragraph">
              <wp:posOffset>799465</wp:posOffset>
            </wp:positionV>
            <wp:extent cx="5636895" cy="728345"/>
            <wp:effectExtent l="0" t="0" r="1905" b="0"/>
            <wp:wrapTopAndBottom/>
            <wp:docPr id="224" name="Picture 224" descr="The total global adjustment cost is equal to the charging global adjustment plus station service glob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636895" cy="728345"/>
                    </a:xfrm>
                    <a:prstGeom prst="rect">
                      <a:avLst/>
                    </a:prstGeom>
                  </pic:spPr>
                </pic:pic>
              </a:graphicData>
            </a:graphic>
            <wp14:sizeRelH relativeFrom="margin">
              <wp14:pctWidth>0</wp14:pctWidth>
            </wp14:sizeRelH>
            <wp14:sizeRelV relativeFrom="margin">
              <wp14:pctHeight>0</wp14:pctHeight>
            </wp14:sizeRelV>
          </wp:anchor>
        </w:drawing>
      </w:r>
      <w:r>
        <w:t xml:space="preserve">The total global adjustment costs of an </w:t>
      </w:r>
      <w:r w:rsidR="002834FA">
        <w:rPr>
          <w:i/>
        </w:rPr>
        <w:t>electricity storage resource</w:t>
      </w:r>
      <w:r w:rsidR="00BE6216">
        <w:rPr>
          <w:i/>
        </w:rPr>
        <w:t>’</w:t>
      </w:r>
      <w:r w:rsidRPr="002C3FAA">
        <w:rPr>
          <w:i/>
        </w:rPr>
        <w:t>s</w:t>
      </w:r>
      <w:r>
        <w:t xml:space="preserve"> </w:t>
      </w:r>
      <w:r w:rsidRPr="002C3FAA">
        <w:rPr>
          <w:i/>
        </w:rPr>
        <w:t>energy offer reference level</w:t>
      </w:r>
      <w:r>
        <w:t xml:space="preserve"> includes the charging global adjustment component and the </w:t>
      </w:r>
      <w:r w:rsidRPr="00E86339">
        <w:rPr>
          <w:i/>
        </w:rPr>
        <w:t>station service</w:t>
      </w:r>
      <w:r>
        <w:t xml:space="preserve"> global adjustment component. This is shown in the formula below:</w:t>
      </w:r>
    </w:p>
    <w:p w14:paraId="25821E11" w14:textId="58D0CEB6" w:rsidR="00D652E3" w:rsidRDefault="00E2776A" w:rsidP="00BE441E">
      <w:pPr>
        <w:pStyle w:val="BodyText"/>
      </w:pPr>
      <w:r>
        <w:t xml:space="preserve">The </w:t>
      </w:r>
      <w:r w:rsidR="002914AC">
        <w:t>charging</w:t>
      </w:r>
      <w:r>
        <w:t xml:space="preserve"> </w:t>
      </w:r>
      <w:r w:rsidR="00111769">
        <w:t xml:space="preserve">global adjustment </w:t>
      </w:r>
      <w:r w:rsidR="00D652E3">
        <w:t xml:space="preserve">is calculated based on the </w:t>
      </w:r>
      <w:r w:rsidR="00D652E3" w:rsidRPr="002C3FAA">
        <w:rPr>
          <w:i/>
        </w:rPr>
        <w:t>energy</w:t>
      </w:r>
      <w:r w:rsidR="00D652E3">
        <w:t xml:space="preserve"> used to charge the </w:t>
      </w:r>
      <w:r w:rsidR="002834FA">
        <w:rPr>
          <w:i/>
        </w:rPr>
        <w:t>electricity storage resource</w:t>
      </w:r>
      <w:r w:rsidR="00D652E3">
        <w:t xml:space="preserve"> across the historical study period less the </w:t>
      </w:r>
      <w:r w:rsidR="00D652E3" w:rsidRPr="002C3FAA">
        <w:rPr>
          <w:i/>
        </w:rPr>
        <w:t>energy</w:t>
      </w:r>
      <w:r w:rsidR="00D652E3">
        <w:t xml:space="preserve"> discharged by the </w:t>
      </w:r>
      <w:r w:rsidR="002834FA">
        <w:rPr>
          <w:i/>
        </w:rPr>
        <w:t>electricity storage resource</w:t>
      </w:r>
      <w:r w:rsidR="002834FA">
        <w:t xml:space="preserve"> </w:t>
      </w:r>
      <w:r w:rsidR="00D652E3">
        <w:t xml:space="preserve">across the same period. </w:t>
      </w:r>
      <w:r w:rsidR="00D7342B">
        <w:t xml:space="preserve">This is called the </w:t>
      </w:r>
      <w:r w:rsidR="00877647">
        <w:t>“</w:t>
      </w:r>
      <w:r w:rsidR="00D7342B">
        <w:t>global adjustment net charging cost</w:t>
      </w:r>
      <w:r w:rsidR="00877647">
        <w:t>”</w:t>
      </w:r>
      <w:r w:rsidR="00D7342B">
        <w:t>.</w:t>
      </w:r>
      <w:r w:rsidR="00D652E3">
        <w:t xml:space="preserve"> For </w:t>
      </w:r>
      <w:r w:rsidR="002834FA">
        <w:rPr>
          <w:i/>
        </w:rPr>
        <w:t>electricity storage resource</w:t>
      </w:r>
      <w:r w:rsidR="009041F0">
        <w:rPr>
          <w:i/>
        </w:rPr>
        <w:t>s</w:t>
      </w:r>
      <w:r w:rsidR="002834FA">
        <w:t xml:space="preserve"> </w:t>
      </w:r>
      <w:r w:rsidR="00D652E3">
        <w:t>that have</w:t>
      </w:r>
      <w:r w:rsidR="00877647">
        <w:t xml:space="preserve"> a</w:t>
      </w:r>
      <w:r w:rsidR="00D652E3">
        <w:t xml:space="preserve"> behind</w:t>
      </w:r>
      <w:r w:rsidR="00F63D4C">
        <w:t>-</w:t>
      </w:r>
      <w:r w:rsidR="00D652E3">
        <w:t>the</w:t>
      </w:r>
      <w:r w:rsidR="00F63D4C">
        <w:t>-</w:t>
      </w:r>
      <w:r w:rsidR="00D652E3">
        <w:t xml:space="preserve">meter load </w:t>
      </w:r>
      <w:r w:rsidR="00877647" w:rsidRPr="002C3FAA">
        <w:rPr>
          <w:i/>
        </w:rPr>
        <w:t>resource</w:t>
      </w:r>
      <w:r w:rsidR="00877647">
        <w:t xml:space="preserve"> </w:t>
      </w:r>
      <w:r w:rsidR="00D652E3">
        <w:t xml:space="preserve">that is not related to the </w:t>
      </w:r>
      <w:r w:rsidR="002834FA" w:rsidRPr="005B0588">
        <w:rPr>
          <w:i/>
        </w:rPr>
        <w:t xml:space="preserve">electricity </w:t>
      </w:r>
      <w:r w:rsidR="00D652E3" w:rsidRPr="005B0588">
        <w:rPr>
          <w:i/>
        </w:rPr>
        <w:t>storage facility</w:t>
      </w:r>
      <w:r w:rsidR="00D652E3">
        <w:t>, consumption associated with such behind</w:t>
      </w:r>
      <w:r w:rsidR="00F63D4C">
        <w:t>-</w:t>
      </w:r>
      <w:r w:rsidR="00D652E3">
        <w:t>the</w:t>
      </w:r>
      <w:r w:rsidR="00F63D4C">
        <w:t>-</w:t>
      </w:r>
      <w:r w:rsidR="00D652E3">
        <w:t>meter load is not eligible to be included in the global adjustment cost calculation.</w:t>
      </w:r>
    </w:p>
    <w:p w14:paraId="335689BC" w14:textId="4BBF54DD" w:rsidR="002708F5" w:rsidRDefault="0009583B" w:rsidP="00BE441E">
      <w:pPr>
        <w:pStyle w:val="BodyText"/>
      </w:pPr>
      <w:r>
        <w:rPr>
          <w:noProof/>
          <w:color w:val="2B579A"/>
          <w:shd w:val="clear" w:color="auto" w:fill="E6E6E6"/>
          <w:lang w:eastAsia="en-CA"/>
        </w:rPr>
        <w:drawing>
          <wp:anchor distT="0" distB="0" distL="114300" distR="114300" simplePos="0" relativeHeight="251658254" behindDoc="0" locked="0" layoutInCell="1" allowOverlap="1" wp14:anchorId="57942307" wp14:editId="421D2FCF">
            <wp:simplePos x="0" y="0"/>
            <wp:positionH relativeFrom="margin">
              <wp:posOffset>0</wp:posOffset>
            </wp:positionH>
            <wp:positionV relativeFrom="paragraph">
              <wp:posOffset>245051</wp:posOffset>
            </wp:positionV>
            <wp:extent cx="4595495" cy="417830"/>
            <wp:effectExtent l="0" t="0" r="0" b="1270"/>
            <wp:wrapTopAndBottom/>
            <wp:docPr id="232" name="Picture 232" descr="charging global adjustment is equal to the global adjustment net charging cost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459549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8F5">
        <w:t>The calculation</w:t>
      </w:r>
      <w:r w:rsidR="00D652E3">
        <w:t xml:space="preserve"> for determining </w:t>
      </w:r>
      <w:r w:rsidR="002914AC">
        <w:t>charging global adjustment</w:t>
      </w:r>
      <w:r w:rsidR="002708F5">
        <w:t xml:space="preserve"> is:</w:t>
      </w:r>
    </w:p>
    <w:p w14:paraId="46C1EAB4" w14:textId="6EA424DD" w:rsidR="002708F5" w:rsidRDefault="004C2E89" w:rsidP="00BE441E">
      <w:pPr>
        <w:pStyle w:val="BodyText"/>
      </w:pPr>
      <w:r>
        <w:t xml:space="preserve">The </w:t>
      </w:r>
      <w:r w:rsidR="00D652E3">
        <w:t xml:space="preserve">historical study </w:t>
      </w:r>
      <w:r>
        <w:t xml:space="preserve">period </w:t>
      </w:r>
      <w:r w:rsidR="00D652E3">
        <w:t xml:space="preserve">for calculating the </w:t>
      </w:r>
      <w:r w:rsidR="00977805">
        <w:t>charging</w:t>
      </w:r>
      <w:r w:rsidR="00D652E3">
        <w:t xml:space="preserve"> </w:t>
      </w:r>
      <w:r>
        <w:t xml:space="preserve">global adjustment is one calendar year. </w:t>
      </w:r>
      <w:r w:rsidR="00D652E3">
        <w:t>Eligible</w:t>
      </w:r>
      <w:r>
        <w:t xml:space="preserve"> supporting documentation include</w:t>
      </w:r>
      <w:r w:rsidR="00D652E3">
        <w:t>s</w:t>
      </w:r>
      <w:r>
        <w:t xml:space="preserve"> </w:t>
      </w:r>
      <w:r w:rsidRPr="00E86339">
        <w:rPr>
          <w:i/>
        </w:rPr>
        <w:t>settlement statements</w:t>
      </w:r>
      <w:r>
        <w:t xml:space="preserve"> and meter data of charging </w:t>
      </w:r>
      <w:r w:rsidR="00D7342B">
        <w:t xml:space="preserve">and discharging </w:t>
      </w:r>
      <w:r>
        <w:t>operations during the period.</w:t>
      </w:r>
      <w:r w:rsidR="00D652E3">
        <w:t xml:space="preserve"> </w:t>
      </w:r>
    </w:p>
    <w:p w14:paraId="4981E217" w14:textId="604EBA56" w:rsidR="00977805" w:rsidRDefault="00D7342B" w:rsidP="00BE441E">
      <w:r>
        <w:rPr>
          <w:noProof/>
          <w:color w:val="2B579A"/>
          <w:shd w:val="clear" w:color="auto" w:fill="E6E6E6"/>
          <w:lang w:eastAsia="en-CA"/>
        </w:rPr>
        <w:drawing>
          <wp:anchor distT="0" distB="0" distL="114300" distR="114300" simplePos="0" relativeHeight="251658253" behindDoc="0" locked="0" layoutInCell="1" allowOverlap="1" wp14:anchorId="0EA0B5E3" wp14:editId="44BEE9FE">
            <wp:simplePos x="0" y="0"/>
            <wp:positionH relativeFrom="margin">
              <wp:posOffset>0</wp:posOffset>
            </wp:positionH>
            <wp:positionV relativeFrom="paragraph">
              <wp:posOffset>1036905</wp:posOffset>
            </wp:positionV>
            <wp:extent cx="5704840" cy="531495"/>
            <wp:effectExtent l="0" t="0" r="0" b="1905"/>
            <wp:wrapSquare wrapText="bothSides"/>
            <wp:docPr id="274" name="Picture 274" descr="The station service global adjustement is the global adjustment station service charges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5704840" cy="531495"/>
                    </a:xfrm>
                    <a:prstGeom prst="rect">
                      <a:avLst/>
                    </a:prstGeom>
                  </pic:spPr>
                </pic:pic>
              </a:graphicData>
            </a:graphic>
            <wp14:sizeRelH relativeFrom="margin">
              <wp14:pctWidth>0</wp14:pctWidth>
            </wp14:sizeRelH>
            <wp14:sizeRelV relativeFrom="margin">
              <wp14:pctHeight>0</wp14:pctHeight>
            </wp14:sizeRelV>
          </wp:anchor>
        </w:drawing>
      </w:r>
      <w:r w:rsidR="002834FA">
        <w:rPr>
          <w:i/>
        </w:rPr>
        <w:t>Electricity storage resources</w:t>
      </w:r>
      <w:r w:rsidR="002317EE">
        <w:t xml:space="preserve"> where </w:t>
      </w:r>
      <w:r w:rsidR="002317EE" w:rsidRPr="0039091A">
        <w:rPr>
          <w:i/>
        </w:rPr>
        <w:t>station services</w:t>
      </w:r>
      <w:r w:rsidR="002317EE" w:rsidRPr="004E2584">
        <w:t xml:space="preserve"> are supplied using a separate feed with a </w:t>
      </w:r>
      <w:r w:rsidR="002317EE" w:rsidRPr="0039091A">
        <w:rPr>
          <w:i/>
        </w:rPr>
        <w:t>revenue meter</w:t>
      </w:r>
      <w:r w:rsidR="002317EE" w:rsidRPr="004E2584">
        <w:t xml:space="preserve"> for electricity consumed to serve </w:t>
      </w:r>
      <w:r w:rsidR="002317EE" w:rsidRPr="0039091A">
        <w:rPr>
          <w:i/>
        </w:rPr>
        <w:t>station services</w:t>
      </w:r>
      <w:r w:rsidR="002317EE" w:rsidRPr="004E2584">
        <w:t xml:space="preserve"> and auxiliary loads</w:t>
      </w:r>
      <w:r w:rsidR="002317EE">
        <w:t xml:space="preserve"> may include the global adjustment costs incurred on the </w:t>
      </w:r>
      <w:r w:rsidR="002317EE">
        <w:rPr>
          <w:i/>
        </w:rPr>
        <w:t>station service</w:t>
      </w:r>
      <w:r w:rsidR="002317EE">
        <w:t xml:space="preserve"> in the </w:t>
      </w:r>
      <w:r w:rsidR="002317EE">
        <w:rPr>
          <w:i/>
        </w:rPr>
        <w:t xml:space="preserve">energy offer reference level. </w:t>
      </w:r>
      <w:r w:rsidR="00977805">
        <w:t xml:space="preserve">The calculation for determining </w:t>
      </w:r>
      <w:r w:rsidR="00977805" w:rsidRPr="00E86339">
        <w:rPr>
          <w:i/>
        </w:rPr>
        <w:t>station service</w:t>
      </w:r>
      <w:r w:rsidR="00977805">
        <w:t xml:space="preserve"> global adjustment is:</w:t>
      </w:r>
    </w:p>
    <w:p w14:paraId="63AD066D" w14:textId="41D9B019" w:rsidR="00977805" w:rsidRDefault="00977805" w:rsidP="00977805">
      <w:pPr>
        <w:pStyle w:val="BodyText"/>
      </w:pPr>
      <w:r>
        <w:lastRenderedPageBreak/>
        <w:t xml:space="preserve">The historical study period for calculating the </w:t>
      </w:r>
      <w:r w:rsidRPr="00E86339">
        <w:rPr>
          <w:i/>
        </w:rPr>
        <w:t>station service</w:t>
      </w:r>
      <w:r>
        <w:t xml:space="preserve"> global adjustment is one calendar year. </w:t>
      </w:r>
      <w:r w:rsidR="00D7342B">
        <w:t xml:space="preserve">Eligible supporting documentation includes </w:t>
      </w:r>
      <w:r w:rsidR="00D7342B" w:rsidRPr="00E86339">
        <w:rPr>
          <w:i/>
        </w:rPr>
        <w:t>settlement statements</w:t>
      </w:r>
      <w:r w:rsidR="00D7342B">
        <w:t xml:space="preserve"> and meter data of charging and discharging operations during the period.</w:t>
      </w:r>
    </w:p>
    <w:p w14:paraId="59A472FF" w14:textId="619BD703" w:rsidR="00C9744B" w:rsidRPr="004E2584" w:rsidRDefault="005F42D1" w:rsidP="00D64E75">
      <w:pPr>
        <w:pStyle w:val="Heading4"/>
      </w:pPr>
      <w:r>
        <w:t>O&amp;M</w:t>
      </w:r>
      <w:r w:rsidR="00C9744B">
        <w:t xml:space="preserve"> Costs</w:t>
      </w:r>
      <w:bookmarkEnd w:id="1904"/>
      <w:bookmarkEnd w:id="1905"/>
      <w:bookmarkEnd w:id="1906"/>
    </w:p>
    <w:p w14:paraId="14DC8186" w14:textId="2EB08EF3" w:rsidR="00C9744B" w:rsidRPr="004E2584" w:rsidRDefault="004120C9" w:rsidP="00C9744B">
      <w:pPr>
        <w:rPr>
          <w:u w:val="single"/>
        </w:rPr>
      </w:pPr>
      <w:hyperlink w:anchor="_Costs_Related_to_2" w:history="1">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hyperlink>
      <w:r w:rsidR="00C9744B" w:rsidRPr="004E2584">
        <w:t xml:space="preserve"> describes the eligible maintenance costs included into the </w:t>
      </w:r>
      <w:r w:rsidR="00CE0467" w:rsidRPr="00CE0467">
        <w:rPr>
          <w:i/>
        </w:rPr>
        <w:t>reference level</w:t>
      </w:r>
      <w:r w:rsidR="00C9744B" w:rsidRPr="004E2584">
        <w:t xml:space="preserve"> calculations for </w:t>
      </w:r>
      <w:r w:rsidR="000051B8">
        <w:t xml:space="preserve">an </w:t>
      </w:r>
      <w:r w:rsidR="002834FA">
        <w:rPr>
          <w:i/>
        </w:rPr>
        <w:t>electricity storage resource</w:t>
      </w:r>
      <w:r w:rsidR="00C9744B" w:rsidRPr="004E2584">
        <w:t>.</w:t>
      </w:r>
    </w:p>
    <w:p w14:paraId="6A619FD5" w14:textId="77777777" w:rsidR="00C9744B" w:rsidRPr="004E2584" w:rsidRDefault="00C9744B" w:rsidP="00D64E75">
      <w:pPr>
        <w:pStyle w:val="Heading5"/>
      </w:pPr>
      <w:bookmarkStart w:id="1907" w:name="_Toc47524787"/>
      <w:bookmarkStart w:id="1908" w:name="_Toc47535092"/>
      <w:bookmarkStart w:id="1909" w:name="_Toc47535943"/>
      <w:r w:rsidRPr="004E2584">
        <w:t>Major Maintenance Costs</w:t>
      </w:r>
      <w:bookmarkEnd w:id="1907"/>
      <w:bookmarkEnd w:id="1908"/>
      <w:bookmarkEnd w:id="1909"/>
    </w:p>
    <w:p w14:paraId="3E3DAA63" w14:textId="584F7207" w:rsidR="00C9744B" w:rsidRPr="004E2584" w:rsidRDefault="00C9744B" w:rsidP="00BE6883">
      <w:pPr>
        <w:keepNext/>
      </w:pPr>
      <w:r w:rsidRPr="004E2584">
        <w:t xml:space="preserve">Eligible major maintenance costs for </w:t>
      </w:r>
      <w:r w:rsidR="000051B8">
        <w:t xml:space="preserve">an </w:t>
      </w:r>
      <w:r w:rsidR="002834FA">
        <w:rPr>
          <w:i/>
        </w:rPr>
        <w:t>electricity storage resource</w:t>
      </w:r>
      <w:r w:rsidRPr="004E2584">
        <w:t xml:space="preserve"> include: </w:t>
      </w:r>
    </w:p>
    <w:p w14:paraId="5EBE630B" w14:textId="77777777" w:rsidR="00C9744B" w:rsidRPr="004E2584" w:rsidRDefault="00C9744B" w:rsidP="00BE6883">
      <w:pPr>
        <w:pStyle w:val="ListBullet0"/>
      </w:pPr>
      <w:r w:rsidRPr="004E2584">
        <w:t>costs to replace or maintain inverter units;</w:t>
      </w:r>
    </w:p>
    <w:p w14:paraId="48EA76FC" w14:textId="77777777" w:rsidR="00C9744B" w:rsidRPr="004E2584" w:rsidRDefault="00C9744B" w:rsidP="00BE6883">
      <w:pPr>
        <w:pStyle w:val="ListBullet0"/>
      </w:pPr>
      <w:r w:rsidRPr="004E2584">
        <w:t>major maintenance to maintain a good state of repair and performance for the major storage or generation components. Some examples include:</w:t>
      </w:r>
    </w:p>
    <w:p w14:paraId="65E38127" w14:textId="3BC5A5A9" w:rsidR="00C9744B" w:rsidRPr="00725372" w:rsidRDefault="00C9744B" w:rsidP="000D7B1F">
      <w:pPr>
        <w:pStyle w:val="ListBullet3"/>
        <w:numPr>
          <w:ilvl w:val="0"/>
          <w:numId w:val="95"/>
        </w:numPr>
      </w:pPr>
      <w:r w:rsidRPr="00725372">
        <w:t>compressed air energy storage – maintenance inspections associated with incremental operation of the compressor, expander, turbine, storage cavern;</w:t>
      </w:r>
    </w:p>
    <w:p w14:paraId="63DEACAD" w14:textId="77777777" w:rsidR="00C9744B" w:rsidRPr="00725372" w:rsidRDefault="00C9744B" w:rsidP="000D7B1F">
      <w:pPr>
        <w:pStyle w:val="ListBullet3"/>
        <w:numPr>
          <w:ilvl w:val="0"/>
          <w:numId w:val="95"/>
        </w:numPr>
      </w:pPr>
      <w:r w:rsidRPr="00725372">
        <w:t>hydrogen storage – maintenance of the electrolyzer, fuel cell, storage vessel;</w:t>
      </w:r>
    </w:p>
    <w:p w14:paraId="70935E2F" w14:textId="77777777" w:rsidR="00C9744B" w:rsidRPr="00725372" w:rsidRDefault="00C9744B" w:rsidP="000D7B1F">
      <w:pPr>
        <w:pStyle w:val="ListBullet3"/>
        <w:numPr>
          <w:ilvl w:val="0"/>
          <w:numId w:val="95"/>
        </w:numPr>
      </w:pPr>
      <w:r w:rsidRPr="00725372">
        <w:t>flywheels - vacuum system maintenance or maintenance of the rotating body/housing;</w:t>
      </w:r>
    </w:p>
    <w:p w14:paraId="60911C25" w14:textId="77777777" w:rsidR="00C9744B" w:rsidRPr="00725372" w:rsidRDefault="00C9744B" w:rsidP="000D7B1F">
      <w:pPr>
        <w:pStyle w:val="ListBullet3"/>
        <w:numPr>
          <w:ilvl w:val="0"/>
          <w:numId w:val="95"/>
        </w:numPr>
      </w:pPr>
      <w:r w:rsidRPr="00725372">
        <w:t>lithium ion battery</w:t>
      </w:r>
      <w:r w:rsidRPr="00725372">
        <w:rPr>
          <w:rStyle w:val="FootnoteReference"/>
          <w:rFonts w:cs="Tahoma"/>
        </w:rPr>
        <w:footnoteReference w:id="14"/>
      </w:r>
      <w:r w:rsidRPr="00725372">
        <w:t xml:space="preserve"> - battery cell replacement for cycle-related degradation; and</w:t>
      </w:r>
    </w:p>
    <w:p w14:paraId="06A0E354" w14:textId="77777777" w:rsidR="00C9744B" w:rsidRPr="004E2584" w:rsidRDefault="00C9744B" w:rsidP="000D7B1F">
      <w:pPr>
        <w:pStyle w:val="ListBullet3"/>
        <w:numPr>
          <w:ilvl w:val="0"/>
          <w:numId w:val="95"/>
        </w:numPr>
      </w:pPr>
      <w:r w:rsidRPr="00725372">
        <w:t>flow batteries -</w:t>
      </w:r>
      <w:r>
        <w:t xml:space="preserve"> battery electrolyte rebalancing or replacement for flow batteries.</w:t>
      </w:r>
    </w:p>
    <w:p w14:paraId="653DBAB2" w14:textId="67143863" w:rsidR="00C9744B" w:rsidRPr="004E2584" w:rsidRDefault="00C9744B" w:rsidP="00C9744B">
      <w:r w:rsidRPr="004E2584">
        <w:t xml:space="preserve">The </w:t>
      </w:r>
      <w:r w:rsidR="002E6A47" w:rsidRPr="002E6A47">
        <w:rPr>
          <w:i/>
        </w:rPr>
        <w:t>IESO</w:t>
      </w:r>
      <w:r w:rsidRPr="004E2584">
        <w:t xml:space="preserve"> uses the vendor estimates for these costs based on the current pricing at the time of determining or updating </w:t>
      </w:r>
      <w:r w:rsidR="00CE0467" w:rsidRPr="00CE0467">
        <w:rPr>
          <w:i/>
        </w:rPr>
        <w:t>reference levels</w:t>
      </w:r>
      <w:r w:rsidRPr="004E2584">
        <w:t xml:space="preserve"> as the indicator of the appropriate cost of the relevant product or service. </w:t>
      </w:r>
    </w:p>
    <w:p w14:paraId="0C302CD0" w14:textId="48804B2D" w:rsidR="000775A9" w:rsidRPr="004E2584" w:rsidRDefault="000775A9" w:rsidP="000775A9">
      <w:r w:rsidRPr="004E2584">
        <w:t xml:space="preserve">Costs reimbursed by insurance and/or covered by warranty of </w:t>
      </w:r>
      <w:r w:rsidR="000051B8">
        <w:t xml:space="preserve">an </w:t>
      </w:r>
      <w:r w:rsidR="002834FA">
        <w:rPr>
          <w:i/>
        </w:rPr>
        <w:t>electricity storage resource</w:t>
      </w:r>
      <w:r w:rsidR="002834FA">
        <w:t xml:space="preserve"> </w:t>
      </w:r>
      <w:r w:rsidRPr="004E2584">
        <w:t>or sub-components of</w:t>
      </w:r>
      <w:r w:rsidR="000D3916">
        <w:t xml:space="preserve"> </w:t>
      </w:r>
      <w:r w:rsidR="000051B8">
        <w:t xml:space="preserve">an </w:t>
      </w:r>
      <w:r w:rsidR="002834FA">
        <w:rPr>
          <w:i/>
        </w:rPr>
        <w:t>electricity storage resource</w:t>
      </w:r>
      <w:r w:rsidR="002834FA">
        <w:t xml:space="preserve"> </w:t>
      </w:r>
      <w:r w:rsidRPr="004E2584">
        <w:t xml:space="preserve">provided under a construction or equipment supply contracts are excluded. </w:t>
      </w:r>
    </w:p>
    <w:p w14:paraId="625E6511" w14:textId="4773B9A2" w:rsidR="00C9744B" w:rsidRPr="004E2584" w:rsidRDefault="00C9744B" w:rsidP="00C9744B">
      <w:r>
        <w:t xml:space="preserve">The historical study period for major maintenance costs for </w:t>
      </w:r>
      <w:r w:rsidR="000051B8">
        <w:t>an</w:t>
      </w:r>
      <w:r w:rsidR="00C77F91">
        <w:t xml:space="preserve"> </w:t>
      </w:r>
      <w:r w:rsidRPr="005B0588">
        <w:rPr>
          <w:i/>
          <w:iCs/>
        </w:rPr>
        <w:t>electricity storage resource</w:t>
      </w:r>
      <w:r>
        <w:t xml:space="preserve"> is 10 years. </w:t>
      </w:r>
    </w:p>
    <w:p w14:paraId="5A583416" w14:textId="77777777" w:rsidR="00C9744B" w:rsidRPr="004E2584" w:rsidRDefault="00C9744B" w:rsidP="00D64E75">
      <w:pPr>
        <w:pStyle w:val="Heading5"/>
      </w:pPr>
      <w:bookmarkStart w:id="1910" w:name="_Toc47524788"/>
      <w:bookmarkStart w:id="1911" w:name="_Toc47525016"/>
      <w:bookmarkStart w:id="1912" w:name="_Toc47525312"/>
      <w:bookmarkStart w:id="1913" w:name="_Toc47528105"/>
      <w:bookmarkStart w:id="1914" w:name="_Toc47535093"/>
      <w:bookmarkStart w:id="1915" w:name="_Toc47535944"/>
      <w:bookmarkStart w:id="1916" w:name="_Toc47524789"/>
      <w:bookmarkStart w:id="1917" w:name="_Toc47535094"/>
      <w:bookmarkStart w:id="1918" w:name="_Toc47535945"/>
      <w:bookmarkEnd w:id="1910"/>
      <w:bookmarkEnd w:id="1911"/>
      <w:bookmarkEnd w:id="1912"/>
      <w:bookmarkEnd w:id="1913"/>
      <w:bookmarkEnd w:id="1914"/>
      <w:bookmarkEnd w:id="1915"/>
      <w:r w:rsidRPr="004E2584">
        <w:t>Scheduled Maintenance Costs</w:t>
      </w:r>
      <w:bookmarkEnd w:id="1916"/>
      <w:bookmarkEnd w:id="1917"/>
      <w:bookmarkEnd w:id="1918"/>
    </w:p>
    <w:p w14:paraId="04D313F3" w14:textId="240A4E79" w:rsidR="00C9744B" w:rsidRPr="004E2584" w:rsidRDefault="00C9744B" w:rsidP="00C9744B">
      <w:r w:rsidRPr="004E2584">
        <w:t xml:space="preserve">Eligible scheduled maintenance costs for </w:t>
      </w:r>
      <w:r w:rsidR="000051B8">
        <w:t xml:space="preserve">an </w:t>
      </w:r>
      <w:r w:rsidR="002834FA">
        <w:rPr>
          <w:i/>
        </w:rPr>
        <w:t>electricity storage resource</w:t>
      </w:r>
      <w:r w:rsidR="002834FA">
        <w:t xml:space="preserve"> </w:t>
      </w:r>
      <w:r w:rsidRPr="004E2584">
        <w:t>include costs incurred for routine inspections and work such as:</w:t>
      </w:r>
    </w:p>
    <w:p w14:paraId="30B11098" w14:textId="77777777" w:rsidR="00C9744B" w:rsidRPr="004E2584" w:rsidRDefault="00C9744B" w:rsidP="000D7B1F">
      <w:pPr>
        <w:numPr>
          <w:ilvl w:val="0"/>
          <w:numId w:val="17"/>
        </w:numPr>
      </w:pPr>
      <w:r w:rsidRPr="004E2584">
        <w:lastRenderedPageBreak/>
        <w:t>annual (or bi-annual) vendor maintenance program;</w:t>
      </w:r>
    </w:p>
    <w:p w14:paraId="13D65D5B" w14:textId="77777777" w:rsidR="00C9744B" w:rsidRPr="004E2584" w:rsidRDefault="00C9744B" w:rsidP="000D7B1F">
      <w:pPr>
        <w:numPr>
          <w:ilvl w:val="0"/>
          <w:numId w:val="17"/>
        </w:numPr>
      </w:pPr>
      <w:r w:rsidRPr="004E2584">
        <w:t>inverter annual maintenance;</w:t>
      </w:r>
    </w:p>
    <w:p w14:paraId="21C82023" w14:textId="77777777" w:rsidR="00C9744B" w:rsidRPr="004E2584" w:rsidRDefault="00C9744B" w:rsidP="000D7B1F">
      <w:pPr>
        <w:numPr>
          <w:ilvl w:val="0"/>
          <w:numId w:val="17"/>
        </w:numPr>
      </w:pPr>
      <w:r w:rsidRPr="004E2584">
        <w:t>standard cleaning of electronics; and</w:t>
      </w:r>
    </w:p>
    <w:p w14:paraId="15859B69" w14:textId="77777777" w:rsidR="00C9744B" w:rsidRPr="004E2584" w:rsidRDefault="00C9744B" w:rsidP="000D7B1F">
      <w:pPr>
        <w:numPr>
          <w:ilvl w:val="0"/>
          <w:numId w:val="17"/>
        </w:numPr>
      </w:pPr>
      <w:r w:rsidRPr="004E2584">
        <w:t>SCADA inspections.</w:t>
      </w:r>
    </w:p>
    <w:p w14:paraId="41A7C391" w14:textId="4668D6E5"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t>
      </w:r>
      <w:r w:rsidR="000051B8">
        <w:t xml:space="preserve">an </w:t>
      </w:r>
      <w:r w:rsidR="002834FA">
        <w:rPr>
          <w:i/>
        </w:rPr>
        <w:t>electricity storage resource</w:t>
      </w:r>
      <w:r w:rsidR="002834FA">
        <w:t xml:space="preserve"> </w:t>
      </w:r>
      <w:r w:rsidRPr="004E2584">
        <w:t xml:space="preserve">is five years. </w:t>
      </w:r>
    </w:p>
    <w:p w14:paraId="5C0662E6" w14:textId="77777777" w:rsidR="00C9744B" w:rsidRPr="004E2584" w:rsidRDefault="00C9744B" w:rsidP="00D64E75">
      <w:pPr>
        <w:pStyle w:val="Heading5"/>
      </w:pPr>
      <w:bookmarkStart w:id="1919" w:name="_Toc47524790"/>
      <w:bookmarkStart w:id="1920" w:name="_Toc47535095"/>
      <w:bookmarkStart w:id="1921" w:name="_Toc47535946"/>
      <w:r w:rsidRPr="004E2584">
        <w:t>Unscheduled Maintenance Costs</w:t>
      </w:r>
      <w:bookmarkEnd w:id="1919"/>
      <w:bookmarkEnd w:id="1920"/>
      <w:bookmarkEnd w:id="1921"/>
    </w:p>
    <w:p w14:paraId="7C0CE77E" w14:textId="3F08E822" w:rsidR="00C9744B" w:rsidRPr="004E2584" w:rsidRDefault="00C9744B" w:rsidP="00C9744B">
      <w:r w:rsidRPr="004E2584">
        <w:t xml:space="preserve">Eligible unscheduled maintenance costs for </w:t>
      </w:r>
      <w:r w:rsidR="000051B8">
        <w:t xml:space="preserve">an </w:t>
      </w:r>
      <w:r w:rsidR="002834FA">
        <w:rPr>
          <w:i/>
        </w:rPr>
        <w:t>electricity storage resource</w:t>
      </w:r>
      <w:r w:rsidR="002834FA">
        <w:t xml:space="preserve"> </w:t>
      </w:r>
      <w:r w:rsidRPr="004E2584">
        <w:t>include</w:t>
      </w:r>
      <w:r w:rsidR="000051B8">
        <w:t>s</w:t>
      </w:r>
      <w:r w:rsidRPr="004E2584">
        <w:t xml:space="preserve"> overtime labour or third-party labour contracted to repair the components and materials costs associated with any such repairs in the event of equipment failure. The supporting documentation required from </w:t>
      </w:r>
      <w:r w:rsidR="00400A5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 xml:space="preserve">. </w:t>
      </w:r>
      <w:r w:rsidRPr="004E2584">
        <w:t xml:space="preserve">The historical study period for unscheduled maintenance costs for </w:t>
      </w:r>
      <w:r w:rsidR="000051B8">
        <w:t xml:space="preserve">an </w:t>
      </w:r>
      <w:r w:rsidR="00D47BE0">
        <w:rPr>
          <w:i/>
        </w:rPr>
        <w:t xml:space="preserve">electricity storage </w:t>
      </w:r>
      <w:r w:rsidRPr="004E2584">
        <w:rPr>
          <w:i/>
        </w:rPr>
        <w:t>resource</w:t>
      </w:r>
      <w:r w:rsidRPr="004E2584">
        <w:t xml:space="preserve"> is five years</w:t>
      </w:r>
      <w:bookmarkStart w:id="1922" w:name="_Toc47524793"/>
      <w:bookmarkStart w:id="1923" w:name="_Toc47535098"/>
      <w:bookmarkStart w:id="1924" w:name="_Toc47535949"/>
      <w:r w:rsidRPr="004E2584">
        <w:t>.</w:t>
      </w:r>
    </w:p>
    <w:p w14:paraId="1619DA17" w14:textId="187EF666" w:rsidR="00C9744B" w:rsidRPr="004E2584" w:rsidRDefault="00C9744B" w:rsidP="00D64E75">
      <w:pPr>
        <w:pStyle w:val="Heading5"/>
      </w:pPr>
      <w:r>
        <w:t xml:space="preserve">Operating Reserve </w:t>
      </w:r>
      <w:r w:rsidR="007227B4">
        <w:t xml:space="preserve">Offer </w:t>
      </w:r>
      <w:r>
        <w:t>Reference Levels from Injections</w:t>
      </w:r>
      <w:bookmarkEnd w:id="1922"/>
      <w:bookmarkEnd w:id="1923"/>
      <w:bookmarkEnd w:id="1924"/>
      <w:r w:rsidR="000D3916">
        <w:t xml:space="preserve"> </w:t>
      </w:r>
    </w:p>
    <w:p w14:paraId="6F1931C5" w14:textId="354C698C" w:rsidR="00C9744B" w:rsidRPr="005D1A6A" w:rsidRDefault="00025F9A" w:rsidP="005D1A6A">
      <w:r>
        <w:t xml:space="preserve">A </w:t>
      </w:r>
      <w:r w:rsidRPr="00025F9A">
        <w:rPr>
          <w:i/>
        </w:rPr>
        <w:t>dispatchable</w:t>
      </w:r>
      <w:r>
        <w:t xml:space="preserve"> </w:t>
      </w:r>
      <w:r w:rsidR="002834FA" w:rsidRPr="3B878E72">
        <w:rPr>
          <w:i/>
          <w:iCs/>
        </w:rPr>
        <w:t>electricity storage resource</w:t>
      </w:r>
      <w:r w:rsidR="002834FA">
        <w:t xml:space="preserve"> </w:t>
      </w:r>
      <w:r w:rsidR="00C9744B">
        <w:t xml:space="preserve">that </w:t>
      </w:r>
      <w:r w:rsidR="002834FA">
        <w:t>is registered to inject energy</w:t>
      </w:r>
      <w:r w:rsidR="000D3916">
        <w:t xml:space="preserve"> and can provide </w:t>
      </w:r>
      <w:r w:rsidR="000D3916" w:rsidRPr="3B878E72">
        <w:rPr>
          <w:i/>
          <w:iCs/>
        </w:rPr>
        <w:t>operating reserve</w:t>
      </w:r>
      <w:r w:rsidR="000D3916">
        <w:t xml:space="preserve"> to the grid from those injections </w:t>
      </w:r>
      <w:r w:rsidR="000051B8">
        <w:t xml:space="preserve">needs to have </w:t>
      </w:r>
      <w:r w:rsidR="000D3916">
        <w:t xml:space="preserve">an </w:t>
      </w:r>
      <w:r w:rsidR="000D3916" w:rsidRPr="3B878E72">
        <w:rPr>
          <w:i/>
          <w:iCs/>
        </w:rPr>
        <w:t>operating reserve offer reference level</w:t>
      </w:r>
      <w:r w:rsidR="000D3916">
        <w:t xml:space="preserve"> </w:t>
      </w:r>
      <w:r w:rsidR="000051B8">
        <w:t xml:space="preserve">determined </w:t>
      </w:r>
      <w:r w:rsidR="000D3916">
        <w:t xml:space="preserve">for the </w:t>
      </w:r>
      <w:r w:rsidR="000D3916" w:rsidRPr="3B878E72">
        <w:rPr>
          <w:i/>
          <w:iCs/>
        </w:rPr>
        <w:t xml:space="preserve">dispatchable </w:t>
      </w:r>
      <w:r w:rsidR="00713CC5" w:rsidRPr="3B878E72">
        <w:rPr>
          <w:i/>
          <w:iCs/>
        </w:rPr>
        <w:t>electricity storage</w:t>
      </w:r>
      <w:r w:rsidR="000D3916" w:rsidRPr="3B878E72">
        <w:rPr>
          <w:i/>
          <w:iCs/>
        </w:rPr>
        <w:t xml:space="preserve"> resource</w:t>
      </w:r>
      <w:r w:rsidR="000D3916">
        <w:t xml:space="preserve"> registered to inject energy according to the methodology in this section.</w:t>
      </w:r>
    </w:p>
    <w:p w14:paraId="35197E70" w14:textId="1EB8436F" w:rsidR="00973B88" w:rsidRDefault="005D1A6A" w:rsidP="00E86339">
      <w:pPr>
        <w:keepNext/>
        <w:spacing w:before="360" w:after="360" w:line="240" w:lineRule="auto"/>
      </w:pPr>
      <w:r w:rsidRPr="005D1A6A">
        <w:rPr>
          <w:noProof/>
          <w:color w:val="2B579A"/>
          <w:shd w:val="clear" w:color="auto" w:fill="E6E6E6"/>
          <w:lang w:eastAsia="en-CA"/>
        </w:rPr>
        <w:drawing>
          <wp:inline distT="0" distB="0" distL="0" distR="0" wp14:anchorId="320F2E38" wp14:editId="5926B8F8">
            <wp:extent cx="5600701" cy="511175"/>
            <wp:effectExtent l="0" t="0" r="0" b="3175"/>
            <wp:docPr id="250" name="Picture 250" descr="This formula depicts the operating reserve incremental cost calculation as the auxiliary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19901"/>
                    <a:stretch/>
                  </pic:blipFill>
                  <pic:spPr bwMode="auto">
                    <a:xfrm>
                      <a:off x="0" y="0"/>
                      <a:ext cx="5601482" cy="511246"/>
                    </a:xfrm>
                    <a:prstGeom prst="rect">
                      <a:avLst/>
                    </a:prstGeom>
                    <a:ln>
                      <a:noFill/>
                    </a:ln>
                    <a:extLst>
                      <a:ext uri="{53640926-AAD7-44D8-BBD7-CCE9431645EC}">
                        <a14:shadowObscured xmlns:a14="http://schemas.microsoft.com/office/drawing/2010/main"/>
                      </a:ext>
                    </a:extLst>
                  </pic:spPr>
                </pic:pic>
              </a:graphicData>
            </a:graphic>
          </wp:inline>
        </w:drawing>
      </w:r>
      <w:r w:rsidR="00C9744B" w:rsidRPr="00973B88">
        <w:t xml:space="preserve">Auxiliary </w:t>
      </w:r>
      <w:r w:rsidR="00C9744B" w:rsidRPr="00973B88">
        <w:rPr>
          <w:i/>
        </w:rPr>
        <w:t>energy</w:t>
      </w:r>
      <w:r w:rsidR="00C9744B" w:rsidRPr="00973B88">
        <w:t xml:space="preserve"> consumption is </w:t>
      </w:r>
      <w:r w:rsidR="00C9744B" w:rsidRPr="00973B88">
        <w:rPr>
          <w:i/>
        </w:rPr>
        <w:t>energy</w:t>
      </w:r>
      <w:r w:rsidR="00C9744B" w:rsidRPr="00973B88">
        <w:t xml:space="preserve"> consumed by auxiliary services necessary for the </w:t>
      </w:r>
      <w:r w:rsidR="00C9744B" w:rsidRPr="00973B88">
        <w:rPr>
          <w:i/>
        </w:rPr>
        <w:t>electricity storage resource</w:t>
      </w:r>
      <w:r w:rsidR="00C9744B" w:rsidRPr="00973B88">
        <w:t xml:space="preserve"> to respond to </w:t>
      </w:r>
      <w:r w:rsidR="00C9744B" w:rsidRPr="00973B88">
        <w:rPr>
          <w:i/>
        </w:rPr>
        <w:t>dispatch instructions</w:t>
      </w:r>
      <w:r w:rsidR="00C9744B" w:rsidRPr="00973B88">
        <w:t xml:space="preserve">. The following equation shows how auxiliary </w:t>
      </w:r>
      <w:r w:rsidR="00C9744B" w:rsidRPr="00973B88">
        <w:rPr>
          <w:i/>
        </w:rPr>
        <w:t>energy</w:t>
      </w:r>
      <w:r w:rsidR="00C9744B" w:rsidRPr="00973B88">
        <w:t xml:space="preserve"> consumption </w:t>
      </w:r>
      <w:r w:rsidR="0000276D" w:rsidRPr="00973B88">
        <w:t>is</w:t>
      </w:r>
      <w:r w:rsidR="00C9744B" w:rsidRPr="00973B88">
        <w:t xml:space="preserve"> calculated:</w:t>
      </w:r>
    </w:p>
    <w:p w14:paraId="45DDC6D3" w14:textId="03DC4A42" w:rsidR="005D1A6A" w:rsidRPr="004E2584" w:rsidRDefault="005D1A6A" w:rsidP="008A1CE5">
      <w:pPr>
        <w:spacing w:before="360" w:after="360" w:line="240" w:lineRule="auto"/>
      </w:pPr>
      <w:r w:rsidRPr="005D1A6A">
        <w:rPr>
          <w:noProof/>
          <w:color w:val="2B579A"/>
          <w:shd w:val="clear" w:color="auto" w:fill="E6E6E6"/>
          <w:lang w:eastAsia="en-CA"/>
        </w:rPr>
        <w:drawing>
          <wp:inline distT="0" distB="0" distL="0" distR="0" wp14:anchorId="7D498AE1" wp14:editId="5D75C870">
            <wp:extent cx="5867399" cy="1211125"/>
            <wp:effectExtent l="0" t="0" r="635" b="8255"/>
            <wp:docPr id="251" name="Picture 251" descr="This formula depicts the auxiliary energy consumption calculation using auxiliary power consumed during operation, MW offered on operating reserve,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b="12309"/>
                    <a:stretch/>
                  </pic:blipFill>
                  <pic:spPr bwMode="auto">
                    <a:xfrm>
                      <a:off x="0" y="0"/>
                      <a:ext cx="5868219" cy="1211294"/>
                    </a:xfrm>
                    <a:prstGeom prst="rect">
                      <a:avLst/>
                    </a:prstGeom>
                    <a:ln>
                      <a:noFill/>
                    </a:ln>
                    <a:extLst>
                      <a:ext uri="{53640926-AAD7-44D8-BBD7-CCE9431645EC}">
                        <a14:shadowObscured xmlns:a14="http://schemas.microsoft.com/office/drawing/2010/main"/>
                      </a:ext>
                    </a:extLst>
                  </pic:spPr>
                </pic:pic>
              </a:graphicData>
            </a:graphic>
          </wp:inline>
        </w:drawing>
      </w:r>
    </w:p>
    <w:p w14:paraId="286F741B" w14:textId="3EB38A45" w:rsidR="00C9744B" w:rsidRPr="004E2584" w:rsidRDefault="00C9744B" w:rsidP="00C9744B">
      <w:r>
        <w:t xml:space="preserve">Eligible costs that </w:t>
      </w:r>
      <w:r w:rsidR="00FD30B9">
        <w:t xml:space="preserve">may </w:t>
      </w:r>
      <w:r>
        <w:t xml:space="preserve">be included in this calculation are the costs of auxiliary services necessary for the </w:t>
      </w:r>
      <w:r w:rsidR="002834FA" w:rsidRPr="3B878E72">
        <w:rPr>
          <w:i/>
          <w:iCs/>
        </w:rPr>
        <w:t>electricity storage resource</w:t>
      </w:r>
      <w:r w:rsidR="002834FA">
        <w:t xml:space="preserve"> </w:t>
      </w:r>
      <w:r>
        <w:t xml:space="preserve">to respond when </w:t>
      </w:r>
      <w:r w:rsidRPr="3B878E72">
        <w:rPr>
          <w:i/>
          <w:iCs/>
        </w:rPr>
        <w:t>dispatched</w:t>
      </w:r>
      <w:r>
        <w:t xml:space="preserve"> (e.g. heating/cooling of batteries, keeping the expander/turbine available for compressed air energy storage, etc.). Eligible costs do not include costs related to components that are not directly related to </w:t>
      </w:r>
      <w:r w:rsidRPr="3B878E72">
        <w:rPr>
          <w:i/>
          <w:iCs/>
        </w:rPr>
        <w:t>energy</w:t>
      </w:r>
      <w:r>
        <w:t xml:space="preserve"> generation (lighting, security etc.) or costs required </w:t>
      </w:r>
      <w:r>
        <w:lastRenderedPageBreak/>
        <w:t xml:space="preserve">to keep the </w:t>
      </w:r>
      <w:r w:rsidRPr="00AF7E7E">
        <w:rPr>
          <w:i/>
          <w:iCs/>
        </w:rPr>
        <w:t>electricity storage resource</w:t>
      </w:r>
      <w:r>
        <w:t xml:space="preserve"> operating safely (protection and controls, controls, communications, etc.). </w:t>
      </w:r>
    </w:p>
    <w:p w14:paraId="56C60440" w14:textId="064A0A3A" w:rsidR="00C9744B" w:rsidRPr="004E2584" w:rsidRDefault="00C9744B" w:rsidP="00C9744B">
      <w:r>
        <w:t xml:space="preserve">Submissions regarding consumption of auxiliary power for </w:t>
      </w:r>
      <w:r w:rsidR="00CE0467" w:rsidRPr="3B878E72">
        <w:rPr>
          <w:i/>
          <w:iCs/>
        </w:rPr>
        <w:t>reference levels</w:t>
      </w:r>
      <w:r>
        <w:t xml:space="preserve"> </w:t>
      </w:r>
      <w:r w:rsidR="00306687">
        <w:t>must</w:t>
      </w:r>
      <w:r>
        <w:t xml:space="preserve"> be supported by </w:t>
      </w:r>
      <w:r w:rsidR="00DB24A6">
        <w:t xml:space="preserve">energy </w:t>
      </w:r>
      <w:r w:rsidR="00306687">
        <w:t>consumption meter data showing</w:t>
      </w:r>
      <w:r>
        <w:t xml:space="preserve"> periods of idling (no </w:t>
      </w:r>
      <w:r w:rsidRPr="3B878E72">
        <w:rPr>
          <w:i/>
          <w:iCs/>
        </w:rPr>
        <w:t>opera</w:t>
      </w:r>
      <w:r w:rsidR="00306687" w:rsidRPr="3B878E72">
        <w:rPr>
          <w:i/>
          <w:iCs/>
        </w:rPr>
        <w:t>ting reserve</w:t>
      </w:r>
      <w:r w:rsidR="00306687">
        <w:t xml:space="preserve"> provided) and</w:t>
      </w:r>
      <w:r>
        <w:t xml:space="preserve"> periods when </w:t>
      </w:r>
      <w:r w:rsidR="004174BA" w:rsidRPr="3B878E72">
        <w:rPr>
          <w:i/>
          <w:iCs/>
        </w:rPr>
        <w:t>operating reserve</w:t>
      </w:r>
      <w:r>
        <w:t xml:space="preserve"> is provided to </w:t>
      </w:r>
      <w:r w:rsidR="002E6A47" w:rsidRPr="3B878E72">
        <w:rPr>
          <w:i/>
          <w:iCs/>
        </w:rPr>
        <w:t>IESO</w:t>
      </w:r>
      <w:r>
        <w:t xml:space="preserve">. This </w:t>
      </w:r>
      <w:r w:rsidR="00C1596F">
        <w:t xml:space="preserve">data </w:t>
      </w:r>
      <w:r w:rsidR="0000276D">
        <w:t>is</w:t>
      </w:r>
      <w:r w:rsidR="00C1596F">
        <w:t xml:space="preserve"> used to assess the difference in auxiliary load when providing </w:t>
      </w:r>
      <w:r w:rsidR="00C1596F" w:rsidRPr="3B878E72">
        <w:rPr>
          <w:i/>
          <w:iCs/>
        </w:rPr>
        <w:t>operating reserve</w:t>
      </w:r>
      <w:r w:rsidR="00C1596F">
        <w:t xml:space="preserve"> versus when the </w:t>
      </w:r>
      <w:r w:rsidR="00C1596F" w:rsidRPr="3B878E72">
        <w:rPr>
          <w:i/>
          <w:iCs/>
        </w:rPr>
        <w:t>resource</w:t>
      </w:r>
      <w:r w:rsidR="00C1596F">
        <w:t xml:space="preserve"> is in operating mode</w:t>
      </w:r>
      <w:r>
        <w:t xml:space="preserve">. </w:t>
      </w:r>
    </w:p>
    <w:p w14:paraId="059E004B" w14:textId="6C36DB42" w:rsidR="00C9744B" w:rsidRPr="004E2584" w:rsidRDefault="00C9744B" w:rsidP="00C9744B">
      <w:r w:rsidRPr="004E2584">
        <w:t>Average electricity price</w:t>
      </w:r>
      <w:r w:rsidR="008F6D0E">
        <w:t xml:space="preserve"> paid by the </w:t>
      </w:r>
      <w:r w:rsidR="002834FA">
        <w:rPr>
          <w:i/>
        </w:rPr>
        <w:t>electricity storage resource</w:t>
      </w:r>
      <w:r w:rsidRPr="004E2584">
        <w:t xml:space="preserve"> </w:t>
      </w:r>
      <w:r w:rsidR="00BE232D">
        <w:t xml:space="preserve">for its withdrawals </w:t>
      </w:r>
      <w:r w:rsidR="00FD30B9">
        <w:t>is</w:t>
      </w:r>
      <w:r w:rsidRPr="004E2584">
        <w:t xml:space="preserve"> calculated based on the prices paid</w:t>
      </w:r>
      <w:r w:rsidR="008F6D0E">
        <w:t xml:space="preserve"> by the </w:t>
      </w:r>
      <w:r w:rsidR="002834FA">
        <w:rPr>
          <w:i/>
        </w:rPr>
        <w:t>electricity storage resource</w:t>
      </w:r>
      <w:r w:rsidR="002834FA">
        <w:t xml:space="preserve"> </w:t>
      </w:r>
      <w:r w:rsidR="00BE232D">
        <w:t xml:space="preserve">that is withdrawing </w:t>
      </w:r>
      <w:r w:rsidRPr="004E2584">
        <w:t xml:space="preserve">from the same month in the previous year, escalated by the </w:t>
      </w:r>
      <w:r w:rsidR="002E6A47" w:rsidRPr="002E6A47">
        <w:rPr>
          <w:i/>
        </w:rPr>
        <w:t>IESO</w:t>
      </w:r>
      <w:r w:rsidRPr="004E2584">
        <w:t xml:space="preserve"> annual escalation rate. </w:t>
      </w:r>
    </w:p>
    <w:p w14:paraId="197DE616" w14:textId="16F0C7C8" w:rsidR="00BC6C18" w:rsidRDefault="00BC6C18" w:rsidP="00BC6C18">
      <w:bookmarkStart w:id="1925" w:name="_Toc68159510"/>
      <w:bookmarkStart w:id="1926" w:name="_Toc69163583"/>
      <w:bookmarkStart w:id="1927" w:name="_Toc71096875"/>
      <w:bookmarkStart w:id="1928" w:name="_Toc73717005"/>
      <w:bookmarkStart w:id="1929" w:name="_Toc76476490"/>
      <w:r w:rsidRPr="004E2584">
        <w:t xml:space="preserve">The historical study period for auxiliary </w:t>
      </w:r>
      <w:r w:rsidRPr="004E2584">
        <w:rPr>
          <w:i/>
        </w:rPr>
        <w:t>energy</w:t>
      </w:r>
      <w:r w:rsidRPr="004E2584">
        <w:t xml:space="preserve"> consumption for </w:t>
      </w:r>
      <w:r w:rsidR="000051B8">
        <w:t xml:space="preserve">an </w:t>
      </w:r>
      <w:r w:rsidR="002834FA">
        <w:rPr>
          <w:i/>
        </w:rPr>
        <w:t>electricity storage resource</w:t>
      </w:r>
      <w:r w:rsidRPr="004E2584">
        <w:t xml:space="preserve"> is one year.</w:t>
      </w:r>
      <w:r>
        <w:t xml:space="preserve"> If one year of data is not available for a </w:t>
      </w:r>
      <w:r w:rsidRPr="00A143C1">
        <w:rPr>
          <w:i/>
        </w:rPr>
        <w:t>resource</w:t>
      </w:r>
      <w:r>
        <w:t xml:space="preserve">, </w:t>
      </w:r>
      <w:r w:rsidR="00A143C1">
        <w:t xml:space="preserve">a </w:t>
      </w:r>
      <w:r w:rsidRPr="00A143C1">
        <w:rPr>
          <w:i/>
        </w:rPr>
        <w:t xml:space="preserve">market participant </w:t>
      </w:r>
      <w:r w:rsidRPr="002B58D8">
        <w:t xml:space="preserve">must </w:t>
      </w:r>
      <w:r>
        <w:t>use</w:t>
      </w:r>
      <w:r w:rsidRPr="002B58D8">
        <w:t xml:space="preserve"> </w:t>
      </w:r>
      <w:r>
        <w:t xml:space="preserve">a year of </w:t>
      </w:r>
      <w:r w:rsidRPr="00A143C1">
        <w:rPr>
          <w:i/>
        </w:rPr>
        <w:t>LMP</w:t>
      </w:r>
      <w:r>
        <w:t xml:space="preserve"> data for a </w:t>
      </w:r>
      <w:r w:rsidRPr="00A143C1">
        <w:rPr>
          <w:i/>
        </w:rPr>
        <w:t>resource</w:t>
      </w:r>
      <w:r>
        <w:t xml:space="preserve"> that is electrically proximate to the</w:t>
      </w:r>
      <w:r w:rsidR="00446944">
        <w:t xml:space="preserve"> </w:t>
      </w:r>
      <w:r w:rsidR="00446944" w:rsidRPr="00446944">
        <w:rPr>
          <w:i/>
        </w:rPr>
        <w:t>market participant’s</w:t>
      </w:r>
      <w:r>
        <w:t xml:space="preserve"> </w:t>
      </w:r>
      <w:r w:rsidRPr="00446944">
        <w:rPr>
          <w:i/>
        </w:rPr>
        <w:t>resource</w:t>
      </w:r>
      <w:r>
        <w:t xml:space="preserve">. </w:t>
      </w:r>
    </w:p>
    <w:p w14:paraId="61C2AF40" w14:textId="01CF5764" w:rsidR="008F6D0E" w:rsidRPr="00890FFF" w:rsidRDefault="008F6D0E" w:rsidP="00D64E75">
      <w:pPr>
        <w:pStyle w:val="Heading5"/>
      </w:pPr>
      <w:r>
        <w:t xml:space="preserve">Operating Reserve Reference Levels – from Withdrawals </w:t>
      </w:r>
    </w:p>
    <w:p w14:paraId="04CA0C7C" w14:textId="41F3937F" w:rsidR="008F6D0E" w:rsidRDefault="00025F9A" w:rsidP="008F6D0E">
      <w:r>
        <w:t xml:space="preserve">A </w:t>
      </w:r>
      <w:r w:rsidRPr="00025F9A">
        <w:rPr>
          <w:i/>
        </w:rPr>
        <w:t>dispatchable</w:t>
      </w:r>
      <w:r w:rsidR="000051B8">
        <w:t xml:space="preserve"> </w:t>
      </w:r>
      <w:r w:rsidR="002834FA" w:rsidRPr="3B878E72">
        <w:rPr>
          <w:i/>
          <w:iCs/>
        </w:rPr>
        <w:t>electricity storage resource</w:t>
      </w:r>
      <w:r w:rsidR="002834FA">
        <w:t xml:space="preserve"> </w:t>
      </w:r>
      <w:r w:rsidR="008F6D0E">
        <w:t xml:space="preserve">that is registered to withdraw </w:t>
      </w:r>
      <w:r w:rsidR="008F6D0E" w:rsidRPr="00E86339">
        <w:rPr>
          <w:i/>
        </w:rPr>
        <w:t>energy</w:t>
      </w:r>
      <w:r w:rsidR="008F6D0E">
        <w:t xml:space="preserve"> and can provide </w:t>
      </w:r>
      <w:r w:rsidR="008F6D0E" w:rsidRPr="3B878E72">
        <w:rPr>
          <w:i/>
          <w:iCs/>
        </w:rPr>
        <w:t>operating reserve</w:t>
      </w:r>
      <w:r w:rsidR="008F6D0E">
        <w:t xml:space="preserve"> to the grid from those withdrawals </w:t>
      </w:r>
      <w:r w:rsidR="000051B8">
        <w:t>needs to have an</w:t>
      </w:r>
      <w:r w:rsidR="008F6D0E">
        <w:t xml:space="preserve"> </w:t>
      </w:r>
      <w:r w:rsidR="008F6D0E" w:rsidRPr="3B878E72">
        <w:rPr>
          <w:i/>
          <w:iCs/>
        </w:rPr>
        <w:t>operating reserve offer reference level</w:t>
      </w:r>
      <w:r w:rsidR="008F6D0E">
        <w:t xml:space="preserve"> </w:t>
      </w:r>
      <w:r w:rsidR="000051B8">
        <w:t xml:space="preserve">determined </w:t>
      </w:r>
      <w:r w:rsidR="008F6D0E">
        <w:t>for the</w:t>
      </w:r>
      <w:r w:rsidR="00BE232D">
        <w:t xml:space="preserve"> </w:t>
      </w:r>
      <w:r w:rsidR="008F6D0E" w:rsidRPr="3B878E72">
        <w:rPr>
          <w:i/>
          <w:iCs/>
        </w:rPr>
        <w:t>dispatchable electricity storage resource</w:t>
      </w:r>
      <w:r w:rsidR="008F6D0E">
        <w:t xml:space="preserve"> registered to withdraw </w:t>
      </w:r>
      <w:r w:rsidR="008F6D0E" w:rsidRPr="00E86339">
        <w:rPr>
          <w:i/>
        </w:rPr>
        <w:t>energy</w:t>
      </w:r>
      <w:r w:rsidR="008F6D0E">
        <w:t xml:space="preserve"> according to the methodology in this section.</w:t>
      </w:r>
    </w:p>
    <w:p w14:paraId="564DA98B" w14:textId="5101D468" w:rsidR="008F6D0E" w:rsidRPr="00890FFF" w:rsidRDefault="008F6D0E" w:rsidP="008F6D0E">
      <w:r w:rsidRPr="00D5521C">
        <w:rPr>
          <w:i/>
        </w:rPr>
        <w:t>Operating reserve offer reference levels</w:t>
      </w:r>
      <w:r w:rsidRPr="00890FFF">
        <w:t xml:space="preserve"> are based on incremental costs incurred by the </w:t>
      </w:r>
      <w:r w:rsidRPr="00BD6BCD">
        <w:rPr>
          <w:i/>
        </w:rPr>
        <w:t>resource</w:t>
      </w:r>
      <w:r w:rsidRPr="00890FFF">
        <w:t xml:space="preserve"> to </w:t>
      </w:r>
      <w:r w:rsidR="00D5521C">
        <w:t>supply</w:t>
      </w:r>
      <w:r w:rsidRPr="00890FFF">
        <w:t xml:space="preserve"> </w:t>
      </w:r>
      <w:r w:rsidRPr="00612511">
        <w:rPr>
          <w:i/>
        </w:rPr>
        <w:t>operating reserve</w:t>
      </w:r>
      <w:r w:rsidRPr="00890FFF">
        <w:t xml:space="preserve">. If applicable, costs associated with provision of </w:t>
      </w:r>
      <w:r w:rsidRPr="00612511">
        <w:rPr>
          <w:i/>
        </w:rPr>
        <w:t>operating reserve</w:t>
      </w:r>
      <w:r w:rsidRPr="00890FFF">
        <w:t xml:space="preserve"> are required to be demonstrated by the </w:t>
      </w:r>
      <w:r w:rsidRPr="00612511">
        <w:rPr>
          <w:i/>
        </w:rPr>
        <w:t>market participant</w:t>
      </w:r>
      <w:r w:rsidRPr="00890FFF">
        <w:t xml:space="preserve"> on a </w:t>
      </w:r>
      <w:r w:rsidRPr="00612511">
        <w:rPr>
          <w:i/>
        </w:rPr>
        <w:t>resource</w:t>
      </w:r>
      <w:r w:rsidRPr="00890FFF">
        <w:t>-specific basis with relevant supporting documentation.</w:t>
      </w:r>
    </w:p>
    <w:p w14:paraId="6DF189B9" w14:textId="13572DDF" w:rsidR="008F6D0E" w:rsidRPr="004E2584" w:rsidRDefault="008F6D0E" w:rsidP="00BC6C18">
      <w:r w:rsidRPr="00890FFF">
        <w:t xml:space="preserve">No incremental costs are associated with providing </w:t>
      </w:r>
      <w:r w:rsidRPr="00612511">
        <w:rPr>
          <w:i/>
        </w:rPr>
        <w:t>operating reserve</w:t>
      </w:r>
      <w:r w:rsidRPr="00890FFF">
        <w:t> for operating and maint</w:t>
      </w:r>
      <w:r w:rsidR="00E5201D">
        <w:t xml:space="preserve">aining </w:t>
      </w:r>
      <w:r w:rsidRPr="00890FFF">
        <w:t>the equipmen</w:t>
      </w:r>
      <w:r w:rsidRPr="00890FFF">
        <w:rPr>
          <w:rStyle w:val="normaltextrun"/>
          <w:color w:val="000000"/>
          <w:szCs w:val="22"/>
          <w:shd w:val="clear" w:color="auto" w:fill="FFFFFF"/>
        </w:rPr>
        <w:t>t.</w:t>
      </w:r>
    </w:p>
    <w:p w14:paraId="0DF08D3F" w14:textId="2BC99953" w:rsidR="00C9744B" w:rsidRPr="004E2584" w:rsidRDefault="00C9744B" w:rsidP="00923DAE">
      <w:pPr>
        <w:pStyle w:val="Heading3"/>
      </w:pPr>
      <w:bookmarkStart w:id="1930" w:name="_Toc76977584"/>
      <w:bookmarkStart w:id="1931" w:name="_Toc76995614"/>
      <w:bookmarkStart w:id="1932" w:name="_Toc77155704"/>
      <w:bookmarkStart w:id="1933" w:name="_Toc78621137"/>
      <w:bookmarkStart w:id="1934" w:name="_Toc78959631"/>
      <w:bookmarkStart w:id="1935" w:name="_Toc128581695"/>
      <w:bookmarkStart w:id="1936" w:name="_Toc210982467"/>
      <w:r w:rsidRPr="004E2584">
        <w:t>Dispatchable Loads</w:t>
      </w:r>
      <w:bookmarkEnd w:id="1861"/>
      <w:bookmarkEnd w:id="1862"/>
      <w:bookmarkEnd w:id="1925"/>
      <w:bookmarkEnd w:id="1926"/>
      <w:bookmarkEnd w:id="1927"/>
      <w:bookmarkEnd w:id="1928"/>
      <w:bookmarkEnd w:id="1929"/>
      <w:bookmarkEnd w:id="1930"/>
      <w:bookmarkEnd w:id="1931"/>
      <w:bookmarkEnd w:id="1932"/>
      <w:bookmarkEnd w:id="1933"/>
      <w:bookmarkEnd w:id="1934"/>
      <w:bookmarkEnd w:id="1935"/>
      <w:bookmarkEnd w:id="1936"/>
    </w:p>
    <w:p w14:paraId="606766A7" w14:textId="6D8709DD" w:rsidR="000775A9" w:rsidRPr="004E2584" w:rsidRDefault="000775A9" w:rsidP="000775A9">
      <w:r w:rsidRPr="004E2584">
        <w:rPr>
          <w:i/>
        </w:rPr>
        <w:t>Dispatchable</w:t>
      </w:r>
      <w:r w:rsidRPr="004E2584" w:rsidDel="00D36475">
        <w:rPr>
          <w:i/>
        </w:rPr>
        <w:t xml:space="preserve"> </w:t>
      </w:r>
      <w:r w:rsidRPr="004E2584">
        <w:rPr>
          <w:i/>
        </w:rPr>
        <w:t>loads</w:t>
      </w:r>
      <w:r w:rsidRPr="004E2584">
        <w:t xml:space="preserve"> have an </w:t>
      </w:r>
      <w:r w:rsidR="00CE0467" w:rsidRPr="00CE0467">
        <w:rPr>
          <w:i/>
        </w:rPr>
        <w:t>operating reserve offer</w:t>
      </w:r>
      <w:r>
        <w:rPr>
          <w:i/>
        </w:rPr>
        <w:t xml:space="preserve"> </w:t>
      </w:r>
      <w:r w:rsidR="00CE0467" w:rsidRPr="00CE0467">
        <w:rPr>
          <w:i/>
        </w:rPr>
        <w:t>reference level</w:t>
      </w:r>
      <w:r w:rsidRPr="004E2584">
        <w:t>.</w:t>
      </w:r>
    </w:p>
    <w:p w14:paraId="61C08FA2" w14:textId="371A10F5" w:rsidR="00C9744B" w:rsidRPr="004E2584" w:rsidRDefault="00C9744B" w:rsidP="00C9744B">
      <w:r w:rsidRPr="004E2584">
        <w:t xml:space="preserve">This section describes how the inputs should be completed to request an </w:t>
      </w:r>
      <w:r w:rsidR="00CE0467" w:rsidRPr="00CE0467">
        <w:rPr>
          <w:i/>
        </w:rPr>
        <w:t>operating reserve offer</w:t>
      </w:r>
      <w:r w:rsidRPr="004E2584">
        <w:rPr>
          <w:i/>
        </w:rPr>
        <w:t xml:space="preserve"> </w:t>
      </w:r>
      <w:r w:rsidR="00CE0467" w:rsidRPr="00CE0467">
        <w:rPr>
          <w:i/>
        </w:rPr>
        <w:t>reference level</w:t>
      </w:r>
      <w:r w:rsidRPr="004E2584">
        <w:t xml:space="preserve">. </w:t>
      </w:r>
    </w:p>
    <w:p w14:paraId="33532440" w14:textId="3C1CC247" w:rsidR="00C9744B" w:rsidRPr="004E2584" w:rsidRDefault="00C9744B" w:rsidP="000D5B32">
      <w:pPr>
        <w:pStyle w:val="ListParagraph"/>
        <w:keepNext/>
        <w:ind w:left="0"/>
      </w:pPr>
      <w:r w:rsidRPr="004E2584">
        <w:lastRenderedPageBreak/>
        <w:t>For</w:t>
      </w:r>
      <w:r w:rsidRPr="004E2584" w:rsidDel="00D36475">
        <w:rPr>
          <w:i/>
        </w:rPr>
        <w:t xml:space="preserve"> </w:t>
      </w:r>
      <w:r w:rsidRPr="004E2584">
        <w:rPr>
          <w:i/>
        </w:rPr>
        <w:t>dispatchable loads</w:t>
      </w:r>
      <w:r w:rsidRPr="004E2584">
        <w:t xml:space="preserve">, the </w:t>
      </w:r>
      <w:r w:rsidR="002E6A47" w:rsidRPr="002E6A47">
        <w:rPr>
          <w:i/>
        </w:rPr>
        <w:t>IESO</w:t>
      </w:r>
      <w:r w:rsidRPr="004E2584">
        <w:t xml:space="preserve"> applies the following equation for the </w:t>
      </w:r>
      <w:r w:rsidR="00CE0467" w:rsidRPr="00CE0467">
        <w:rPr>
          <w:i/>
        </w:rPr>
        <w:t>operating reserve offer</w:t>
      </w:r>
      <w:r w:rsidR="007227B4" w:rsidRPr="004E2584">
        <w:rPr>
          <w:i/>
        </w:rPr>
        <w:t xml:space="preserve"> </w:t>
      </w:r>
      <w:r w:rsidR="00CE0467" w:rsidRPr="00CE0467">
        <w:rPr>
          <w:i/>
        </w:rPr>
        <w:t>reference level</w:t>
      </w:r>
      <w:r w:rsidRPr="004E2584">
        <w:t xml:space="preserve"> and the components are described in subsequent subsections.</w:t>
      </w:r>
    </w:p>
    <w:p w14:paraId="60DF40A7" w14:textId="79F01303" w:rsidR="00AA6292" w:rsidRPr="004E2584" w:rsidRDefault="00AA6292" w:rsidP="00324430">
      <w:pPr>
        <w:spacing w:before="360" w:after="360" w:line="240" w:lineRule="auto"/>
        <w:jc w:val="center"/>
      </w:pPr>
      <w:r w:rsidRPr="00AA6292">
        <w:rPr>
          <w:rFonts w:eastAsiaTheme="minorEastAsia"/>
          <w:noProof/>
          <w:color w:val="2B579A"/>
          <w:shd w:val="clear" w:color="auto" w:fill="E6E6E6"/>
          <w:lang w:eastAsia="en-CA"/>
        </w:rPr>
        <w:drawing>
          <wp:inline distT="0" distB="0" distL="0" distR="0" wp14:anchorId="565E9AFC" wp14:editId="13D9732C">
            <wp:extent cx="5943600" cy="1478915"/>
            <wp:effectExtent l="0" t="0" r="0" b="6985"/>
            <wp:docPr id="253" name="Picture 253" descr="This formula depicts the total OR cost calculation using incremental O&amp;M costs, standby costs for behind the meter generation, standby cost for behind the meter storage and the cost of production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10389"/>
                    <a:stretch/>
                  </pic:blipFill>
                  <pic:spPr bwMode="auto">
                    <a:xfrm>
                      <a:off x="0" y="0"/>
                      <a:ext cx="5943600" cy="1478915"/>
                    </a:xfrm>
                    <a:prstGeom prst="rect">
                      <a:avLst/>
                    </a:prstGeom>
                    <a:ln>
                      <a:noFill/>
                    </a:ln>
                    <a:extLst>
                      <a:ext uri="{53640926-AAD7-44D8-BBD7-CCE9431645EC}">
                        <a14:shadowObscured xmlns:a14="http://schemas.microsoft.com/office/drawing/2010/main"/>
                      </a:ext>
                    </a:extLst>
                  </pic:spPr>
                </pic:pic>
              </a:graphicData>
            </a:graphic>
          </wp:inline>
        </w:drawing>
      </w:r>
    </w:p>
    <w:p w14:paraId="6A70C20C" w14:textId="529D3B23" w:rsidR="00C9744B" w:rsidRPr="004E2584" w:rsidRDefault="00C9744B" w:rsidP="00C9744B">
      <w:pPr>
        <w:pStyle w:val="ListParagraph"/>
        <w:ind w:left="0"/>
      </w:pPr>
      <w:r w:rsidRPr="004E2584">
        <w:t xml:space="preserve">The following subsections provide details </w:t>
      </w:r>
      <w:r w:rsidR="002A0B14">
        <w:t>on the</w:t>
      </w:r>
      <w:r w:rsidR="002A0B14" w:rsidRPr="004E2584">
        <w:t xml:space="preserve"> </w:t>
      </w:r>
      <w:r w:rsidRPr="004E2584">
        <w:t>cost</w:t>
      </w:r>
      <w:r w:rsidR="002A0B14">
        <w:t xml:space="preserve"> </w:t>
      </w:r>
      <w:r w:rsidRPr="004E2584">
        <w:t xml:space="preserve">components </w:t>
      </w:r>
      <w:r w:rsidR="002A0B14">
        <w:t>of a</w:t>
      </w:r>
      <w:r w:rsidRPr="004E2584">
        <w:rPr>
          <w:i/>
        </w:rPr>
        <w:t xml:space="preserve"> </w:t>
      </w:r>
      <w:r w:rsidRPr="00D02DB5">
        <w:rPr>
          <w:i/>
        </w:rPr>
        <w:t>dispatchable</w:t>
      </w:r>
      <w:r w:rsidRPr="004E2584">
        <w:rPr>
          <w:i/>
        </w:rPr>
        <w:t xml:space="preserve"> load resource</w:t>
      </w:r>
      <w:r w:rsidR="002A0B14">
        <w:rPr>
          <w:i/>
        </w:rPr>
        <w:t>’s</w:t>
      </w:r>
      <w:r w:rsidRPr="004E2584">
        <w:rPr>
          <w:i/>
        </w:rPr>
        <w:t xml:space="preserve"> </w:t>
      </w:r>
      <w:r w:rsidR="00CE0467" w:rsidRPr="00CE0467">
        <w:rPr>
          <w:i/>
        </w:rPr>
        <w:t>operating reserve offer</w:t>
      </w:r>
      <w:r w:rsidR="002A0B14" w:rsidRPr="0092363D">
        <w:rPr>
          <w:i/>
        </w:rPr>
        <w:t xml:space="preserve"> </w:t>
      </w:r>
      <w:r w:rsidR="00CE0467" w:rsidRPr="00CE0467">
        <w:rPr>
          <w:i/>
        </w:rPr>
        <w:t>reference level</w:t>
      </w:r>
      <w:r w:rsidRPr="004E2584">
        <w:t>.</w:t>
      </w:r>
    </w:p>
    <w:p w14:paraId="02D13DB9" w14:textId="00DED8A8" w:rsidR="00C9744B" w:rsidRPr="004E2584" w:rsidRDefault="005F42D1" w:rsidP="00D64E75">
      <w:pPr>
        <w:pStyle w:val="Heading4"/>
      </w:pPr>
      <w:r>
        <w:t>O&amp;M</w:t>
      </w:r>
      <w:r w:rsidR="00C9744B" w:rsidRPr="004E2584">
        <w:t xml:space="preserve"> Costs</w:t>
      </w:r>
    </w:p>
    <w:p w14:paraId="3039A33F" w14:textId="002A5C7B" w:rsidR="00C9744B" w:rsidRPr="004E2584" w:rsidRDefault="00C9744B" w:rsidP="00D64E75">
      <w:pPr>
        <w:pStyle w:val="Heading5"/>
      </w:pPr>
      <w:r w:rsidRPr="004E2584">
        <w:t xml:space="preserve">General Eligibility of </w:t>
      </w:r>
      <w:r w:rsidR="005F42D1">
        <w:t>O&amp;M</w:t>
      </w:r>
      <w:r w:rsidRPr="004E2584">
        <w:t xml:space="preserve"> Costs</w:t>
      </w:r>
    </w:p>
    <w:p w14:paraId="2E3874D8" w14:textId="16E568A8"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Eligible costs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4E2584">
        <w:rPr>
          <w:rFonts w:cs="Tahoma"/>
          <w:i/>
          <w:sz w:val="22"/>
          <w:szCs w:val="22"/>
          <w:lang w:val="en-CA"/>
        </w:rPr>
        <w:t>dispatchable</w:t>
      </w:r>
      <w:r w:rsidRPr="004E2584" w:rsidDel="00D36475">
        <w:rPr>
          <w:rFonts w:cs="Tahoma"/>
          <w:i/>
          <w:sz w:val="22"/>
          <w:szCs w:val="22"/>
          <w:lang w:val="en-CA"/>
        </w:rPr>
        <w:t xml:space="preserve"> </w:t>
      </w:r>
      <w:r w:rsidRPr="004E2584">
        <w:rPr>
          <w:rFonts w:cs="Tahoma"/>
          <w:i/>
          <w:sz w:val="22"/>
          <w:szCs w:val="22"/>
          <w:lang w:val="en-CA"/>
        </w:rPr>
        <w:t>loads</w:t>
      </w:r>
      <w:r w:rsidRPr="004E2584">
        <w:rPr>
          <w:rFonts w:cs="Tahoma"/>
          <w:sz w:val="22"/>
          <w:szCs w:val="22"/>
          <w:lang w:val="en-CA"/>
        </w:rPr>
        <w:t xml:space="preserve"> include:</w:t>
      </w:r>
    </w:p>
    <w:p w14:paraId="46E73B7D" w14:textId="742A9E0B" w:rsidR="00C9744B" w:rsidRPr="004E2584" w:rsidRDefault="005F42D1" w:rsidP="000D7B1F">
      <w:pPr>
        <w:pStyle w:val="CommentText"/>
        <w:numPr>
          <w:ilvl w:val="0"/>
          <w:numId w:val="26"/>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related to the </w:t>
      </w:r>
      <w:r w:rsidR="002A0B14">
        <w:rPr>
          <w:rFonts w:cs="Tahoma"/>
          <w:sz w:val="22"/>
          <w:szCs w:val="22"/>
          <w:lang w:val="en-CA"/>
        </w:rPr>
        <w:t>supply</w:t>
      </w:r>
      <w:r w:rsidR="002A0B14" w:rsidRPr="004E2584">
        <w:rPr>
          <w:rFonts w:cs="Tahoma"/>
          <w:sz w:val="22"/>
          <w:szCs w:val="22"/>
          <w:lang w:val="en-CA"/>
        </w:rPr>
        <w:t xml:space="preserve"> </w:t>
      </w:r>
      <w:r w:rsidR="00C9744B" w:rsidRPr="004E2584">
        <w:rPr>
          <w:rFonts w:cs="Tahoma"/>
          <w:sz w:val="22"/>
          <w:szCs w:val="22"/>
          <w:lang w:val="en-CA"/>
        </w:rPr>
        <w:t xml:space="preserve">of </w:t>
      </w:r>
      <w:r w:rsidR="00C9744B" w:rsidRPr="004E2584">
        <w:rPr>
          <w:rFonts w:cs="Tahoma"/>
          <w:i/>
          <w:sz w:val="22"/>
          <w:szCs w:val="22"/>
          <w:lang w:val="en-CA"/>
        </w:rPr>
        <w:t>operating reserve</w:t>
      </w:r>
      <w:r w:rsidR="00C9744B" w:rsidRPr="004E2584">
        <w:rPr>
          <w:rFonts w:cs="Tahoma"/>
          <w:sz w:val="22"/>
          <w:szCs w:val="22"/>
          <w:lang w:val="en-CA"/>
        </w:rPr>
        <w:t xml:space="preserve"> and regular operation of the</w:t>
      </w:r>
      <w:r w:rsidR="00C9744B" w:rsidRPr="004E2584">
        <w:rPr>
          <w:rFonts w:cs="Tahoma"/>
          <w:i/>
          <w:sz w:val="22"/>
          <w:szCs w:val="22"/>
          <w:lang w:val="en-CA"/>
        </w:rPr>
        <w:t xml:space="preserve"> </w:t>
      </w:r>
      <w:r w:rsidR="00C9744B" w:rsidRPr="00D02DB5">
        <w:rPr>
          <w:rFonts w:cs="Tahoma"/>
          <w:i/>
          <w:sz w:val="22"/>
          <w:szCs w:val="22"/>
          <w:lang w:val="en-CA"/>
        </w:rPr>
        <w:t>dispatchable</w:t>
      </w:r>
      <w:r w:rsidR="00C9744B" w:rsidRPr="004E2584">
        <w:rPr>
          <w:rFonts w:cs="Tahoma"/>
          <w:i/>
          <w:sz w:val="22"/>
          <w:szCs w:val="22"/>
          <w:lang w:val="en-CA"/>
        </w:rPr>
        <w:t xml:space="preserve"> load</w:t>
      </w:r>
      <w:r w:rsidR="00C9744B" w:rsidRPr="004E2584">
        <w:rPr>
          <w:rFonts w:cs="Tahoma"/>
          <w:sz w:val="22"/>
          <w:szCs w:val="22"/>
          <w:lang w:val="en-CA"/>
        </w:rPr>
        <w:t>;</w:t>
      </w:r>
    </w:p>
    <w:p w14:paraId="2FE20D04" w14:textId="21FDFCA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 xml:space="preserve">incremental </w:t>
      </w:r>
      <w:r w:rsidR="005F42D1">
        <w:rPr>
          <w:rFonts w:cs="Tahoma"/>
          <w:sz w:val="22"/>
          <w:szCs w:val="22"/>
          <w:lang w:val="en-CA"/>
        </w:rPr>
        <w:t>O&amp;M</w:t>
      </w:r>
      <w:r w:rsidRPr="004E2584">
        <w:rPr>
          <w:rFonts w:cs="Tahoma"/>
          <w:sz w:val="22"/>
          <w:szCs w:val="22"/>
          <w:lang w:val="en-CA"/>
        </w:rPr>
        <w:t xml:space="preserve"> costs; and </w:t>
      </w:r>
    </w:p>
    <w:p w14:paraId="0E1A2DCB" w14:textId="7777777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incremental labour costs required to support eligible maintenance activities.</w:t>
      </w:r>
    </w:p>
    <w:p w14:paraId="1D5B8855" w14:textId="0AB82A7C"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The following costs are not eligible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D02DB5">
        <w:rPr>
          <w:rFonts w:cs="Tahoma"/>
          <w:i/>
          <w:sz w:val="22"/>
          <w:szCs w:val="22"/>
          <w:lang w:val="en-CA"/>
        </w:rPr>
        <w:t>dispatchable</w:t>
      </w:r>
      <w:r w:rsidRPr="004E2584" w:rsidDel="00D36475">
        <w:rPr>
          <w:rFonts w:cs="Tahoma"/>
          <w:sz w:val="22"/>
          <w:szCs w:val="22"/>
          <w:lang w:val="en-CA"/>
        </w:rPr>
        <w:t xml:space="preserve"> </w:t>
      </w:r>
      <w:r w:rsidRPr="004E2584">
        <w:rPr>
          <w:rFonts w:cs="Tahoma"/>
          <w:sz w:val="22"/>
          <w:szCs w:val="22"/>
          <w:lang w:val="en-CA"/>
        </w:rPr>
        <w:t>loads:</w:t>
      </w:r>
    </w:p>
    <w:p w14:paraId="5B89F893" w14:textId="27D248FE" w:rsidR="00C9744B" w:rsidRPr="004E2584" w:rsidRDefault="005F42D1" w:rsidP="000D7B1F">
      <w:pPr>
        <w:pStyle w:val="CommentText"/>
        <w:numPr>
          <w:ilvl w:val="0"/>
          <w:numId w:val="27"/>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of equipment related to the requirement to vary the </w:t>
      </w:r>
      <w:r w:rsidR="00C9744B" w:rsidRPr="004E2584">
        <w:rPr>
          <w:rFonts w:cs="Tahoma"/>
          <w:i/>
          <w:sz w:val="22"/>
          <w:szCs w:val="22"/>
          <w:lang w:val="en-CA"/>
        </w:rPr>
        <w:t>resource’s</w:t>
      </w:r>
      <w:r w:rsidR="00C9744B" w:rsidRPr="004E2584">
        <w:rPr>
          <w:rFonts w:cs="Tahoma"/>
          <w:sz w:val="22"/>
          <w:szCs w:val="22"/>
          <w:lang w:val="en-CA"/>
        </w:rPr>
        <w:t xml:space="preserve"> load in response to </w:t>
      </w:r>
      <w:r w:rsidR="00C9744B" w:rsidRPr="004E2584">
        <w:rPr>
          <w:rFonts w:cs="Tahoma"/>
          <w:i/>
          <w:sz w:val="22"/>
          <w:szCs w:val="22"/>
          <w:lang w:val="en-CA"/>
        </w:rPr>
        <w:t>dispatch instructions</w:t>
      </w:r>
      <w:r w:rsidR="00C9744B" w:rsidRPr="004E2584">
        <w:rPr>
          <w:rFonts w:cs="Tahoma"/>
          <w:sz w:val="22"/>
          <w:szCs w:val="22"/>
          <w:lang w:val="en-CA"/>
        </w:rPr>
        <w:t xml:space="preserve">. These costs are expected to be included within the </w:t>
      </w:r>
      <w:r w:rsidR="00C9744B" w:rsidRPr="004D1FFB">
        <w:rPr>
          <w:rFonts w:cs="Tahoma"/>
          <w:i/>
          <w:sz w:val="22"/>
          <w:szCs w:val="22"/>
          <w:lang w:val="en-CA"/>
        </w:rPr>
        <w:t>resource</w:t>
      </w:r>
      <w:r w:rsidR="00C9744B" w:rsidRPr="004E2584">
        <w:rPr>
          <w:rFonts w:cs="Tahoma"/>
          <w:sz w:val="22"/>
          <w:szCs w:val="22"/>
          <w:lang w:val="en-CA"/>
        </w:rPr>
        <w:t xml:space="preserve">’s energy </w:t>
      </w:r>
      <w:r w:rsidR="00C9744B" w:rsidRPr="008444C8">
        <w:rPr>
          <w:rFonts w:cs="Tahoma"/>
          <w:i/>
          <w:sz w:val="22"/>
          <w:szCs w:val="22"/>
          <w:lang w:val="en-CA"/>
        </w:rPr>
        <w:t>bid</w:t>
      </w:r>
      <w:r w:rsidR="00C9744B" w:rsidRPr="004E2584">
        <w:rPr>
          <w:rFonts w:cs="Tahoma"/>
          <w:sz w:val="22"/>
          <w:szCs w:val="22"/>
          <w:lang w:val="en-CA"/>
        </w:rPr>
        <w:t xml:space="preserve">, and hence are excluded for the purposes of </w:t>
      </w:r>
      <w:r w:rsidR="002A0B14">
        <w:rPr>
          <w:rFonts w:cs="Tahoma"/>
          <w:sz w:val="22"/>
          <w:szCs w:val="22"/>
          <w:lang w:val="en-CA"/>
        </w:rPr>
        <w:t xml:space="preserve">supplying </w:t>
      </w:r>
      <w:r w:rsidR="00C9744B" w:rsidRPr="00BD5171">
        <w:rPr>
          <w:rFonts w:cs="Tahoma"/>
          <w:i/>
          <w:sz w:val="22"/>
          <w:szCs w:val="22"/>
          <w:lang w:val="en-CA"/>
        </w:rPr>
        <w:t>operating reserve</w:t>
      </w:r>
      <w:r w:rsidR="00C9744B" w:rsidRPr="004E2584">
        <w:rPr>
          <w:rFonts w:cs="Tahoma"/>
          <w:sz w:val="22"/>
          <w:szCs w:val="22"/>
          <w:lang w:val="en-CA"/>
        </w:rPr>
        <w:t>;</w:t>
      </w:r>
    </w:p>
    <w:p w14:paraId="5711F51F"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t xml:space="preserve">preventative maintenance, routine maintenance and other operating costs that are not directly attributable to the </w:t>
      </w:r>
      <w:r w:rsidR="002A0B14">
        <w:rPr>
          <w:rFonts w:cs="Tahoma"/>
          <w:sz w:val="22"/>
          <w:szCs w:val="22"/>
          <w:lang w:val="en-CA"/>
        </w:rPr>
        <w:t>supply</w:t>
      </w:r>
      <w:r w:rsidR="002A0B14" w:rsidRPr="004E2584">
        <w:rPr>
          <w:rFonts w:cs="Tahoma"/>
          <w:sz w:val="22"/>
          <w:szCs w:val="22"/>
          <w:lang w:val="en-CA"/>
        </w:rPr>
        <w:t xml:space="preserve"> </w:t>
      </w:r>
      <w:r w:rsidRPr="004E2584">
        <w:rPr>
          <w:rFonts w:cs="Tahoma"/>
          <w:sz w:val="22"/>
          <w:szCs w:val="22"/>
          <w:lang w:val="en-CA"/>
        </w:rPr>
        <w:t xml:space="preserve">of incremental </w:t>
      </w:r>
      <w:r w:rsidRPr="004E2584">
        <w:rPr>
          <w:rFonts w:cs="Tahoma"/>
          <w:i/>
          <w:sz w:val="22"/>
          <w:szCs w:val="22"/>
          <w:lang w:val="en-CA"/>
        </w:rPr>
        <w:t>operating reserve</w:t>
      </w:r>
      <w:r w:rsidRPr="004E2584">
        <w:rPr>
          <w:rFonts w:cs="Tahoma"/>
          <w:sz w:val="22"/>
          <w:szCs w:val="22"/>
          <w:lang w:val="en-CA"/>
        </w:rPr>
        <w:t>;</w:t>
      </w:r>
    </w:p>
    <w:p w14:paraId="66F5784E"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t xml:space="preserve">fixed or non-avoidable costs such as maintenance costs for </w:t>
      </w:r>
      <w:r w:rsidRPr="00BD5171">
        <w:rPr>
          <w:rFonts w:cs="Tahoma"/>
          <w:i/>
          <w:sz w:val="22"/>
          <w:szCs w:val="22"/>
          <w:lang w:val="en-CA"/>
        </w:rPr>
        <w:t>metering</w:t>
      </w:r>
      <w:r w:rsidRPr="004E2584">
        <w:rPr>
          <w:rFonts w:cs="Tahoma"/>
          <w:sz w:val="22"/>
          <w:szCs w:val="22"/>
          <w:lang w:val="en-CA"/>
        </w:rPr>
        <w:t xml:space="preserve">, control or communications equipment or the general routine maintenance of behind the meter (BTM) generation or storage; and </w:t>
      </w:r>
    </w:p>
    <w:p w14:paraId="72154490" w14:textId="77777777" w:rsidR="00C9744B" w:rsidRPr="004E2584" w:rsidRDefault="00C9744B" w:rsidP="000D7B1F">
      <w:pPr>
        <w:numPr>
          <w:ilvl w:val="0"/>
          <w:numId w:val="27"/>
        </w:numPr>
      </w:pPr>
      <w:r w:rsidRPr="004E2584">
        <w:t xml:space="preserve">staffing costs (including staff overtime) required for operations of the </w:t>
      </w:r>
      <w:r w:rsidRPr="004E2584">
        <w:rPr>
          <w:i/>
        </w:rPr>
        <w:t>resource</w:t>
      </w:r>
      <w:r w:rsidRPr="004E2584">
        <w:t>.</w:t>
      </w:r>
    </w:p>
    <w:p w14:paraId="34F44EA9" w14:textId="77777777" w:rsidR="00C9744B" w:rsidRPr="004E2584" w:rsidRDefault="00C9744B" w:rsidP="00D64E75">
      <w:pPr>
        <w:pStyle w:val="Heading5"/>
      </w:pPr>
      <w:r w:rsidRPr="004E2584">
        <w:lastRenderedPageBreak/>
        <w:t>Cost Components</w:t>
      </w:r>
    </w:p>
    <w:p w14:paraId="1B7A7719" w14:textId="49470633" w:rsidR="00C9744B" w:rsidRPr="004E2584" w:rsidRDefault="00C9744B" w:rsidP="00C9744B">
      <w:r w:rsidRPr="004E2584">
        <w:t xml:space="preserve">The </w:t>
      </w:r>
      <w:r w:rsidR="005F42D1">
        <w:t>O&amp;M</w:t>
      </w:r>
      <w:r w:rsidRPr="004E2584">
        <w:t xml:space="preserve"> costs </w:t>
      </w:r>
      <w:r w:rsidR="00FD30B9">
        <w:t>may</w:t>
      </w:r>
      <w:r w:rsidR="00FD30B9" w:rsidRPr="004E2584">
        <w:t xml:space="preserve"> </w:t>
      </w:r>
      <w:r w:rsidRPr="004E2584">
        <w:t xml:space="preserve">be broken down into common categories of accounting that </w:t>
      </w:r>
      <w:r w:rsidR="00BB5F45">
        <w:t xml:space="preserve">a </w:t>
      </w:r>
      <w:r w:rsidRPr="004E2584">
        <w:rPr>
          <w:i/>
        </w:rPr>
        <w:t>market participant</w:t>
      </w:r>
      <w:r w:rsidRPr="004E2584">
        <w:t xml:space="preserve"> must submit to the </w:t>
      </w:r>
      <w:r w:rsidR="002E6A47" w:rsidRPr="002E6A47">
        <w:rPr>
          <w:i/>
        </w:rPr>
        <w:t>IESO</w:t>
      </w:r>
      <w:r w:rsidRPr="004E2584">
        <w:t xml:space="preserve"> to verify and validate the </w:t>
      </w:r>
      <w:r w:rsidR="00CE0467" w:rsidRPr="00CE0467">
        <w:rPr>
          <w:i/>
        </w:rPr>
        <w:t>operating reserve offer</w:t>
      </w:r>
      <w:r w:rsidRPr="004E2584">
        <w:rPr>
          <w:i/>
        </w:rPr>
        <w:t xml:space="preserve"> </w:t>
      </w:r>
      <w:r w:rsidR="00CE0467" w:rsidRPr="00CE0467">
        <w:rPr>
          <w:i/>
        </w:rPr>
        <w:t>reference level</w:t>
      </w:r>
      <w:r w:rsidRPr="004E2584">
        <w:t xml:space="preserve"> curve for the </w:t>
      </w:r>
      <w:r w:rsidRPr="004E2584">
        <w:rPr>
          <w:i/>
        </w:rPr>
        <w:t>resource</w:t>
      </w:r>
      <w:r w:rsidRPr="004E2584">
        <w:t xml:space="preserve">. </w:t>
      </w:r>
    </w:p>
    <w:p w14:paraId="4437BB6B" w14:textId="77777777" w:rsidR="00C9744B" w:rsidRPr="004E2584" w:rsidRDefault="00C9744B" w:rsidP="00C9744B">
      <w:r w:rsidRPr="004E2584">
        <w:t xml:space="preserve">The appropriate period for analysis of historical records may vary depending on the nature of the </w:t>
      </w:r>
      <w:r w:rsidRPr="004E2584">
        <w:rPr>
          <w:i/>
        </w:rPr>
        <w:t>resources</w:t>
      </w:r>
      <w:r w:rsidRPr="004E2584">
        <w:t xml:space="preserve"> due to changes in the operations or production of the </w:t>
      </w:r>
      <w:r w:rsidRPr="004E2584">
        <w:rPr>
          <w:i/>
        </w:rPr>
        <w:t>dispatchable</w:t>
      </w:r>
      <w:r w:rsidRPr="004E2584" w:rsidDel="00D36475">
        <w:rPr>
          <w:i/>
        </w:rPr>
        <w:t xml:space="preserve"> </w:t>
      </w:r>
      <w:r w:rsidRPr="004E2584">
        <w:rPr>
          <w:i/>
        </w:rPr>
        <w:t>load facility</w:t>
      </w:r>
      <w:r w:rsidRPr="004E2584">
        <w:t xml:space="preserve">. An average of costs over three years is recommended as many costs are not expended on an annual basis. An alternative appropriate timeframe may be proposed by the </w:t>
      </w:r>
      <w:r w:rsidRPr="004E2584">
        <w:rPr>
          <w:i/>
        </w:rPr>
        <w:t>market participant</w:t>
      </w:r>
      <w:r w:rsidRPr="004E2584">
        <w:t xml:space="preserve"> with a justification of </w:t>
      </w:r>
      <w:r w:rsidR="00A26E85">
        <w:t xml:space="preserve">the </w:t>
      </w:r>
      <w:r w:rsidRPr="004E2584">
        <w:t>period selected.</w:t>
      </w:r>
    </w:p>
    <w:p w14:paraId="291DE0B3" w14:textId="77777777" w:rsidR="00C9744B" w:rsidRPr="004E2584" w:rsidRDefault="00C9744B" w:rsidP="00D64E75">
      <w:pPr>
        <w:pStyle w:val="Heading5"/>
      </w:pPr>
      <w:r w:rsidRPr="004E2584">
        <w:t>Incremental Operating or Maintenance Costs ($/MW)</w:t>
      </w:r>
    </w:p>
    <w:p w14:paraId="7A41EAEC" w14:textId="6A04ABA8" w:rsidR="00C9744B" w:rsidRPr="004E2584" w:rsidRDefault="00C9744B" w:rsidP="00C9744B">
      <w:r w:rsidRPr="004E2584">
        <w:t xml:space="preserve">This cost component is related to any operating or maintenance costs associated with providing the incremental </w:t>
      </w:r>
      <w:r w:rsidRPr="004E2584">
        <w:rPr>
          <w:i/>
        </w:rPr>
        <w:t>operating reserve</w:t>
      </w:r>
      <w:r w:rsidRPr="004E2584">
        <w:t xml:space="preserve"> services in accordance with the </w:t>
      </w:r>
      <w:r w:rsidR="002E6A47" w:rsidRPr="002E6A47">
        <w:rPr>
          <w:i/>
        </w:rPr>
        <w:t>IESO</w:t>
      </w:r>
      <w:r w:rsidRPr="004E2584">
        <w:rPr>
          <w:i/>
        </w:rPr>
        <w:t>’s</w:t>
      </w:r>
      <w:r w:rsidRPr="004E2584">
        <w:t xml:space="preserve"> requirements that are in addition to the costs associated with acting as a </w:t>
      </w:r>
      <w:r w:rsidRPr="00D02DB5">
        <w:rPr>
          <w:i/>
        </w:rPr>
        <w:t>dispatchable</w:t>
      </w:r>
      <w:r w:rsidRPr="004E2584">
        <w:rPr>
          <w:i/>
        </w:rPr>
        <w:t xml:space="preserve"> load</w:t>
      </w:r>
      <w:r w:rsidRPr="004E2584">
        <w:t xml:space="preserve">. For example, incremental O&amp;M costs would include costs incurred to operate a </w:t>
      </w:r>
      <w:r w:rsidRPr="00D02DB5">
        <w:rPr>
          <w:i/>
        </w:rPr>
        <w:t>dispatchable</w:t>
      </w:r>
      <w:r w:rsidRPr="004E2584">
        <w:rPr>
          <w:i/>
        </w:rPr>
        <w:t xml:space="preserve"> load</w:t>
      </w:r>
      <w:r w:rsidRPr="004E2584">
        <w:t xml:space="preserve"> in a way that it is available to reduce load more rapidly in response to </w:t>
      </w:r>
      <w:r w:rsidRPr="004E2584">
        <w:rPr>
          <w:i/>
        </w:rPr>
        <w:t>operating reserve</w:t>
      </w:r>
      <w:r w:rsidRPr="004E2584">
        <w:t xml:space="preserve"> activation than it would normally require for a </w:t>
      </w:r>
      <w:r w:rsidRPr="00D02DB5">
        <w:rPr>
          <w:i/>
        </w:rPr>
        <w:t>dispatchable</w:t>
      </w:r>
      <w:r w:rsidRPr="004E2584">
        <w:rPr>
          <w:i/>
        </w:rPr>
        <w:t xml:space="preserve"> load</w:t>
      </w:r>
      <w:r w:rsidRPr="004E2584">
        <w:t xml:space="preserve">. </w:t>
      </w:r>
    </w:p>
    <w:p w14:paraId="4DDE4CE8" w14:textId="42353683" w:rsidR="00C9744B" w:rsidRPr="004E2584" w:rsidRDefault="00C9744B" w:rsidP="00C9744B">
      <w:r w:rsidRPr="004E2584">
        <w:t xml:space="preserve">Incremental Operating or Maintenance Costs </w:t>
      </w:r>
      <w:r w:rsidR="00FD30B9">
        <w:t>is</w:t>
      </w:r>
      <w:r w:rsidRPr="004E2584">
        <w:t xml:space="preserve"> calculated as follows:</w:t>
      </w:r>
    </w:p>
    <w:p w14:paraId="1EED0819" w14:textId="64527C4F" w:rsidR="00C80464" w:rsidRPr="004E2584" w:rsidRDefault="00C80464" w:rsidP="00C80464">
      <w:pPr>
        <w:spacing w:before="360" w:after="360" w:line="240" w:lineRule="auto"/>
        <w:jc w:val="center"/>
        <w:rPr>
          <w:szCs w:val="22"/>
        </w:rPr>
      </w:pPr>
      <w:r w:rsidRPr="00C80464">
        <w:rPr>
          <w:noProof/>
          <w:color w:val="2B579A"/>
          <w:szCs w:val="22"/>
          <w:shd w:val="clear" w:color="auto" w:fill="E6E6E6"/>
          <w:lang w:eastAsia="en-CA"/>
        </w:rPr>
        <w:drawing>
          <wp:inline distT="0" distB="0" distL="0" distR="0" wp14:anchorId="4B77C9BA" wp14:editId="71366FB7">
            <wp:extent cx="5010149" cy="1285875"/>
            <wp:effectExtent l="0" t="0" r="635" b="0"/>
            <wp:docPr id="254" name="Picture 254" descr="This formula depicts the incremental O&amp;M cost equal to the annualized incremental O&amp;M cost,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6897"/>
                    <a:stretch/>
                  </pic:blipFill>
                  <pic:spPr bwMode="auto">
                    <a:xfrm>
                      <a:off x="0" y="0"/>
                      <a:ext cx="5010849" cy="1286055"/>
                    </a:xfrm>
                    <a:prstGeom prst="rect">
                      <a:avLst/>
                    </a:prstGeom>
                    <a:ln>
                      <a:noFill/>
                    </a:ln>
                    <a:extLst>
                      <a:ext uri="{53640926-AAD7-44D8-BBD7-CCE9431645EC}">
                        <a14:shadowObscured xmlns:a14="http://schemas.microsoft.com/office/drawing/2010/main"/>
                      </a:ext>
                    </a:extLst>
                  </pic:spPr>
                </pic:pic>
              </a:graphicData>
            </a:graphic>
          </wp:inline>
        </w:drawing>
      </w:r>
    </w:p>
    <w:p w14:paraId="3B767F23" w14:textId="53BE2B21"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incremental operating or maintenance costs for </w:t>
      </w:r>
      <w:r w:rsidRPr="00D02DB5">
        <w:rPr>
          <w:i/>
        </w:rPr>
        <w:t>dispatchable</w:t>
      </w:r>
      <w:r w:rsidRPr="004E2584">
        <w:t xml:space="preserve"> loads is three years. The appropriate historical study period may vary depending on the nature of the </w:t>
      </w:r>
      <w:r w:rsidRPr="00D02DB5">
        <w:rPr>
          <w:i/>
        </w:rPr>
        <w:t>dispatchable</w:t>
      </w:r>
      <w:r w:rsidRPr="004E2584">
        <w:t xml:space="preserve"> load due to changes in the operations or production of the </w:t>
      </w:r>
      <w:r w:rsidRPr="00D02DB5">
        <w:rPr>
          <w:i/>
        </w:rPr>
        <w:t>dispatchable</w:t>
      </w:r>
      <w:r w:rsidRPr="004E2584">
        <w:t xml:space="preserve"> load. </w:t>
      </w:r>
      <w:r w:rsidR="00BB5F45">
        <w:t xml:space="preserve">A </w:t>
      </w:r>
      <w:r w:rsidR="00BB5F45" w:rsidRPr="00BB5F45">
        <w:rPr>
          <w:i/>
        </w:rPr>
        <w:t>m</w:t>
      </w:r>
      <w:r w:rsidRPr="004A22B3">
        <w:rPr>
          <w:i/>
        </w:rPr>
        <w:t>arket participant</w:t>
      </w:r>
      <w:r w:rsidRPr="004E2584">
        <w:t xml:space="preserve"> </w:t>
      </w:r>
      <w:r w:rsidR="00E17214">
        <w:t>may</w:t>
      </w:r>
      <w:r w:rsidR="00E17214" w:rsidRPr="004E2584">
        <w:t xml:space="preserve"> </w:t>
      </w:r>
      <w:r w:rsidRPr="004E2584">
        <w:t>propose an alternative appropriate historical study period with an explanation of why this proposed period results in a more accurate estimate of current costs than the default three-year historical study period.</w:t>
      </w:r>
    </w:p>
    <w:p w14:paraId="4BF838C8" w14:textId="77777777" w:rsidR="000775A9" w:rsidRPr="004E2584" w:rsidRDefault="000775A9" w:rsidP="00D64E75">
      <w:pPr>
        <w:pStyle w:val="Heading4"/>
      </w:pPr>
      <w:r w:rsidRPr="004E2584">
        <w:lastRenderedPageBreak/>
        <w:t>Standby Costs for BTM Generation or Storage</w:t>
      </w:r>
    </w:p>
    <w:p w14:paraId="048FBDE0" w14:textId="77777777" w:rsidR="00C9744B" w:rsidRPr="004E2584" w:rsidRDefault="00C9744B" w:rsidP="00D64E75">
      <w:pPr>
        <w:pStyle w:val="Heading5"/>
      </w:pPr>
      <w:r w:rsidRPr="004E2584">
        <w:t>General Eligibility of Standby Costs for BTM Generation or Storage</w:t>
      </w:r>
    </w:p>
    <w:p w14:paraId="1973EEFA" w14:textId="4FA58545" w:rsidR="00C9744B" w:rsidRPr="004E2584" w:rsidRDefault="00C9744B" w:rsidP="00C9744B">
      <w:r w:rsidRPr="004E2584">
        <w:t xml:space="preserve">If a </w:t>
      </w:r>
      <w:r w:rsidRPr="004E2584">
        <w:rPr>
          <w:i/>
        </w:rPr>
        <w:t>dispatchable</w:t>
      </w:r>
      <w:r w:rsidRPr="004E2584" w:rsidDel="00D36475">
        <w:rPr>
          <w:i/>
        </w:rPr>
        <w:t xml:space="preserve"> </w:t>
      </w:r>
      <w:r w:rsidRPr="004E2584">
        <w:rPr>
          <w:i/>
        </w:rPr>
        <w:t>load</w:t>
      </w:r>
      <w:r w:rsidRPr="004E2584">
        <w:t xml:space="preserve"> employs</w:t>
      </w:r>
      <w:r w:rsidR="00DB24A6">
        <w:t xml:space="preserve"> a</w:t>
      </w:r>
      <w:r w:rsidRPr="004E2584">
        <w:t xml:space="preserve"> BTM </w:t>
      </w:r>
      <w:r w:rsidRPr="005B0588">
        <w:rPr>
          <w:i/>
        </w:rPr>
        <w:t>generation</w:t>
      </w:r>
      <w:r w:rsidR="00DB24A6" w:rsidRPr="005B0588">
        <w:rPr>
          <w:i/>
        </w:rPr>
        <w:t xml:space="preserve"> unit</w:t>
      </w:r>
      <w:r w:rsidRPr="004E2584">
        <w:t xml:space="preserve"> or </w:t>
      </w:r>
      <w:r w:rsidR="00DB24A6" w:rsidRPr="005B0588">
        <w:rPr>
          <w:i/>
        </w:rPr>
        <w:t xml:space="preserve">electricity </w:t>
      </w:r>
      <w:r w:rsidRPr="005B0588">
        <w:rPr>
          <w:i/>
        </w:rPr>
        <w:t>storage</w:t>
      </w:r>
      <w:r w:rsidR="00DB24A6" w:rsidRPr="005B0588">
        <w:rPr>
          <w:i/>
        </w:rPr>
        <w:t xml:space="preserve"> unit</w:t>
      </w:r>
      <w:r w:rsidRPr="004E2584">
        <w:t xml:space="preserve"> in order to vary its net load in response to </w:t>
      </w:r>
      <w:r w:rsidRPr="004E2584">
        <w:rPr>
          <w:i/>
        </w:rPr>
        <w:t>dispatch</w:t>
      </w:r>
      <w:r w:rsidRPr="004E2584">
        <w:t xml:space="preserve"> </w:t>
      </w:r>
      <w:r w:rsidRPr="004E2584">
        <w:rPr>
          <w:i/>
        </w:rPr>
        <w:t>instructions</w:t>
      </w:r>
      <w:r w:rsidRPr="004E2584">
        <w:t xml:space="preserve">, a component of the </w:t>
      </w:r>
      <w:r w:rsidRPr="004E2584">
        <w:rPr>
          <w:i/>
        </w:rPr>
        <w:t>facility’s</w:t>
      </w:r>
      <w:r w:rsidRPr="004E2584">
        <w:t xml:space="preserve"> costs is reflected in the standby and operating costs of the BTM </w:t>
      </w:r>
      <w:r w:rsidR="00552035">
        <w:rPr>
          <w:i/>
        </w:rPr>
        <w:t>unit</w:t>
      </w:r>
      <w:r w:rsidRPr="004E2584">
        <w:t xml:space="preserve">. </w:t>
      </w:r>
    </w:p>
    <w:p w14:paraId="0FA3B3EE" w14:textId="5D2DC713" w:rsidR="00C9744B" w:rsidRPr="004E2584" w:rsidRDefault="00C9744B" w:rsidP="00C9744B">
      <w:r w:rsidRPr="004E2584">
        <w:t xml:space="preserve">Costs included into the </w:t>
      </w:r>
      <w:r w:rsidR="00CE0467" w:rsidRPr="00CE0467">
        <w:rPr>
          <w:i/>
        </w:rPr>
        <w:t>reference levels</w:t>
      </w:r>
      <w:r w:rsidRPr="004E2584" w:rsidDel="00D36475">
        <w:t xml:space="preserve"> </w:t>
      </w:r>
      <w:r w:rsidRPr="004E2584">
        <w:t xml:space="preserve">for </w:t>
      </w:r>
      <w:r w:rsidRPr="004E2584">
        <w:rPr>
          <w:i/>
        </w:rPr>
        <w:t>operating reserve</w:t>
      </w:r>
      <w:r w:rsidRPr="004E2584">
        <w:t xml:space="preserve"> must be related to expenses incurred as a result of the provision of </w:t>
      </w:r>
      <w:r w:rsidRPr="004E2584">
        <w:rPr>
          <w:i/>
        </w:rPr>
        <w:t>operating reserve</w:t>
      </w:r>
      <w:r w:rsidRPr="004E2584">
        <w:t xml:space="preserve"> and be incremental to the regular operation of the </w:t>
      </w:r>
      <w:r w:rsidRPr="00D02DB5">
        <w:rPr>
          <w:i/>
        </w:rPr>
        <w:t>dispatchable</w:t>
      </w:r>
      <w:r w:rsidRPr="004E2584">
        <w:rPr>
          <w:i/>
        </w:rPr>
        <w:t xml:space="preserve"> load</w:t>
      </w:r>
      <w:r w:rsidRPr="004E2584">
        <w:t xml:space="preserve"> </w:t>
      </w:r>
      <w:r w:rsidRPr="004E2584">
        <w:rPr>
          <w:i/>
        </w:rPr>
        <w:t>resource</w:t>
      </w:r>
      <w:r w:rsidRPr="004E2584">
        <w:t xml:space="preserve"> to provide </w:t>
      </w:r>
      <w:r w:rsidRPr="004E2584">
        <w:rPr>
          <w:i/>
        </w:rPr>
        <w:t>operating reserve</w:t>
      </w:r>
      <w:r w:rsidRPr="004E2584">
        <w:t xml:space="preserve"> capabilities. </w:t>
      </w:r>
    </w:p>
    <w:p w14:paraId="163A7367" w14:textId="11F4B7EA" w:rsidR="00C9744B" w:rsidRPr="004E2584" w:rsidRDefault="00C9744B" w:rsidP="00C9744B">
      <w:r w:rsidRPr="004E2584">
        <w:t xml:space="preserve">Variable costs of operating a BTM </w:t>
      </w:r>
      <w:r w:rsidR="00B735B6" w:rsidRPr="005B0588">
        <w:rPr>
          <w:i/>
        </w:rPr>
        <w:t>generation unit</w:t>
      </w:r>
      <w:r w:rsidR="00B735B6" w:rsidRPr="004E2584">
        <w:t xml:space="preserve"> or </w:t>
      </w:r>
      <w:r w:rsidR="00B735B6" w:rsidRPr="005B0588">
        <w:rPr>
          <w:i/>
        </w:rPr>
        <w:t xml:space="preserve">electricity storage </w:t>
      </w:r>
      <w:r w:rsidR="00552035">
        <w:rPr>
          <w:i/>
        </w:rPr>
        <w:t>unit</w:t>
      </w:r>
      <w:r w:rsidR="00552035" w:rsidRPr="004E2584" w:rsidDel="00552035">
        <w:rPr>
          <w:i/>
        </w:rPr>
        <w:t xml:space="preserve"> </w:t>
      </w:r>
      <w:r w:rsidRPr="004E2584">
        <w:t xml:space="preserve">to reduce the </w:t>
      </w:r>
      <w:r w:rsidRPr="004E2584">
        <w:rPr>
          <w:i/>
        </w:rPr>
        <w:t>facility’s load</w:t>
      </w:r>
      <w:r w:rsidRPr="004E2584">
        <w:t xml:space="preserve"> in response to </w:t>
      </w:r>
      <w:r w:rsidRPr="004E2584">
        <w:rPr>
          <w:i/>
        </w:rPr>
        <w:t>dispatch instructions</w:t>
      </w:r>
      <w:r w:rsidRPr="004E2584">
        <w:t xml:space="preserve"> are expected to be included within the </w:t>
      </w:r>
      <w:r w:rsidRPr="004E2584">
        <w:rPr>
          <w:i/>
        </w:rPr>
        <w:t>resource’s</w:t>
      </w:r>
      <w:r w:rsidRPr="004E2584">
        <w:t xml:space="preserve"> </w:t>
      </w:r>
      <w:r w:rsidRPr="004E2584">
        <w:rPr>
          <w:i/>
        </w:rPr>
        <w:t>energy bid</w:t>
      </w:r>
      <w:r w:rsidRPr="004E2584">
        <w:t xml:space="preserve">. Therefore, they are excluded for the purposes of </w:t>
      </w:r>
      <w:r w:rsidRPr="004E2584">
        <w:rPr>
          <w:i/>
        </w:rPr>
        <w:t>operating reserve</w:t>
      </w:r>
      <w:r w:rsidRPr="004E2584">
        <w:t xml:space="preserve">. </w:t>
      </w:r>
    </w:p>
    <w:p w14:paraId="5B69E3E6" w14:textId="77777777" w:rsidR="00C9744B" w:rsidRPr="004E2584" w:rsidRDefault="00C9744B" w:rsidP="008D34C6">
      <w:r w:rsidRPr="004E2584">
        <w:t>Standby costs incurred to enable the</w:t>
      </w:r>
      <w:r w:rsidRPr="004E2584" w:rsidDel="00D36475">
        <w:rPr>
          <w:i/>
        </w:rPr>
        <w:t xml:space="preserve"> </w:t>
      </w:r>
      <w:r w:rsidRPr="004E2584">
        <w:rPr>
          <w:i/>
        </w:rPr>
        <w:t>dispatchable load</w:t>
      </w:r>
      <w:r w:rsidRPr="004E2584">
        <w:t xml:space="preserve"> to provide incremental </w:t>
      </w:r>
      <w:r w:rsidRPr="004E2584">
        <w:rPr>
          <w:i/>
        </w:rPr>
        <w:t>operating reserve</w:t>
      </w:r>
      <w:r w:rsidRPr="004E2584">
        <w:t xml:space="preserve"> quantities such as costs associated with incremental maintenance or standby losses</w:t>
      </w:r>
      <w:r w:rsidR="008D34C6">
        <w:t xml:space="preserve"> are eligible costs if they are </w:t>
      </w:r>
      <w:r w:rsidRPr="004E2584">
        <w:t xml:space="preserve">incremental to those costs incurred under normal operation as a </w:t>
      </w:r>
      <w:r w:rsidRPr="004E2584">
        <w:rPr>
          <w:i/>
        </w:rPr>
        <w:t>dispatchable</w:t>
      </w:r>
      <w:r w:rsidRPr="004E2584" w:rsidDel="00D36475">
        <w:rPr>
          <w:i/>
        </w:rPr>
        <w:t xml:space="preserve"> </w:t>
      </w:r>
      <w:r w:rsidRPr="004E2584">
        <w:rPr>
          <w:i/>
        </w:rPr>
        <w:t>load</w:t>
      </w:r>
      <w:r w:rsidRPr="004E2584">
        <w:t xml:space="preserve"> and avoidable. </w:t>
      </w:r>
    </w:p>
    <w:p w14:paraId="0858D237" w14:textId="15142D1F" w:rsidR="00C9744B" w:rsidRPr="004E2584" w:rsidRDefault="00C9744B" w:rsidP="00C9744B">
      <w:r w:rsidRPr="004E2584">
        <w:t xml:space="preserve">Ineligible O&amp;M expenses include capital costs of BTM equipment and costs associated with routine maintenance of equipment. In general, any O&amp;M costs that would be incurred, regardless of whether the </w:t>
      </w:r>
      <w:r w:rsidRPr="004D1FFB">
        <w:rPr>
          <w:i/>
        </w:rPr>
        <w:t>resource</w:t>
      </w:r>
      <w:r w:rsidRPr="004E2584">
        <w:t xml:space="preserve"> is providing </w:t>
      </w:r>
      <w:r w:rsidRPr="000E4CD2">
        <w:rPr>
          <w:i/>
        </w:rPr>
        <w:t>operating reserve</w:t>
      </w:r>
      <w:r w:rsidRPr="004E2584">
        <w:t xml:space="preserve">, </w:t>
      </w:r>
      <w:r>
        <w:t>are</w:t>
      </w:r>
      <w:r w:rsidRPr="004E2584">
        <w:t xml:space="preserve"> ineligible. </w:t>
      </w:r>
    </w:p>
    <w:p w14:paraId="52852B6C" w14:textId="41897578" w:rsidR="00C9744B" w:rsidRPr="004E2584" w:rsidRDefault="00C9744B" w:rsidP="00C9744B">
      <w:r w:rsidRPr="004E2584">
        <w:t xml:space="preserve">To determine eligible costs for </w:t>
      </w:r>
      <w:r w:rsidRPr="004E2584">
        <w:rPr>
          <w:i/>
        </w:rPr>
        <w:t>resources</w:t>
      </w:r>
      <w:r w:rsidRPr="004E2584">
        <w:t xml:space="preserve"> with </w:t>
      </w:r>
      <w:r w:rsidR="00DB24A6">
        <w:t>a</w:t>
      </w:r>
      <w:r w:rsidR="00DB24A6" w:rsidRPr="004E2584">
        <w:t xml:space="preserve"> BTM </w:t>
      </w:r>
      <w:r w:rsidR="00DB24A6" w:rsidRPr="00A30B56">
        <w:rPr>
          <w:i/>
        </w:rPr>
        <w:t>generation unit</w:t>
      </w:r>
      <w:r w:rsidR="00DB24A6" w:rsidRPr="004E2584">
        <w:t xml:space="preserve"> or </w:t>
      </w:r>
      <w:r w:rsidR="00DB24A6" w:rsidRPr="00A30B56">
        <w:rPr>
          <w:i/>
        </w:rPr>
        <w:t>electricity storage unit</w:t>
      </w:r>
      <w:r w:rsidRPr="004E2584">
        <w:t xml:space="preserve">, </w:t>
      </w:r>
      <w:r w:rsidR="000E4CD2">
        <w:t xml:space="preserve">a </w:t>
      </w:r>
      <w:r w:rsidRPr="004E2584">
        <w:rPr>
          <w:i/>
        </w:rPr>
        <w:t>market participant</w:t>
      </w:r>
      <w:r w:rsidR="00F75934">
        <w:rPr>
          <w:i/>
        </w:rPr>
        <w:t xml:space="preserve"> </w:t>
      </w:r>
      <w:r w:rsidRPr="004E2584">
        <w:t xml:space="preserve">should refer to the relevant subsection of </w:t>
      </w:r>
      <w:hyperlink w:anchor="_Reference_Levels_for" w:history="1">
        <w:r w:rsidR="00A03486" w:rsidRPr="005E5EED">
          <w:rPr>
            <w:rStyle w:val="Hyperlink"/>
            <w:noProof w:val="0"/>
            <w:lang w:eastAsia="en-US"/>
            <w14:numForm w14:val="default"/>
            <w14:numSpacing w14:val="default"/>
          </w:rPr>
          <w:t>s</w:t>
        </w:r>
        <w:r w:rsidRPr="005E5EED">
          <w:rPr>
            <w:rStyle w:val="Hyperlink"/>
            <w:noProof w:val="0"/>
            <w:lang w:eastAsia="en-US"/>
            <w14:numForm w14:val="default"/>
            <w14:numSpacing w14:val="default"/>
          </w:rPr>
          <w:t>ection</w:t>
        </w:r>
        <w:r w:rsidR="005E5EED" w:rsidRPr="005E5EED">
          <w:rPr>
            <w:rStyle w:val="Hyperlink"/>
            <w:noProof w:val="0"/>
            <w:lang w:eastAsia="en-US"/>
            <w14:numForm w14:val="default"/>
            <w14:numSpacing w14:val="default"/>
          </w:rPr>
          <w:t xml:space="preserve"> 8</w:t>
        </w:r>
      </w:hyperlink>
      <w:r w:rsidR="008F5359">
        <w:t xml:space="preserve"> </w:t>
      </w:r>
      <w:r w:rsidRPr="004E2584">
        <w:t xml:space="preserve">of this document and the relevant </w:t>
      </w:r>
      <w:r w:rsidR="00CE0467" w:rsidRPr="00CE0467">
        <w:rPr>
          <w:i/>
        </w:rPr>
        <w:t>reference level</w:t>
      </w:r>
      <w:r w:rsidRPr="004E2584">
        <w:t xml:space="preserve"> workbook.</w:t>
      </w:r>
    </w:p>
    <w:p w14:paraId="59DFA4DA" w14:textId="5D05DD2A" w:rsidR="00C9744B" w:rsidRPr="004E2584" w:rsidRDefault="00C9744B" w:rsidP="00C9744B">
      <w:r w:rsidRPr="004E2584">
        <w:t xml:space="preserve">The following sections list eligible standby costs associated with BTM </w:t>
      </w:r>
      <w:r w:rsidR="00552035">
        <w:rPr>
          <w:i/>
        </w:rPr>
        <w:t>unit</w:t>
      </w:r>
      <w:r w:rsidR="00552035" w:rsidRPr="004501C3" w:rsidDel="00552035">
        <w:rPr>
          <w:i/>
        </w:rPr>
        <w:t xml:space="preserve"> </w:t>
      </w:r>
      <w:r w:rsidRPr="004E2584">
        <w:t xml:space="preserve">used to enable </w:t>
      </w:r>
      <w:r w:rsidRPr="00D02DB5">
        <w:rPr>
          <w:i/>
        </w:rPr>
        <w:t>dispatchable</w:t>
      </w:r>
      <w:r w:rsidRPr="004E2584">
        <w:rPr>
          <w:i/>
        </w:rPr>
        <w:t xml:space="preserve"> loads</w:t>
      </w:r>
      <w:r w:rsidRPr="004E2584">
        <w:t xml:space="preserve"> to provide </w:t>
      </w:r>
      <w:r w:rsidRPr="004E2584">
        <w:rPr>
          <w:i/>
        </w:rPr>
        <w:t>operating reserve</w:t>
      </w:r>
      <w:r w:rsidRPr="004E2584">
        <w:t xml:space="preserve">. </w:t>
      </w:r>
    </w:p>
    <w:p w14:paraId="73C41822" w14:textId="77777777" w:rsidR="00C9744B" w:rsidRPr="004E2584" w:rsidRDefault="00C9744B" w:rsidP="00D64E75">
      <w:pPr>
        <w:pStyle w:val="Heading5"/>
      </w:pPr>
      <w:r w:rsidRPr="004E2584">
        <w:t>Standby Costs for BTM Generation</w:t>
      </w:r>
    </w:p>
    <w:p w14:paraId="44DEC17E" w14:textId="7C3CBD71" w:rsidR="00C9744B" w:rsidRPr="004E2584" w:rsidRDefault="00C9744B" w:rsidP="00C9744B">
      <w:r>
        <w:t xml:space="preserve">In cases where a BTM </w:t>
      </w:r>
      <w:r w:rsidRPr="3B878E72">
        <w:rPr>
          <w:i/>
          <w:iCs/>
        </w:rPr>
        <w:t xml:space="preserve">generation </w:t>
      </w:r>
      <w:r w:rsidR="00552035">
        <w:rPr>
          <w:i/>
        </w:rPr>
        <w:t>unit</w:t>
      </w:r>
      <w:r w:rsidR="00552035" w:rsidRPr="3B878E72" w:rsidDel="00552035">
        <w:rPr>
          <w:i/>
          <w:iCs/>
        </w:rPr>
        <w:t xml:space="preserve"> </w:t>
      </w:r>
      <w:r>
        <w:t xml:space="preserve">must operate in a standby mode exclusively to enable the </w:t>
      </w:r>
      <w:r w:rsidR="00696C67" w:rsidRPr="3B878E72">
        <w:rPr>
          <w:i/>
          <w:iCs/>
        </w:rPr>
        <w:t>resource</w:t>
      </w:r>
      <w:r>
        <w:t xml:space="preserve"> to provide </w:t>
      </w:r>
      <w:r w:rsidRPr="3B878E72">
        <w:rPr>
          <w:i/>
          <w:iCs/>
        </w:rPr>
        <w:t>operating reserve</w:t>
      </w:r>
      <w:r>
        <w:t xml:space="preserve">, only the fuel and </w:t>
      </w:r>
      <w:r w:rsidR="005F42D1">
        <w:t>O&amp;M</w:t>
      </w:r>
      <w:r>
        <w:t xml:space="preserve"> costs associated with standby mode operation of the BTM </w:t>
      </w:r>
      <w:r w:rsidR="00552035">
        <w:rPr>
          <w:i/>
        </w:rPr>
        <w:t>unit</w:t>
      </w:r>
      <w:r w:rsidR="00552035" w:rsidRPr="3B878E72" w:rsidDel="00552035">
        <w:rPr>
          <w:i/>
          <w:iCs/>
        </w:rPr>
        <w:t xml:space="preserve"> </w:t>
      </w:r>
      <w:r>
        <w:t xml:space="preserve">are eligible costs. </w:t>
      </w:r>
    </w:p>
    <w:p w14:paraId="30B1E367" w14:textId="29F250AA" w:rsidR="000775A9" w:rsidRPr="004E2584" w:rsidRDefault="00C9744B" w:rsidP="000775A9">
      <w:r w:rsidRPr="004E2584">
        <w:t xml:space="preserve">For example, a </w:t>
      </w:r>
      <w:r w:rsidRPr="00D02DB5">
        <w:rPr>
          <w:i/>
        </w:rPr>
        <w:t>dispatchable</w:t>
      </w:r>
      <w:r w:rsidRPr="004E2584">
        <w:rPr>
          <w:i/>
        </w:rPr>
        <w:t xml:space="preserve"> load</w:t>
      </w:r>
      <w:r w:rsidRPr="004E2584">
        <w:t xml:space="preserve"> that cannot achieve the minimum ramp rates required to </w:t>
      </w:r>
      <w:r w:rsidR="000775A9" w:rsidRPr="004E2584">
        <w:t xml:space="preserve">provide </w:t>
      </w:r>
      <w:r w:rsidR="000775A9" w:rsidRPr="004E2584">
        <w:rPr>
          <w:i/>
        </w:rPr>
        <w:t>operating reserve</w:t>
      </w:r>
      <w:r w:rsidR="000775A9" w:rsidRPr="004E2584">
        <w:t xml:space="preserve"> without having the BTM </w:t>
      </w:r>
      <w:r w:rsidR="00552035">
        <w:rPr>
          <w:i/>
        </w:rPr>
        <w:t>unit</w:t>
      </w:r>
      <w:r w:rsidR="00552035" w:rsidRPr="004D1FFB" w:rsidDel="00552035">
        <w:rPr>
          <w:i/>
        </w:rPr>
        <w:t xml:space="preserve"> </w:t>
      </w:r>
      <w:r w:rsidR="000775A9" w:rsidRPr="004E2584">
        <w:t xml:space="preserve">on standby. </w:t>
      </w:r>
    </w:p>
    <w:p w14:paraId="7B353BDD" w14:textId="09290ABD" w:rsidR="00C9744B" w:rsidRPr="004E2584" w:rsidRDefault="00C9744B" w:rsidP="00C9744B">
      <w:r w:rsidRPr="004E2584">
        <w:t xml:space="preserve">Fuel and </w:t>
      </w:r>
      <w:r w:rsidR="005F42D1">
        <w:t>O&amp;M</w:t>
      </w:r>
      <w:r w:rsidRPr="004E2584">
        <w:t xml:space="preserve"> costs associated with operating the BTM </w:t>
      </w:r>
      <w:r w:rsidR="00552035">
        <w:rPr>
          <w:i/>
        </w:rPr>
        <w:t>unit</w:t>
      </w:r>
      <w:r w:rsidR="00552035" w:rsidRPr="004E2584" w:rsidDel="00552035">
        <w:rPr>
          <w:i/>
        </w:rPr>
        <w:t xml:space="preserve"> </w:t>
      </w:r>
      <w:r w:rsidRPr="004E2584">
        <w:t xml:space="preserve">to respond to </w:t>
      </w:r>
      <w:r w:rsidRPr="00D02DB5">
        <w:rPr>
          <w:i/>
        </w:rPr>
        <w:t>dispatch</w:t>
      </w:r>
      <w:r w:rsidRPr="004E2584">
        <w:rPr>
          <w:i/>
        </w:rPr>
        <w:t xml:space="preserve"> instructions</w:t>
      </w:r>
      <w:r w:rsidRPr="004E2584">
        <w:t xml:space="preserve"> are not eligible because they are reflected in the </w:t>
      </w:r>
      <w:r w:rsidRPr="004E2584">
        <w:rPr>
          <w:i/>
        </w:rPr>
        <w:t xml:space="preserve">energy </w:t>
      </w:r>
      <w:r w:rsidRPr="008444C8">
        <w:rPr>
          <w:i/>
        </w:rPr>
        <w:t>bid</w:t>
      </w:r>
      <w:r w:rsidRPr="004E2584">
        <w:t xml:space="preserve">. </w:t>
      </w:r>
    </w:p>
    <w:p w14:paraId="44467702" w14:textId="7A6AA510" w:rsidR="00C9744B" w:rsidRPr="004E2584" w:rsidRDefault="00C9744B" w:rsidP="00C9744B">
      <w:r w:rsidRPr="004E2584">
        <w:t xml:space="preserve">Unit SCADA data </w:t>
      </w:r>
      <w:r w:rsidR="00FD30B9">
        <w:t>may</w:t>
      </w:r>
      <w:r w:rsidR="00FD30B9" w:rsidRPr="004E2584">
        <w:t xml:space="preserve"> </w:t>
      </w:r>
      <w:r w:rsidRPr="004E2584">
        <w:t xml:space="preserve">be used as supporting documentation of hours of standby operation and fuel consumption. </w:t>
      </w:r>
    </w:p>
    <w:p w14:paraId="5E506CF4" w14:textId="28D0B416" w:rsidR="00C9744B" w:rsidRPr="004E2584" w:rsidRDefault="00C9744B" w:rsidP="00C9744B">
      <w:pPr>
        <w:keepNext/>
      </w:pPr>
      <w:r w:rsidRPr="004E2584">
        <w:lastRenderedPageBreak/>
        <w:t>Standby Costs for BTM Generation</w:t>
      </w:r>
      <w:r w:rsidR="00552035">
        <w:t xml:space="preserve"> </w:t>
      </w:r>
      <w:r w:rsidR="00552035">
        <w:rPr>
          <w:i/>
        </w:rPr>
        <w:t>unit</w:t>
      </w:r>
      <w:r w:rsidRPr="004E2584">
        <w:t xml:space="preserve"> </w:t>
      </w:r>
      <w:r w:rsidR="00FD30B9">
        <w:t>is</w:t>
      </w:r>
      <w:r w:rsidRPr="004E2584">
        <w:t xml:space="preserve"> calculated as follows:</w:t>
      </w:r>
    </w:p>
    <w:p w14:paraId="43086FFD" w14:textId="03B2DFC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00401291" wp14:editId="11E315C1">
            <wp:extent cx="4981575" cy="1336675"/>
            <wp:effectExtent l="0" t="0" r="9525" b="0"/>
            <wp:docPr id="255" name="Picture 255" descr="This formula depicts the standby costs for behind the meter generation using annualized generation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t="5817"/>
                    <a:stretch/>
                  </pic:blipFill>
                  <pic:spPr bwMode="auto">
                    <a:xfrm>
                      <a:off x="0" y="0"/>
                      <a:ext cx="4982270" cy="1336861"/>
                    </a:xfrm>
                    <a:prstGeom prst="rect">
                      <a:avLst/>
                    </a:prstGeom>
                    <a:ln>
                      <a:noFill/>
                    </a:ln>
                    <a:extLst>
                      <a:ext uri="{53640926-AAD7-44D8-BBD7-CCE9431645EC}">
                        <a14:shadowObscured xmlns:a14="http://schemas.microsoft.com/office/drawing/2010/main"/>
                      </a:ext>
                    </a:extLst>
                  </pic:spPr>
                </pic:pic>
              </a:graphicData>
            </a:graphic>
          </wp:inline>
        </w:drawing>
      </w:r>
    </w:p>
    <w:p w14:paraId="0F1D37C3" w14:textId="538D21EF" w:rsidR="00C9744B" w:rsidRPr="004E2584" w:rsidRDefault="00D216A4" w:rsidP="00C9744B">
      <w:r>
        <w:t xml:space="preserve">A </w:t>
      </w:r>
      <w:r w:rsidRPr="00D216A4">
        <w:rPr>
          <w:i/>
        </w:rPr>
        <w:t>market participant</w:t>
      </w:r>
      <w:r w:rsidR="00C9744B" w:rsidRPr="004E2584">
        <w:t xml:space="preserve"> </w:t>
      </w:r>
      <w:r w:rsidR="00696C67">
        <w:t>must</w:t>
      </w:r>
      <w:r w:rsidR="00C9744B" w:rsidRPr="004E2584">
        <w:t xml:space="preserve"> refer to the applicable </w:t>
      </w:r>
      <w:r w:rsidR="00CE0467" w:rsidRPr="00CE0467">
        <w:rPr>
          <w:i/>
        </w:rPr>
        <w:t>reference level</w:t>
      </w:r>
      <w:r w:rsidR="00C9744B" w:rsidRPr="004E2584">
        <w:t xml:space="preserve"> workbooks and guidance documents relevant to the generation technology employed and </w:t>
      </w:r>
      <w:r w:rsidR="00696C67">
        <w:t>submit documentation</w:t>
      </w:r>
      <w:r w:rsidR="00C9744B" w:rsidRPr="004E2584">
        <w:t xml:space="preserve"> in accordance with these documents, as applicable.</w:t>
      </w:r>
    </w:p>
    <w:p w14:paraId="6EF0DE66" w14:textId="516C4653"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generation </w:t>
      </w:r>
      <w:r w:rsidR="00552035">
        <w:rPr>
          <w:i/>
        </w:rPr>
        <w:t>unit</w:t>
      </w:r>
      <w:r w:rsidR="00552035" w:rsidRPr="004E2584">
        <w:t xml:space="preserve"> </w:t>
      </w:r>
      <w:r w:rsidRPr="004E2584">
        <w:t xml:space="preserve">costs for </w:t>
      </w:r>
      <w:r w:rsidRPr="00D02DB5">
        <w:rPr>
          <w:i/>
        </w:rPr>
        <w:t>dispatchable</w:t>
      </w:r>
      <w:r w:rsidRPr="004E2584">
        <w:rPr>
          <w:i/>
        </w:rPr>
        <w:t xml:space="preserve"> loads</w:t>
      </w:r>
      <w:r w:rsidRPr="004E2584">
        <w:t xml:space="preserve"> is one year.</w:t>
      </w:r>
    </w:p>
    <w:p w14:paraId="2990CF7D" w14:textId="77777777" w:rsidR="00C9744B" w:rsidRPr="004E2584" w:rsidRDefault="00C9744B" w:rsidP="00D64E75">
      <w:pPr>
        <w:pStyle w:val="Heading5"/>
      </w:pPr>
      <w:r w:rsidRPr="004E2584">
        <w:t>Standby Costs for BTM Storage</w:t>
      </w:r>
    </w:p>
    <w:p w14:paraId="3374BF8F" w14:textId="4DDD6BC0" w:rsidR="00C9744B" w:rsidRPr="004E2584" w:rsidRDefault="00C9744B" w:rsidP="00C9744B">
      <w:r>
        <w:t xml:space="preserve">Eligible costs for </w:t>
      </w:r>
      <w:r w:rsidRPr="3B878E72">
        <w:rPr>
          <w:i/>
          <w:iCs/>
        </w:rPr>
        <w:t>dispatchable loads</w:t>
      </w:r>
      <w:r>
        <w:t xml:space="preserve"> that use BTM </w:t>
      </w:r>
      <w:r w:rsidR="00552035" w:rsidRPr="005B0588">
        <w:rPr>
          <w:i/>
        </w:rPr>
        <w:t xml:space="preserve">electricity </w:t>
      </w:r>
      <w:r w:rsidRPr="005B0588">
        <w:rPr>
          <w:i/>
        </w:rPr>
        <w:t>storage</w:t>
      </w:r>
      <w:r>
        <w:t xml:space="preserve"> </w:t>
      </w:r>
      <w:r w:rsidR="00552035">
        <w:rPr>
          <w:i/>
        </w:rPr>
        <w:t>unit</w:t>
      </w:r>
      <w:r w:rsidR="00552035" w:rsidRPr="3B878E72" w:rsidDel="00552035">
        <w:rPr>
          <w:i/>
          <w:iCs/>
        </w:rPr>
        <w:t xml:space="preserve"> </w:t>
      </w:r>
      <w:r>
        <w:t xml:space="preserve">to respond to </w:t>
      </w:r>
      <w:r w:rsidRPr="3B878E72">
        <w:rPr>
          <w:i/>
          <w:iCs/>
        </w:rPr>
        <w:t>dispatch</w:t>
      </w:r>
      <w:r>
        <w:t xml:space="preserve"> </w:t>
      </w:r>
      <w:r w:rsidRPr="3B878E72">
        <w:rPr>
          <w:i/>
          <w:iCs/>
        </w:rPr>
        <w:t>instructions</w:t>
      </w:r>
      <w:r>
        <w:t xml:space="preserve"> for the </w:t>
      </w:r>
      <w:r w:rsidRPr="3B878E72">
        <w:rPr>
          <w:i/>
          <w:iCs/>
        </w:rPr>
        <w:t>dispatchable load</w:t>
      </w:r>
      <w:r>
        <w:t xml:space="preserve"> include the costs of self-discharge or standby power requirements (e.g. for controls, or heaters), provided the BTM </w:t>
      </w:r>
      <w:r w:rsidR="00552035" w:rsidRPr="00210686">
        <w:rPr>
          <w:i/>
        </w:rPr>
        <w:t>electricity storage</w:t>
      </w:r>
      <w:r w:rsidR="00552035">
        <w:t xml:space="preserve"> </w:t>
      </w:r>
      <w:r w:rsidR="00552035">
        <w:rPr>
          <w:i/>
        </w:rPr>
        <w:t>unit</w:t>
      </w:r>
      <w:r w:rsidR="00552035" w:rsidRPr="3B878E72" w:rsidDel="00552035">
        <w:rPr>
          <w:i/>
          <w:iCs/>
        </w:rPr>
        <w:t xml:space="preserve"> </w:t>
      </w:r>
      <w:r>
        <w:t xml:space="preserve">is being utilized exclusively for the purposes of providing incremental </w:t>
      </w:r>
      <w:r w:rsidRPr="3B878E72">
        <w:rPr>
          <w:i/>
          <w:iCs/>
        </w:rPr>
        <w:t>operating reserve</w:t>
      </w:r>
      <w:r>
        <w:t xml:space="preserve"> capability. </w:t>
      </w:r>
    </w:p>
    <w:p w14:paraId="20E59FED" w14:textId="59AC4FCE" w:rsidR="00C9744B" w:rsidRPr="004E2584" w:rsidRDefault="00C9744B" w:rsidP="00C9744B">
      <w:r w:rsidRPr="004E2584">
        <w:t xml:space="preserve">Losses and costs associated with operating the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in response to </w:t>
      </w:r>
      <w:r w:rsidRPr="00D02DB5">
        <w:rPr>
          <w:i/>
        </w:rPr>
        <w:t>dispatch</w:t>
      </w:r>
      <w:r w:rsidRPr="004E2584">
        <w:t xml:space="preserve"> </w:t>
      </w:r>
      <w:r w:rsidRPr="0092363D">
        <w:rPr>
          <w:i/>
        </w:rPr>
        <w:t>instructions</w:t>
      </w:r>
      <w:r w:rsidRPr="004E2584">
        <w:t xml:space="preserve">, such as charging costs, are expected to be included in the </w:t>
      </w:r>
      <w:r w:rsidRPr="00DC6174">
        <w:rPr>
          <w:i/>
        </w:rPr>
        <w:t>energy</w:t>
      </w:r>
      <w:r w:rsidRPr="004E2584">
        <w:t xml:space="preserve"> </w:t>
      </w:r>
      <w:r w:rsidRPr="008444C8">
        <w:rPr>
          <w:i/>
        </w:rPr>
        <w:t>bid</w:t>
      </w:r>
      <w:r w:rsidRPr="004E2584">
        <w:t xml:space="preserve"> of the </w:t>
      </w:r>
      <w:r w:rsidRPr="004D1FFB">
        <w:rPr>
          <w:i/>
        </w:rPr>
        <w:t>resource</w:t>
      </w:r>
      <w:r w:rsidRPr="004E2584">
        <w:t>.</w:t>
      </w:r>
    </w:p>
    <w:p w14:paraId="24350BCF" w14:textId="16237508" w:rsidR="00C9744B" w:rsidRPr="004E2584" w:rsidRDefault="00C9744B" w:rsidP="00C9744B">
      <w:r w:rsidRPr="004E2584">
        <w:t xml:space="preserve">SCADA and/or submetering data </w:t>
      </w:r>
      <w:r w:rsidR="00FD30B9">
        <w:t>may</w:t>
      </w:r>
      <w:r w:rsidR="00FD30B9" w:rsidRPr="004E2584">
        <w:t xml:space="preserve"> </w:t>
      </w:r>
      <w:r w:rsidRPr="004E2584">
        <w:t xml:space="preserve">be used to </w:t>
      </w:r>
      <w:r w:rsidR="00FD30B9">
        <w:t>support requested</w:t>
      </w:r>
      <w:r w:rsidRPr="004E2584">
        <w:t xml:space="preserve"> standby power requirements for </w:t>
      </w:r>
      <w:r w:rsidRPr="00B85A81">
        <w:t>energy</w:t>
      </w:r>
      <w:r w:rsidRPr="004E2584">
        <w:t xml:space="preserve"> storage and hours of operation. </w:t>
      </w:r>
    </w:p>
    <w:p w14:paraId="2212CD55" w14:textId="5221BF31" w:rsidR="00C9744B" w:rsidRPr="004E2584" w:rsidRDefault="00C9744B" w:rsidP="00C9744B">
      <w:r w:rsidRPr="004E2584">
        <w:t xml:space="preserve">Standby costs for BTM </w:t>
      </w:r>
      <w:r w:rsidR="00552035" w:rsidRPr="00210686">
        <w:rPr>
          <w:i/>
        </w:rPr>
        <w:t>electricity storage</w:t>
      </w:r>
      <w:r w:rsidR="00552035">
        <w:t xml:space="preserve"> </w:t>
      </w:r>
      <w:r w:rsidR="00552035">
        <w:rPr>
          <w:i/>
        </w:rPr>
        <w:t xml:space="preserve">unit </w:t>
      </w:r>
      <w:r w:rsidR="00FD30B9">
        <w:t>is</w:t>
      </w:r>
      <w:r w:rsidRPr="004E2584">
        <w:t xml:space="preserve"> calculated as follows:</w:t>
      </w:r>
    </w:p>
    <w:p w14:paraId="1119204C" w14:textId="1585A1F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42A3D288" wp14:editId="34770B7D">
            <wp:extent cx="5057774" cy="1295400"/>
            <wp:effectExtent l="0" t="0" r="0" b="0"/>
            <wp:docPr id="256" name="Picture 256" descr="This formula depicts standby costs for behind the meter generation using annualized storage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8108"/>
                    <a:stretch/>
                  </pic:blipFill>
                  <pic:spPr bwMode="auto">
                    <a:xfrm>
                      <a:off x="0" y="0"/>
                      <a:ext cx="5058481" cy="1295581"/>
                    </a:xfrm>
                    <a:prstGeom prst="rect">
                      <a:avLst/>
                    </a:prstGeom>
                    <a:ln>
                      <a:noFill/>
                    </a:ln>
                    <a:extLst>
                      <a:ext uri="{53640926-AAD7-44D8-BBD7-CCE9431645EC}">
                        <a14:shadowObscured xmlns:a14="http://schemas.microsoft.com/office/drawing/2010/main"/>
                      </a:ext>
                    </a:extLst>
                  </pic:spPr>
                </pic:pic>
              </a:graphicData>
            </a:graphic>
          </wp:inline>
        </w:drawing>
      </w:r>
    </w:p>
    <w:p w14:paraId="1403D283" w14:textId="41D2ADCD" w:rsidR="00C9744B" w:rsidRPr="004E2584" w:rsidRDefault="00C9744B" w:rsidP="00C9744B">
      <w:r w:rsidRPr="004E2584">
        <w:t xml:space="preserve">The supporting documentation required from </w:t>
      </w:r>
      <w:r w:rsidR="00BB5F45">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costs for </w:t>
      </w:r>
      <w:r w:rsidRPr="00D02DB5">
        <w:rPr>
          <w:i/>
        </w:rPr>
        <w:t>dispatchable</w:t>
      </w:r>
      <w:r w:rsidRPr="004E2584">
        <w:t xml:space="preserve"> loads is one year.</w:t>
      </w:r>
    </w:p>
    <w:p w14:paraId="71AF9C37" w14:textId="77777777" w:rsidR="00C9744B" w:rsidRPr="004E2584" w:rsidRDefault="00C9744B" w:rsidP="00D64E75">
      <w:pPr>
        <w:pStyle w:val="Heading5"/>
      </w:pPr>
      <w:r w:rsidRPr="004E2584">
        <w:lastRenderedPageBreak/>
        <w:t>Cost of Production Flexibility</w:t>
      </w:r>
    </w:p>
    <w:p w14:paraId="7908E5C2" w14:textId="77777777" w:rsidR="00C9744B" w:rsidRPr="004E2584" w:rsidRDefault="00C9744B" w:rsidP="00C9744B">
      <w:bookmarkStart w:id="1937" w:name="_Ref37248830"/>
      <w:bookmarkStart w:id="1938" w:name="_Toc38455828"/>
      <w:bookmarkStart w:id="1939" w:name="_Toc45179913"/>
      <w:r w:rsidRPr="004E2584">
        <w:t xml:space="preserve">Eligible costs of production flexibility include incremental costs of performance guarantees or of supply and/or delivery contracts for production inputs as a result of the provision of </w:t>
      </w:r>
      <w:r w:rsidRPr="004E2584">
        <w:rPr>
          <w:i/>
        </w:rPr>
        <w:t>operating reserve</w:t>
      </w:r>
      <w:r w:rsidRPr="004E2584">
        <w:t xml:space="preserve"> capacity (such as premiums for flexibility in supply volumes). </w:t>
      </w:r>
    </w:p>
    <w:p w14:paraId="65634660" w14:textId="77777777" w:rsidR="00C9744B" w:rsidRPr="004E2584" w:rsidRDefault="00C9744B" w:rsidP="00C9744B">
      <w:r w:rsidRPr="004E2584">
        <w:t xml:space="preserve">Eligible costs of production flexibility are only those costs that would have been avoided had the </w:t>
      </w:r>
      <w:r w:rsidRPr="00D02DB5">
        <w:rPr>
          <w:i/>
        </w:rPr>
        <w:t>dispatchable</w:t>
      </w:r>
      <w:r w:rsidRPr="004E2584">
        <w:rPr>
          <w:i/>
        </w:rPr>
        <w:t xml:space="preserve"> load</w:t>
      </w:r>
      <w:r w:rsidRPr="004E2584">
        <w:t xml:space="preserve"> not provided </w:t>
      </w:r>
      <w:r w:rsidRPr="004E2584">
        <w:rPr>
          <w:i/>
        </w:rPr>
        <w:t>operating reserve</w:t>
      </w:r>
      <w:r w:rsidRPr="004E2584">
        <w:t>.</w:t>
      </w:r>
    </w:p>
    <w:p w14:paraId="2C8FB74E" w14:textId="2C304B2D" w:rsidR="00C9744B" w:rsidRPr="004E2584" w:rsidRDefault="00C9744B" w:rsidP="00C9744B">
      <w:r w:rsidRPr="004E2584">
        <w:t xml:space="preserve">Costs </w:t>
      </w:r>
      <w:r w:rsidR="00A409A6">
        <w:t>that</w:t>
      </w:r>
      <w:r w:rsidR="00A409A6" w:rsidRPr="004E2584">
        <w:t xml:space="preserve"> </w:t>
      </w:r>
      <w:r w:rsidRPr="004E2584">
        <w:t xml:space="preserve">are required as part of the normal operations as a </w:t>
      </w:r>
      <w:r w:rsidRPr="00D02DB5">
        <w:rPr>
          <w:i/>
        </w:rPr>
        <w:t>dispatchable</w:t>
      </w:r>
      <w:r w:rsidRPr="004E2584">
        <w:rPr>
          <w:i/>
        </w:rPr>
        <w:t xml:space="preserve"> load</w:t>
      </w:r>
      <w:r w:rsidRPr="004E2584">
        <w:t xml:space="preserve"> are ineligible. </w:t>
      </w:r>
    </w:p>
    <w:p w14:paraId="5061B779" w14:textId="23C69351" w:rsidR="00C9744B" w:rsidRPr="00C80464" w:rsidRDefault="00C9744B" w:rsidP="00923DAE">
      <w:pPr>
        <w:keepNext/>
        <w:rPr>
          <w:rFonts w:eastAsiaTheme="minorEastAsia"/>
        </w:rPr>
      </w:pPr>
      <w:r w:rsidRPr="004E2584">
        <w:t xml:space="preserve">Cost of Production Flexibility </w:t>
      </w:r>
      <w:r w:rsidR="00FD30B9">
        <w:t>is</w:t>
      </w:r>
      <w:r w:rsidRPr="004E2584">
        <w:t xml:space="preserve"> calculated as follows:</w:t>
      </w:r>
      <w:bookmarkStart w:id="1940" w:name="OLE_LINK5"/>
      <w:bookmarkEnd w:id="1940"/>
    </w:p>
    <w:p w14:paraId="0952516D" w14:textId="2B896B43" w:rsidR="00C80464" w:rsidRPr="004E2584" w:rsidRDefault="00C80464" w:rsidP="009345B1">
      <w:pPr>
        <w:spacing w:after="360" w:line="240" w:lineRule="auto"/>
      </w:pPr>
      <w:r w:rsidRPr="00C80464">
        <w:rPr>
          <w:noProof/>
          <w:color w:val="2B579A"/>
          <w:shd w:val="clear" w:color="auto" w:fill="E6E6E6"/>
          <w:lang w:eastAsia="en-CA"/>
        </w:rPr>
        <w:drawing>
          <wp:inline distT="0" distB="0" distL="0" distR="0" wp14:anchorId="28427F01" wp14:editId="0D10D45E">
            <wp:extent cx="5048251" cy="1133475"/>
            <wp:effectExtent l="0" t="0" r="0" b="9525"/>
            <wp:docPr id="257" name="Picture 257" descr="This formula depicts the cost of production flexibility using annualized incremental cost of flexibility,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t="9160"/>
                    <a:stretch/>
                  </pic:blipFill>
                  <pic:spPr bwMode="auto">
                    <a:xfrm>
                      <a:off x="0" y="0"/>
                      <a:ext cx="5048955" cy="1133633"/>
                    </a:xfrm>
                    <a:prstGeom prst="rect">
                      <a:avLst/>
                    </a:prstGeom>
                    <a:ln>
                      <a:noFill/>
                    </a:ln>
                    <a:extLst>
                      <a:ext uri="{53640926-AAD7-44D8-BBD7-CCE9431645EC}">
                        <a14:shadowObscured xmlns:a14="http://schemas.microsoft.com/office/drawing/2010/main"/>
                      </a:ext>
                    </a:extLst>
                  </pic:spPr>
                </pic:pic>
              </a:graphicData>
            </a:graphic>
          </wp:inline>
        </w:drawing>
      </w:r>
    </w:p>
    <w:p w14:paraId="4FC87D77" w14:textId="4A626E89"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costs of production flexibility for </w:t>
      </w:r>
      <w:r w:rsidRPr="00D02DB5">
        <w:rPr>
          <w:i/>
        </w:rPr>
        <w:t>dispatchable</w:t>
      </w:r>
      <w:r w:rsidRPr="004E2584">
        <w:rPr>
          <w:i/>
        </w:rPr>
        <w:t xml:space="preserve"> loads</w:t>
      </w:r>
      <w:r w:rsidRPr="004E2584">
        <w:t xml:space="preserve"> is three years. The appropriate historical study period may vary depending on the nature of the </w:t>
      </w:r>
      <w:r w:rsidRPr="00D02DB5">
        <w:rPr>
          <w:i/>
        </w:rPr>
        <w:t>dispatchable</w:t>
      </w:r>
      <w:r w:rsidRPr="004E2584">
        <w:rPr>
          <w:i/>
        </w:rPr>
        <w:t xml:space="preserve"> load</w:t>
      </w:r>
      <w:r w:rsidRPr="004E2584">
        <w:t xml:space="preserve"> due to changes in the operations or production of the </w:t>
      </w:r>
      <w:r w:rsidRPr="00D02DB5">
        <w:rPr>
          <w:i/>
        </w:rPr>
        <w:t>dispatchable</w:t>
      </w:r>
      <w:r w:rsidRPr="004E2584">
        <w:rPr>
          <w:i/>
        </w:rPr>
        <w:t xml:space="preserve"> load</w:t>
      </w:r>
      <w:r w:rsidRPr="004E2584">
        <w:t xml:space="preserve">. </w:t>
      </w:r>
    </w:p>
    <w:p w14:paraId="59821645" w14:textId="496059DD" w:rsidR="00C9744B" w:rsidRPr="004E2584" w:rsidRDefault="00093C5E" w:rsidP="00C9744B">
      <w:r w:rsidRPr="00093C5E">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propose an alternative appropriate historical study period with an explanation of why this proposed period results in a more accurate estimate of current costs than the default three-year historical study period.</w:t>
      </w:r>
    </w:p>
    <w:p w14:paraId="6E9D3F50" w14:textId="77777777" w:rsidR="00C9744B" w:rsidRPr="004E2584" w:rsidRDefault="00C9744B" w:rsidP="00923DAE">
      <w:pPr>
        <w:pStyle w:val="Heading3"/>
      </w:pPr>
      <w:bookmarkStart w:id="1941" w:name="_Toc68159511"/>
      <w:bookmarkStart w:id="1942" w:name="_Toc69163584"/>
      <w:bookmarkStart w:id="1943" w:name="_Toc71096876"/>
      <w:bookmarkStart w:id="1944" w:name="_Toc73717006"/>
      <w:bookmarkStart w:id="1945" w:name="_Toc76476491"/>
      <w:bookmarkStart w:id="1946" w:name="_Toc76977585"/>
      <w:bookmarkStart w:id="1947" w:name="_Toc76995615"/>
      <w:bookmarkStart w:id="1948" w:name="_Ref77142156"/>
      <w:bookmarkStart w:id="1949" w:name="_Toc77155705"/>
      <w:bookmarkStart w:id="1950" w:name="_Toc78621138"/>
      <w:bookmarkStart w:id="1951" w:name="_Toc78959632"/>
      <w:bookmarkStart w:id="1952" w:name="_Toc128581696"/>
      <w:bookmarkStart w:id="1953" w:name="_Toc210982468"/>
      <w:r w:rsidRPr="004E2584">
        <w:t>Accounting for Currency Exchange</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r w:rsidRPr="004E2584">
        <w:t xml:space="preserve"> </w:t>
      </w:r>
    </w:p>
    <w:p w14:paraId="2192CFA2" w14:textId="3454D00D" w:rsidR="00C9744B" w:rsidRPr="004E2584" w:rsidRDefault="00093C5E" w:rsidP="00C9744B">
      <w:r w:rsidRPr="00093C5E">
        <w:t>A</w:t>
      </w:r>
      <w:r>
        <w:rPr>
          <w:i/>
        </w:rPr>
        <w:t xml:space="preserve"> m</w:t>
      </w:r>
      <w:r w:rsidR="00C9744B" w:rsidRPr="004E2584">
        <w:rPr>
          <w:i/>
        </w:rPr>
        <w:t>arket participant</w:t>
      </w:r>
      <w:r w:rsidR="00C9744B" w:rsidRPr="004E2584">
        <w:t xml:space="preserve"> must indicate the portion of costs that are incurred in a foreign currency in their </w:t>
      </w:r>
      <w:r w:rsidR="00CE0467" w:rsidRPr="00CE0467">
        <w:rPr>
          <w:i/>
        </w:rPr>
        <w:t>reference level</w:t>
      </w:r>
      <w:r w:rsidR="00C9744B" w:rsidRPr="004E2584">
        <w:t xml:space="preserve"> submissions to help calculate the </w:t>
      </w:r>
      <w:r w:rsidR="00CE0467" w:rsidRPr="00CE0467">
        <w:rPr>
          <w:i/>
        </w:rPr>
        <w:t>reference level</w:t>
      </w:r>
      <w:r w:rsidR="00C9744B" w:rsidRPr="003B3549">
        <w:rPr>
          <w:i/>
        </w:rPr>
        <w:t xml:space="preserve"> values</w:t>
      </w:r>
      <w:r w:rsidR="00C9744B" w:rsidRPr="004E2584">
        <w:t xml:space="preserve"> on a daily basis. These include, but are not limited to, </w:t>
      </w:r>
      <w:r w:rsidR="005F42D1">
        <w:t>O&amp;M</w:t>
      </w:r>
      <w:r w:rsidR="00C9744B" w:rsidRPr="004E2584">
        <w:t xml:space="preserve"> and fuel costs that are denominated in USD or other foreign currencies.</w:t>
      </w:r>
    </w:p>
    <w:p w14:paraId="18343F2A" w14:textId="341D6E54" w:rsidR="00C9744B" w:rsidRPr="004E2584" w:rsidRDefault="00C9744B" w:rsidP="00C9744B">
      <w:r w:rsidRPr="004E2584">
        <w:t xml:space="preserve">Conversion to CAD from another currency to calculate </w:t>
      </w:r>
      <w:r w:rsidR="00CE0467" w:rsidRPr="00CE0467">
        <w:rPr>
          <w:i/>
        </w:rPr>
        <w:t>reference level</w:t>
      </w:r>
      <w:r w:rsidRPr="003B3549">
        <w:rPr>
          <w:i/>
        </w:rPr>
        <w:t xml:space="preserve"> values</w:t>
      </w:r>
      <w:r w:rsidRPr="004E2584">
        <w:t xml:space="preserve"> for a particular </w:t>
      </w:r>
      <w:r w:rsidRPr="00D02DB5">
        <w:rPr>
          <w:i/>
        </w:rPr>
        <w:t>dispatch</w:t>
      </w:r>
      <w:r w:rsidRPr="004E2584">
        <w:rPr>
          <w:i/>
        </w:rPr>
        <w:t xml:space="preserve"> day</w:t>
      </w:r>
      <w:r w:rsidRPr="004E2584">
        <w:t xml:space="preserve"> </w:t>
      </w:r>
      <w:r w:rsidR="0000276D">
        <w:t>is</w:t>
      </w:r>
      <w:r w:rsidRPr="004E2584">
        <w:t xml:space="preserve"> based upon the applicable end of day foreign exchange rate as posted by the Bank of Canada.</w:t>
      </w:r>
    </w:p>
    <w:p w14:paraId="2767E269" w14:textId="4830CE3A" w:rsidR="00C9744B" w:rsidRPr="004E2584" w:rsidRDefault="00C9744B" w:rsidP="00923DAE">
      <w:pPr>
        <w:pStyle w:val="Heading3"/>
      </w:pPr>
      <w:bookmarkStart w:id="1954" w:name="_Toc42169966"/>
      <w:bookmarkStart w:id="1955" w:name="_Toc42170305"/>
      <w:bookmarkStart w:id="1956" w:name="_Toc45179442"/>
      <w:bookmarkStart w:id="1957" w:name="_Toc45179705"/>
      <w:bookmarkStart w:id="1958" w:name="_Toc45179915"/>
      <w:bookmarkStart w:id="1959" w:name="_Toc45180178"/>
      <w:bookmarkStart w:id="1960" w:name="_Toc45184673"/>
      <w:bookmarkStart w:id="1961" w:name="_Toc45184924"/>
      <w:bookmarkStart w:id="1962" w:name="_Toc45636862"/>
      <w:bookmarkStart w:id="1963" w:name="_Toc45637132"/>
      <w:bookmarkStart w:id="1964" w:name="_Toc42169967"/>
      <w:bookmarkStart w:id="1965" w:name="_Toc42170306"/>
      <w:bookmarkStart w:id="1966" w:name="_Toc45179443"/>
      <w:bookmarkStart w:id="1967" w:name="_Toc45179706"/>
      <w:bookmarkStart w:id="1968" w:name="_Toc45179916"/>
      <w:bookmarkStart w:id="1969" w:name="_Toc45180179"/>
      <w:bookmarkStart w:id="1970" w:name="_Toc45184674"/>
      <w:bookmarkStart w:id="1971" w:name="_Toc45184925"/>
      <w:bookmarkStart w:id="1972" w:name="_Toc45636863"/>
      <w:bookmarkStart w:id="1973" w:name="_Toc45637133"/>
      <w:bookmarkStart w:id="1974" w:name="_Toc68077022"/>
      <w:bookmarkStart w:id="1975" w:name="_Toc68079137"/>
      <w:bookmarkStart w:id="1976" w:name="_Toc68156971"/>
      <w:bookmarkStart w:id="1977" w:name="_Toc68157120"/>
      <w:bookmarkStart w:id="1978" w:name="_Toc68158004"/>
      <w:bookmarkStart w:id="1979" w:name="_Toc68158496"/>
      <w:bookmarkStart w:id="1980" w:name="_Toc68158729"/>
      <w:bookmarkStart w:id="1981" w:name="_Toc68158845"/>
      <w:bookmarkStart w:id="1982" w:name="_Toc68158961"/>
      <w:bookmarkStart w:id="1983" w:name="_Toc68159228"/>
      <w:bookmarkStart w:id="1984" w:name="_Toc68159557"/>
      <w:bookmarkStart w:id="1985" w:name="_Toc68159687"/>
      <w:bookmarkStart w:id="1986" w:name="_Toc68165490"/>
      <w:bookmarkStart w:id="1987" w:name="_Toc68175132"/>
      <w:bookmarkStart w:id="1988" w:name="_Toc68176492"/>
      <w:bookmarkStart w:id="1989" w:name="_Toc68177703"/>
      <w:bookmarkStart w:id="1990" w:name="_Toc68189162"/>
      <w:bookmarkStart w:id="1991" w:name="_Toc68189358"/>
      <w:bookmarkStart w:id="1992" w:name="_Toc38455832"/>
      <w:bookmarkStart w:id="1993" w:name="_Toc45179921"/>
      <w:bookmarkStart w:id="1994" w:name="_Toc68159564"/>
      <w:bookmarkStart w:id="1995" w:name="_Toc69163585"/>
      <w:bookmarkStart w:id="1996" w:name="_Toc71096877"/>
      <w:bookmarkStart w:id="1997" w:name="_Toc73717007"/>
      <w:bookmarkStart w:id="1998" w:name="_Toc76476492"/>
      <w:bookmarkStart w:id="1999" w:name="_Toc76977586"/>
      <w:bookmarkStart w:id="2000" w:name="_Toc76995616"/>
      <w:bookmarkStart w:id="2001" w:name="_Toc77155706"/>
      <w:bookmarkStart w:id="2002" w:name="_Toc78621139"/>
      <w:bookmarkStart w:id="2003" w:name="_Toc78959633"/>
      <w:bookmarkStart w:id="2004" w:name="_Toc128581697"/>
      <w:bookmarkStart w:id="2005" w:name="_Toc210982469"/>
      <w:bookmarkEnd w:id="1937"/>
      <w:bookmarkEnd w:id="1938"/>
      <w:bookmarkEnd w:id="1939"/>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4E2584">
        <w:t xml:space="preserve">Late Day Start </w:t>
      </w:r>
      <w:bookmarkEnd w:id="1992"/>
      <w:bookmarkEnd w:id="1993"/>
      <w:bookmarkEnd w:id="1994"/>
      <w:bookmarkEnd w:id="1995"/>
      <w:bookmarkEnd w:id="1996"/>
      <w:r w:rsidR="00CE0467" w:rsidRPr="00CE0467">
        <w:t xml:space="preserve">Reference </w:t>
      </w:r>
      <w:r w:rsidR="00543C94">
        <w:t>L</w:t>
      </w:r>
      <w:r w:rsidR="00CE0467" w:rsidRPr="00CE0467">
        <w:t>evels</w:t>
      </w:r>
      <w:bookmarkEnd w:id="1997"/>
      <w:bookmarkEnd w:id="1998"/>
      <w:bookmarkEnd w:id="1999"/>
      <w:bookmarkEnd w:id="2000"/>
      <w:bookmarkEnd w:id="2001"/>
      <w:bookmarkEnd w:id="2002"/>
      <w:bookmarkEnd w:id="2003"/>
      <w:bookmarkEnd w:id="2004"/>
      <w:bookmarkEnd w:id="2005"/>
    </w:p>
    <w:p w14:paraId="576599CE" w14:textId="20782A50" w:rsidR="00C9744B" w:rsidRPr="004E2584" w:rsidRDefault="00584824" w:rsidP="00C9744B">
      <w:r w:rsidRPr="00584824">
        <w:rPr>
          <w:i/>
        </w:rPr>
        <w:t>Non-quick</w:t>
      </w:r>
      <w:r w:rsidR="00F22B4A" w:rsidRPr="00741913">
        <w:rPr>
          <w:i/>
        </w:rPr>
        <w:t xml:space="preserve"> start</w:t>
      </w:r>
      <w:r w:rsidR="00C9744B" w:rsidRPr="004E2584">
        <w:t xml:space="preserve"> </w:t>
      </w:r>
      <w:r w:rsidR="00C9744B" w:rsidRPr="004501C3">
        <w:rPr>
          <w:i/>
        </w:rPr>
        <w:t>resources</w:t>
      </w:r>
      <w:r w:rsidR="00C9744B" w:rsidRPr="004E2584">
        <w:t xml:space="preserve"> submit</w:t>
      </w:r>
      <w:r w:rsidR="00C9744B" w:rsidRPr="004E2584" w:rsidDel="003922F2">
        <w:t xml:space="preserve"> </w:t>
      </w:r>
      <w:r w:rsidR="00CE0467" w:rsidRPr="00CE0467">
        <w:rPr>
          <w:i/>
        </w:rPr>
        <w:t>start-up offer</w:t>
      </w:r>
      <w:r w:rsidR="002A0B14" w:rsidRPr="0092363D">
        <w:rPr>
          <w:i/>
        </w:rPr>
        <w:t>s</w:t>
      </w:r>
      <w:r w:rsidR="002A0B14" w:rsidRPr="004E2584">
        <w:t xml:space="preserve"> </w:t>
      </w:r>
      <w:r w:rsidR="00C9744B" w:rsidRPr="004E2584">
        <w:t xml:space="preserve">on an hourly basis. This allows them to submit higher </w:t>
      </w:r>
      <w:r w:rsidR="00CE0467" w:rsidRPr="00CE0467">
        <w:rPr>
          <w:i/>
        </w:rPr>
        <w:t>start-up offer</w:t>
      </w:r>
      <w:r w:rsidR="0075023B">
        <w:rPr>
          <w:i/>
        </w:rPr>
        <w:t>s</w:t>
      </w:r>
      <w:r w:rsidR="0075023B" w:rsidRPr="004E2584">
        <w:t xml:space="preserve"> </w:t>
      </w:r>
      <w:r w:rsidR="00C9744B" w:rsidRPr="004E2584">
        <w:t xml:space="preserve">if they cannot run for their entire MGBRT within the period being scheduled. Such </w:t>
      </w:r>
      <w:r w:rsidR="0075023B">
        <w:rPr>
          <w:i/>
        </w:rPr>
        <w:t>offers</w:t>
      </w:r>
      <w:r w:rsidR="0075023B" w:rsidRPr="004E2584">
        <w:t xml:space="preserve"> </w:t>
      </w:r>
      <w:r w:rsidR="00C9744B" w:rsidRPr="004E2584">
        <w:t xml:space="preserve">become higher towards the end of the day as </w:t>
      </w:r>
      <w:r w:rsidR="00BB5F45">
        <w:t xml:space="preserve">a </w:t>
      </w:r>
      <w:r w:rsidR="00C9744B" w:rsidRPr="004E2584">
        <w:rPr>
          <w:i/>
        </w:rPr>
        <w:lastRenderedPageBreak/>
        <w:t>market participant</w:t>
      </w:r>
      <w:r w:rsidR="00C9744B" w:rsidRPr="004E2584">
        <w:t xml:space="preserve"> shift the</w:t>
      </w:r>
      <w:r w:rsidR="0075023B">
        <w:t xml:space="preserve"> costs associated with the</w:t>
      </w:r>
      <w:r w:rsidR="00C9744B" w:rsidRPr="004E2584">
        <w:t xml:space="preserve">ir </w:t>
      </w:r>
      <w:r w:rsidR="00C9744B" w:rsidRPr="004E2584">
        <w:rPr>
          <w:i/>
        </w:rPr>
        <w:t>energy</w:t>
      </w:r>
      <w:r w:rsidR="00C9744B" w:rsidRPr="004E2584">
        <w:t xml:space="preserve"> and </w:t>
      </w:r>
      <w:r w:rsidR="00C9744B" w:rsidRPr="004E2584">
        <w:rPr>
          <w:i/>
        </w:rPr>
        <w:t xml:space="preserve">speed no-load </w:t>
      </w:r>
      <w:r w:rsidR="0075023B">
        <w:rPr>
          <w:i/>
        </w:rPr>
        <w:t>offers</w:t>
      </w:r>
      <w:r w:rsidR="0075023B" w:rsidRPr="004E2584">
        <w:t xml:space="preserve"> </w:t>
      </w:r>
      <w:r w:rsidR="00C9744B" w:rsidRPr="004E2584">
        <w:t xml:space="preserve">for the next-day operation into their </w:t>
      </w:r>
      <w:r w:rsidR="00CE0467" w:rsidRPr="00CE0467">
        <w:rPr>
          <w:i/>
        </w:rPr>
        <w:t>start-up offer</w:t>
      </w:r>
      <w:r w:rsidR="0075023B" w:rsidRPr="0092363D">
        <w:rPr>
          <w:i/>
        </w:rPr>
        <w:t>s</w:t>
      </w:r>
      <w:r w:rsidR="00C9744B" w:rsidRPr="004E2584">
        <w:t xml:space="preserve">. </w:t>
      </w:r>
      <w:r w:rsidR="00741913">
        <w:t xml:space="preserve">A </w:t>
      </w:r>
      <w:r w:rsidR="00741913" w:rsidRPr="00741913">
        <w:rPr>
          <w:i/>
        </w:rPr>
        <w:t>m</w:t>
      </w:r>
      <w:r w:rsidR="00C9744B" w:rsidRPr="004E2584">
        <w:rPr>
          <w:i/>
        </w:rPr>
        <w:t>arket participant</w:t>
      </w:r>
      <w:r w:rsidR="00C9744B" w:rsidRPr="004E2584">
        <w:t xml:space="preserve"> </w:t>
      </w:r>
      <w:r w:rsidR="00741913">
        <w:t xml:space="preserve">is </w:t>
      </w:r>
      <w:r w:rsidR="00C9744B" w:rsidRPr="004E2584">
        <w:t xml:space="preserve">allowed to do so to help ensure that the </w:t>
      </w:r>
      <w:r w:rsidR="00C9744B" w:rsidRPr="004E2584">
        <w:rPr>
          <w:i/>
        </w:rPr>
        <w:t>resource</w:t>
      </w:r>
      <w:r w:rsidR="00C9744B" w:rsidRPr="004E2584">
        <w:t xml:space="preserve"> is economical even when the </w:t>
      </w:r>
      <w:r w:rsidR="002E6A47" w:rsidRPr="002E6A47">
        <w:rPr>
          <w:i/>
        </w:rPr>
        <w:t>IESO</w:t>
      </w:r>
      <w:r w:rsidR="00C9744B" w:rsidRPr="004E2584">
        <w:t xml:space="preserve"> only evaluates the remaining hours in the day. </w:t>
      </w:r>
    </w:p>
    <w:p w14:paraId="6FCA4E7F" w14:textId="542AD868" w:rsidR="00C9744B" w:rsidRPr="004E2584" w:rsidRDefault="00C9744B" w:rsidP="00C9744B">
      <w:r w:rsidRPr="004E2584">
        <w:t xml:space="preserve">The </w:t>
      </w:r>
      <w:r w:rsidR="002E6A47" w:rsidRPr="002E6A47">
        <w:rPr>
          <w:i/>
        </w:rPr>
        <w:t>IESO</w:t>
      </w:r>
      <w:r w:rsidRPr="004E2584">
        <w:rPr>
          <w:i/>
        </w:rPr>
        <w:t xml:space="preserve"> </w:t>
      </w:r>
      <w:r w:rsidRPr="004E2584">
        <w:t>include</w:t>
      </w:r>
      <w:r w:rsidR="0000276D">
        <w:t>s</w:t>
      </w:r>
      <w:r w:rsidRPr="004E2584">
        <w:t xml:space="preserve"> </w:t>
      </w:r>
      <w:r w:rsidR="00136A2F" w:rsidRPr="00136A2F">
        <w:rPr>
          <w:i/>
        </w:rPr>
        <w:t>minimum loading point</w:t>
      </w:r>
      <w:r w:rsidRPr="004E2584">
        <w:rPr>
          <w:i/>
        </w:rPr>
        <w:t xml:space="preserve"> energy</w:t>
      </w:r>
      <w:r w:rsidRPr="004E2584">
        <w:t xml:space="preserve"> and </w:t>
      </w:r>
      <w:r w:rsidRPr="004E2584">
        <w:rPr>
          <w:i/>
        </w:rPr>
        <w:t>speed no-load costs</w:t>
      </w:r>
      <w:r w:rsidRPr="004E2584">
        <w:t xml:space="preserve"> into the </w:t>
      </w:r>
      <w:r w:rsidR="00CE0467" w:rsidRPr="00CE0467">
        <w:rPr>
          <w:i/>
        </w:rPr>
        <w:t>start-up offer</w:t>
      </w:r>
      <w:r w:rsidR="00741913">
        <w:rPr>
          <w:i/>
        </w:rPr>
        <w:t xml:space="preserve"> </w:t>
      </w:r>
      <w:r w:rsidR="00CE0467" w:rsidRPr="00CE0467">
        <w:rPr>
          <w:i/>
        </w:rPr>
        <w:t>reference levels</w:t>
      </w:r>
      <w:r w:rsidRPr="004E2584">
        <w:t xml:space="preserve"> for every hour that extends into the next day after HE 24.</w:t>
      </w:r>
    </w:p>
    <w:p w14:paraId="3F325619" w14:textId="0DA11556" w:rsidR="00C9744B" w:rsidRPr="004E2584" w:rsidRDefault="00C9744B" w:rsidP="00C9744B">
      <w:r w:rsidRPr="004E2584">
        <w:t xml:space="preserve">The </w:t>
      </w:r>
      <w:r w:rsidR="002E6A47" w:rsidRPr="002E6A47">
        <w:rPr>
          <w:i/>
        </w:rPr>
        <w:t>IESO</w:t>
      </w:r>
      <w:r w:rsidRPr="004E2584">
        <w:t xml:space="preserve"> include</w:t>
      </w:r>
      <w:r w:rsidR="0000276D">
        <w:t>s</w:t>
      </w:r>
      <w:r w:rsidR="0075023B">
        <w:t xml:space="preserve"> costs related to</w:t>
      </w:r>
      <w:r w:rsidRPr="004E2584">
        <w:t xml:space="preserve"> </w:t>
      </w:r>
      <w:r w:rsidR="00CE0467" w:rsidRPr="00CE0467">
        <w:rPr>
          <w:i/>
        </w:rPr>
        <w:t>energy offer</w:t>
      </w:r>
      <w:r w:rsidR="00741913">
        <w:rPr>
          <w:i/>
        </w:rPr>
        <w:t>s</w:t>
      </w:r>
      <w:r w:rsidR="00741913">
        <w:t xml:space="preserve"> </w:t>
      </w:r>
      <w:r w:rsidRPr="004E2584">
        <w:t xml:space="preserve">and </w:t>
      </w:r>
      <w:r w:rsidRPr="004E2584">
        <w:rPr>
          <w:i/>
        </w:rPr>
        <w:t xml:space="preserve">speed no-load </w:t>
      </w:r>
      <w:r w:rsidR="0075023B">
        <w:rPr>
          <w:i/>
        </w:rPr>
        <w:t>offers</w:t>
      </w:r>
      <w:r w:rsidR="0075023B" w:rsidRPr="004E2584">
        <w:t xml:space="preserve"> </w:t>
      </w:r>
      <w:r w:rsidRPr="004E2584">
        <w:t xml:space="preserve">into </w:t>
      </w:r>
      <w:r w:rsidR="0075023B">
        <w:t xml:space="preserve">a </w:t>
      </w:r>
      <w:r w:rsidR="0075023B" w:rsidRPr="0092363D">
        <w:rPr>
          <w:i/>
        </w:rPr>
        <w:t>resource’s</w:t>
      </w:r>
      <w:r w:rsidR="0075023B" w:rsidRPr="004E2584">
        <w:t xml:space="preserve"> </w:t>
      </w:r>
      <w:r w:rsidR="00CE0467" w:rsidRPr="00CE0467">
        <w:rPr>
          <w:i/>
        </w:rPr>
        <w:t>start-up offer</w:t>
      </w:r>
      <w:r w:rsidR="0075023B">
        <w:rPr>
          <w:i/>
        </w:rPr>
        <w:t xml:space="preserve"> </w:t>
      </w:r>
      <w:r w:rsidR="00CE0467" w:rsidRPr="00CE0467">
        <w:rPr>
          <w:i/>
        </w:rPr>
        <w:t>reference levels</w:t>
      </w:r>
      <w:r w:rsidRPr="004E2584">
        <w:t xml:space="preserve"> for every hour where the </w:t>
      </w:r>
      <w:r w:rsidRPr="004E2584">
        <w:rPr>
          <w:i/>
        </w:rPr>
        <w:t>resource’s</w:t>
      </w:r>
      <w:r w:rsidRPr="004E2584">
        <w:t xml:space="preserve"> MGBRT extends into the next </w:t>
      </w:r>
      <w:r w:rsidRPr="00D02DB5">
        <w:rPr>
          <w:i/>
        </w:rPr>
        <w:t>dispatch</w:t>
      </w:r>
      <w:r w:rsidRPr="004E2584">
        <w:rPr>
          <w:i/>
        </w:rPr>
        <w:t xml:space="preserve"> day</w:t>
      </w:r>
      <w:r w:rsidRPr="004E2584">
        <w:t xml:space="preserve"> after HE 24.</w:t>
      </w:r>
    </w:p>
    <w:p w14:paraId="091DCF95" w14:textId="090BD288" w:rsidR="00C9744B" w:rsidRPr="004E2584" w:rsidRDefault="00C9744B" w:rsidP="00C9744B">
      <w:r w:rsidRPr="004E2584">
        <w:t xml:space="preserve">The </w:t>
      </w:r>
      <w:r w:rsidR="002E6A47" w:rsidRPr="002E6A47">
        <w:rPr>
          <w:i/>
        </w:rPr>
        <w:t>IESO</w:t>
      </w:r>
      <w:r w:rsidRPr="004E2584">
        <w:t xml:space="preserve"> </w:t>
      </w:r>
      <w:r w:rsidR="0000276D">
        <w:t>determines</w:t>
      </w:r>
      <w:r w:rsidRPr="004E2584">
        <w:t xml:space="preserve"> the escalating </w:t>
      </w:r>
      <w:r w:rsidR="00CE0467" w:rsidRPr="00CE0467">
        <w:rPr>
          <w:i/>
        </w:rPr>
        <w:t>start-up offer</w:t>
      </w:r>
      <w:r w:rsidR="0075023B">
        <w:rPr>
          <w:i/>
        </w:rPr>
        <w:t xml:space="preserve"> </w:t>
      </w:r>
      <w:r w:rsidR="00CE0467" w:rsidRPr="00CE0467">
        <w:rPr>
          <w:i/>
        </w:rPr>
        <w:t>reference levels</w:t>
      </w:r>
      <w:r w:rsidRPr="004E2584">
        <w:t xml:space="preserve"> based on the </w:t>
      </w:r>
      <w:r w:rsidR="00CE0467" w:rsidRPr="00CE0467">
        <w:rPr>
          <w:i/>
        </w:rPr>
        <w:t>reference levels</w:t>
      </w:r>
      <w:r w:rsidRPr="004E2584">
        <w:t xml:space="preserve"> for </w:t>
      </w:r>
      <w:r w:rsidR="00CE0467" w:rsidRPr="00CE0467">
        <w:rPr>
          <w:i/>
        </w:rPr>
        <w:t>start-up offer</w:t>
      </w:r>
      <w:r w:rsidRPr="004E2584">
        <w:rPr>
          <w:i/>
        </w:rPr>
        <w:t>s</w:t>
      </w:r>
      <w:r w:rsidRPr="004E2584">
        <w:t xml:space="preserve">, </w:t>
      </w:r>
      <w:r w:rsidR="00CE0467" w:rsidRPr="00CE0467">
        <w:rPr>
          <w:i/>
        </w:rPr>
        <w:t>energy offer</w:t>
      </w:r>
      <w:r w:rsidRPr="004E2584">
        <w:rPr>
          <w:i/>
        </w:rPr>
        <w:t>s</w:t>
      </w:r>
      <w:r w:rsidRPr="004E2584">
        <w:t xml:space="preserve">, and </w:t>
      </w:r>
      <w:r w:rsidRPr="004E2584">
        <w:rPr>
          <w:i/>
        </w:rPr>
        <w:t>speed no-load offers</w:t>
      </w:r>
      <w:r w:rsidR="0075023B">
        <w:t>:</w:t>
      </w:r>
    </w:p>
    <w:p w14:paraId="19F4F0D1" w14:textId="4B0F8F37" w:rsidR="001058DC" w:rsidRPr="00741913" w:rsidRDefault="001058DC" w:rsidP="00DB73B1">
      <w:pPr>
        <w:spacing w:before="360" w:after="360" w:line="240" w:lineRule="auto"/>
        <w:ind w:left="360"/>
        <w:jc w:val="center"/>
        <w:rPr>
          <w:sz w:val="20"/>
        </w:rPr>
      </w:pPr>
      <w:r w:rsidRPr="001058DC">
        <w:rPr>
          <w:noProof/>
          <w:color w:val="2B579A"/>
          <w:sz w:val="20"/>
          <w:shd w:val="clear" w:color="auto" w:fill="E6E6E6"/>
          <w:lang w:eastAsia="en-CA"/>
        </w:rPr>
        <w:drawing>
          <wp:inline distT="0" distB="0" distL="0" distR="0" wp14:anchorId="2EF60C18" wp14:editId="7C2D4929">
            <wp:extent cx="4944165" cy="314369"/>
            <wp:effectExtent l="0" t="0" r="0" b="9525"/>
            <wp:docPr id="258" name="Picture 258" descr="This formula depicts the calculation of the Escalating Start-up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944165" cy="314369"/>
                    </a:xfrm>
                    <a:prstGeom prst="rect">
                      <a:avLst/>
                    </a:prstGeom>
                  </pic:spPr>
                </pic:pic>
              </a:graphicData>
            </a:graphic>
          </wp:inline>
        </w:drawing>
      </w:r>
    </w:p>
    <w:p w14:paraId="0113A0A9" w14:textId="77777777" w:rsidR="00C9744B" w:rsidRPr="004E2584" w:rsidRDefault="00C9744B" w:rsidP="00C9744B">
      <w:pPr>
        <w:ind w:left="360"/>
      </w:pPr>
      <w:r w:rsidRPr="004E2584">
        <w:t>Where:</w:t>
      </w:r>
    </w:p>
    <w:p w14:paraId="69073627" w14:textId="77777777" w:rsidR="00C9744B" w:rsidRPr="004E2584" w:rsidRDefault="00C9744B" w:rsidP="005A4C61">
      <w:pPr>
        <w:pStyle w:val="ListBullet0"/>
      </w:pPr>
      <w:r w:rsidRPr="004E2584">
        <w:t>N</w:t>
      </w:r>
      <w:r w:rsidRPr="004E2584" w:rsidDel="002F10D7">
        <w:t xml:space="preserve"> </w:t>
      </w:r>
      <w:r w:rsidRPr="004E2584">
        <w:t xml:space="preserve">is the number of hours of a </w:t>
      </w:r>
      <w:r w:rsidRPr="004D1FFB">
        <w:rPr>
          <w:i/>
        </w:rPr>
        <w:t>resource</w:t>
      </w:r>
      <w:r w:rsidRPr="004E2584">
        <w:t xml:space="preserve">’s MGBRT that spills into the next </w:t>
      </w:r>
      <w:r w:rsidR="00E24AA1" w:rsidRPr="0092363D">
        <w:rPr>
          <w:i/>
        </w:rPr>
        <w:t xml:space="preserve">dispatch </w:t>
      </w:r>
      <w:r w:rsidRPr="0092363D">
        <w:rPr>
          <w:i/>
        </w:rPr>
        <w:t>day</w:t>
      </w:r>
      <w:r w:rsidRPr="004E2584">
        <w:t xml:space="preserve">. </w:t>
      </w:r>
    </w:p>
    <w:p w14:paraId="54B5704D" w14:textId="26F48910" w:rsidR="00C9744B" w:rsidRPr="004E2584" w:rsidRDefault="00C9744B" w:rsidP="005A4C61">
      <w:pPr>
        <w:pStyle w:val="ListBullet0"/>
      </w:pPr>
      <w:r w:rsidRPr="004E2584">
        <w:t>IE</w:t>
      </w:r>
      <w:r w:rsidRPr="004E2584" w:rsidDel="002F10D7">
        <w:t xml:space="preserve"> </w:t>
      </w:r>
      <w:r w:rsidRPr="004E2584">
        <w:t xml:space="preserve">is the cost to produce at </w:t>
      </w:r>
      <w:r w:rsidR="00136A2F" w:rsidRPr="00136A2F">
        <w:rPr>
          <w:i/>
        </w:rPr>
        <w:t>MLP</w:t>
      </w:r>
      <w:r w:rsidR="008C7BDA">
        <w:t xml:space="preserve">, derived from the </w:t>
      </w:r>
      <w:r w:rsidR="00CE0467" w:rsidRPr="00CE0467">
        <w:rPr>
          <w:i/>
        </w:rPr>
        <w:t>energy offer</w:t>
      </w:r>
      <w:r w:rsidR="008C7BDA" w:rsidRPr="0092363D">
        <w:rPr>
          <w:i/>
        </w:rPr>
        <w:t xml:space="preserve"> </w:t>
      </w:r>
      <w:r w:rsidR="00CE0467" w:rsidRPr="00CE0467">
        <w:rPr>
          <w:i/>
        </w:rPr>
        <w:t>reference level</w:t>
      </w:r>
      <w:r w:rsidR="00E24AA1" w:rsidRPr="003B3549">
        <w:rPr>
          <w:i/>
        </w:rPr>
        <w:t xml:space="preserve"> </w:t>
      </w:r>
      <w:r w:rsidR="00E24AA1" w:rsidRPr="0092363D">
        <w:rPr>
          <w:i/>
        </w:rPr>
        <w:t>value</w:t>
      </w:r>
      <w:r w:rsidRPr="004E2584">
        <w:t>.</w:t>
      </w:r>
    </w:p>
    <w:p w14:paraId="4FA2221F" w14:textId="2466697C" w:rsidR="00C9744B" w:rsidRPr="004E2584" w:rsidRDefault="00C9744B" w:rsidP="005A4C61">
      <w:pPr>
        <w:pStyle w:val="ListBullet0"/>
      </w:pPr>
      <w:r w:rsidRPr="004E2584">
        <w:t>SNL</w:t>
      </w:r>
      <w:r w:rsidRPr="004E2584" w:rsidDel="002F10D7">
        <w:t xml:space="preserve"> </w:t>
      </w:r>
      <w:r w:rsidRPr="004E2584">
        <w:t>is the</w:t>
      </w:r>
      <w:r w:rsidR="008C7BDA">
        <w:t xml:space="preserve"> </w:t>
      </w:r>
      <w:r w:rsidRPr="00786BA4">
        <w:rPr>
          <w:i/>
        </w:rPr>
        <w:t xml:space="preserve">speed no-load </w:t>
      </w:r>
      <w:r w:rsidR="008C7BDA" w:rsidRPr="00786BA4">
        <w:rPr>
          <w:i/>
        </w:rPr>
        <w:t xml:space="preserve">offer </w:t>
      </w:r>
      <w:r w:rsidR="00CE0467" w:rsidRPr="00786BA4">
        <w:rPr>
          <w:i/>
        </w:rPr>
        <w:t>reference level</w:t>
      </w:r>
      <w:r w:rsidR="00E24AA1" w:rsidRPr="00786BA4">
        <w:rPr>
          <w:i/>
        </w:rPr>
        <w:t xml:space="preserve"> value</w:t>
      </w:r>
      <w:r w:rsidRPr="004E2584">
        <w:t>.</w:t>
      </w:r>
    </w:p>
    <w:p w14:paraId="1A03EB89" w14:textId="651C4DB0" w:rsidR="00C9744B" w:rsidRDefault="00C9744B" w:rsidP="005A4C61">
      <w:pPr>
        <w:pStyle w:val="ListBullet0"/>
      </w:pPr>
      <w:r w:rsidRPr="004E2584">
        <w:t>SU</w:t>
      </w:r>
      <w:r w:rsidRPr="004E2584" w:rsidDel="002F10D7">
        <w:t xml:space="preserve"> </w:t>
      </w:r>
      <w:r w:rsidRPr="004E2584">
        <w:t xml:space="preserve">is the total </w:t>
      </w:r>
      <w:r w:rsidR="00CE0467" w:rsidRPr="00786BA4">
        <w:rPr>
          <w:i/>
        </w:rPr>
        <w:t>start-up offer</w:t>
      </w:r>
      <w:r w:rsidR="008C7BDA" w:rsidRPr="00786BA4">
        <w:rPr>
          <w:i/>
        </w:rPr>
        <w:t xml:space="preserve"> </w:t>
      </w:r>
      <w:r w:rsidR="00CE0467" w:rsidRPr="00786BA4">
        <w:rPr>
          <w:i/>
        </w:rPr>
        <w:t>reference level</w:t>
      </w:r>
      <w:r w:rsidR="00E24AA1" w:rsidRPr="00786BA4">
        <w:rPr>
          <w:i/>
        </w:rPr>
        <w:t xml:space="preserve"> value</w:t>
      </w:r>
      <w:r w:rsidR="00E24AA1">
        <w:t>.</w:t>
      </w:r>
      <w:r w:rsidRPr="004E2584">
        <w:t xml:space="preserve"> </w:t>
      </w:r>
    </w:p>
    <w:p w14:paraId="0DBEEE9A" w14:textId="77777777" w:rsidR="001062F3" w:rsidRDefault="001062F3" w:rsidP="00923DAE">
      <w:pPr>
        <w:pStyle w:val="Heading3"/>
      </w:pPr>
      <w:bookmarkStart w:id="2006" w:name="_Toc128581698"/>
      <w:bookmarkStart w:id="2007" w:name="_Toc210982470"/>
      <w:r>
        <w:t>Alternate Data for Calculating Reference Level Values</w:t>
      </w:r>
      <w:bookmarkEnd w:id="2006"/>
      <w:bookmarkEnd w:id="2007"/>
    </w:p>
    <w:p w14:paraId="70D4552C" w14:textId="10FFC326" w:rsidR="001062F3" w:rsidRPr="00C211C3" w:rsidRDefault="001062F3" w:rsidP="00304B51">
      <w:pPr>
        <w:pStyle w:val="BodyText0"/>
      </w:pPr>
      <w:r>
        <w:t>(</w:t>
      </w:r>
      <w:r w:rsidR="00972741">
        <w:t>MR Ch.</w:t>
      </w:r>
      <w:r w:rsidRPr="00C211C3">
        <w:t>7 s</w:t>
      </w:r>
      <w:r w:rsidR="00A409A6">
        <w:t>.</w:t>
      </w:r>
      <w:r w:rsidRPr="00C211C3">
        <w:t>22.</w:t>
      </w:r>
      <w:r>
        <w:t>1.</w:t>
      </w:r>
      <w:r w:rsidR="004D2474">
        <w:t>1</w:t>
      </w:r>
      <w:r w:rsidR="00561029">
        <w:t>)</w:t>
      </w:r>
    </w:p>
    <w:p w14:paraId="1CD460EA" w14:textId="73FF660C" w:rsidR="001062F3" w:rsidRDefault="001062F3" w:rsidP="001062F3">
      <w:pPr>
        <w:pStyle w:val="BodyText"/>
      </w:pPr>
      <w:r>
        <w:t xml:space="preserve">The </w:t>
      </w:r>
      <w:r>
        <w:rPr>
          <w:i/>
        </w:rPr>
        <w:t xml:space="preserve">IESO </w:t>
      </w:r>
      <w:r>
        <w:t xml:space="preserve">uses historical data and data created by external parties as part of calculating </w:t>
      </w:r>
      <w:r>
        <w:rPr>
          <w:i/>
        </w:rPr>
        <w:t xml:space="preserve">reference level values </w:t>
      </w:r>
      <w:r>
        <w:t xml:space="preserve">for the </w:t>
      </w:r>
      <w:r>
        <w:rPr>
          <w:i/>
        </w:rPr>
        <w:t xml:space="preserve">reference levels </w:t>
      </w:r>
      <w:r>
        <w:t xml:space="preserve">for </w:t>
      </w:r>
      <w:r>
        <w:rPr>
          <w:i/>
        </w:rPr>
        <w:t xml:space="preserve">financial dispatch data parameters </w:t>
      </w:r>
      <w:r>
        <w:t xml:space="preserve">set out in this section. When determining these </w:t>
      </w:r>
      <w:r>
        <w:rPr>
          <w:i/>
        </w:rPr>
        <w:t>reference levels</w:t>
      </w:r>
      <w:r>
        <w:t xml:space="preserve"> for a </w:t>
      </w:r>
      <w:r w:rsidRPr="005749F4">
        <w:rPr>
          <w:i/>
        </w:rPr>
        <w:t>resource</w:t>
      </w:r>
      <w:r>
        <w:t xml:space="preserve">, the </w:t>
      </w:r>
      <w:r w:rsidRPr="005749F4">
        <w:rPr>
          <w:i/>
        </w:rPr>
        <w:t>IESO</w:t>
      </w:r>
      <w:r>
        <w:t xml:space="preserve"> also determines if it is necessary to designate alternate data to enable the </w:t>
      </w:r>
      <w:r w:rsidRPr="00967370">
        <w:rPr>
          <w:i/>
        </w:rPr>
        <w:t>IESO</w:t>
      </w:r>
      <w:r>
        <w:t xml:space="preserve"> to calculate the associated </w:t>
      </w:r>
      <w:r w:rsidRPr="005749F4">
        <w:rPr>
          <w:i/>
        </w:rPr>
        <w:t>reference level values</w:t>
      </w:r>
      <w:r>
        <w:t xml:space="preserve">. During the process to determine a </w:t>
      </w:r>
      <w:r>
        <w:rPr>
          <w:i/>
        </w:rPr>
        <w:t>resource’</w:t>
      </w:r>
      <w:r>
        <w:t xml:space="preserve">s </w:t>
      </w:r>
      <w:r w:rsidRPr="005749F4">
        <w:rPr>
          <w:i/>
        </w:rPr>
        <w:t>reference levels</w:t>
      </w:r>
      <w:r>
        <w:t xml:space="preserve">, the </w:t>
      </w:r>
      <w:r w:rsidRPr="005749F4">
        <w:rPr>
          <w:i/>
        </w:rPr>
        <w:t>IESO</w:t>
      </w:r>
      <w:r>
        <w:t xml:space="preserve"> will inform the </w:t>
      </w:r>
      <w:r w:rsidRPr="005749F4">
        <w:rPr>
          <w:i/>
        </w:rPr>
        <w:t>market participant</w:t>
      </w:r>
      <w:r>
        <w:t xml:space="preserve"> of the alternate data that will be used. </w:t>
      </w:r>
    </w:p>
    <w:p w14:paraId="1A96A217" w14:textId="4187BEAB" w:rsidR="001062F3" w:rsidRDefault="001062F3" w:rsidP="00D64E75">
      <w:pPr>
        <w:pStyle w:val="Heading4"/>
      </w:pPr>
      <w:r>
        <w:t>Historical Data</w:t>
      </w:r>
    </w:p>
    <w:p w14:paraId="1FD4FEDC" w14:textId="77777777" w:rsidR="001062F3" w:rsidRDefault="001062F3" w:rsidP="00D64E75">
      <w:pPr>
        <w:pStyle w:val="Heading5"/>
      </w:pPr>
      <w:r>
        <w:t>New Resource</w:t>
      </w:r>
    </w:p>
    <w:p w14:paraId="494201BB" w14:textId="55F556C7" w:rsidR="001062F3" w:rsidRDefault="001062F3" w:rsidP="001062F3">
      <w:pPr>
        <w:pStyle w:val="BodyText"/>
      </w:pPr>
      <w:r>
        <w:t xml:space="preserve">When historical data for a </w:t>
      </w:r>
      <w:r>
        <w:rPr>
          <w:i/>
        </w:rPr>
        <w:t>resource</w:t>
      </w:r>
      <w:r>
        <w:t xml:space="preserve"> is not available because it is a newly-registered </w:t>
      </w:r>
      <w:r>
        <w:rPr>
          <w:i/>
        </w:rPr>
        <w:t>resource</w:t>
      </w:r>
      <w:r>
        <w:t xml:space="preserve">, the </w:t>
      </w:r>
      <w:r w:rsidRPr="00E86339">
        <w:rPr>
          <w:i/>
        </w:rPr>
        <w:t>IESO</w:t>
      </w:r>
      <w:r>
        <w:t xml:space="preserve"> uses proxy data that </w:t>
      </w:r>
      <w:r w:rsidR="00A01223">
        <w:t>approximates</w:t>
      </w:r>
      <w:r>
        <w:t xml:space="preserve"> the unavailable data. </w:t>
      </w:r>
    </w:p>
    <w:p w14:paraId="04494B8A" w14:textId="228D425C" w:rsidR="001062F3" w:rsidRDefault="001062F3" w:rsidP="001062F3">
      <w:pPr>
        <w:pStyle w:val="BodyText"/>
      </w:pPr>
      <w:r>
        <w:lastRenderedPageBreak/>
        <w:t>For example, a new hydro</w:t>
      </w:r>
      <w:r w:rsidR="00FD7DB0">
        <w:t>electric</w:t>
      </w:r>
      <w:r>
        <w:t xml:space="preserve"> </w:t>
      </w:r>
      <w:r w:rsidRPr="005749F4">
        <w:rPr>
          <w:i/>
        </w:rPr>
        <w:t>resource</w:t>
      </w:r>
      <w:r>
        <w:t xml:space="preserve"> that registers to participate in the </w:t>
      </w:r>
      <w:r w:rsidRPr="005749F4">
        <w:rPr>
          <w:i/>
        </w:rPr>
        <w:t>energy</w:t>
      </w:r>
      <w:r>
        <w:t xml:space="preserve"> market will not have historical </w:t>
      </w:r>
      <w:r w:rsidRPr="005749F4">
        <w:rPr>
          <w:i/>
        </w:rPr>
        <w:t>LMP</w:t>
      </w:r>
      <w:r w:rsidRPr="00967370">
        <w:rPr>
          <w:i/>
        </w:rPr>
        <w:t>s</w:t>
      </w:r>
      <w:r>
        <w:t xml:space="preserve">, which are necessary inputs to calculate opportunity cost components of an </w:t>
      </w:r>
      <w:r w:rsidRPr="005749F4">
        <w:rPr>
          <w:i/>
        </w:rPr>
        <w:t>energy reference level value</w:t>
      </w:r>
      <w:r>
        <w:t xml:space="preserve"> for the hydro </w:t>
      </w:r>
      <w:r w:rsidRPr="005749F4">
        <w:rPr>
          <w:i/>
        </w:rPr>
        <w:t>resource</w:t>
      </w:r>
      <w:r>
        <w:t xml:space="preserve">. The </w:t>
      </w:r>
      <w:r w:rsidRPr="005749F4">
        <w:rPr>
          <w:i/>
        </w:rPr>
        <w:t>IESO</w:t>
      </w:r>
      <w:r>
        <w:t xml:space="preserve"> will designate a </w:t>
      </w:r>
      <w:r w:rsidRPr="005749F4">
        <w:rPr>
          <w:i/>
        </w:rPr>
        <w:t>resource</w:t>
      </w:r>
      <w:r>
        <w:t xml:space="preserve"> node that is electrically proximate to the new hydro </w:t>
      </w:r>
      <w:r w:rsidRPr="005749F4">
        <w:rPr>
          <w:i/>
        </w:rPr>
        <w:t>resource</w:t>
      </w:r>
      <w:r>
        <w:t xml:space="preserve"> and use its </w:t>
      </w:r>
      <w:r w:rsidRPr="00967370">
        <w:rPr>
          <w:i/>
        </w:rPr>
        <w:t>LMPs</w:t>
      </w:r>
      <w:r>
        <w:t xml:space="preserve"> to calculate opportunity cost components of the hydro </w:t>
      </w:r>
      <w:r>
        <w:rPr>
          <w:i/>
        </w:rPr>
        <w:t>resource</w:t>
      </w:r>
      <w:r>
        <w:t xml:space="preserve">’s relevant </w:t>
      </w:r>
      <w:r w:rsidRPr="005749F4">
        <w:rPr>
          <w:i/>
        </w:rPr>
        <w:t>reference level value</w:t>
      </w:r>
      <w:r>
        <w:rPr>
          <w:i/>
        </w:rPr>
        <w:t>s</w:t>
      </w:r>
      <w:r>
        <w:t>.</w:t>
      </w:r>
    </w:p>
    <w:p w14:paraId="0AE39021" w14:textId="0C201BBA" w:rsidR="001062F3" w:rsidRDefault="001062F3" w:rsidP="00D64E75">
      <w:pPr>
        <w:pStyle w:val="Heading5"/>
      </w:pPr>
      <w:r>
        <w:t>New Data Type</w:t>
      </w:r>
      <w:r w:rsidR="00A431E8">
        <w:t xml:space="preserve"> or insufficient historical data</w:t>
      </w:r>
    </w:p>
    <w:p w14:paraId="571CEECB" w14:textId="0B8FF1BE" w:rsidR="001062F3" w:rsidRDefault="001062F3" w:rsidP="001062F3">
      <w:pPr>
        <w:pStyle w:val="BodyText"/>
      </w:pPr>
      <w:r>
        <w:t xml:space="preserve">Where historical data for a data type is not available because it is </w:t>
      </w:r>
      <w:r w:rsidR="00A431E8">
        <w:t xml:space="preserve">either </w:t>
      </w:r>
      <w:r>
        <w:t>a new data type</w:t>
      </w:r>
      <w:r w:rsidR="00A431E8">
        <w:t xml:space="preserve"> or there is insufficient historical data for an existing data type to determine a reference level or a reference quantity</w:t>
      </w:r>
      <w:r>
        <w:t xml:space="preserve">, the IESO uses proxy data that </w:t>
      </w:r>
      <w:r w:rsidR="00A01223">
        <w:t>approximates</w:t>
      </w:r>
      <w:r>
        <w:t xml:space="preserve"> the unavailable data. </w:t>
      </w:r>
    </w:p>
    <w:p w14:paraId="3D18520A" w14:textId="7370FCE8" w:rsidR="001062F3" w:rsidRDefault="001062F3" w:rsidP="00D64E75">
      <w:pPr>
        <w:pStyle w:val="Heading4"/>
      </w:pPr>
      <w:r>
        <w:t>Alternate External Data</w:t>
      </w:r>
    </w:p>
    <w:p w14:paraId="69101CE0" w14:textId="77777777" w:rsidR="001062F3" w:rsidRDefault="001062F3" w:rsidP="001062F3">
      <w:pPr>
        <w:pStyle w:val="BodyText"/>
      </w:pPr>
      <w:r>
        <w:t xml:space="preserve">When external data that the </w:t>
      </w:r>
      <w:r w:rsidRPr="005749F4">
        <w:rPr>
          <w:i/>
        </w:rPr>
        <w:t>IESO</w:t>
      </w:r>
      <w:r>
        <w:t xml:space="preserve"> uses to calculate </w:t>
      </w:r>
      <w:r w:rsidRPr="005749F4">
        <w:rPr>
          <w:i/>
        </w:rPr>
        <w:t>reference level values</w:t>
      </w:r>
      <w:r>
        <w:t xml:space="preserve"> for a </w:t>
      </w:r>
      <w:r>
        <w:rPr>
          <w:i/>
        </w:rPr>
        <w:t xml:space="preserve">resource </w:t>
      </w:r>
      <w:r>
        <w:t xml:space="preserve">are not available, the </w:t>
      </w:r>
      <w:r w:rsidRPr="005749F4">
        <w:rPr>
          <w:i/>
        </w:rPr>
        <w:t xml:space="preserve">IESO </w:t>
      </w:r>
      <w:r>
        <w:t xml:space="preserve">uses the most recent version of this data set available. </w:t>
      </w:r>
    </w:p>
    <w:p w14:paraId="22B64A7D" w14:textId="1749FF37" w:rsidR="001062F3" w:rsidRDefault="001062F3" w:rsidP="006F2615">
      <w:pPr>
        <w:pStyle w:val="BodyText"/>
      </w:pPr>
      <w:r>
        <w:t xml:space="preserve">For example, if the natural gas price index report that the </w:t>
      </w:r>
      <w:r w:rsidRPr="005749F4">
        <w:rPr>
          <w:i/>
        </w:rPr>
        <w:t>IESO</w:t>
      </w:r>
      <w:r>
        <w:t xml:space="preserve"> uses as an input to calculate </w:t>
      </w:r>
      <w:r w:rsidRPr="005749F4">
        <w:rPr>
          <w:i/>
        </w:rPr>
        <w:t>reference level values</w:t>
      </w:r>
      <w:r>
        <w:t xml:space="preserve"> for a thermal </w:t>
      </w:r>
      <w:r w:rsidRPr="005749F4">
        <w:rPr>
          <w:i/>
        </w:rPr>
        <w:t>resource</w:t>
      </w:r>
      <w:r>
        <w:t xml:space="preserve"> is not available for a particular day due to a tool failure, the </w:t>
      </w:r>
      <w:r w:rsidRPr="005749F4">
        <w:rPr>
          <w:i/>
        </w:rPr>
        <w:t>IESO</w:t>
      </w:r>
      <w:r>
        <w:t xml:space="preserve"> uses the most current version of this natural gas price index report that it has successfully downloaded to calculate relevant </w:t>
      </w:r>
      <w:r w:rsidRPr="005749F4">
        <w:rPr>
          <w:i/>
        </w:rPr>
        <w:t>reference level value</w:t>
      </w:r>
      <w:r>
        <w:rPr>
          <w:i/>
        </w:rPr>
        <w:t>(</w:t>
      </w:r>
      <w:r w:rsidRPr="005749F4">
        <w:rPr>
          <w:i/>
        </w:rPr>
        <w:t>s</w:t>
      </w:r>
      <w:r>
        <w:rPr>
          <w:i/>
        </w:rPr>
        <w:t>)</w:t>
      </w:r>
      <w:r>
        <w:t>.</w:t>
      </w:r>
    </w:p>
    <w:p w14:paraId="6A4794FC" w14:textId="247F4C6B" w:rsidR="00D67D58" w:rsidRDefault="00D67D58" w:rsidP="00D64E75">
      <w:pPr>
        <w:pStyle w:val="Heading4"/>
      </w:pPr>
      <w:r>
        <w:t>Alternate Reference Level Value Data</w:t>
      </w:r>
    </w:p>
    <w:p w14:paraId="0CD096DB" w14:textId="6EF09071" w:rsidR="00D67D58" w:rsidRDefault="00D67D58" w:rsidP="006F2615">
      <w:pPr>
        <w:pStyle w:val="BodyText"/>
      </w:pPr>
      <w:r>
        <w:t xml:space="preserve">If the </w:t>
      </w:r>
      <w:r w:rsidRPr="6FDD1718">
        <w:rPr>
          <w:i/>
          <w:iCs/>
        </w:rPr>
        <w:t>IESO</w:t>
      </w:r>
      <w:r>
        <w:t xml:space="preserve"> </w:t>
      </w:r>
      <w:r w:rsidR="00651620">
        <w:t>is unable</w:t>
      </w:r>
      <w:r>
        <w:t xml:space="preserve"> to calculate </w:t>
      </w:r>
      <w:r w:rsidRPr="6FDD1718">
        <w:rPr>
          <w:i/>
          <w:iCs/>
        </w:rPr>
        <w:t>reference level values</w:t>
      </w:r>
      <w:r>
        <w:t xml:space="preserve"> for a </w:t>
      </w:r>
      <w:r w:rsidRPr="6FDD1718">
        <w:rPr>
          <w:i/>
          <w:iCs/>
        </w:rPr>
        <w:t>resource</w:t>
      </w:r>
      <w:r>
        <w:t xml:space="preserve">, the </w:t>
      </w:r>
      <w:r w:rsidRPr="6FDD1718">
        <w:rPr>
          <w:i/>
          <w:iCs/>
        </w:rPr>
        <w:t>IESO</w:t>
      </w:r>
      <w:r>
        <w:t xml:space="preserve"> </w:t>
      </w:r>
      <w:r w:rsidR="00F64FE0">
        <w:t xml:space="preserve">will </w:t>
      </w:r>
      <w:r>
        <w:t>use the most recently</w:t>
      </w:r>
      <w:r w:rsidR="00F64FE0">
        <w:t xml:space="preserve"> successfully</w:t>
      </w:r>
      <w:r>
        <w:t xml:space="preserve"> calculated </w:t>
      </w:r>
      <w:r w:rsidRPr="6FDD1718">
        <w:rPr>
          <w:i/>
          <w:iCs/>
        </w:rPr>
        <w:t>reference level values</w:t>
      </w:r>
      <w:r>
        <w:t xml:space="preserve"> available for that </w:t>
      </w:r>
      <w:r w:rsidRPr="6FDD1718">
        <w:rPr>
          <w:i/>
          <w:iCs/>
        </w:rPr>
        <w:t>resource</w:t>
      </w:r>
      <w:r w:rsidR="568621DF" w:rsidRPr="6FDD1718">
        <w:rPr>
          <w:i/>
          <w:iCs/>
        </w:rPr>
        <w:t xml:space="preserve"> </w:t>
      </w:r>
      <w:r w:rsidR="568621DF" w:rsidRPr="6FDD1718">
        <w:t>for the relevant timeframe</w:t>
      </w:r>
      <w:r>
        <w:t>.</w:t>
      </w:r>
    </w:p>
    <w:p w14:paraId="3E743C24" w14:textId="0AFD4A9A" w:rsidR="00D67D58" w:rsidRPr="004E2584" w:rsidRDefault="00D67D58" w:rsidP="006F2615">
      <w:pPr>
        <w:pStyle w:val="BodyText"/>
      </w:pPr>
      <w:r>
        <w:t>For example, if the</w:t>
      </w:r>
      <w:r w:rsidR="00651620">
        <w:t>re is a tool failure on January 20 and the</w:t>
      </w:r>
      <w:r>
        <w:t xml:space="preserve"> </w:t>
      </w:r>
      <w:r w:rsidRPr="6FDD1718">
        <w:rPr>
          <w:i/>
          <w:iCs/>
        </w:rPr>
        <w:t xml:space="preserve">IESO </w:t>
      </w:r>
      <w:r w:rsidR="6FE03F07" w:rsidRPr="6FDD1718">
        <w:rPr>
          <w:i/>
          <w:iCs/>
        </w:rPr>
        <w:t xml:space="preserve">day-ahead </w:t>
      </w:r>
      <w:r w:rsidR="7A732889" w:rsidRPr="00A431E8">
        <w:rPr>
          <w:i/>
          <w:iCs/>
        </w:rPr>
        <w:t xml:space="preserve">market </w:t>
      </w:r>
      <w:r w:rsidR="00651620" w:rsidRPr="6FDD1718">
        <w:rPr>
          <w:i/>
          <w:iCs/>
        </w:rPr>
        <w:t>reference level</w:t>
      </w:r>
      <w:r w:rsidR="00651620">
        <w:t xml:space="preserve"> calculations </w:t>
      </w:r>
      <w:r>
        <w:t>fail</w:t>
      </w:r>
      <w:r w:rsidR="00651620">
        <w:t xml:space="preserve"> to solve</w:t>
      </w:r>
      <w:r w:rsidR="3C097ED0">
        <w:t xml:space="preserve"> for the </w:t>
      </w:r>
      <w:r w:rsidR="3C097ED0" w:rsidRPr="00A431E8">
        <w:rPr>
          <w:i/>
          <w:iCs/>
        </w:rPr>
        <w:t>day-ahead market</w:t>
      </w:r>
      <w:r w:rsidR="3C097ED0">
        <w:t xml:space="preserve"> for the </w:t>
      </w:r>
      <w:r w:rsidR="3C097ED0" w:rsidRPr="00A431E8">
        <w:rPr>
          <w:i/>
          <w:iCs/>
        </w:rPr>
        <w:t>dispatch day</w:t>
      </w:r>
      <w:r w:rsidR="3C097ED0">
        <w:t xml:space="preserve"> January 21</w:t>
      </w:r>
      <w:r>
        <w:t xml:space="preserve">, the </w:t>
      </w:r>
      <w:r w:rsidRPr="6FDD1718">
        <w:rPr>
          <w:i/>
          <w:iCs/>
        </w:rPr>
        <w:t>IESO</w:t>
      </w:r>
      <w:r>
        <w:t xml:space="preserve"> will use the</w:t>
      </w:r>
      <w:r w:rsidR="751A4981">
        <w:t xml:space="preserve"> </w:t>
      </w:r>
      <w:r w:rsidR="751A4981" w:rsidRPr="6FDD1718">
        <w:rPr>
          <w:i/>
          <w:iCs/>
        </w:rPr>
        <w:t>day-ahead</w:t>
      </w:r>
      <w:r w:rsidR="519F143F" w:rsidRPr="6FDD1718">
        <w:rPr>
          <w:i/>
          <w:iCs/>
        </w:rPr>
        <w:t xml:space="preserve"> market</w:t>
      </w:r>
      <w:r>
        <w:t xml:space="preserve"> </w:t>
      </w:r>
      <w:r w:rsidRPr="6FDD1718">
        <w:rPr>
          <w:i/>
          <w:iCs/>
        </w:rPr>
        <w:t>reference level values</w:t>
      </w:r>
      <w:r>
        <w:t xml:space="preserve"> that were </w:t>
      </w:r>
      <w:r w:rsidR="00651620">
        <w:t xml:space="preserve">successfully </w:t>
      </w:r>
      <w:r>
        <w:t xml:space="preserve">calculated </w:t>
      </w:r>
      <w:r w:rsidR="00651620">
        <w:t>on</w:t>
      </w:r>
      <w:r>
        <w:t xml:space="preserve"> January 19 in their place.</w:t>
      </w:r>
    </w:p>
    <w:p w14:paraId="76D1E8B4" w14:textId="77777777" w:rsidR="00806C4D" w:rsidRPr="00806C4D" w:rsidRDefault="00806C4D" w:rsidP="00806C4D">
      <w:pPr>
        <w:pStyle w:val="EndofText"/>
        <w:sectPr w:rsidR="00806C4D" w:rsidRPr="00806C4D" w:rsidSect="00531A38">
          <w:headerReference w:type="first" r:id="rId158"/>
          <w:footerReference w:type="first" r:id="rId159"/>
          <w:pgSz w:w="12240" w:h="15840" w:code="1"/>
          <w:pgMar w:top="1440" w:right="1440" w:bottom="1170" w:left="1440" w:header="576" w:footer="576" w:gutter="0"/>
          <w:cols w:space="720"/>
          <w:titlePg/>
          <w:docGrid w:linePitch="360"/>
        </w:sectPr>
      </w:pPr>
      <w:bookmarkStart w:id="2010" w:name="_Toc38455833"/>
      <w:bookmarkStart w:id="2011" w:name="_Toc45179922"/>
      <w:bookmarkStart w:id="2012" w:name="_Toc72906625"/>
      <w:bookmarkStart w:id="2013" w:name="_Toc73632824"/>
      <w:bookmarkStart w:id="2014" w:name="_Toc73706201"/>
      <w:bookmarkStart w:id="2015" w:name="_Toc73717009"/>
      <w:bookmarkStart w:id="2016" w:name="_Toc73717208"/>
      <w:bookmarkStart w:id="2017" w:name="_Toc76476500"/>
      <w:bookmarkStart w:id="2018" w:name="_Toc38455836"/>
      <w:bookmarkStart w:id="2019" w:name="_Toc45179927"/>
      <w:bookmarkStart w:id="2020" w:name="_Ref62802819"/>
      <w:bookmarkStart w:id="2021" w:name="_Ref67319617"/>
      <w:bookmarkStart w:id="2022" w:name="_Toc68159573"/>
      <w:bookmarkStart w:id="2023" w:name="_Toc69163594"/>
      <w:bookmarkStart w:id="2024" w:name="_Toc71096886"/>
      <w:bookmarkStart w:id="2025" w:name="_Toc73717017"/>
      <w:bookmarkStart w:id="2026" w:name="_Toc34730191"/>
      <w:bookmarkEnd w:id="2010"/>
      <w:bookmarkEnd w:id="2011"/>
      <w:bookmarkEnd w:id="2012"/>
      <w:bookmarkEnd w:id="2013"/>
      <w:bookmarkEnd w:id="2014"/>
      <w:bookmarkEnd w:id="2015"/>
      <w:bookmarkEnd w:id="2016"/>
      <w:r>
        <w:t xml:space="preserve">– </w:t>
      </w:r>
      <w:r w:rsidRPr="00806C4D">
        <w:t xml:space="preserve">End of </w:t>
      </w:r>
      <w:r w:rsidRPr="00806C4D" w:rsidDel="00A03486">
        <w:t>Section</w:t>
      </w:r>
      <w:r>
        <w:t xml:space="preserve"> –</w:t>
      </w:r>
    </w:p>
    <w:p w14:paraId="0E31F565" w14:textId="77777777" w:rsidR="006A35ED" w:rsidRDefault="006A35ED" w:rsidP="000A3459">
      <w:pPr>
        <w:pStyle w:val="YellowBarHeading2"/>
      </w:pPr>
    </w:p>
    <w:p w14:paraId="2D9FDAFD" w14:textId="4C3B09E3" w:rsidR="000C2020" w:rsidRDefault="00CE0467" w:rsidP="005662BE">
      <w:pPr>
        <w:pStyle w:val="Heading2"/>
        <w:ind w:left="1080" w:hanging="1080"/>
      </w:pPr>
      <w:bookmarkStart w:id="2027" w:name="_Reference_Levels_for"/>
      <w:bookmarkStart w:id="2028" w:name="_Ref77139824"/>
      <w:bookmarkStart w:id="2029" w:name="_Ref77141033"/>
      <w:bookmarkStart w:id="2030" w:name="_Toc77155707"/>
      <w:bookmarkStart w:id="2031" w:name="_Toc78621140"/>
      <w:bookmarkStart w:id="2032" w:name="_Toc78959634"/>
      <w:bookmarkStart w:id="2033" w:name="_Toc128581699"/>
      <w:bookmarkStart w:id="2034" w:name="_Toc210982471"/>
      <w:bookmarkStart w:id="2035" w:name="_Toc76977587"/>
      <w:bookmarkStart w:id="2036" w:name="_Toc76995617"/>
      <w:bookmarkEnd w:id="2027"/>
      <w:r>
        <w:t xml:space="preserve">Reference </w:t>
      </w:r>
      <w:r w:rsidR="004060F5">
        <w:t>L</w:t>
      </w:r>
      <w:r>
        <w:t>evels</w:t>
      </w:r>
      <w:r w:rsidR="00973D16">
        <w:t xml:space="preserve"> </w:t>
      </w:r>
      <w:r w:rsidR="00403BBE">
        <w:t>f</w:t>
      </w:r>
      <w:r w:rsidR="004060F5">
        <w:t>or</w:t>
      </w:r>
      <w:r w:rsidR="00973D16">
        <w:t xml:space="preserve"> Non-</w:t>
      </w:r>
      <w:r w:rsidR="00136A2F">
        <w:t xml:space="preserve">Financial </w:t>
      </w:r>
      <w:r w:rsidR="004060F5">
        <w:t>Dispatch Data Parameters</w:t>
      </w:r>
      <w:bookmarkEnd w:id="2028"/>
      <w:bookmarkEnd w:id="2029"/>
      <w:bookmarkEnd w:id="2030"/>
      <w:bookmarkEnd w:id="2031"/>
      <w:bookmarkEnd w:id="2032"/>
      <w:bookmarkEnd w:id="2033"/>
      <w:bookmarkEnd w:id="2034"/>
      <w:r w:rsidR="000C2020">
        <w:t xml:space="preserve"> </w:t>
      </w:r>
      <w:bookmarkEnd w:id="2017"/>
      <w:bookmarkEnd w:id="2035"/>
      <w:bookmarkEnd w:id="2036"/>
    </w:p>
    <w:p w14:paraId="5B40BB75" w14:textId="1D7002E7" w:rsidR="0061533F" w:rsidRPr="00FF1564" w:rsidRDefault="008120F6" w:rsidP="00304B51">
      <w:pPr>
        <w:pStyle w:val="BodyText0"/>
      </w:pPr>
      <w:r>
        <w:t>(</w:t>
      </w:r>
      <w:r w:rsidR="00972741">
        <w:t>MR Ch.</w:t>
      </w:r>
      <w:r w:rsidR="007E6F34">
        <w:t>7</w:t>
      </w:r>
      <w:r w:rsidR="0061533F" w:rsidRPr="00FF1564">
        <w:t xml:space="preserve"> </w:t>
      </w:r>
      <w:r w:rsidR="00A66717">
        <w:t>ss.</w:t>
      </w:r>
      <w:r w:rsidR="0061533F">
        <w:t>22.1.1</w:t>
      </w:r>
      <w:r w:rsidR="007E6F34">
        <w:t>, 22.1.3</w:t>
      </w:r>
      <w:r w:rsidR="0061533F">
        <w:t xml:space="preserve"> and 22.3.1</w:t>
      </w:r>
      <w:r>
        <w:t>)</w:t>
      </w:r>
    </w:p>
    <w:p w14:paraId="68A0F7B2" w14:textId="772A8F4D" w:rsidR="000C2020" w:rsidRPr="004E2584" w:rsidRDefault="000C2020" w:rsidP="0061533F">
      <w:r w:rsidRPr="004E2584">
        <w:t xml:space="preserve">This section provides guidelines that </w:t>
      </w:r>
      <w:r w:rsidR="001F18FD">
        <w:t xml:space="preserve">a </w:t>
      </w:r>
      <w:r w:rsidRPr="00D36475">
        <w:rPr>
          <w:i/>
        </w:rPr>
        <w:t>market participant</w:t>
      </w:r>
      <w:r w:rsidRPr="004E2584">
        <w:t xml:space="preserve"> should follow to register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during the Facility Registration process, including the supporting documentation required by the </w:t>
      </w:r>
      <w:r w:rsidR="002E6A47" w:rsidRPr="002E6A47">
        <w:rPr>
          <w:i/>
        </w:rPr>
        <w:t>IESO</w:t>
      </w:r>
      <w:r w:rsidRPr="004E2584">
        <w:t xml:space="preserve"> for verification. The </w:t>
      </w:r>
      <w:r w:rsidR="00CE0467" w:rsidRPr="00CE0467">
        <w:rPr>
          <w:i/>
        </w:rPr>
        <w:t>reference levels</w:t>
      </w:r>
      <w:r w:rsidRPr="004E2584">
        <w:t xml:space="preserve"> described in the following subsections are fixed for the entire </w:t>
      </w:r>
      <w:r w:rsidRPr="00D36475">
        <w:rPr>
          <w:rFonts w:cs="Cambria"/>
          <w:i/>
        </w:rPr>
        <w:t>dispatch day</w:t>
      </w:r>
      <w:r w:rsidRPr="00D36475">
        <w:rPr>
          <w:rFonts w:cs="Cambria"/>
        </w:rPr>
        <w:t xml:space="preserve"> </w:t>
      </w:r>
      <w:r w:rsidRPr="004E2584">
        <w:t xml:space="preserve">and </w:t>
      </w:r>
      <w:r w:rsidR="001F18FD">
        <w:t xml:space="preserve">a </w:t>
      </w:r>
      <w:r w:rsidRPr="00D36475">
        <w:rPr>
          <w:i/>
        </w:rPr>
        <w:t>market participant</w:t>
      </w:r>
      <w:r w:rsidRPr="004E2584">
        <w:t xml:space="preserve"> </w:t>
      </w:r>
      <w:r w:rsidR="00E17214">
        <w:t>may</w:t>
      </w:r>
      <w:r w:rsidR="00E17214" w:rsidRPr="004E2584">
        <w:t xml:space="preserve"> </w:t>
      </w:r>
      <w:r w:rsidRPr="004E2584">
        <w:t xml:space="preserve">request the </w:t>
      </w:r>
      <w:r w:rsidR="002E6A47" w:rsidRPr="002E6A47">
        <w:rPr>
          <w:i/>
        </w:rPr>
        <w:t>IESO</w:t>
      </w:r>
      <w:r w:rsidRPr="004E2584">
        <w:t xml:space="preserve"> </w:t>
      </w:r>
      <w:r w:rsidR="00B27EA3">
        <w:t>d</w:t>
      </w:r>
      <w:r w:rsidR="004704A4">
        <w:t>etermine</w:t>
      </w:r>
      <w:r w:rsidRPr="004E2584">
        <w:t xml:space="preserve"> seasonal </w:t>
      </w:r>
      <w:r w:rsidR="00CE0467" w:rsidRPr="00CE0467">
        <w:rPr>
          <w:i/>
        </w:rPr>
        <w:t>reference levels</w:t>
      </w:r>
      <w:r w:rsidRPr="004E2584">
        <w:t>, if applicable.</w:t>
      </w:r>
      <w:r w:rsidR="00C266F5">
        <w:t xml:space="preserve"> </w:t>
      </w:r>
    </w:p>
    <w:p w14:paraId="024B5510" w14:textId="48D81A15" w:rsidR="00973D16" w:rsidRDefault="00973D16" w:rsidP="00923DAE">
      <w:pPr>
        <w:pStyle w:val="Heading3"/>
      </w:pPr>
      <w:bookmarkStart w:id="2037" w:name="_Toc76977588"/>
      <w:bookmarkStart w:id="2038" w:name="_Toc76995618"/>
      <w:bookmarkStart w:id="2039" w:name="_Toc77155708"/>
      <w:bookmarkStart w:id="2040" w:name="_Toc78621141"/>
      <w:bookmarkStart w:id="2041" w:name="_Toc78959635"/>
      <w:bookmarkStart w:id="2042" w:name="_Toc128581700"/>
      <w:bookmarkStart w:id="2043" w:name="_Toc210982472"/>
      <w:r>
        <w:t>D</w:t>
      </w:r>
      <w:r w:rsidR="001F18FD">
        <w:t>escriptions of N</w:t>
      </w:r>
      <w:r>
        <w:t>o</w:t>
      </w:r>
      <w:r w:rsidR="003C43D0">
        <w:t xml:space="preserve">n-Financial Dispatch Data Parameter </w:t>
      </w:r>
      <w:r w:rsidR="00CE0467" w:rsidRPr="004060F5">
        <w:t xml:space="preserve">Reference </w:t>
      </w:r>
      <w:r w:rsidR="004060F5">
        <w:t>L</w:t>
      </w:r>
      <w:r w:rsidR="00CE0467" w:rsidRPr="004060F5">
        <w:t>evels</w:t>
      </w:r>
      <w:bookmarkEnd w:id="2037"/>
      <w:bookmarkEnd w:id="2038"/>
      <w:bookmarkEnd w:id="2039"/>
      <w:bookmarkEnd w:id="2040"/>
      <w:bookmarkEnd w:id="2041"/>
      <w:bookmarkEnd w:id="2042"/>
      <w:bookmarkEnd w:id="2043"/>
    </w:p>
    <w:p w14:paraId="0E4C2BD2" w14:textId="0461AE1A" w:rsidR="00E0076A" w:rsidRDefault="00E0076A" w:rsidP="00304B51">
      <w:pPr>
        <w:pStyle w:val="BodyText0"/>
      </w:pPr>
      <w:r>
        <w:t>(</w:t>
      </w:r>
      <w:r w:rsidR="00972741">
        <w:t>MR Ch.</w:t>
      </w:r>
      <w:r w:rsidR="007E6F34">
        <w:t>7</w:t>
      </w:r>
      <w:r w:rsidRPr="00FF1564">
        <w:t xml:space="preserve"> s</w:t>
      </w:r>
      <w:r w:rsidR="007E6F34">
        <w:t>.</w:t>
      </w:r>
      <w:r>
        <w:t>22.3.1)</w:t>
      </w:r>
    </w:p>
    <w:p w14:paraId="1F0B01C9" w14:textId="10B251B8" w:rsidR="000C2020" w:rsidRPr="004E2584" w:rsidRDefault="000C2020" w:rsidP="00D64E75">
      <w:pPr>
        <w:pStyle w:val="Heading4"/>
      </w:pPr>
      <w:r w:rsidRPr="004E2584">
        <w:t xml:space="preserve">Energy Ramp Rate </w:t>
      </w:r>
      <w:r w:rsidR="00CE0467">
        <w:t xml:space="preserve">Reference </w:t>
      </w:r>
      <w:r w:rsidR="004060F5">
        <w:t>L</w:t>
      </w:r>
      <w:r w:rsidR="00CE0467" w:rsidRPr="004060F5">
        <w:t>evel</w:t>
      </w:r>
    </w:p>
    <w:p w14:paraId="04502DA1" w14:textId="226C8F50" w:rsidR="000C2020" w:rsidRPr="004E2584" w:rsidRDefault="000C2020" w:rsidP="000C2020">
      <w:pPr>
        <w:rPr>
          <w:b/>
          <w:szCs w:val="22"/>
        </w:rPr>
      </w:pPr>
      <w:r w:rsidRPr="004E2584">
        <w:rPr>
          <w:szCs w:val="22"/>
        </w:rPr>
        <w:t xml:space="preserve">The </w:t>
      </w:r>
      <w:r w:rsidRPr="004E2584">
        <w:rPr>
          <w:i/>
          <w:szCs w:val="22"/>
        </w:rPr>
        <w:t>energy</w:t>
      </w:r>
      <w:r w:rsidRPr="004E2584">
        <w:rPr>
          <w:szCs w:val="22"/>
        </w:rPr>
        <w:t xml:space="preserve"> ramp rate </w:t>
      </w:r>
      <w:r w:rsidR="00CE0467" w:rsidRPr="00CE0467">
        <w:rPr>
          <w:i/>
          <w:szCs w:val="22"/>
        </w:rPr>
        <w:t>reference level</w:t>
      </w:r>
      <w:r w:rsidRPr="004E2584">
        <w:rPr>
          <w:szCs w:val="22"/>
        </w:rPr>
        <w:t xml:space="preserve"> is </w:t>
      </w:r>
      <w:r>
        <w:rPr>
          <w:szCs w:val="22"/>
        </w:rPr>
        <w:t>determined</w:t>
      </w:r>
      <w:r w:rsidRPr="004E2584">
        <w:rPr>
          <w:szCs w:val="22"/>
        </w:rPr>
        <w:t xml:space="preserve"> for </w:t>
      </w:r>
      <w:r w:rsidRPr="00D02DB5">
        <w:rPr>
          <w:i/>
          <w:szCs w:val="22"/>
        </w:rPr>
        <w:t>dispatchable</w:t>
      </w:r>
      <w:r w:rsidRPr="004E2584">
        <w:rPr>
          <w:i/>
          <w:szCs w:val="22"/>
        </w:rPr>
        <w:t xml:space="preserve"> generation</w:t>
      </w:r>
      <w:r w:rsidRPr="004E2584">
        <w:rPr>
          <w:szCs w:val="22"/>
        </w:rPr>
        <w:t xml:space="preserve"> and </w:t>
      </w:r>
      <w:r w:rsidR="007D1803">
        <w:rPr>
          <w:i/>
        </w:rPr>
        <w:t>electricity storage resources</w:t>
      </w:r>
      <w:r w:rsidRPr="004E2584">
        <w:rPr>
          <w:szCs w:val="22"/>
        </w:rPr>
        <w:t xml:space="preserve">. It contains up to five quantity-ramp rate couplets that describe the rates, in megawatts per minute (MW/min), during normal operation across the entire </w:t>
      </w:r>
      <w:r w:rsidR="00D27C07">
        <w:rPr>
          <w:i/>
          <w:szCs w:val="22"/>
        </w:rPr>
        <w:t>output</w:t>
      </w:r>
      <w:r w:rsidR="00D27C07" w:rsidRPr="004E2584">
        <w:rPr>
          <w:szCs w:val="22"/>
        </w:rPr>
        <w:t xml:space="preserve"> </w:t>
      </w:r>
      <w:r w:rsidRPr="004E2584">
        <w:rPr>
          <w:szCs w:val="22"/>
        </w:rPr>
        <w:t xml:space="preserve">range, at which a </w:t>
      </w:r>
      <w:r w:rsidRPr="004D1FFB">
        <w:rPr>
          <w:i/>
          <w:szCs w:val="22"/>
        </w:rPr>
        <w:t>resource</w:t>
      </w:r>
      <w:r w:rsidRPr="004E2584">
        <w:rPr>
          <w:szCs w:val="22"/>
        </w:rPr>
        <w:t xml:space="preserve"> can increase or decrease its output. </w:t>
      </w:r>
    </w:p>
    <w:p w14:paraId="12F3270C" w14:textId="687A7410" w:rsidR="000C2020" w:rsidRPr="004E2584" w:rsidRDefault="000C2020" w:rsidP="000C2020">
      <w:r w:rsidRPr="004E2584">
        <w:t xml:space="preserve">The </w:t>
      </w:r>
      <w:r w:rsidR="002E6A47" w:rsidRPr="002E6A47">
        <w:rPr>
          <w:i/>
        </w:rPr>
        <w:t>IESO</w:t>
      </w:r>
      <w:r w:rsidRPr="004E2584">
        <w:t xml:space="preserve"> estimates an </w:t>
      </w:r>
      <w:r w:rsidRPr="004E2584">
        <w:rPr>
          <w:i/>
        </w:rPr>
        <w:t>energy</w:t>
      </w:r>
      <w:r w:rsidRPr="004E2584">
        <w:t xml:space="preserve"> ramp rate </w:t>
      </w:r>
      <w:r w:rsidR="00CE0467" w:rsidRPr="00CE0467">
        <w:rPr>
          <w:i/>
        </w:rPr>
        <w:t>reference level</w:t>
      </w:r>
      <w:r w:rsidRPr="004E2584">
        <w:rPr>
          <w:i/>
        </w:rPr>
        <w:t xml:space="preserve"> </w:t>
      </w:r>
      <w:r w:rsidRPr="004E2584">
        <w:t xml:space="preserve">as the ramp rates of the </w:t>
      </w:r>
      <w:r w:rsidRPr="004E2584">
        <w:rPr>
          <w:i/>
        </w:rPr>
        <w:t>resource</w:t>
      </w:r>
      <w:r w:rsidRPr="004E2584">
        <w:t xml:space="preserve"> across the entire </w:t>
      </w:r>
      <w:r w:rsidR="00D27C07">
        <w:rPr>
          <w:i/>
        </w:rPr>
        <w:t>output</w:t>
      </w:r>
      <w:r w:rsidR="00D27C07" w:rsidRPr="004E2584">
        <w:t xml:space="preserve"> </w:t>
      </w:r>
      <w:r w:rsidRPr="004E2584">
        <w:t xml:space="preserve">range under a competitive environment. This differs from the registered maximum </w:t>
      </w:r>
      <w:r w:rsidRPr="008444C8">
        <w:rPr>
          <w:i/>
        </w:rPr>
        <w:t>bid</w:t>
      </w:r>
      <w:r w:rsidRPr="004E2584">
        <w:rPr>
          <w:i/>
        </w:rPr>
        <w:t>/offer</w:t>
      </w:r>
      <w:r w:rsidRPr="004E2584">
        <w:t xml:space="preserve"> ramp rate value (a single value), which is</w:t>
      </w:r>
      <w:r w:rsidRPr="004E2584" w:rsidDel="004F651E">
        <w:t xml:space="preserve"> </w:t>
      </w:r>
      <w:r w:rsidRPr="004E2584">
        <w:t xml:space="preserve">the maximum ramp rate capability of the </w:t>
      </w:r>
      <w:r w:rsidRPr="004E2584">
        <w:rPr>
          <w:i/>
        </w:rPr>
        <w:t>resource</w:t>
      </w:r>
      <w:r w:rsidRPr="004E2584">
        <w:t xml:space="preserve">. </w:t>
      </w:r>
    </w:p>
    <w:p w14:paraId="152DBB9F" w14:textId="1622BE47" w:rsidR="000C2020" w:rsidRPr="004E2584" w:rsidRDefault="000C2020" w:rsidP="000C2020">
      <w:r w:rsidRPr="004E2584">
        <w:t xml:space="preserve">For example, if a </w:t>
      </w:r>
      <w:r w:rsidRPr="00111BEE">
        <w:rPr>
          <w:i/>
        </w:rPr>
        <w:t>market participant</w:t>
      </w:r>
      <w:r w:rsidRPr="004E2584">
        <w:t xml:space="preserve"> requests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that is equal to or greater than 1/5th of the </w:t>
      </w:r>
      <w:r w:rsidRPr="004D1FFB">
        <w:rPr>
          <w:i/>
        </w:rPr>
        <w:t>resource</w:t>
      </w:r>
      <w:r w:rsidRPr="004E2584">
        <w:t xml:space="preserve">’s </w:t>
      </w:r>
      <w:r w:rsidR="006157E2">
        <w:t xml:space="preserve">maximum </w:t>
      </w:r>
      <w:r w:rsidRPr="004E2584">
        <w:t xml:space="preserve">capacity, then no supporting </w:t>
      </w:r>
      <w:r w:rsidR="00233195">
        <w:t>documentation is</w:t>
      </w:r>
      <w:r w:rsidRPr="004E2584">
        <w:t xml:space="preserve"> required. In this case, the requested </w:t>
      </w:r>
      <w:r w:rsidR="00CE0467" w:rsidRPr="00CE0467">
        <w:rPr>
          <w:i/>
        </w:rPr>
        <w:t>reference level</w:t>
      </w:r>
      <w:r w:rsidRPr="004E2584">
        <w:t xml:space="preserve"> would allow the </w:t>
      </w:r>
      <w:r w:rsidRPr="004D1FFB">
        <w:rPr>
          <w:i/>
        </w:rPr>
        <w:t>resource</w:t>
      </w:r>
      <w:r w:rsidRPr="004E2584">
        <w:t xml:space="preserve"> to ramp the entire capacity of the </w:t>
      </w:r>
      <w:r w:rsidRPr="004D1FFB">
        <w:rPr>
          <w:i/>
        </w:rPr>
        <w:t>resource</w:t>
      </w:r>
      <w:r w:rsidR="007614E6">
        <w:t xml:space="preserve"> in one five</w:t>
      </w:r>
      <w:r w:rsidRPr="004E2584">
        <w:t>-minute interval.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this high could not be used to withhold the </w:t>
      </w:r>
      <w:r w:rsidRPr="004D1FFB">
        <w:rPr>
          <w:i/>
        </w:rPr>
        <w:t>resource</w:t>
      </w:r>
      <w:r w:rsidRPr="004E2584">
        <w:t xml:space="preserve"> and so it is unnecessary to submit supporting documentation for </w:t>
      </w:r>
      <w:r w:rsidR="00561029" w:rsidRPr="00C8499F">
        <w:rPr>
          <w:i/>
        </w:rPr>
        <w:t xml:space="preserve">energy </w:t>
      </w:r>
      <w:r w:rsidRPr="00C8499F">
        <w:rPr>
          <w:i/>
        </w:rPr>
        <w:t>ramp rate</w:t>
      </w:r>
      <w:r w:rsidRPr="004E2584">
        <w:t xml:space="preserve"> </w:t>
      </w:r>
      <w:r w:rsidR="00CE0467" w:rsidRPr="00CE0467">
        <w:rPr>
          <w:i/>
        </w:rPr>
        <w:t>reference levels</w:t>
      </w:r>
      <w:r w:rsidRPr="004E2584">
        <w:t xml:space="preserve"> that meet this requirement. </w:t>
      </w:r>
    </w:p>
    <w:p w14:paraId="16838873" w14:textId="07BBA3FB" w:rsidR="000C2020" w:rsidRPr="00500B21" w:rsidRDefault="000C2020" w:rsidP="00D64E75">
      <w:pPr>
        <w:pStyle w:val="Heading4"/>
      </w:pPr>
      <w:r w:rsidRPr="00500B21">
        <w:t xml:space="preserve">Operating Reserve Ramp Rate </w:t>
      </w:r>
      <w:r w:rsidR="00CE0467" w:rsidRPr="004060F5">
        <w:t xml:space="preserve">Reference </w:t>
      </w:r>
      <w:r w:rsidR="004060F5" w:rsidRPr="004060F5">
        <w:t>L</w:t>
      </w:r>
      <w:r w:rsidR="00CE0467" w:rsidRPr="004060F5">
        <w:t>evel</w:t>
      </w:r>
    </w:p>
    <w:p w14:paraId="4F165468" w14:textId="68EDE4C0" w:rsidR="000C2020" w:rsidRPr="004E2584" w:rsidRDefault="000C2020" w:rsidP="005E0558">
      <w:pPr>
        <w:widowControl w:val="0"/>
      </w:pPr>
      <w:r>
        <w:t xml:space="preserve">The </w:t>
      </w:r>
      <w:r w:rsidRPr="3B878E72">
        <w:rPr>
          <w:i/>
          <w:iCs/>
        </w:rPr>
        <w:t>operating reserve</w:t>
      </w:r>
      <w:r>
        <w:t xml:space="preserve"> </w:t>
      </w:r>
      <w:r w:rsidRPr="3B878E72">
        <w:rPr>
          <w:i/>
          <w:iCs/>
        </w:rPr>
        <w:t xml:space="preserve">ramp rate </w:t>
      </w:r>
      <w:r w:rsidR="00CE0467" w:rsidRPr="3B878E72">
        <w:rPr>
          <w:i/>
          <w:iCs/>
        </w:rPr>
        <w:t>reference level</w:t>
      </w:r>
      <w:r>
        <w:t xml:space="preserve"> is determined for </w:t>
      </w:r>
      <w:r w:rsidRPr="3B878E72">
        <w:rPr>
          <w:i/>
          <w:iCs/>
        </w:rPr>
        <w:t>dispatchable generation</w:t>
      </w:r>
      <w:r>
        <w:t xml:space="preserve"> </w:t>
      </w:r>
      <w:r w:rsidR="00561029" w:rsidRPr="3B878E72">
        <w:rPr>
          <w:i/>
          <w:iCs/>
        </w:rPr>
        <w:t>resources</w:t>
      </w:r>
      <w:r w:rsidR="006A34C8">
        <w:rPr>
          <w:i/>
          <w:iCs/>
        </w:rPr>
        <w:t>, storage resources</w:t>
      </w:r>
      <w:r w:rsidR="00561029" w:rsidRPr="3B878E72">
        <w:rPr>
          <w:i/>
          <w:iCs/>
        </w:rPr>
        <w:t xml:space="preserve"> </w:t>
      </w:r>
      <w:r>
        <w:t xml:space="preserve">and </w:t>
      </w:r>
      <w:r w:rsidRPr="3B878E72">
        <w:rPr>
          <w:i/>
          <w:iCs/>
        </w:rPr>
        <w:t>load resources</w:t>
      </w:r>
      <w:r>
        <w:t xml:space="preserve">. It is the rate, in megawatts per minute (MW/min), during normal operation, at which a </w:t>
      </w:r>
      <w:r w:rsidRPr="3B878E72">
        <w:rPr>
          <w:i/>
          <w:iCs/>
        </w:rPr>
        <w:t>resource</w:t>
      </w:r>
      <w:r>
        <w:t xml:space="preserve"> can increase or decrease its output upon the activation of </w:t>
      </w:r>
      <w:r w:rsidRPr="3B878E72">
        <w:rPr>
          <w:i/>
          <w:iCs/>
        </w:rPr>
        <w:t>operating reserve</w:t>
      </w:r>
      <w:r>
        <w:t xml:space="preserve">. </w:t>
      </w:r>
    </w:p>
    <w:p w14:paraId="26B0EF34" w14:textId="585AAD3F" w:rsidR="000C2020" w:rsidRPr="004E2584" w:rsidRDefault="000C2020" w:rsidP="005E0558">
      <w:pPr>
        <w:widowControl w:val="0"/>
      </w:pPr>
      <w:r w:rsidRPr="004E2584">
        <w:lastRenderedPageBreak/>
        <w:t xml:space="preserve">When a </w:t>
      </w:r>
      <w:r w:rsidRPr="004D1FFB">
        <w:rPr>
          <w:i/>
        </w:rPr>
        <w:t>resource</w:t>
      </w:r>
      <w:r w:rsidRPr="004E2584">
        <w:t xml:space="preserve"> that is registered to provide </w:t>
      </w:r>
      <w:r w:rsidR="00741E6F" w:rsidRPr="00E86339">
        <w:rPr>
          <w:i/>
        </w:rPr>
        <w:t>ten</w:t>
      </w:r>
      <w:r w:rsidRPr="00E86339">
        <w:rPr>
          <w:i/>
        </w:rPr>
        <w:t>-minute</w:t>
      </w:r>
      <w:r w:rsidRPr="004E2584">
        <w:t xml:space="preserve"> </w:t>
      </w:r>
      <w:r w:rsidRPr="004E2584">
        <w:rPr>
          <w:i/>
        </w:rPr>
        <w:t>operating reserve</w:t>
      </w:r>
      <w:r w:rsidRPr="004E2584">
        <w:t xml:space="preserve"> submits a request for </w:t>
      </w:r>
      <w:r w:rsidR="007B5CD5">
        <w:t xml:space="preserve">an </w:t>
      </w:r>
      <w:r w:rsidRPr="004E2584">
        <w:rPr>
          <w:i/>
        </w:rPr>
        <w:t>operating reserve</w:t>
      </w:r>
      <w:r w:rsidRPr="004E2584">
        <w:t xml:space="preserve"> ramp rate that is at least 1/10th of the maximum </w:t>
      </w:r>
      <w:r w:rsidRPr="004D1FFB">
        <w:rPr>
          <w:i/>
        </w:rPr>
        <w:t>resource</w:t>
      </w:r>
      <w:r w:rsidRPr="004E2584">
        <w:t xml:space="preserve"> capacity</w:t>
      </w:r>
      <w:r w:rsidR="007B5CD5">
        <w:t>,</w:t>
      </w:r>
      <w:r w:rsidRPr="004E2584">
        <w:t xml:space="preserve"> the </w:t>
      </w:r>
      <w:r w:rsidRPr="004D1FFB">
        <w:rPr>
          <w:i/>
        </w:rPr>
        <w:t>resource</w:t>
      </w:r>
      <w:r w:rsidRPr="004E2584">
        <w:t xml:space="preserve"> is exempt from providing supporting documentation for </w:t>
      </w:r>
      <w:r w:rsidR="007B5CD5">
        <w:t xml:space="preserve">its </w:t>
      </w:r>
      <w:r w:rsidRPr="004E2584">
        <w:rPr>
          <w:i/>
        </w:rPr>
        <w:t>operating reserve</w:t>
      </w:r>
      <w:r w:rsidRPr="004E2584">
        <w:t xml:space="preserve"> ramp rate </w:t>
      </w:r>
      <w:r w:rsidR="00CE0467" w:rsidRPr="00CE0467">
        <w:rPr>
          <w:i/>
        </w:rPr>
        <w:t>reference level</w:t>
      </w:r>
      <w:r w:rsidRPr="004E2584">
        <w:t>.</w:t>
      </w:r>
    </w:p>
    <w:p w14:paraId="6CD55410" w14:textId="4CB8EBA5" w:rsidR="000C2020" w:rsidRPr="004E2584" w:rsidRDefault="000775A9" w:rsidP="005E0558">
      <w:pPr>
        <w:widowControl w:val="0"/>
      </w:pPr>
      <w:r w:rsidRPr="004E2584">
        <w:t xml:space="preserve">When a </w:t>
      </w:r>
      <w:r w:rsidRPr="004D1FFB">
        <w:rPr>
          <w:i/>
        </w:rPr>
        <w:t>resource</w:t>
      </w:r>
      <w:r w:rsidRPr="004E2584">
        <w:t xml:space="preserve"> that is registered to provide </w:t>
      </w:r>
      <w:r w:rsidR="00741E6F" w:rsidRPr="00E86339">
        <w:rPr>
          <w:i/>
        </w:rPr>
        <w:t>thirty</w:t>
      </w:r>
      <w:r w:rsidRPr="00E86339">
        <w:rPr>
          <w:i/>
        </w:rPr>
        <w:t>-minute</w:t>
      </w:r>
      <w:r w:rsidRPr="004E2584">
        <w:t xml:space="preserve"> </w:t>
      </w:r>
      <w:r w:rsidRPr="004E2584">
        <w:rPr>
          <w:i/>
        </w:rPr>
        <w:t>operating reserve</w:t>
      </w:r>
      <w:r w:rsidRPr="004E2584">
        <w:t xml:space="preserve"> (but is not registered </w:t>
      </w:r>
      <w:r w:rsidR="000C2020" w:rsidRPr="004E2584">
        <w:t xml:space="preserve">to provide </w:t>
      </w:r>
      <w:r w:rsidR="00741E6F" w:rsidRPr="00E86339">
        <w:rPr>
          <w:i/>
        </w:rPr>
        <w:t>ten</w:t>
      </w:r>
      <w:r w:rsidR="000C2020" w:rsidRPr="00E86339">
        <w:rPr>
          <w:i/>
        </w:rPr>
        <w:t>-minute</w:t>
      </w:r>
      <w:r w:rsidR="000C2020" w:rsidRPr="004E2584">
        <w:t xml:space="preserve"> </w:t>
      </w:r>
      <w:r w:rsidR="000C2020" w:rsidRPr="004E2584">
        <w:rPr>
          <w:i/>
        </w:rPr>
        <w:t>operating reserve</w:t>
      </w:r>
      <w:r w:rsidR="000C2020" w:rsidRPr="004E2584">
        <w:t xml:space="preserve">) submits a request for </w:t>
      </w:r>
      <w:r w:rsidR="00D2426E">
        <w:t xml:space="preserve">an </w:t>
      </w:r>
      <w:r w:rsidR="000C2020" w:rsidRPr="004E2584">
        <w:rPr>
          <w:i/>
        </w:rPr>
        <w:t>operating reserve</w:t>
      </w:r>
      <w:r w:rsidR="000C2020" w:rsidRPr="004E2584">
        <w:t xml:space="preserve"> ramp rate that is at least 1/30th of the maximum </w:t>
      </w:r>
      <w:r w:rsidR="000C2020" w:rsidRPr="004D1FFB">
        <w:rPr>
          <w:i/>
        </w:rPr>
        <w:t>resource</w:t>
      </w:r>
      <w:r w:rsidR="000C2020" w:rsidRPr="004E2584">
        <w:t xml:space="preserve"> capacity</w:t>
      </w:r>
      <w:r w:rsidR="00D2426E">
        <w:t>,</w:t>
      </w:r>
      <w:r w:rsidR="000C2020" w:rsidRPr="004E2584">
        <w:t xml:space="preserve"> the </w:t>
      </w:r>
      <w:r w:rsidR="000C2020" w:rsidRPr="004D1FFB">
        <w:rPr>
          <w:i/>
        </w:rPr>
        <w:t>resource</w:t>
      </w:r>
      <w:r w:rsidR="000C2020" w:rsidRPr="004E2584">
        <w:t xml:space="preserve"> is exempt from providing supporting documentation for their </w:t>
      </w:r>
      <w:r w:rsidR="00D2426E" w:rsidRPr="004E2584">
        <w:rPr>
          <w:i/>
        </w:rPr>
        <w:t>operating reserve</w:t>
      </w:r>
      <w:r w:rsidR="00D2426E" w:rsidRPr="004E2584">
        <w:t xml:space="preserve"> </w:t>
      </w:r>
      <w:r w:rsidR="000C2020" w:rsidRPr="004E2584">
        <w:t xml:space="preserve">ramp rate </w:t>
      </w:r>
      <w:r w:rsidR="00CE0467" w:rsidRPr="00CE0467">
        <w:rPr>
          <w:i/>
        </w:rPr>
        <w:t>reference level</w:t>
      </w:r>
      <w:r w:rsidR="000C2020" w:rsidRPr="004E2584">
        <w:t>.</w:t>
      </w:r>
    </w:p>
    <w:p w14:paraId="0D24497B" w14:textId="66A3B367" w:rsidR="000C2020" w:rsidRPr="00500B21" w:rsidRDefault="00136A2F" w:rsidP="00D64E75">
      <w:pPr>
        <w:pStyle w:val="Heading4"/>
      </w:pPr>
      <w:r w:rsidRPr="00136A2F">
        <w:t xml:space="preserve">Lead </w:t>
      </w:r>
      <w:r w:rsidR="004060F5">
        <w:t>T</w:t>
      </w:r>
      <w:r w:rsidRPr="00136A2F">
        <w:t>ime</w:t>
      </w:r>
      <w:r w:rsidR="000C2020" w:rsidRPr="00500B21">
        <w:t xml:space="preserve"> </w:t>
      </w:r>
      <w:r w:rsidR="00CE0467" w:rsidRPr="00CE0467">
        <w:t>Reference level</w:t>
      </w:r>
    </w:p>
    <w:p w14:paraId="4423AB81" w14:textId="45DE8BD4" w:rsidR="000C2020" w:rsidRPr="004E2584" w:rsidRDefault="000C2020" w:rsidP="000C2020">
      <w:r w:rsidRPr="004E2584">
        <w:t xml:space="preserve">The </w:t>
      </w:r>
      <w:r w:rsidR="00136A2F" w:rsidRPr="00136A2F">
        <w:rPr>
          <w:i/>
        </w:rPr>
        <w:t>lead time</w:t>
      </w:r>
      <w:r w:rsidRPr="004E2584">
        <w:t xml:space="preserve"> </w:t>
      </w:r>
      <w:r w:rsidR="00CE0467" w:rsidRPr="00CE0467">
        <w:rPr>
          <w:i/>
        </w:rPr>
        <w:t>reference level</w:t>
      </w:r>
      <w:r w:rsidRPr="004E2584">
        <w:t xml:space="preserve"> is </w:t>
      </w:r>
      <w:r>
        <w:t>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amount of time, in hours, needed for a </w:t>
      </w:r>
      <w:r w:rsidRPr="004E2584">
        <w:rPr>
          <w:i/>
        </w:rPr>
        <w:t>resource</w:t>
      </w:r>
      <w:r w:rsidRPr="004E2584">
        <w:t xml:space="preserve"> to start up and reach its </w:t>
      </w:r>
      <w:r w:rsidR="00136A2F" w:rsidRPr="00136A2F">
        <w:rPr>
          <w:i/>
        </w:rPr>
        <w:t>MLP</w:t>
      </w:r>
      <w:r w:rsidRPr="004E2584">
        <w:t xml:space="preserve"> from an offline state. The length of the </w:t>
      </w:r>
      <w:r w:rsidR="00136A2F" w:rsidRPr="00136A2F">
        <w:rPr>
          <w:i/>
        </w:rPr>
        <w:t>lead time</w:t>
      </w:r>
      <w:r w:rsidRPr="004E2584">
        <w:t xml:space="preserve"> depends on the </w:t>
      </w:r>
      <w:r w:rsidRPr="00584824">
        <w:rPr>
          <w:i/>
        </w:rPr>
        <w:t xml:space="preserve">thermal state </w:t>
      </w:r>
      <w:r w:rsidRPr="004E2584">
        <w:t xml:space="preserve">of the </w:t>
      </w:r>
      <w:r w:rsidRPr="004E2584">
        <w:rPr>
          <w:i/>
        </w:rPr>
        <w:t>resource</w:t>
      </w:r>
      <w:r w:rsidRPr="004E2584">
        <w:t xml:space="preserve"> as either hot, warm or cold. </w:t>
      </w:r>
    </w:p>
    <w:p w14:paraId="27775A11" w14:textId="16804349" w:rsidR="000C2020" w:rsidRPr="00500B21" w:rsidRDefault="00136A2F" w:rsidP="00D64E75">
      <w:pPr>
        <w:pStyle w:val="Heading4"/>
      </w:pPr>
      <w:r w:rsidRPr="00136A2F">
        <w:t xml:space="preserve">Minimum </w:t>
      </w:r>
      <w:r w:rsidR="004060F5" w:rsidRPr="00136A2F">
        <w:t>Loading Point</w:t>
      </w:r>
      <w:r w:rsidR="000C2020" w:rsidRPr="00500B21">
        <w:t xml:space="preserve"> </w:t>
      </w:r>
      <w:r w:rsidR="00CE0467" w:rsidRPr="00CE0467">
        <w:t xml:space="preserve">Reference </w:t>
      </w:r>
      <w:r w:rsidR="004060F5" w:rsidRPr="00CE0467">
        <w:t>Level</w:t>
      </w:r>
    </w:p>
    <w:p w14:paraId="28C70EBA" w14:textId="3BC8A5F5" w:rsidR="000C2020" w:rsidRPr="004E2584" w:rsidRDefault="000C2020" w:rsidP="000C2020">
      <w:r w:rsidRPr="004E2584">
        <w:t xml:space="preserve">The </w:t>
      </w:r>
      <w:r w:rsidR="00136A2F" w:rsidRPr="00136A2F">
        <w:rPr>
          <w:i/>
        </w:rPr>
        <w:t>minimum loading point</w:t>
      </w:r>
      <w:r w:rsidRPr="004E2584">
        <w:rPr>
          <w:i/>
        </w:rPr>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 </w:t>
      </w:r>
      <w:r w:rsidRPr="004501C3">
        <w:rPr>
          <w:i/>
        </w:rPr>
        <w:t>resources</w:t>
      </w:r>
      <w:r w:rsidRPr="004E2584">
        <w:t xml:space="preserve"> and is the minimum MW output that a </w:t>
      </w:r>
      <w:r w:rsidRPr="004E2584">
        <w:rPr>
          <w:i/>
        </w:rPr>
        <w:t>resource</w:t>
      </w:r>
      <w:r w:rsidRPr="004E2584">
        <w:t xml:space="preserve"> must maintain to remain stable without the support of ignition. </w:t>
      </w:r>
    </w:p>
    <w:p w14:paraId="778CB329" w14:textId="3020B447" w:rsidR="000C2020" w:rsidRPr="00500B21" w:rsidRDefault="000C2020" w:rsidP="00D64E75">
      <w:pPr>
        <w:pStyle w:val="Heading4"/>
      </w:pPr>
      <w:r w:rsidRPr="00500B21">
        <w:t xml:space="preserve">Minimum Generation Block Run Time </w:t>
      </w:r>
      <w:r w:rsidR="00CE0467" w:rsidRPr="006D06B5">
        <w:t xml:space="preserve">Reference </w:t>
      </w:r>
      <w:r w:rsidR="006D06B5" w:rsidRPr="006D06B5">
        <w:t>L</w:t>
      </w:r>
      <w:r w:rsidR="00CE0467" w:rsidRPr="006D06B5">
        <w:t>evel</w:t>
      </w:r>
    </w:p>
    <w:p w14:paraId="6BC21192" w14:textId="4EED550F" w:rsidR="000C2020" w:rsidRPr="004E2584" w:rsidRDefault="000C2020" w:rsidP="000C2020">
      <w:r w:rsidRPr="004E2584">
        <w:t xml:space="preserve">The </w:t>
      </w:r>
      <w:r w:rsidRPr="004E2584">
        <w:rPr>
          <w:i/>
        </w:rPr>
        <w:t xml:space="preserve">minimum generation block run-time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and presents the minimum number of consecutive hours a </w:t>
      </w:r>
      <w:r w:rsidRPr="004E2584">
        <w:rPr>
          <w:i/>
        </w:rPr>
        <w:t>resource</w:t>
      </w:r>
      <w:r w:rsidRPr="004E2584">
        <w:t xml:space="preserve"> must be scheduled to its </w:t>
      </w:r>
      <w:r w:rsidR="00136A2F" w:rsidRPr="00136A2F">
        <w:rPr>
          <w:i/>
        </w:rPr>
        <w:t>MLP</w:t>
      </w:r>
      <w:r w:rsidRPr="004E2584">
        <w:t xml:space="preserve">, in accordance with the technical requirements of the </w:t>
      </w:r>
      <w:r w:rsidRPr="004E2584">
        <w:rPr>
          <w:i/>
        </w:rPr>
        <w:t>resource</w:t>
      </w:r>
      <w:r w:rsidRPr="004E2584">
        <w:t xml:space="preserve">. </w:t>
      </w:r>
    </w:p>
    <w:p w14:paraId="0F28FA9D" w14:textId="08E24E11" w:rsidR="000C2020" w:rsidRPr="00500B21" w:rsidRDefault="000C2020" w:rsidP="00D64E75">
      <w:pPr>
        <w:pStyle w:val="Heading4"/>
      </w:pPr>
      <w:r w:rsidRPr="00500B21">
        <w:t xml:space="preserve">Minimum Generation Block Down Time </w:t>
      </w:r>
      <w:r w:rsidR="00CE0467" w:rsidRPr="006D06B5">
        <w:t xml:space="preserve">Reference </w:t>
      </w:r>
      <w:r w:rsidR="006D06B5" w:rsidRPr="006D06B5">
        <w:t>Level</w:t>
      </w:r>
    </w:p>
    <w:p w14:paraId="32231428" w14:textId="57C650ED" w:rsidR="000C2020" w:rsidRPr="004E2584" w:rsidRDefault="000C2020" w:rsidP="000C2020">
      <w:r w:rsidRPr="004E2584">
        <w:t xml:space="preserve">The </w:t>
      </w:r>
      <w:r w:rsidRPr="004E2584">
        <w:rPr>
          <w:i/>
        </w:rPr>
        <w:t xml:space="preserve">minimum generation block down time </w:t>
      </w:r>
      <w:r w:rsidR="00CE0467" w:rsidRPr="00CE0467">
        <w:rPr>
          <w:i/>
        </w:rPr>
        <w:t>reference level</w:t>
      </w:r>
      <w:r w:rsidR="00BC64FC">
        <w:rPr>
          <w:i/>
        </w:rPr>
        <w:t>s</w:t>
      </w:r>
      <w:r w:rsidRPr="004E2584">
        <w:t xml:space="preserve"> </w:t>
      </w:r>
      <w:r w:rsidR="00BC64FC">
        <w:t xml:space="preserve">are </w:t>
      </w:r>
      <w:r>
        <w:t>determined</w:t>
      </w:r>
      <w:r w:rsidRPr="004E2584">
        <w:t xml:space="preserve"> for</w:t>
      </w:r>
      <w:r w:rsidR="003F2D67">
        <w:t xml:space="preserve"> each </w:t>
      </w:r>
      <w:r w:rsidR="003F2D67" w:rsidRPr="00E86339">
        <w:rPr>
          <w:i/>
        </w:rPr>
        <w:t xml:space="preserve">thermal state </w:t>
      </w:r>
      <w:r w:rsidR="003F2D67">
        <w:t>(hot, warm and cold) for</w:t>
      </w:r>
      <w:r w:rsidRPr="004E2584">
        <w:t xml:space="preserve">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time between when a </w:t>
      </w:r>
      <w:r w:rsidRPr="004D1FFB">
        <w:rPr>
          <w:i/>
        </w:rPr>
        <w:t>resource</w:t>
      </w:r>
      <w:r w:rsidRPr="004E2584">
        <w:t xml:space="preserve"> was last at its </w:t>
      </w:r>
      <w:r w:rsidR="00136A2F" w:rsidRPr="00136A2F">
        <w:rPr>
          <w:i/>
        </w:rPr>
        <w:t>MLP</w:t>
      </w:r>
      <w:r w:rsidRPr="004E2584">
        <w:t xml:space="preserve"> before de-synchronization and the time the </w:t>
      </w:r>
      <w:r w:rsidRPr="004E2584">
        <w:rPr>
          <w:i/>
        </w:rPr>
        <w:t>resource</w:t>
      </w:r>
      <w:r w:rsidRPr="004E2584">
        <w:t xml:space="preserve"> can be scheduled back to its </w:t>
      </w:r>
      <w:r w:rsidR="00136A2F" w:rsidRPr="00136A2F">
        <w:rPr>
          <w:i/>
        </w:rPr>
        <w:t>MLP</w:t>
      </w:r>
      <w:r w:rsidRPr="004E2584">
        <w:t xml:space="preserve"> after re-synchronizing.</w:t>
      </w:r>
      <w:r w:rsidR="00BC64FC">
        <w:t xml:space="preserve"> </w:t>
      </w:r>
    </w:p>
    <w:p w14:paraId="06C90213" w14:textId="761B171D" w:rsidR="000C2020" w:rsidRPr="00500B21" w:rsidRDefault="000C2020" w:rsidP="00D64E75">
      <w:pPr>
        <w:pStyle w:val="Heading4"/>
      </w:pPr>
      <w:r w:rsidRPr="00500B21">
        <w:t xml:space="preserve">Maximum Number </w:t>
      </w:r>
      <w:r w:rsidR="007614E6">
        <w:t>o</w:t>
      </w:r>
      <w:r w:rsidR="006D06B5" w:rsidRPr="006D06B5">
        <w:t>f</w:t>
      </w:r>
      <w:r w:rsidRPr="00500B21">
        <w:t xml:space="preserve"> Starts </w:t>
      </w:r>
      <w:r w:rsidR="006D06B5" w:rsidRPr="006D06B5">
        <w:t>Per</w:t>
      </w:r>
      <w:r w:rsidRPr="00500B21">
        <w:t xml:space="preserve"> Day </w:t>
      </w:r>
      <w:r w:rsidR="00CE0467" w:rsidRPr="006D06B5">
        <w:t xml:space="preserve">Reference </w:t>
      </w:r>
      <w:r w:rsidR="006D06B5" w:rsidRPr="006D06B5">
        <w:t>Level</w:t>
      </w:r>
    </w:p>
    <w:p w14:paraId="68614793" w14:textId="6947C3AE" w:rsidR="000C2020" w:rsidRPr="004E2584" w:rsidRDefault="000C2020" w:rsidP="000C2020">
      <w:pPr>
        <w:pStyle w:val="TableText"/>
        <w:widowControl w:val="0"/>
        <w:rPr>
          <w:sz w:val="22"/>
          <w:szCs w:val="22"/>
        </w:rPr>
      </w:pPr>
      <w:r w:rsidRPr="004E2584">
        <w:rPr>
          <w:sz w:val="22"/>
          <w:szCs w:val="22"/>
        </w:rPr>
        <w:t xml:space="preserve">The </w:t>
      </w:r>
      <w:r w:rsidRPr="004E2584">
        <w:rPr>
          <w:i/>
          <w:sz w:val="22"/>
          <w:szCs w:val="22"/>
        </w:rPr>
        <w:t xml:space="preserve">maximum number of starts per day </w:t>
      </w:r>
      <w:r w:rsidR="00CE0467" w:rsidRPr="00CE0467">
        <w:rPr>
          <w:i/>
          <w:sz w:val="22"/>
          <w:szCs w:val="22"/>
        </w:rPr>
        <w:t>reference level</w:t>
      </w:r>
      <w:r w:rsidRPr="004E2584">
        <w:rPr>
          <w:sz w:val="22"/>
          <w:szCs w:val="22"/>
        </w:rPr>
        <w:t xml:space="preserve"> </w:t>
      </w:r>
      <w:r>
        <w:rPr>
          <w:sz w:val="22"/>
          <w:szCs w:val="22"/>
        </w:rPr>
        <w:t>is determined</w:t>
      </w:r>
      <w:r w:rsidRPr="004E2584">
        <w:rPr>
          <w:sz w:val="22"/>
          <w:szCs w:val="22"/>
        </w:rPr>
        <w:t xml:space="preserve"> for </w:t>
      </w:r>
      <w:r w:rsidRPr="00D02DB5">
        <w:rPr>
          <w:i/>
          <w:sz w:val="22"/>
          <w:szCs w:val="22"/>
        </w:rPr>
        <w:t>dispatchable</w:t>
      </w:r>
      <w:r w:rsidRPr="004E2584">
        <w:rPr>
          <w:sz w:val="22"/>
          <w:szCs w:val="22"/>
        </w:rPr>
        <w:t xml:space="preserve"> hydroelectric </w:t>
      </w:r>
      <w:r w:rsidRPr="004E2584">
        <w:rPr>
          <w:i/>
          <w:sz w:val="22"/>
          <w:szCs w:val="22"/>
        </w:rPr>
        <w:t>resources</w:t>
      </w:r>
      <w:r w:rsidRPr="004E2584">
        <w:rPr>
          <w:sz w:val="22"/>
          <w:szCs w:val="22"/>
        </w:rPr>
        <w:t xml:space="preserve"> and all </w:t>
      </w:r>
      <w:r w:rsidRPr="00D02DB5">
        <w:rPr>
          <w:i/>
          <w:sz w:val="22"/>
          <w:szCs w:val="22"/>
        </w:rPr>
        <w:t>dispatchable</w:t>
      </w:r>
      <w:r w:rsidRPr="004E2584">
        <w:rPr>
          <w:sz w:val="22"/>
          <w:szCs w:val="22"/>
        </w:rPr>
        <w:t xml:space="preserve"> thermal </w:t>
      </w:r>
      <w:r w:rsidR="00584824" w:rsidRPr="00584824">
        <w:rPr>
          <w:i/>
          <w:sz w:val="22"/>
          <w:szCs w:val="22"/>
        </w:rPr>
        <w:t>non-quick</w:t>
      </w:r>
      <w:r w:rsidRPr="00F22B4A">
        <w:rPr>
          <w:i/>
          <w:sz w:val="22"/>
          <w:szCs w:val="22"/>
        </w:rPr>
        <w:t xml:space="preserve"> start</w:t>
      </w:r>
      <w:r w:rsidRPr="004E2584">
        <w:rPr>
          <w:sz w:val="22"/>
          <w:szCs w:val="22"/>
        </w:rPr>
        <w:t xml:space="preserve"> </w:t>
      </w:r>
      <w:r w:rsidRPr="004E2584">
        <w:rPr>
          <w:i/>
          <w:sz w:val="22"/>
          <w:szCs w:val="22"/>
        </w:rPr>
        <w:t>resources</w:t>
      </w:r>
      <w:r w:rsidRPr="004E2584">
        <w:rPr>
          <w:sz w:val="22"/>
          <w:szCs w:val="22"/>
        </w:rPr>
        <w:t xml:space="preserve"> except nuclear </w:t>
      </w:r>
      <w:r w:rsidRPr="004E2584">
        <w:rPr>
          <w:i/>
          <w:sz w:val="22"/>
          <w:szCs w:val="22"/>
        </w:rPr>
        <w:t>resources</w:t>
      </w:r>
      <w:r w:rsidRPr="004E2584">
        <w:rPr>
          <w:sz w:val="22"/>
          <w:szCs w:val="22"/>
        </w:rPr>
        <w:t xml:space="preserve">. This </w:t>
      </w:r>
      <w:r w:rsidR="00CE0467" w:rsidRPr="00CE0467">
        <w:rPr>
          <w:i/>
          <w:sz w:val="22"/>
          <w:szCs w:val="22"/>
        </w:rPr>
        <w:t>reference level</w:t>
      </w:r>
      <w:r w:rsidRPr="004E2584">
        <w:rPr>
          <w:sz w:val="22"/>
          <w:szCs w:val="22"/>
        </w:rPr>
        <w:t xml:space="preserve"> is the maximum number of times a </w:t>
      </w:r>
      <w:r w:rsidRPr="004E2584">
        <w:rPr>
          <w:i/>
          <w:sz w:val="22"/>
          <w:szCs w:val="22"/>
        </w:rPr>
        <w:t>resource</w:t>
      </w:r>
      <w:r w:rsidRPr="004E2584">
        <w:rPr>
          <w:sz w:val="22"/>
          <w:szCs w:val="22"/>
        </w:rPr>
        <w:t xml:space="preserve"> can be physically started within a </w:t>
      </w:r>
      <w:r w:rsidRPr="00D02DB5">
        <w:rPr>
          <w:i/>
          <w:sz w:val="22"/>
          <w:szCs w:val="22"/>
        </w:rPr>
        <w:t>dispatch</w:t>
      </w:r>
      <w:r w:rsidRPr="004E2584">
        <w:rPr>
          <w:i/>
          <w:sz w:val="22"/>
          <w:szCs w:val="22"/>
        </w:rPr>
        <w:t xml:space="preserve"> day</w:t>
      </w:r>
      <w:r w:rsidRPr="004E2584">
        <w:rPr>
          <w:sz w:val="22"/>
          <w:szCs w:val="22"/>
        </w:rPr>
        <w:t xml:space="preserve">. </w:t>
      </w:r>
    </w:p>
    <w:p w14:paraId="7703C6D6" w14:textId="4CA0BC2F" w:rsidR="000C2020" w:rsidRPr="00500B21" w:rsidRDefault="00136A2F" w:rsidP="00D64E75">
      <w:pPr>
        <w:pStyle w:val="Heading4"/>
      </w:pPr>
      <w:r w:rsidRPr="00136A2F">
        <w:lastRenderedPageBreak/>
        <w:t xml:space="preserve">Energy </w:t>
      </w:r>
      <w:r w:rsidR="003206EC">
        <w:t>Per Ramp H</w:t>
      </w:r>
      <w:r w:rsidR="003206EC" w:rsidRPr="00136A2F">
        <w:t>our</w:t>
      </w:r>
      <w:r w:rsidR="000C2020" w:rsidRPr="00500B21">
        <w:t xml:space="preserve"> (Upper Bound) </w:t>
      </w:r>
      <w:r w:rsidR="00CE0467" w:rsidRPr="00CE0467">
        <w:t xml:space="preserve">Reference </w:t>
      </w:r>
      <w:r w:rsidR="006D06B5">
        <w:t>L</w:t>
      </w:r>
      <w:r w:rsidR="00CE0467" w:rsidRPr="00CE0467">
        <w:t>evel</w:t>
      </w:r>
    </w:p>
    <w:p w14:paraId="66F00A48" w14:textId="4A0A9FAE" w:rsidR="000C2020" w:rsidRPr="00FD7F7A" w:rsidRDefault="000C2020" w:rsidP="000C2020">
      <w:r w:rsidRPr="0092363D">
        <w:t xml:space="preserve">The </w:t>
      </w:r>
      <w:r w:rsidR="00136A2F" w:rsidRPr="00136A2F">
        <w:rPr>
          <w:i/>
        </w:rPr>
        <w:t>energy per ramp hour</w:t>
      </w:r>
      <w:r w:rsidRPr="004E2584">
        <w:t xml:space="preserve"> (upper bound)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 resources</w:t>
      </w:r>
      <w:r w:rsidRPr="004E2584">
        <w:t xml:space="preserve">. It is the maximum quantity of </w:t>
      </w:r>
      <w:r w:rsidRPr="004E2584">
        <w:rPr>
          <w:i/>
        </w:rPr>
        <w:t>energy</w:t>
      </w:r>
      <w:r w:rsidRPr="004E2584">
        <w:t xml:space="preserve">, in MWh, a </w:t>
      </w:r>
      <w:r w:rsidRPr="004E2584">
        <w:rPr>
          <w:i/>
        </w:rPr>
        <w:t>resource</w:t>
      </w:r>
      <w:r w:rsidRPr="004E2584">
        <w:t xml:space="preserve"> is expected to produce </w:t>
      </w:r>
      <w:r>
        <w:t xml:space="preserve">in </w:t>
      </w:r>
      <w:r w:rsidR="00B1084A">
        <w:t xml:space="preserve">any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w:t>
      </w:r>
      <w:r w:rsidRPr="00FD7F7A">
        <w:rPr>
          <w:i/>
        </w:rPr>
        <w:t xml:space="preserve">nergy </w:t>
      </w:r>
      <w:r w:rsidR="007614E6" w:rsidRPr="00FD7F7A">
        <w:rPr>
          <w:i/>
        </w:rPr>
        <w:t>per ramp hour</w:t>
      </w:r>
      <w:r w:rsidR="007614E6" w:rsidRPr="00FD7F7A">
        <w:t xml:space="preserve"> (upper bound) </w:t>
      </w:r>
      <w:r w:rsidRPr="00FD7F7A">
        <w:t xml:space="preserve">is required for the hot, warm and cold </w:t>
      </w:r>
      <w:r w:rsidR="00584824" w:rsidRPr="00FD7F7A">
        <w:rPr>
          <w:i/>
        </w:rPr>
        <w:t>thermal states</w:t>
      </w:r>
      <w:r w:rsidRPr="00FD7F7A">
        <w:t xml:space="preserve"> of the </w:t>
      </w:r>
      <w:r w:rsidRPr="00FD7F7A">
        <w:rPr>
          <w:i/>
        </w:rPr>
        <w:t>resource</w:t>
      </w:r>
      <w:r w:rsidRPr="00FD7F7A">
        <w:t xml:space="preserve">. </w:t>
      </w:r>
    </w:p>
    <w:p w14:paraId="21C766D1" w14:textId="79938CB0" w:rsidR="000C2020" w:rsidRPr="00FD7F7A" w:rsidRDefault="00136A2F" w:rsidP="00D64E75">
      <w:pPr>
        <w:pStyle w:val="Heading4"/>
      </w:pPr>
      <w:r w:rsidRPr="00FD7F7A">
        <w:t xml:space="preserve">Energy </w:t>
      </w:r>
      <w:r w:rsidR="003206EC" w:rsidRPr="00FD7F7A">
        <w:t>Per Ramp H</w:t>
      </w:r>
      <w:r w:rsidRPr="00FD7F7A">
        <w:t>our</w:t>
      </w:r>
      <w:r w:rsidR="000C2020" w:rsidRPr="00FD7F7A">
        <w:t xml:space="preserve"> (Lower Bound) </w:t>
      </w:r>
      <w:r w:rsidR="00CE0467" w:rsidRPr="00FD7F7A">
        <w:t xml:space="preserve">Reference </w:t>
      </w:r>
      <w:r w:rsidR="006D06B5" w:rsidRPr="00FD7F7A">
        <w:t>L</w:t>
      </w:r>
      <w:r w:rsidR="00CE0467" w:rsidRPr="00FD7F7A">
        <w:t>evel</w:t>
      </w:r>
    </w:p>
    <w:p w14:paraId="79C020A9" w14:textId="2D3E214F" w:rsidR="000C2020" w:rsidRPr="004E2584" w:rsidRDefault="000C2020" w:rsidP="000C2020">
      <w:pPr>
        <w:rPr>
          <w:rStyle w:val="Heading4Char"/>
          <w:iCs w:val="0"/>
        </w:rPr>
      </w:pPr>
      <w:r w:rsidRPr="00FD7F7A">
        <w:t xml:space="preserve">The </w:t>
      </w:r>
      <w:r w:rsidR="00136A2F" w:rsidRPr="00FD7F7A">
        <w:rPr>
          <w:i/>
        </w:rPr>
        <w:t>energy per ramp hour</w:t>
      </w:r>
      <w:r w:rsidRPr="00FD7F7A">
        <w:t xml:space="preserve"> (lower bound) </w:t>
      </w:r>
      <w:r w:rsidR="00CE0467" w:rsidRPr="00FD7F7A">
        <w:rPr>
          <w:i/>
        </w:rPr>
        <w:t>reference level</w:t>
      </w:r>
      <w:r w:rsidRPr="00FD7F7A">
        <w:t xml:space="preserve"> is determined for </w:t>
      </w:r>
      <w:r w:rsidRPr="00FD7F7A">
        <w:rPr>
          <w:i/>
        </w:rPr>
        <w:t>dispatchable</w:t>
      </w:r>
      <w:r w:rsidRPr="00FD7F7A">
        <w:t xml:space="preserve"> thermal </w:t>
      </w:r>
      <w:r w:rsidR="00584824" w:rsidRPr="00FD7F7A">
        <w:rPr>
          <w:i/>
        </w:rPr>
        <w:t>non-quick</w:t>
      </w:r>
      <w:r w:rsidRPr="00FD7F7A">
        <w:rPr>
          <w:i/>
        </w:rPr>
        <w:t xml:space="preserve"> start</w:t>
      </w:r>
      <w:r w:rsidRPr="00FD7F7A">
        <w:t xml:space="preserve"> </w:t>
      </w:r>
      <w:r w:rsidRPr="00FD7F7A">
        <w:rPr>
          <w:i/>
        </w:rPr>
        <w:t>resources</w:t>
      </w:r>
      <w:r w:rsidRPr="00FD7F7A">
        <w:t xml:space="preserve">. It is the minimum quantity of </w:t>
      </w:r>
      <w:r w:rsidRPr="00FD7F7A">
        <w:rPr>
          <w:i/>
        </w:rPr>
        <w:t>energy</w:t>
      </w:r>
      <w:r w:rsidRPr="00FD7F7A">
        <w:t xml:space="preserve">, in MWh, a </w:t>
      </w:r>
      <w:r w:rsidRPr="00FD7F7A">
        <w:rPr>
          <w:i/>
        </w:rPr>
        <w:t>resource</w:t>
      </w:r>
      <w:r w:rsidRPr="00FD7F7A">
        <w:t xml:space="preserve"> is expected to produce in </w:t>
      </w:r>
      <w:r w:rsidR="00B1084A">
        <w:t>any</w:t>
      </w:r>
      <w:r w:rsidR="00B1084A" w:rsidRPr="00FD7F7A">
        <w:t xml:space="preserve">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Energy per ramp hour</w:t>
      </w:r>
      <w:r w:rsidR="007614E6" w:rsidRPr="00FD7F7A">
        <w:t xml:space="preserve"> </w:t>
      </w:r>
      <w:r w:rsidR="007614E6">
        <w:t xml:space="preserve">(lower bound) </w:t>
      </w:r>
      <w:r w:rsidRPr="004E2584">
        <w:t xml:space="preserve">is required for the hot, warm and cold </w:t>
      </w:r>
      <w:r w:rsidR="00584824" w:rsidRPr="00584824">
        <w:rPr>
          <w:i/>
        </w:rPr>
        <w:t>thermal states</w:t>
      </w:r>
      <w:r w:rsidRPr="004E2584">
        <w:t xml:space="preserve"> of the </w:t>
      </w:r>
      <w:r w:rsidRPr="004E2584">
        <w:rPr>
          <w:i/>
        </w:rPr>
        <w:t>resource</w:t>
      </w:r>
      <w:r w:rsidRPr="004E2584">
        <w:t xml:space="preserve">. </w:t>
      </w:r>
    </w:p>
    <w:p w14:paraId="5AB1F133" w14:textId="4F8EC778" w:rsidR="000C2020" w:rsidRPr="00500B21" w:rsidRDefault="000C2020" w:rsidP="00D64E75">
      <w:pPr>
        <w:pStyle w:val="Heading4"/>
      </w:pPr>
      <w:r w:rsidRPr="00500B21">
        <w:t xml:space="preserve">Ramp Hours </w:t>
      </w:r>
      <w:r w:rsidR="00403BBE">
        <w:t>t</w:t>
      </w:r>
      <w:r w:rsidR="006D06B5" w:rsidRPr="00500B21">
        <w:t>o</w:t>
      </w:r>
      <w:r w:rsidRPr="00500B21">
        <w:t xml:space="preserve"> </w:t>
      </w:r>
      <w:r w:rsidR="00136A2F" w:rsidRPr="00136A2F">
        <w:t xml:space="preserve">Minimum </w:t>
      </w:r>
      <w:r w:rsidR="006D06B5" w:rsidRPr="00136A2F">
        <w:t>Loading Point</w:t>
      </w:r>
      <w:r w:rsidRPr="00500B21">
        <w:t xml:space="preserve"> </w:t>
      </w:r>
      <w:r w:rsidR="00CE0467" w:rsidRPr="00CE0467">
        <w:t xml:space="preserve">Reference </w:t>
      </w:r>
      <w:r w:rsidR="006D06B5" w:rsidRPr="00CE0467">
        <w:t>Level</w:t>
      </w:r>
    </w:p>
    <w:p w14:paraId="777F0A77" w14:textId="6B10AB73" w:rsidR="000C2020" w:rsidRDefault="000C2020" w:rsidP="000C2020">
      <w:r w:rsidRPr="00584824">
        <w:rPr>
          <w:i/>
        </w:rPr>
        <w:t>Ramp hours to</w:t>
      </w:r>
      <w:r w:rsidRPr="004E2584">
        <w:t xml:space="preserve"> </w:t>
      </w:r>
      <w:r w:rsidR="00136A2F" w:rsidRPr="00136A2F">
        <w:rPr>
          <w:i/>
        </w:rPr>
        <w:t>MLP</w:t>
      </w:r>
      <w:r w:rsidRPr="004E2584">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w:t>
      </w:r>
      <w:r w:rsidRPr="004E2584">
        <w:t xml:space="preserve"> </w:t>
      </w:r>
      <w:r w:rsidRPr="004E2584">
        <w:rPr>
          <w:i/>
        </w:rPr>
        <w:t>resources</w:t>
      </w:r>
      <w:r w:rsidRPr="004E2584">
        <w:t xml:space="preserve">. It is 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t>
      </w:r>
      <w:r w:rsidRPr="00584824">
        <w:rPr>
          <w:i/>
        </w:rPr>
        <w:t>Ramp hours to</w:t>
      </w:r>
      <w:r w:rsidRPr="004E2584">
        <w:t xml:space="preserve"> </w:t>
      </w:r>
      <w:r w:rsidR="00136A2F" w:rsidRPr="00136A2F">
        <w:rPr>
          <w:i/>
        </w:rPr>
        <w:t>MLP</w:t>
      </w:r>
      <w:r w:rsidRPr="004E2584">
        <w:t xml:space="preserve"> is required for the hot, warm and cold </w:t>
      </w:r>
      <w:r w:rsidR="00584824" w:rsidRPr="00584824">
        <w:rPr>
          <w:i/>
        </w:rPr>
        <w:t>thermal states</w:t>
      </w:r>
      <w:r w:rsidRPr="004E2584">
        <w:t xml:space="preserve"> of the </w:t>
      </w:r>
      <w:r w:rsidRPr="004E2584">
        <w:rPr>
          <w:i/>
        </w:rPr>
        <w:t>resource</w:t>
      </w:r>
      <w:r w:rsidRPr="004E2584">
        <w:t xml:space="preserve">. </w:t>
      </w:r>
    </w:p>
    <w:p w14:paraId="5FC1685F" w14:textId="77777777" w:rsidR="00973D16" w:rsidRPr="004E2584" w:rsidRDefault="00973D16" w:rsidP="00923DAE">
      <w:pPr>
        <w:pStyle w:val="Heading3"/>
      </w:pPr>
      <w:bookmarkStart w:id="2044" w:name="_Toc76977589"/>
      <w:bookmarkStart w:id="2045" w:name="_Toc76995619"/>
      <w:bookmarkStart w:id="2046" w:name="_Toc77155709"/>
      <w:bookmarkStart w:id="2047" w:name="_Toc78621142"/>
      <w:bookmarkStart w:id="2048" w:name="_Toc78959636"/>
      <w:bookmarkStart w:id="2049" w:name="_Toc128581701"/>
      <w:bookmarkStart w:id="2050" w:name="_Toc210982473"/>
      <w:r w:rsidRPr="004E2584">
        <w:t>Thermal</w:t>
      </w:r>
      <w:bookmarkEnd w:id="2044"/>
      <w:bookmarkEnd w:id="2045"/>
      <w:bookmarkEnd w:id="2046"/>
      <w:bookmarkEnd w:id="2047"/>
      <w:bookmarkEnd w:id="2048"/>
      <w:bookmarkEnd w:id="2049"/>
      <w:bookmarkEnd w:id="2050"/>
    </w:p>
    <w:p w14:paraId="492B5D16" w14:textId="77777777" w:rsidR="000D31D5" w:rsidRDefault="000D31D5" w:rsidP="000D31D5">
      <w:r w:rsidRPr="004E2584">
        <w:t xml:space="preserve">Thermal </w:t>
      </w:r>
      <w:r w:rsidRPr="00954EB2">
        <w:rPr>
          <w:i/>
        </w:rPr>
        <w:t>resources</w:t>
      </w:r>
      <w:r w:rsidRPr="004E2584">
        <w:t xml:space="preserve"> will </w:t>
      </w:r>
      <w:r>
        <w:t xml:space="preserve">be required to register </w:t>
      </w:r>
      <w:r w:rsidRPr="004E2584">
        <w:t>the following</w:t>
      </w:r>
      <w:r>
        <w:t xml:space="preserve"> </w:t>
      </w:r>
      <w:r w:rsidRPr="00CE0467">
        <w:rPr>
          <w:i/>
        </w:rPr>
        <w:t>reference levels</w:t>
      </w:r>
      <w:r>
        <w:rPr>
          <w:i/>
        </w:rPr>
        <w:t xml:space="preserve"> </w:t>
      </w:r>
      <w:r>
        <w:t xml:space="preserve">for </w:t>
      </w:r>
      <w:r>
        <w:rPr>
          <w:i/>
        </w:rPr>
        <w:t>non-financial dispatch data parameters</w:t>
      </w:r>
      <w:r w:rsidRPr="004E2584">
        <w:t>:</w:t>
      </w:r>
    </w:p>
    <w:p w14:paraId="1F9F022A" w14:textId="77777777" w:rsidR="000D31D5" w:rsidRDefault="000D31D5" w:rsidP="000D31D5">
      <w:r w:rsidRPr="00BE79CA">
        <w:rPr>
          <w:u w:val="single"/>
        </w:rPr>
        <w:t>Variant A</w:t>
      </w:r>
      <w:r>
        <w:t>:</w:t>
      </w:r>
    </w:p>
    <w:p w14:paraId="3222D1B0"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Pr="00873ED2">
        <w:t>and</w:t>
      </w:r>
    </w:p>
    <w:p w14:paraId="7CD30AE6"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rsidRPr="004E2584">
        <w:t>.</w:t>
      </w:r>
    </w:p>
    <w:p w14:paraId="47562213" w14:textId="77777777" w:rsidR="000D31D5" w:rsidRDefault="000D31D5" w:rsidP="000D31D5">
      <w:r w:rsidRPr="00BE79CA">
        <w:rPr>
          <w:u w:val="single"/>
        </w:rPr>
        <w:t>Variant B</w:t>
      </w:r>
      <w:r>
        <w:t>:</w:t>
      </w:r>
    </w:p>
    <w:p w14:paraId="4E660AF1"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3BBEA9CD"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1C84E6AE" w14:textId="77777777" w:rsidR="000D31D5" w:rsidRPr="00873ED2" w:rsidRDefault="000D31D5" w:rsidP="000D31D5">
      <w:pPr>
        <w:pStyle w:val="ListBullet0"/>
      </w:pPr>
      <w:r>
        <w:rPr>
          <w:i/>
        </w:rPr>
        <w:t xml:space="preserve">Lead time reference level; </w:t>
      </w:r>
    </w:p>
    <w:p w14:paraId="31926672" w14:textId="77777777" w:rsidR="000D31D5" w:rsidRPr="00873ED2" w:rsidRDefault="000D31D5" w:rsidP="000D31D5">
      <w:pPr>
        <w:pStyle w:val="ListBullet0"/>
      </w:pPr>
      <w:r>
        <w:rPr>
          <w:i/>
        </w:rPr>
        <w:t>Minimum loading point reference level;</w:t>
      </w:r>
    </w:p>
    <w:p w14:paraId="5870F6F5" w14:textId="0E25319D" w:rsidR="000D31D5" w:rsidRPr="00612511" w:rsidRDefault="000D31D5" w:rsidP="000D31D5">
      <w:pPr>
        <w:pStyle w:val="ListBullet0"/>
      </w:pPr>
      <w:r>
        <w:rPr>
          <w:i/>
        </w:rPr>
        <w:t>Minimum generation block run time reference level;</w:t>
      </w:r>
    </w:p>
    <w:p w14:paraId="43ED045D" w14:textId="3C297A3F" w:rsidR="00F00C1E" w:rsidRPr="00873ED2" w:rsidRDefault="00F00C1E" w:rsidP="000D31D5">
      <w:pPr>
        <w:pStyle w:val="ListBullet0"/>
      </w:pPr>
      <w:r w:rsidRPr="00612511">
        <w:rPr>
          <w:i/>
        </w:rPr>
        <w:t>Minimum generation block down time reference level</w:t>
      </w:r>
      <w:r>
        <w:t>;</w:t>
      </w:r>
    </w:p>
    <w:p w14:paraId="00BF0327" w14:textId="77777777" w:rsidR="000D31D5" w:rsidRPr="00873ED2" w:rsidRDefault="000D31D5" w:rsidP="000D31D5">
      <w:pPr>
        <w:pStyle w:val="ListBullet0"/>
      </w:pPr>
      <w:r>
        <w:rPr>
          <w:i/>
        </w:rPr>
        <w:t>Maximum number of starts per day reference level; and</w:t>
      </w:r>
    </w:p>
    <w:p w14:paraId="3AE8A318" w14:textId="77777777" w:rsidR="000D31D5" w:rsidRPr="004E2584" w:rsidRDefault="000D31D5" w:rsidP="000D31D5">
      <w:pPr>
        <w:pStyle w:val="ListBullet0"/>
      </w:pPr>
      <w:r>
        <w:rPr>
          <w:i/>
        </w:rPr>
        <w:t>Ramp up energy to MLP reference level.</w:t>
      </w:r>
    </w:p>
    <w:p w14:paraId="09C5A4D8" w14:textId="77777777" w:rsidR="000D31D5" w:rsidRDefault="000D31D5" w:rsidP="000D31D5">
      <w:r w:rsidRPr="00BE79CA">
        <w:rPr>
          <w:u w:val="single"/>
        </w:rPr>
        <w:lastRenderedPageBreak/>
        <w:t>Variant C</w:t>
      </w:r>
      <w:r>
        <w:t>:</w:t>
      </w:r>
    </w:p>
    <w:p w14:paraId="7E51983B"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1B49FE41"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00ABCFF8" w14:textId="77777777" w:rsidR="000D31D5" w:rsidRPr="00873ED2" w:rsidRDefault="000D31D5" w:rsidP="000D31D5">
      <w:pPr>
        <w:pStyle w:val="ListBullet0"/>
      </w:pPr>
      <w:r>
        <w:rPr>
          <w:i/>
        </w:rPr>
        <w:t xml:space="preserve">Lead time reference level; </w:t>
      </w:r>
    </w:p>
    <w:p w14:paraId="5A561417" w14:textId="77777777" w:rsidR="000D31D5" w:rsidRPr="00873ED2" w:rsidRDefault="000D31D5" w:rsidP="000D31D5">
      <w:pPr>
        <w:pStyle w:val="ListBullet0"/>
      </w:pPr>
      <w:r>
        <w:rPr>
          <w:i/>
        </w:rPr>
        <w:t>Minimum loading point reference level;</w:t>
      </w:r>
    </w:p>
    <w:p w14:paraId="334D9CA3" w14:textId="573F6E79" w:rsidR="000D31D5" w:rsidRPr="00612511" w:rsidRDefault="000D31D5" w:rsidP="000D31D5">
      <w:pPr>
        <w:pStyle w:val="ListBullet0"/>
      </w:pPr>
      <w:r>
        <w:rPr>
          <w:i/>
        </w:rPr>
        <w:t>Minimum generation block run time reference level;</w:t>
      </w:r>
    </w:p>
    <w:p w14:paraId="377E0A00" w14:textId="2C661B5A" w:rsidR="00F00C1E" w:rsidRPr="00873ED2" w:rsidRDefault="00F00C1E">
      <w:pPr>
        <w:pStyle w:val="ListBullet0"/>
      </w:pPr>
      <w:r w:rsidRPr="00DC50C9">
        <w:rPr>
          <w:i/>
        </w:rPr>
        <w:t>Minimum generation block down time reference level</w:t>
      </w:r>
      <w:r>
        <w:t>;</w:t>
      </w:r>
    </w:p>
    <w:p w14:paraId="437ED5D5" w14:textId="77777777" w:rsidR="000D31D5" w:rsidRPr="00873ED2" w:rsidRDefault="000D31D5" w:rsidP="000D31D5">
      <w:pPr>
        <w:pStyle w:val="ListBullet0"/>
      </w:pPr>
      <w:r>
        <w:rPr>
          <w:i/>
        </w:rPr>
        <w:t>Maximum number of starts per day reference level; and</w:t>
      </w:r>
    </w:p>
    <w:p w14:paraId="73DE2431" w14:textId="77777777" w:rsidR="000D31D5" w:rsidRPr="004E2584" w:rsidRDefault="000D31D5" w:rsidP="000D31D5">
      <w:pPr>
        <w:pStyle w:val="ListBullet0"/>
      </w:pPr>
      <w:r>
        <w:rPr>
          <w:i/>
        </w:rPr>
        <w:t>Ramp up energy to MLP reference level.</w:t>
      </w:r>
    </w:p>
    <w:p w14:paraId="2C1F6782" w14:textId="7ECE4DA0" w:rsidR="000D31D5" w:rsidRDefault="000D31D5" w:rsidP="000D31D5">
      <w:r w:rsidRPr="00BE79CA">
        <w:rPr>
          <w:u w:val="single"/>
        </w:rPr>
        <w:t>Variant D</w:t>
      </w:r>
      <w:r>
        <w:t>:</w:t>
      </w:r>
    </w:p>
    <w:p w14:paraId="4FB4D710" w14:textId="43C765D4" w:rsidR="000413A5" w:rsidRPr="004E2584" w:rsidRDefault="000413A5" w:rsidP="000413A5">
      <w:r>
        <w:t xml:space="preserve">Variant D </w:t>
      </w:r>
      <w:r w:rsidRPr="00BD6BCD">
        <w:rPr>
          <w:i/>
        </w:rPr>
        <w:t>resources</w:t>
      </w:r>
      <w:r>
        <w:t xml:space="preserve"> that are </w:t>
      </w:r>
      <w:r w:rsidR="00BD6BCD" w:rsidRPr="00BD6BCD">
        <w:rPr>
          <w:i/>
        </w:rPr>
        <w:t>pseudo-unit</w:t>
      </w:r>
      <w:r w:rsidR="00BD6BCD">
        <w:t xml:space="preserve"> </w:t>
      </w:r>
      <w:r w:rsidRPr="00BD6BCD">
        <w:rPr>
          <w:i/>
        </w:rPr>
        <w:t>resources</w:t>
      </w:r>
      <w:r>
        <w:t xml:space="preserve"> require the following </w:t>
      </w:r>
      <w:r w:rsidRPr="00BD6BCD">
        <w:rPr>
          <w:i/>
        </w:rPr>
        <w:t>reference levels</w:t>
      </w:r>
      <w:r>
        <w:t xml:space="preserve"> for </w:t>
      </w:r>
      <w:r w:rsidRPr="00BD6BCD">
        <w:rPr>
          <w:i/>
        </w:rPr>
        <w:t>non-financial dispatch data</w:t>
      </w:r>
      <w:r>
        <w:t>:</w:t>
      </w:r>
    </w:p>
    <w:p w14:paraId="4BD2BBDF" w14:textId="62E6B912"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00F00C1E">
        <w:rPr>
          <w:i/>
        </w:rPr>
        <w:t>and</w:t>
      </w:r>
    </w:p>
    <w:p w14:paraId="4C401935" w14:textId="65224F31" w:rsidR="000413A5" w:rsidRDefault="000D31D5">
      <w:pPr>
        <w:pStyle w:val="ListBullet0"/>
      </w:pPr>
      <w:r w:rsidRPr="002F5152">
        <w:rPr>
          <w:i/>
        </w:rPr>
        <w:t xml:space="preserve">Operating reserve </w:t>
      </w:r>
      <w:r>
        <w:rPr>
          <w:i/>
        </w:rPr>
        <w:t>ramp rate</w:t>
      </w:r>
      <w:r w:rsidRPr="002F5152">
        <w:rPr>
          <w:i/>
        </w:rPr>
        <w:t xml:space="preserve"> reference level</w:t>
      </w:r>
      <w:r w:rsidR="00F00C1E">
        <w:t>.</w:t>
      </w:r>
    </w:p>
    <w:p w14:paraId="661E49ED" w14:textId="3C31A30A" w:rsidR="000413A5" w:rsidRDefault="00F00C1E" w:rsidP="00612511">
      <w:r>
        <w:t xml:space="preserve">Variant D </w:t>
      </w:r>
      <w:r w:rsidRPr="00BD6BCD">
        <w:rPr>
          <w:i/>
        </w:rPr>
        <w:t>resources</w:t>
      </w:r>
      <w:r>
        <w:t xml:space="preserve"> that are not </w:t>
      </w:r>
      <w:r w:rsidR="00BD6BCD" w:rsidRPr="00BD6BCD">
        <w:rPr>
          <w:i/>
        </w:rPr>
        <w:t>pseudo-unit</w:t>
      </w:r>
      <w:r w:rsidR="00BD6BCD">
        <w:t xml:space="preserve"> </w:t>
      </w:r>
      <w:r w:rsidR="00BD6BCD" w:rsidRPr="00BD6BCD">
        <w:rPr>
          <w:i/>
        </w:rPr>
        <w:t>resources</w:t>
      </w:r>
      <w:r w:rsidR="00BD6BCD">
        <w:t xml:space="preserve"> </w:t>
      </w:r>
      <w:r>
        <w:t xml:space="preserve">require the following </w:t>
      </w:r>
      <w:r w:rsidRPr="00BD6BCD">
        <w:rPr>
          <w:i/>
        </w:rPr>
        <w:t>reference levels</w:t>
      </w:r>
      <w:r>
        <w:t xml:space="preserve"> for </w:t>
      </w:r>
      <w:r w:rsidRPr="00BD6BCD">
        <w:rPr>
          <w:i/>
        </w:rPr>
        <w:t>non-financial dispatch data</w:t>
      </w:r>
      <w:r>
        <w:t>:</w:t>
      </w:r>
    </w:p>
    <w:p w14:paraId="57489B56" w14:textId="2A79C1E8" w:rsidR="00B248A9" w:rsidRPr="004E2584" w:rsidRDefault="00B248A9" w:rsidP="00B248A9">
      <w:pPr>
        <w:pStyle w:val="Caption"/>
      </w:pPr>
      <w:bookmarkStart w:id="2051" w:name="_Toc180348632"/>
      <w:r>
        <w:t xml:space="preserve">Table </w:t>
      </w:r>
      <w:r>
        <w:fldChar w:fldCharType="begin"/>
      </w:r>
      <w:r>
        <w:instrText>STYLEREF 2 \s</w:instrText>
      </w:r>
      <w:r>
        <w:fldChar w:fldCharType="separate"/>
      </w:r>
      <w:r w:rsidR="004323B2">
        <w:rPr>
          <w:noProof/>
        </w:rPr>
        <w:t>8</w:t>
      </w:r>
      <w:r>
        <w:fldChar w:fldCharType="end"/>
      </w:r>
      <w:r>
        <w:noBreakHyphen/>
      </w:r>
      <w:r>
        <w:fldChar w:fldCharType="begin"/>
      </w:r>
      <w:r>
        <w:instrText>SEQ Table \* ARABIC \s 2</w:instrText>
      </w:r>
      <w:r>
        <w:fldChar w:fldCharType="separate"/>
      </w:r>
      <w:r w:rsidR="004323B2">
        <w:rPr>
          <w:noProof/>
        </w:rPr>
        <w:t>1</w:t>
      </w:r>
      <w:r>
        <w:fldChar w:fldCharType="end"/>
      </w:r>
      <w:r>
        <w:t>: Reference Levels for Variant D Resources</w:t>
      </w:r>
      <w:bookmarkEnd w:id="2051"/>
    </w:p>
    <w:tbl>
      <w:tblPr>
        <w:tblStyle w:val="TableGrid"/>
        <w:tblW w:w="0" w:type="auto"/>
        <w:tblLook w:val="04A0" w:firstRow="1" w:lastRow="0" w:firstColumn="1" w:lastColumn="0" w:noHBand="0" w:noVBand="1"/>
      </w:tblPr>
      <w:tblGrid>
        <w:gridCol w:w="4675"/>
        <w:gridCol w:w="4675"/>
      </w:tblGrid>
      <w:tr w:rsidR="0073789F" w:rsidRPr="00AA5947" w14:paraId="58822414" w14:textId="77777777" w:rsidTr="00B70B05">
        <w:trPr>
          <w:tblHeader/>
        </w:trPr>
        <w:tc>
          <w:tcPr>
            <w:tcW w:w="4675" w:type="dxa"/>
            <w:shd w:val="clear" w:color="auto" w:fill="8CD2F4" w:themeFill="accent3"/>
          </w:tcPr>
          <w:p w14:paraId="45542831" w14:textId="244489AA" w:rsidR="0073789F" w:rsidRPr="00AA5947" w:rsidRDefault="00D665F2" w:rsidP="00AA5947">
            <w:pPr>
              <w:jc w:val="center"/>
              <w:rPr>
                <w:b/>
              </w:rPr>
            </w:pPr>
            <w:r w:rsidRPr="00AA5947">
              <w:rPr>
                <w:b/>
              </w:rPr>
              <w:t>C</w:t>
            </w:r>
            <w:r>
              <w:rPr>
                <w:b/>
              </w:rPr>
              <w:t xml:space="preserve">ombustion </w:t>
            </w:r>
            <w:r w:rsidRPr="00AA5947">
              <w:rPr>
                <w:b/>
              </w:rPr>
              <w:t>T</w:t>
            </w:r>
            <w:r>
              <w:rPr>
                <w:b/>
              </w:rPr>
              <w:t>urbine</w:t>
            </w:r>
            <w:r w:rsidR="00937EC9">
              <w:rPr>
                <w:b/>
              </w:rPr>
              <w:t xml:space="preserve"> Resource</w:t>
            </w:r>
          </w:p>
        </w:tc>
        <w:tc>
          <w:tcPr>
            <w:tcW w:w="4675" w:type="dxa"/>
            <w:shd w:val="clear" w:color="auto" w:fill="8CD2F4" w:themeFill="accent3"/>
          </w:tcPr>
          <w:p w14:paraId="4896B3F2" w14:textId="0053A7EA" w:rsidR="0073789F" w:rsidRPr="00AA5947" w:rsidRDefault="00D665F2" w:rsidP="00AA5947">
            <w:pPr>
              <w:jc w:val="center"/>
              <w:rPr>
                <w:b/>
              </w:rPr>
            </w:pPr>
            <w:r>
              <w:rPr>
                <w:b/>
              </w:rPr>
              <w:t>Steam Turbine</w:t>
            </w:r>
            <w:r w:rsidR="00937EC9">
              <w:rPr>
                <w:b/>
              </w:rPr>
              <w:t xml:space="preserve"> Resource</w:t>
            </w:r>
          </w:p>
        </w:tc>
      </w:tr>
      <w:tr w:rsidR="00D665F2" w14:paraId="76D2E98B" w14:textId="77777777" w:rsidTr="00B70B05">
        <w:tc>
          <w:tcPr>
            <w:tcW w:w="4675" w:type="dxa"/>
          </w:tcPr>
          <w:p w14:paraId="13AEF2F4" w14:textId="5678793D" w:rsidR="00D665F2" w:rsidRPr="00AA5947" w:rsidRDefault="00D665F2" w:rsidP="00AA5947">
            <w:pPr>
              <w:rPr>
                <w:i/>
              </w:rPr>
            </w:pPr>
            <w:r w:rsidRPr="00AA5947">
              <w:rPr>
                <w:i/>
              </w:rPr>
              <w:t xml:space="preserve">Lead time reference level </w:t>
            </w:r>
            <w:r>
              <w:rPr>
                <w:i/>
              </w:rPr>
              <w:t xml:space="preserve"> </w:t>
            </w:r>
          </w:p>
        </w:tc>
        <w:tc>
          <w:tcPr>
            <w:tcW w:w="4675" w:type="dxa"/>
          </w:tcPr>
          <w:p w14:paraId="39AB2C65" w14:textId="38E3D18A" w:rsidR="00D665F2" w:rsidRDefault="00D665F2" w:rsidP="00D665F2">
            <w:r w:rsidRPr="00617AAC">
              <w:rPr>
                <w:i/>
              </w:rPr>
              <w:t>Minimum Loading Point reference level</w:t>
            </w:r>
            <w:r>
              <w:rPr>
                <w:i/>
              </w:rPr>
              <w:t xml:space="preserve"> (all configurations)</w:t>
            </w:r>
          </w:p>
        </w:tc>
      </w:tr>
      <w:tr w:rsidR="00D665F2" w14:paraId="1EF56D72" w14:textId="77777777" w:rsidTr="00B70B05">
        <w:tc>
          <w:tcPr>
            <w:tcW w:w="4675" w:type="dxa"/>
          </w:tcPr>
          <w:p w14:paraId="145664F2" w14:textId="7AA6DE3F" w:rsidR="00D665F2" w:rsidRPr="00AA5947" w:rsidRDefault="00D665F2" w:rsidP="00B54D60">
            <w:pPr>
              <w:rPr>
                <w:i/>
              </w:rPr>
            </w:pPr>
            <w:r w:rsidRPr="00AA5947">
              <w:rPr>
                <w:i/>
              </w:rPr>
              <w:t xml:space="preserve">Minimum </w:t>
            </w:r>
            <w:r w:rsidR="00B54D60">
              <w:rPr>
                <w:i/>
              </w:rPr>
              <w:t>l</w:t>
            </w:r>
            <w:r w:rsidRPr="00AA5947">
              <w:rPr>
                <w:i/>
              </w:rPr>
              <w:t xml:space="preserve">oading </w:t>
            </w:r>
            <w:r w:rsidR="00B54D60">
              <w:rPr>
                <w:i/>
              </w:rPr>
              <w:t>p</w:t>
            </w:r>
            <w:r w:rsidRPr="00AA5947">
              <w:rPr>
                <w:i/>
              </w:rPr>
              <w:t>oint reference level</w:t>
            </w:r>
          </w:p>
        </w:tc>
        <w:tc>
          <w:tcPr>
            <w:tcW w:w="4675" w:type="dxa"/>
          </w:tcPr>
          <w:p w14:paraId="516B5DAC" w14:textId="34FE7277" w:rsidR="00D665F2" w:rsidRDefault="00AA5947" w:rsidP="00D665F2">
            <w:r>
              <w:rPr>
                <w:i/>
              </w:rPr>
              <w:t>Ramp up energy to MLP reference level</w:t>
            </w:r>
            <w:r w:rsidR="00937EC9">
              <w:rPr>
                <w:i/>
              </w:rPr>
              <w:t>s</w:t>
            </w:r>
          </w:p>
        </w:tc>
      </w:tr>
      <w:tr w:rsidR="00D665F2" w14:paraId="140F5D60" w14:textId="77777777" w:rsidTr="00B70B05">
        <w:tc>
          <w:tcPr>
            <w:tcW w:w="4675" w:type="dxa"/>
          </w:tcPr>
          <w:p w14:paraId="48747FB6" w14:textId="0F77EA88" w:rsidR="00D665F2" w:rsidRDefault="00D665F2" w:rsidP="00D665F2">
            <w:r>
              <w:rPr>
                <w:i/>
              </w:rPr>
              <w:t>Minimum generation block run time reference level</w:t>
            </w:r>
          </w:p>
        </w:tc>
        <w:tc>
          <w:tcPr>
            <w:tcW w:w="4675" w:type="dxa"/>
          </w:tcPr>
          <w:p w14:paraId="38544607" w14:textId="5E07DB8D" w:rsidR="00D665F2" w:rsidRDefault="00741E6F" w:rsidP="00D665F2">
            <w:r>
              <w:t xml:space="preserve"> </w:t>
            </w:r>
          </w:p>
        </w:tc>
      </w:tr>
      <w:tr w:rsidR="00D665F2" w14:paraId="64F209D8" w14:textId="77777777" w:rsidTr="00B70B05">
        <w:tc>
          <w:tcPr>
            <w:tcW w:w="4675" w:type="dxa"/>
          </w:tcPr>
          <w:p w14:paraId="2C7DF5C1" w14:textId="20EB99BA" w:rsidR="00D665F2" w:rsidRDefault="00D665F2" w:rsidP="00AA5947">
            <w:r w:rsidRPr="00DC50C9">
              <w:rPr>
                <w:i/>
              </w:rPr>
              <w:t>Minimum generation block down time reference level</w:t>
            </w:r>
            <w:r>
              <w:rPr>
                <w:i/>
              </w:rPr>
              <w:t xml:space="preserve"> </w:t>
            </w:r>
          </w:p>
        </w:tc>
        <w:tc>
          <w:tcPr>
            <w:tcW w:w="4675" w:type="dxa"/>
          </w:tcPr>
          <w:p w14:paraId="7749CAB2" w14:textId="27778038" w:rsidR="00D665F2" w:rsidRDefault="00741E6F" w:rsidP="00D665F2">
            <w:r>
              <w:t xml:space="preserve"> </w:t>
            </w:r>
          </w:p>
        </w:tc>
      </w:tr>
      <w:tr w:rsidR="00D665F2" w14:paraId="3685F85A" w14:textId="77777777" w:rsidTr="00B70B05">
        <w:tc>
          <w:tcPr>
            <w:tcW w:w="4675" w:type="dxa"/>
          </w:tcPr>
          <w:p w14:paraId="347094FC" w14:textId="377026EB" w:rsidR="00D665F2" w:rsidRDefault="00D665F2" w:rsidP="00D665F2">
            <w:r>
              <w:rPr>
                <w:i/>
              </w:rPr>
              <w:t>Maximum number of starts per day reference level</w:t>
            </w:r>
          </w:p>
        </w:tc>
        <w:tc>
          <w:tcPr>
            <w:tcW w:w="4675" w:type="dxa"/>
          </w:tcPr>
          <w:p w14:paraId="5E106881" w14:textId="6BAA767F" w:rsidR="00D665F2" w:rsidRDefault="00741E6F" w:rsidP="00D665F2">
            <w:r>
              <w:t xml:space="preserve"> </w:t>
            </w:r>
          </w:p>
        </w:tc>
      </w:tr>
      <w:tr w:rsidR="00D665F2" w14:paraId="0C795758" w14:textId="77777777" w:rsidTr="00B70B05">
        <w:tc>
          <w:tcPr>
            <w:tcW w:w="4675" w:type="dxa"/>
          </w:tcPr>
          <w:p w14:paraId="52F37C3A" w14:textId="476BB6F9" w:rsidR="00D665F2" w:rsidRDefault="00D665F2" w:rsidP="00D665F2">
            <w:pPr>
              <w:rPr>
                <w:i/>
              </w:rPr>
            </w:pPr>
            <w:r>
              <w:rPr>
                <w:i/>
              </w:rPr>
              <w:t>Ramp up energy to MLP reference level</w:t>
            </w:r>
            <w:r w:rsidR="00937EC9">
              <w:rPr>
                <w:i/>
              </w:rPr>
              <w:t>s</w:t>
            </w:r>
          </w:p>
        </w:tc>
        <w:tc>
          <w:tcPr>
            <w:tcW w:w="4675" w:type="dxa"/>
          </w:tcPr>
          <w:p w14:paraId="61F198A2" w14:textId="61991721" w:rsidR="00D665F2" w:rsidRDefault="00741E6F" w:rsidP="00D665F2">
            <w:r>
              <w:t xml:space="preserve"> </w:t>
            </w:r>
          </w:p>
        </w:tc>
      </w:tr>
    </w:tbl>
    <w:p w14:paraId="1FE57D52" w14:textId="6D0E2E54" w:rsidR="0073789F" w:rsidRDefault="0073789F" w:rsidP="00973D16"/>
    <w:p w14:paraId="19CDE925" w14:textId="5FE2EE86" w:rsidR="00973D16" w:rsidRPr="00EA65BF" w:rsidRDefault="00973D16" w:rsidP="00973D16">
      <w:r w:rsidRPr="004E2584">
        <w:lastRenderedPageBreak/>
        <w:t xml:space="preserve">To determine </w:t>
      </w:r>
      <w:r w:rsidR="00CE0467" w:rsidRPr="00CE0467">
        <w:rPr>
          <w:i/>
        </w:rPr>
        <w:t>reference levels</w:t>
      </w:r>
      <w:r w:rsidRPr="004E2584">
        <w:t xml:space="preserve"> that are affected by </w:t>
      </w:r>
      <w:r w:rsidR="00584824" w:rsidRPr="00584824">
        <w:rPr>
          <w:i/>
        </w:rPr>
        <w:t>thermal states</w:t>
      </w:r>
      <w:r w:rsidRPr="004E2584">
        <w:t xml:space="preserve">, </w:t>
      </w:r>
      <w:r w:rsidR="00A6621D">
        <w:t xml:space="preserve">a </w:t>
      </w:r>
      <w:r w:rsidRPr="004E2584">
        <w:rPr>
          <w:i/>
        </w:rPr>
        <w:t>market participant</w:t>
      </w:r>
      <w:r w:rsidRPr="004E2584">
        <w:t xml:space="preserve"> determine</w:t>
      </w:r>
      <w:r w:rsidR="00A6621D">
        <w:t>s</w:t>
      </w:r>
      <w:r w:rsidRPr="004E2584">
        <w:t xml:space="preserve"> the ambient conditions associated with hot, warm and cold </w:t>
      </w:r>
      <w:r w:rsidRPr="00A47976">
        <w:rPr>
          <w:i/>
        </w:rPr>
        <w:t>thermal state</w:t>
      </w:r>
      <w:r w:rsidRPr="004E2584">
        <w:t xml:space="preserve"> </w:t>
      </w:r>
      <w:r w:rsidR="00CE0467" w:rsidRPr="00CE0467">
        <w:rPr>
          <w:i/>
        </w:rPr>
        <w:t xml:space="preserve">reference </w:t>
      </w:r>
      <w:r w:rsidR="00CE0467" w:rsidRPr="00EA65BF">
        <w:rPr>
          <w:i/>
        </w:rPr>
        <w:t>levels</w:t>
      </w:r>
      <w:r w:rsidRPr="00EA65BF">
        <w:t xml:space="preserve">. These ambient conditions </w:t>
      </w:r>
      <w:r w:rsidR="0000276D" w:rsidRPr="00EA65BF">
        <w:t>are</w:t>
      </w:r>
      <w:r w:rsidRPr="00EA65BF">
        <w:t xml:space="preserve"> used to determine all </w:t>
      </w:r>
      <w:r w:rsidRPr="00EA65BF">
        <w:rPr>
          <w:i/>
        </w:rPr>
        <w:t>thermal state</w:t>
      </w:r>
      <w:r w:rsidRPr="00EA65BF">
        <w:t>-affected</w:t>
      </w:r>
      <w:r w:rsidRPr="00EA65BF">
        <w:rPr>
          <w:i/>
        </w:rPr>
        <w:t xml:space="preserve"> </w:t>
      </w:r>
      <w:r w:rsidR="00CE0467" w:rsidRPr="00EA65BF">
        <w:rPr>
          <w:i/>
        </w:rPr>
        <w:t>reference levels</w:t>
      </w:r>
      <w:r w:rsidRPr="00EA65BF">
        <w:t xml:space="preserve">. </w:t>
      </w:r>
    </w:p>
    <w:p w14:paraId="4EDEE2B6" w14:textId="5B056499" w:rsidR="00AD0B0F" w:rsidRPr="00612511" w:rsidRDefault="00AD0B0F" w:rsidP="00AD0B0F">
      <w:pPr>
        <w:rPr>
          <w:rFonts w:cs="Tahoma"/>
          <w:szCs w:val="22"/>
        </w:rPr>
      </w:pPr>
      <w:r w:rsidRPr="00612511">
        <w:rPr>
          <w:rFonts w:cs="Tahoma"/>
          <w:i/>
          <w:szCs w:val="22"/>
        </w:rPr>
        <w:t>Market participants</w:t>
      </w:r>
      <w:r w:rsidRPr="00612511">
        <w:rPr>
          <w:rFonts w:cs="Tahoma"/>
          <w:szCs w:val="22"/>
        </w:rPr>
        <w:t xml:space="preserve"> must identify the transition points that are used to distinguish the hot </w:t>
      </w:r>
      <w:r w:rsidRPr="00612511">
        <w:rPr>
          <w:rFonts w:cs="Tahoma"/>
          <w:i/>
          <w:szCs w:val="22"/>
        </w:rPr>
        <w:t>thermal state</w:t>
      </w:r>
      <w:r w:rsidRPr="00612511">
        <w:rPr>
          <w:rFonts w:cs="Tahoma"/>
          <w:szCs w:val="22"/>
        </w:rPr>
        <w:t xml:space="preserve"> from the warm </w:t>
      </w:r>
      <w:r w:rsidRPr="00612511">
        <w:rPr>
          <w:rFonts w:cs="Tahoma"/>
          <w:i/>
          <w:szCs w:val="22"/>
        </w:rPr>
        <w:t>thermal state</w:t>
      </w:r>
      <w:r w:rsidRPr="00612511">
        <w:rPr>
          <w:rFonts w:cs="Tahoma"/>
          <w:szCs w:val="22"/>
        </w:rPr>
        <w:t xml:space="preserve"> from the cold </w:t>
      </w:r>
      <w:r w:rsidRPr="00612511">
        <w:rPr>
          <w:rFonts w:cs="Tahoma"/>
          <w:i/>
          <w:szCs w:val="22"/>
        </w:rPr>
        <w:t>thermal state</w:t>
      </w:r>
      <w:r w:rsidRPr="00612511">
        <w:rPr>
          <w:rFonts w:cs="Tahoma"/>
          <w:szCs w:val="22"/>
        </w:rPr>
        <w:t xml:space="preserve">. The transition points must be the same for the following </w:t>
      </w:r>
      <w:r w:rsidRPr="00612511">
        <w:rPr>
          <w:rFonts w:cs="Tahoma"/>
          <w:i/>
          <w:szCs w:val="22"/>
        </w:rPr>
        <w:t>reference levels</w:t>
      </w:r>
      <w:r w:rsidRPr="00612511">
        <w:rPr>
          <w:rFonts w:cs="Tahoma"/>
          <w:szCs w:val="22"/>
        </w:rPr>
        <w:t>:</w:t>
      </w:r>
    </w:p>
    <w:p w14:paraId="57AC3649" w14:textId="77777777" w:rsidR="00AD0B0F" w:rsidRPr="005E0558" w:rsidRDefault="00AD0B0F" w:rsidP="005E0558">
      <w:pPr>
        <w:pStyle w:val="ListBullet0"/>
        <w:rPr>
          <w:i/>
          <w:iCs/>
        </w:rPr>
      </w:pPr>
      <w:r w:rsidRPr="005E0558">
        <w:rPr>
          <w:i/>
          <w:iCs/>
        </w:rPr>
        <w:t>lead time reference level;</w:t>
      </w:r>
    </w:p>
    <w:p w14:paraId="04AB6404" w14:textId="699B7C66" w:rsidR="00AD0B0F" w:rsidRPr="005E0558" w:rsidRDefault="00AD0B0F" w:rsidP="005E0558">
      <w:pPr>
        <w:pStyle w:val="ListBullet0"/>
        <w:rPr>
          <w:i/>
          <w:iCs/>
        </w:rPr>
      </w:pPr>
      <w:r w:rsidRPr="005E0558">
        <w:rPr>
          <w:i/>
          <w:iCs/>
        </w:rPr>
        <w:t>minimum generation block down-time reference level;</w:t>
      </w:r>
    </w:p>
    <w:p w14:paraId="36B114C1" w14:textId="77777777" w:rsidR="004344A2" w:rsidRPr="005E0558" w:rsidRDefault="00AD0B0F" w:rsidP="005E0558">
      <w:pPr>
        <w:pStyle w:val="ListBullet0"/>
        <w:rPr>
          <w:i/>
          <w:iCs/>
        </w:rPr>
      </w:pPr>
      <w:r w:rsidRPr="005E0558">
        <w:rPr>
          <w:i/>
          <w:iCs/>
        </w:rPr>
        <w:t>ramp hours to minimum loading point reference level; and</w:t>
      </w:r>
    </w:p>
    <w:p w14:paraId="64FBD0DB" w14:textId="30A11DF3" w:rsidR="00AD0B0F" w:rsidRPr="005E0558" w:rsidRDefault="004344A2" w:rsidP="005E0558">
      <w:pPr>
        <w:pStyle w:val="ListBullet0"/>
        <w:rPr>
          <w:i/>
          <w:iCs/>
        </w:rPr>
      </w:pPr>
      <w:r w:rsidRPr="005E0558">
        <w:rPr>
          <w:i/>
          <w:iCs/>
        </w:rPr>
        <w:t>m</w:t>
      </w:r>
      <w:r w:rsidR="00AD0B0F" w:rsidRPr="005E0558">
        <w:rPr>
          <w:i/>
          <w:iCs/>
        </w:rPr>
        <w:t>inimum and maximum energy per ramp hour reference levels.</w:t>
      </w:r>
    </w:p>
    <w:p w14:paraId="0B75E1BF" w14:textId="4533925E" w:rsidR="00973D16" w:rsidRPr="004E2584" w:rsidRDefault="00973D16" w:rsidP="00D64E75">
      <w:pPr>
        <w:pStyle w:val="Heading4"/>
      </w:pPr>
      <w:r w:rsidRPr="004E2584">
        <w:t>Energy Ramp Rate</w:t>
      </w:r>
    </w:p>
    <w:p w14:paraId="76686D01" w14:textId="10D0200A" w:rsidR="00384F4D" w:rsidRDefault="00A6621D" w:rsidP="00973D16">
      <w:r w:rsidRPr="00A6621D">
        <w:t>A</w:t>
      </w:r>
      <w:r>
        <w:rPr>
          <w:i/>
        </w:rPr>
        <w:t xml:space="preserve"> m</w:t>
      </w:r>
      <w:r w:rsidR="00973D16" w:rsidRPr="004E2584">
        <w:rPr>
          <w:i/>
        </w:rPr>
        <w:t>arket participant</w:t>
      </w:r>
      <w:r w:rsidR="00973D16" w:rsidRPr="004E2584">
        <w:t xml:space="preserve"> must </w:t>
      </w:r>
      <w:r w:rsidR="006B76BE">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w:t>
      </w:r>
    </w:p>
    <w:p w14:paraId="2DFD173D" w14:textId="77777777" w:rsidR="00384F4D" w:rsidRDefault="00D27C07" w:rsidP="00973D16">
      <w:r w:rsidRPr="00D27C07">
        <w:t xml:space="preserve">The </w:t>
      </w:r>
      <w:r w:rsidRPr="00B04964">
        <w:rPr>
          <w:i/>
        </w:rPr>
        <w:t xml:space="preserve">energy ramp rate reference level </w:t>
      </w:r>
      <w:r w:rsidRPr="00D27C07">
        <w:t xml:space="preserve">for a </w:t>
      </w:r>
      <w:r w:rsidRPr="00B04964">
        <w:rPr>
          <w:i/>
        </w:rPr>
        <w:t>pseudo-unit</w:t>
      </w:r>
      <w:r w:rsidRPr="00D27C07">
        <w:t xml:space="preserve"> </w:t>
      </w:r>
      <w:r w:rsidR="00384F4D">
        <w:t>can be set based on</w:t>
      </w:r>
      <w:r w:rsidRPr="00D27C07">
        <w:t xml:space="preserve"> a single MW/min value that is the slowest </w:t>
      </w:r>
      <w:r w:rsidRPr="00B04964">
        <w:rPr>
          <w:i/>
        </w:rPr>
        <w:t>energy</w:t>
      </w:r>
      <w:r w:rsidRPr="00D27C07">
        <w:t xml:space="preserve"> ramp rate over the entire output range, from zero MW to the maximum capacity, of the </w:t>
      </w:r>
      <w:r w:rsidRPr="00B04964">
        <w:rPr>
          <w:i/>
        </w:rPr>
        <w:t>pseudo-unit</w:t>
      </w:r>
      <w:r w:rsidRPr="00D27C07">
        <w:t xml:space="preserve"> for the selected configuration for combined cycle mode and for </w:t>
      </w:r>
      <w:r w:rsidRPr="00D27C07">
        <w:rPr>
          <w:i/>
        </w:rPr>
        <w:t>single cycle mode</w:t>
      </w:r>
      <w:r w:rsidRPr="00D27C07">
        <w:t xml:space="preserve"> (if applicable). </w:t>
      </w:r>
    </w:p>
    <w:p w14:paraId="446223CB" w14:textId="0B5343C5" w:rsidR="00973D16" w:rsidRPr="004E2584" w:rsidRDefault="00D27C07" w:rsidP="00973D16">
      <w:pPr>
        <w:rPr>
          <w:rFonts w:ascii="Palatino Linotype" w:hAnsi="Palatino Linotype"/>
        </w:rPr>
      </w:pPr>
      <w:r w:rsidRPr="00D27C07">
        <w:t xml:space="preserve">Market participants may </w:t>
      </w:r>
      <w:r w:rsidR="004E3F6D">
        <w:t>instead</w:t>
      </w:r>
      <w:r w:rsidR="00CC6B68">
        <w:t xml:space="preserve"> </w:t>
      </w:r>
      <w:r w:rsidRPr="00D27C07">
        <w:t>request a</w:t>
      </w:r>
      <w:r w:rsidR="00384F4D">
        <w:t>n</w:t>
      </w:r>
      <w:r w:rsidRPr="00D27C07">
        <w:t xml:space="preserve"> </w:t>
      </w:r>
      <w:r w:rsidRPr="00B04964">
        <w:rPr>
          <w:i/>
        </w:rPr>
        <w:t>energy ramp rate reference level</w:t>
      </w:r>
      <w:r w:rsidRPr="00D27C07">
        <w:t xml:space="preserve"> </w:t>
      </w:r>
      <w:r w:rsidR="00384F4D">
        <w:t xml:space="preserve">with multiple MW/min values </w:t>
      </w:r>
      <w:r w:rsidR="00CC6B68">
        <w:t xml:space="preserve">that reflect the operational capabilities of the </w:t>
      </w:r>
      <w:r w:rsidR="00CC6B68" w:rsidRPr="00B04964">
        <w:rPr>
          <w:i/>
        </w:rPr>
        <w:t>resource</w:t>
      </w:r>
      <w:r w:rsidR="00FE1B8E">
        <w:t>.</w:t>
      </w:r>
    </w:p>
    <w:p w14:paraId="0404008F" w14:textId="77777777" w:rsidR="00973D16" w:rsidRPr="004E2584" w:rsidRDefault="00973D16" w:rsidP="00D64E75">
      <w:pPr>
        <w:pStyle w:val="Heading4"/>
      </w:pPr>
      <w:r w:rsidRPr="004E2584">
        <w:t>Operating Reserve Ramp Rate</w:t>
      </w:r>
    </w:p>
    <w:p w14:paraId="28963150" w14:textId="1B69CD7E" w:rsidR="00973D16" w:rsidRPr="004E2584" w:rsidRDefault="00B91669" w:rsidP="005730A1">
      <w:pPr>
        <w:tabs>
          <w:tab w:val="left" w:pos="4320"/>
        </w:tabs>
      </w:pPr>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The </w:t>
      </w:r>
      <w:r w:rsidR="00973D16" w:rsidRPr="004E2584">
        <w:rPr>
          <w:i/>
        </w:rPr>
        <w:t>operating reserve</w:t>
      </w:r>
      <w:r w:rsidR="00973D16" w:rsidRPr="004E2584">
        <w:t xml:space="preserve"> ramp rate </w:t>
      </w:r>
      <w:r w:rsidR="00CE0467" w:rsidRPr="00CE0467">
        <w:rPr>
          <w:i/>
        </w:rPr>
        <w:t>reference level</w:t>
      </w:r>
      <w:r w:rsidR="00973D16" w:rsidRPr="004E2584">
        <w:t xml:space="preserve"> for a </w:t>
      </w:r>
      <w:r w:rsidR="00EA65BF" w:rsidRPr="00A6621D">
        <w:rPr>
          <w:i/>
        </w:rPr>
        <w:t>pseudo-unit</w:t>
      </w:r>
      <w:r w:rsidR="00EA65BF" w:rsidRPr="004E2584">
        <w:t xml:space="preserve"> </w:t>
      </w:r>
      <w:r w:rsidR="00973D16" w:rsidRPr="004E2584">
        <w:t xml:space="preserve">is a single MW/min value that is the slowest </w:t>
      </w:r>
      <w:r w:rsidR="00973D16" w:rsidRPr="004E2584">
        <w:rPr>
          <w:i/>
        </w:rPr>
        <w:t>operating reserve</w:t>
      </w:r>
      <w:r w:rsidR="00973D16" w:rsidRPr="004E2584">
        <w:t xml:space="preserve"> ramp rate for the </w:t>
      </w:r>
      <w:r w:rsidR="00EA65BF" w:rsidRPr="00A6621D">
        <w:rPr>
          <w:i/>
        </w:rPr>
        <w:t>pseudo-unit</w:t>
      </w:r>
      <w:r w:rsidR="00EA65BF" w:rsidRPr="004E2584">
        <w:t xml:space="preserve"> </w:t>
      </w:r>
      <w:r w:rsidR="00973D16" w:rsidRPr="004E2584">
        <w:t xml:space="preserve">for </w:t>
      </w:r>
      <w:r w:rsidR="005538B2">
        <w:t xml:space="preserve">the </w:t>
      </w:r>
      <w:r w:rsidR="009E3694">
        <w:t xml:space="preserve">selected </w:t>
      </w:r>
      <w:r w:rsidR="005538B2">
        <w:t>configuration</w:t>
      </w:r>
      <w:r w:rsidR="009E3694">
        <w:t xml:space="preserve"> </w:t>
      </w:r>
      <w:r w:rsidR="005538B2">
        <w:t xml:space="preserve">for combined cycle mode </w:t>
      </w:r>
      <w:r w:rsidR="00D3006D">
        <w:t xml:space="preserve">and </w:t>
      </w:r>
      <w:r w:rsidR="005538B2">
        <w:t xml:space="preserve">for </w:t>
      </w:r>
      <w:r w:rsidR="005538B2" w:rsidRPr="00C8499F">
        <w:rPr>
          <w:i/>
        </w:rPr>
        <w:t>single cycle mode</w:t>
      </w:r>
      <w:r w:rsidR="009E3694">
        <w:t xml:space="preserve"> (if applicable)</w:t>
      </w:r>
      <w:r w:rsidR="00973D16" w:rsidRPr="004E2584">
        <w:t>.</w:t>
      </w:r>
    </w:p>
    <w:p w14:paraId="24EE88DB" w14:textId="112E897F" w:rsidR="00973D16" w:rsidRPr="004E2584" w:rsidRDefault="00136A2F" w:rsidP="00D64E75">
      <w:pPr>
        <w:pStyle w:val="Heading4"/>
      </w:pPr>
      <w:r w:rsidRPr="003206EC">
        <w:t xml:space="preserve">Lead </w:t>
      </w:r>
      <w:r w:rsidR="00591611">
        <w:t>T</w:t>
      </w:r>
      <w:r w:rsidRPr="003206EC">
        <w:t>ime</w:t>
      </w:r>
      <w:r w:rsidR="003206EC">
        <w:t xml:space="preserve"> –</w:t>
      </w:r>
      <w:r w:rsidR="00973D16" w:rsidRPr="004E2584">
        <w:t xml:space="preserve"> Hot, Warm and Cold</w:t>
      </w:r>
    </w:p>
    <w:p w14:paraId="6E04F546" w14:textId="77777777" w:rsidR="00973D16" w:rsidRPr="004E2584" w:rsidRDefault="00B91669" w:rsidP="00973D16">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w:t>
      </w:r>
      <w:r w:rsidR="00136A2F" w:rsidRPr="00136A2F">
        <w:rPr>
          <w:i/>
        </w:rPr>
        <w:t>lead time</w:t>
      </w:r>
      <w:r w:rsidR="00973D16" w:rsidRPr="004E2584">
        <w:t xml:space="preserve">s and supporting documentation from </w:t>
      </w:r>
      <w:r w:rsidR="006B76BE">
        <w:t>OEM</w:t>
      </w:r>
      <w:r w:rsidR="00973D16" w:rsidRPr="004E2584">
        <w:t xml:space="preserve"> data from contract or performance tests.</w:t>
      </w:r>
    </w:p>
    <w:p w14:paraId="4F4275B7" w14:textId="6E150B01" w:rsidR="00973D16" w:rsidRPr="004E2584" w:rsidRDefault="00B91669" w:rsidP="00973D16">
      <w:r>
        <w:rPr>
          <w:i/>
        </w:rPr>
        <w:t>A m</w:t>
      </w:r>
      <w:r w:rsidR="00973D16" w:rsidRPr="004E2584">
        <w:rPr>
          <w:i/>
        </w:rPr>
        <w:t>arket participant</w:t>
      </w:r>
      <w:r w:rsidR="00973D16" w:rsidRPr="004E2584">
        <w:t xml:space="preserve"> may choose points on their </w:t>
      </w:r>
      <w:r w:rsidR="00136A2F" w:rsidRPr="00136A2F">
        <w:rPr>
          <w:i/>
        </w:rPr>
        <w:t>lead time</w:t>
      </w:r>
      <w:r w:rsidR="00973D16" w:rsidRPr="004E2584">
        <w:t xml:space="preserve"> curve to </w:t>
      </w:r>
      <w:r w:rsidR="00B27EA3">
        <w:t>d</w:t>
      </w:r>
      <w:r w:rsidR="004704A4">
        <w:t>etermine</w:t>
      </w:r>
      <w:r w:rsidR="00973D16" w:rsidRPr="004E2584">
        <w:t xml:space="preserve"> their hot, warm and cold </w:t>
      </w:r>
      <w:r w:rsidR="00136A2F" w:rsidRPr="00136A2F">
        <w:rPr>
          <w:i/>
        </w:rPr>
        <w:t>lead time</w:t>
      </w:r>
      <w:r w:rsidR="00973D16" w:rsidRPr="004E2584">
        <w:t xml:space="preserve"> </w:t>
      </w:r>
      <w:r w:rsidR="00CE0467" w:rsidRPr="00CE0467">
        <w:rPr>
          <w:i/>
        </w:rPr>
        <w:t>reference levels</w:t>
      </w:r>
      <w:r w:rsidR="00973D16" w:rsidRPr="004E2584">
        <w:t xml:space="preserve">. </w:t>
      </w:r>
    </w:p>
    <w:p w14:paraId="43AACDEA" w14:textId="0E54A775" w:rsidR="00973D16" w:rsidRPr="004E2584" w:rsidRDefault="00973D16" w:rsidP="00973D16">
      <w:r w:rsidRPr="004E2584">
        <w:t xml:space="preserve">The choice of the cold </w:t>
      </w:r>
      <w:r w:rsidR="00136A2F" w:rsidRPr="00136A2F">
        <w:rPr>
          <w:i/>
        </w:rPr>
        <w:t>lead time</w:t>
      </w:r>
      <w:r w:rsidRPr="004E2584">
        <w:t xml:space="preserve"> </w:t>
      </w:r>
      <w:r w:rsidR="00CE0467" w:rsidRPr="00CE0467">
        <w:rPr>
          <w:i/>
        </w:rPr>
        <w:t>reference level</w:t>
      </w:r>
      <w:r w:rsidRPr="004E2584">
        <w:t xml:space="preserve"> is limited to allow the </w:t>
      </w:r>
      <w:r w:rsidRPr="004D1FFB">
        <w:rPr>
          <w:i/>
        </w:rPr>
        <w:t>resource</w:t>
      </w:r>
      <w:r w:rsidRPr="004E2584">
        <w:t xml:space="preserve"> to be scheduled in a 24-</w:t>
      </w:r>
      <w:r w:rsidRPr="004E2584" w:rsidDel="005E3532">
        <w:t>hour</w:t>
      </w:r>
      <w:r w:rsidRPr="004E2584">
        <w:t xml:space="preserve"> look-ahead period. </w:t>
      </w:r>
    </w:p>
    <w:p w14:paraId="0AAA5B15" w14:textId="4E46F39A" w:rsidR="00973D16" w:rsidRPr="004E2584" w:rsidRDefault="00973D16" w:rsidP="00973D16">
      <w:pPr>
        <w:keepNext/>
      </w:pPr>
      <w:r w:rsidRPr="004E2584">
        <w:lastRenderedPageBreak/>
        <w:t xml:space="preserve">The limitation on the cold </w:t>
      </w:r>
      <w:r w:rsidR="00CE0467" w:rsidRPr="00CE0467">
        <w:rPr>
          <w:i/>
        </w:rPr>
        <w:t>reference level</w:t>
      </w:r>
      <w:r w:rsidRPr="004E2584">
        <w:t xml:space="preserve"> is expressed via the following equation:</w:t>
      </w:r>
    </w:p>
    <w:p w14:paraId="5F3DB3C1" w14:textId="62D67B4E"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59455772" wp14:editId="53735F59">
            <wp:extent cx="2733674" cy="257175"/>
            <wp:effectExtent l="0" t="0" r="0" b="0"/>
            <wp:docPr id="259" name="Picture 259"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t="30770" b="-1"/>
                    <a:stretch/>
                  </pic:blipFill>
                  <pic:spPr bwMode="auto">
                    <a:xfrm>
                      <a:off x="0" y="0"/>
                      <a:ext cx="2734057" cy="257211"/>
                    </a:xfrm>
                    <a:prstGeom prst="rect">
                      <a:avLst/>
                    </a:prstGeom>
                    <a:ln>
                      <a:noFill/>
                    </a:ln>
                    <a:extLst>
                      <a:ext uri="{53640926-AAD7-44D8-BBD7-CCE9431645EC}">
                        <a14:shadowObscured xmlns:a14="http://schemas.microsoft.com/office/drawing/2010/main"/>
                      </a:ext>
                    </a:extLst>
                  </pic:spPr>
                </pic:pic>
              </a:graphicData>
            </a:graphic>
          </wp:inline>
        </w:drawing>
      </w:r>
    </w:p>
    <w:p w14:paraId="76AD8C1E" w14:textId="77777777" w:rsidR="00973D16" w:rsidRPr="004E2584" w:rsidRDefault="00973D16" w:rsidP="00973D16">
      <w:r w:rsidRPr="004E2584">
        <w:t>This relationship can be re-stated as:</w:t>
      </w:r>
    </w:p>
    <w:p w14:paraId="68615CD6" w14:textId="3B96CC2F"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2323FFCB" wp14:editId="0D7E1AB8">
            <wp:extent cx="2486025" cy="311150"/>
            <wp:effectExtent l="0" t="0" r="9525" b="0"/>
            <wp:docPr id="260" name="Picture 260"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28985"/>
                    <a:stretch/>
                  </pic:blipFill>
                  <pic:spPr bwMode="auto">
                    <a:xfrm>
                      <a:off x="0" y="0"/>
                      <a:ext cx="2486372" cy="311193"/>
                    </a:xfrm>
                    <a:prstGeom prst="rect">
                      <a:avLst/>
                    </a:prstGeom>
                    <a:ln>
                      <a:noFill/>
                    </a:ln>
                    <a:extLst>
                      <a:ext uri="{53640926-AAD7-44D8-BBD7-CCE9431645EC}">
                        <a14:shadowObscured xmlns:a14="http://schemas.microsoft.com/office/drawing/2010/main"/>
                      </a:ext>
                    </a:extLst>
                  </pic:spPr>
                </pic:pic>
              </a:graphicData>
            </a:graphic>
          </wp:inline>
        </w:drawing>
      </w:r>
    </w:p>
    <w:p w14:paraId="51BD69F2" w14:textId="77777777" w:rsidR="00973D16" w:rsidRPr="004E2584" w:rsidRDefault="00973D16" w:rsidP="00973D16">
      <w:r w:rsidRPr="004E2584">
        <w:t xml:space="preserve">The value 6 in the above equation is derived from the aggregate of conduct thresholds for </w:t>
      </w:r>
      <w:r w:rsidR="00136A2F" w:rsidRPr="00136A2F">
        <w:rPr>
          <w:i/>
        </w:rPr>
        <w:t>lead time</w:t>
      </w:r>
      <w:r w:rsidRPr="004E2584">
        <w:t xml:space="preserve"> (3 hours) and MGBRT (3 hours).</w:t>
      </w:r>
    </w:p>
    <w:p w14:paraId="6A965A0E" w14:textId="6EE6C72F" w:rsidR="00973D16" w:rsidRPr="004E2584" w:rsidRDefault="00973D16" w:rsidP="00973D16">
      <w:r w:rsidRPr="004E2584">
        <w:t xml:space="preserve">This limit is necessary because a cold </w:t>
      </w:r>
      <w:r w:rsidR="00136A2F" w:rsidRPr="00136A2F">
        <w:rPr>
          <w:i/>
        </w:rPr>
        <w:t>lead time</w:t>
      </w:r>
      <w:r w:rsidRPr="004E2584">
        <w:t xml:space="preserve"> </w:t>
      </w:r>
      <w:r w:rsidR="00CE0467" w:rsidRPr="00CE0467">
        <w:rPr>
          <w:i/>
        </w:rPr>
        <w:t>reference level</w:t>
      </w:r>
      <w:r w:rsidRPr="004E2584">
        <w:t xml:space="preserve"> higher than this value would make it possible for a </w:t>
      </w:r>
      <w:r w:rsidRPr="004E2584">
        <w:rPr>
          <w:i/>
        </w:rPr>
        <w:t>market participant</w:t>
      </w:r>
      <w:r w:rsidRPr="004E2584">
        <w:t xml:space="preserve"> to withhold the </w:t>
      </w:r>
      <w:r w:rsidRPr="004E2584">
        <w:rPr>
          <w:i/>
        </w:rPr>
        <w:t>resource</w:t>
      </w:r>
      <w:r w:rsidRPr="004E2584">
        <w:t xml:space="preserve"> through use of submitting a </w:t>
      </w:r>
      <w:r w:rsidR="00136A2F" w:rsidRPr="00136A2F">
        <w:rPr>
          <w:i/>
        </w:rPr>
        <w:t>lead time</w:t>
      </w:r>
      <w:r w:rsidRPr="004E2584">
        <w:t xml:space="preserve"> parameter. </w:t>
      </w:r>
    </w:p>
    <w:p w14:paraId="2509AF91" w14:textId="77777777" w:rsidR="00973D16" w:rsidRPr="004E2584" w:rsidRDefault="00B91669" w:rsidP="00973D16">
      <w:r w:rsidRPr="00B91669">
        <w:t>The</w:t>
      </w:r>
      <w:r>
        <w:rPr>
          <w:i/>
        </w:rPr>
        <w:t xml:space="preserve"> m</w:t>
      </w:r>
      <w:r w:rsidR="00973D16" w:rsidRPr="004E2584">
        <w:rPr>
          <w:i/>
        </w:rPr>
        <w:t>arket participant</w:t>
      </w:r>
      <w:r w:rsidR="00973D16" w:rsidRPr="004E2584">
        <w:t xml:space="preserve"> should manage occasions when a </w:t>
      </w:r>
      <w:r w:rsidR="00973D16" w:rsidRPr="004D1FFB">
        <w:rPr>
          <w:i/>
        </w:rPr>
        <w:t>resource</w:t>
      </w:r>
      <w:r w:rsidR="00973D16" w:rsidRPr="004E2584">
        <w:t xml:space="preserve"> has a </w:t>
      </w:r>
      <w:r w:rsidR="00136A2F" w:rsidRPr="00136A2F">
        <w:rPr>
          <w:i/>
        </w:rPr>
        <w:t>lead time</w:t>
      </w:r>
      <w:r w:rsidR="00973D16" w:rsidRPr="004E2584">
        <w:t xml:space="preserve"> that is longer than this limit through use of outage slips as the </w:t>
      </w:r>
      <w:r w:rsidR="00973D16" w:rsidRPr="005E5A31">
        <w:rPr>
          <w:i/>
        </w:rPr>
        <w:t>resource</w:t>
      </w:r>
      <w:r w:rsidR="00973D16" w:rsidRPr="004E2584">
        <w:t xml:space="preserve"> is unavailable.</w:t>
      </w:r>
    </w:p>
    <w:p w14:paraId="7FA11767" w14:textId="3D8DF4D0" w:rsidR="00973D16" w:rsidRPr="004E2584" w:rsidRDefault="00136A2F" w:rsidP="00D64E75">
      <w:pPr>
        <w:pStyle w:val="Heading4"/>
      </w:pPr>
      <w:r w:rsidRPr="00136A2F">
        <w:t xml:space="preserve">Minimum </w:t>
      </w:r>
      <w:r w:rsidR="00591611">
        <w:t>L</w:t>
      </w:r>
      <w:r w:rsidRPr="00136A2F">
        <w:t xml:space="preserve">oading </w:t>
      </w:r>
      <w:r w:rsidR="00591611">
        <w:t>P</w:t>
      </w:r>
      <w:r w:rsidRPr="00136A2F">
        <w:t>oint</w:t>
      </w:r>
    </w:p>
    <w:p w14:paraId="620BC06E" w14:textId="77777777" w:rsidR="00973D16" w:rsidRPr="004E2584" w:rsidRDefault="00B91669" w:rsidP="00973D16">
      <w:r w:rsidRPr="00B91669">
        <w:t>A</w:t>
      </w:r>
      <w:r>
        <w:rPr>
          <w:i/>
        </w:rPr>
        <w:t xml:space="preserve"> m</w:t>
      </w:r>
      <w:r w:rsidR="00973D16" w:rsidRPr="004E2584">
        <w:rPr>
          <w:i/>
        </w:rPr>
        <w:t xml:space="preserve">arket </w:t>
      </w:r>
      <w:r>
        <w:rPr>
          <w:i/>
          <w:iCs/>
        </w:rPr>
        <w:t>participant</w:t>
      </w:r>
      <w:r w:rsidR="00973D16" w:rsidRPr="004E2584">
        <w:rPr>
          <w:i/>
        </w:rPr>
        <w:t xml:space="preserve"> </w:t>
      </w:r>
      <w:r w:rsidR="00973D16" w:rsidRPr="004E2584">
        <w:t>must</w:t>
      </w:r>
      <w:r w:rsidR="00973D16" w:rsidRPr="004E2584" w:rsidDel="00EF1447">
        <w:t xml:space="preserve"> </w:t>
      </w:r>
      <w:r w:rsidR="008F5359">
        <w:t xml:space="preserve">submit </w:t>
      </w:r>
      <w:r w:rsidR="004E5957">
        <w:t>OEM</w:t>
      </w:r>
      <w:r w:rsidR="00973D16" w:rsidRPr="004E2584">
        <w:t xml:space="preserve"> data,</w:t>
      </w:r>
      <w:r w:rsidR="00973D16" w:rsidRPr="004E2584" w:rsidDel="008F6AF2">
        <w:t xml:space="preserve"> </w:t>
      </w:r>
      <w:r w:rsidR="008F5359">
        <w:t xml:space="preserve">a </w:t>
      </w:r>
      <w:r w:rsidR="00973D16" w:rsidRPr="004E2584">
        <w:t>contract or performance tests</w:t>
      </w:r>
      <w:r w:rsidR="004E5957">
        <w:t xml:space="preserve"> to support a requested </w:t>
      </w:r>
      <w:r w:rsidR="00136A2F" w:rsidRPr="00136A2F">
        <w:rPr>
          <w:i/>
        </w:rPr>
        <w:t>MLP</w:t>
      </w:r>
      <w:r w:rsidR="004E5957">
        <w:t xml:space="preserve"> </w:t>
      </w:r>
      <w:r w:rsidR="00CE0467" w:rsidRPr="00CE0467">
        <w:rPr>
          <w:i/>
        </w:rPr>
        <w:t>reference level</w:t>
      </w:r>
      <w:r w:rsidR="00973D16" w:rsidRPr="004E2584">
        <w:t>.</w:t>
      </w:r>
      <w:r w:rsidR="00973D16" w:rsidRPr="004E2584" w:rsidDel="008F6AF2">
        <w:t xml:space="preserve"> </w:t>
      </w:r>
    </w:p>
    <w:p w14:paraId="77E21918" w14:textId="77777777" w:rsidR="00973D16" w:rsidRPr="004E2584" w:rsidRDefault="00973D16" w:rsidP="00D64E75">
      <w:pPr>
        <w:pStyle w:val="Heading4"/>
      </w:pPr>
      <w:r w:rsidRPr="004E2584">
        <w:t>Minimum Generation Block Run Time</w:t>
      </w:r>
    </w:p>
    <w:p w14:paraId="37E9A574" w14:textId="50A336EF" w:rsidR="00973D16" w:rsidRPr="004E2584" w:rsidRDefault="00B91669" w:rsidP="00973D16">
      <w:r w:rsidRPr="00B91669">
        <w:t>A</w:t>
      </w:r>
      <w:r>
        <w:rPr>
          <w:i/>
        </w:rPr>
        <w:t xml:space="preserve"> m</w:t>
      </w:r>
      <w:r w:rsidR="00973D16" w:rsidRPr="004E2584">
        <w:rPr>
          <w:i/>
        </w:rPr>
        <w:t>arket participant</w:t>
      </w:r>
      <w:r w:rsidR="00973D16" w:rsidRPr="004E2584">
        <w:t xml:space="preserve"> </w:t>
      </w:r>
      <w:r w:rsidR="008F5359">
        <w:t xml:space="preserve">must submit </w:t>
      </w:r>
      <w:r w:rsidR="008F5359" w:rsidRPr="008F5359">
        <w:t xml:space="preserve">a letter from an OEM that states a recommended </w:t>
      </w:r>
      <w:r w:rsidR="007B662F">
        <w:rPr>
          <w:i/>
        </w:rPr>
        <w:t xml:space="preserve">minimum generation block run-time </w:t>
      </w:r>
      <w:r w:rsidR="004E5957" w:rsidRPr="004E2584">
        <w:t xml:space="preserve">for the </w:t>
      </w:r>
      <w:r w:rsidR="004E5957" w:rsidRPr="004E2584">
        <w:rPr>
          <w:i/>
        </w:rPr>
        <w:t>resource</w:t>
      </w:r>
      <w:r w:rsidR="004E5957" w:rsidRPr="008F5359">
        <w:t xml:space="preserve"> </w:t>
      </w:r>
      <w:r w:rsidR="008F5359">
        <w:t xml:space="preserve">to support </w:t>
      </w:r>
      <w:r w:rsidR="007B662F">
        <w:t>a</w:t>
      </w:r>
      <w:r w:rsidR="00471E8F">
        <w:t xml:space="preserve"> </w:t>
      </w:r>
      <w:r w:rsidR="00921170">
        <w:rPr>
          <w:i/>
        </w:rPr>
        <w:t xml:space="preserve">minimum generation block run-time </w:t>
      </w:r>
      <w:r w:rsidR="00CE0467" w:rsidRPr="00CE0467">
        <w:rPr>
          <w:i/>
        </w:rPr>
        <w:t>reference level</w:t>
      </w:r>
      <w:r w:rsidR="00973D16" w:rsidRPr="004E2584">
        <w:t xml:space="preserve">. </w:t>
      </w:r>
    </w:p>
    <w:p w14:paraId="197D372C" w14:textId="796514CF" w:rsidR="00973D16" w:rsidRPr="004E2584" w:rsidRDefault="00973D16" w:rsidP="00973D16">
      <w:r w:rsidRPr="004E2584">
        <w:t xml:space="preserve">Where a </w:t>
      </w:r>
      <w:r w:rsidRPr="004E2584">
        <w:rPr>
          <w:i/>
        </w:rPr>
        <w:t>market participant</w:t>
      </w:r>
      <w:r w:rsidRPr="004E2584">
        <w:t xml:space="preserve"> already has a registered </w:t>
      </w:r>
      <w:r w:rsidR="00921170">
        <w:rPr>
          <w:i/>
        </w:rPr>
        <w:t xml:space="preserve">minimum generation block run-time </w:t>
      </w:r>
      <w:r w:rsidRPr="004E2584">
        <w:t xml:space="preserve">and is satisfied with the same </w:t>
      </w:r>
      <w:r w:rsidR="00921170">
        <w:rPr>
          <w:i/>
        </w:rPr>
        <w:t xml:space="preserve">minimum generation block run-time </w:t>
      </w:r>
      <w:r w:rsidR="00CE0467" w:rsidRPr="00CE0467">
        <w:rPr>
          <w:i/>
        </w:rPr>
        <w:t>reference level</w:t>
      </w:r>
      <w:r w:rsidRPr="004E2584">
        <w:t xml:space="preserve"> for winter and summer, no additional supporting </w:t>
      </w:r>
      <w:r w:rsidR="00233195">
        <w:t>documentation</w:t>
      </w:r>
      <w:r w:rsidRPr="004E2584">
        <w:t xml:space="preserve"> </w:t>
      </w:r>
      <w:r w:rsidR="00C52EB0">
        <w:t>must</w:t>
      </w:r>
      <w:r w:rsidR="00701958">
        <w:t xml:space="preserve"> be submitted and t</w:t>
      </w:r>
      <w:r w:rsidRPr="004E2584">
        <w:t xml:space="preserve">he </w:t>
      </w:r>
      <w:r w:rsidR="002E6A47" w:rsidRPr="002E6A47">
        <w:rPr>
          <w:i/>
        </w:rPr>
        <w:t>IESO</w:t>
      </w:r>
      <w:r w:rsidRPr="004E2584">
        <w:t xml:space="preserve"> will use the currently-registered value of </w:t>
      </w:r>
      <w:r w:rsidR="00921170">
        <w:rPr>
          <w:i/>
        </w:rPr>
        <w:t xml:space="preserve">minimum generation block run-time </w:t>
      </w:r>
      <w:r w:rsidRPr="004E2584">
        <w:t xml:space="preserve">as the </w:t>
      </w:r>
      <w:r w:rsidR="00921170">
        <w:rPr>
          <w:i/>
        </w:rPr>
        <w:t xml:space="preserve">minimum generation block run-time </w:t>
      </w:r>
      <w:r w:rsidR="00CE0467" w:rsidRPr="00CE0467">
        <w:rPr>
          <w:i/>
        </w:rPr>
        <w:t>reference level</w:t>
      </w:r>
      <w:r w:rsidRPr="004E2584">
        <w:t>.</w:t>
      </w:r>
      <w:r w:rsidRPr="004E2584" w:rsidDel="00251B75">
        <w:rPr>
          <w:iCs/>
        </w:rPr>
        <w:t xml:space="preserve"> </w:t>
      </w:r>
    </w:p>
    <w:p w14:paraId="73BA5944" w14:textId="77777777" w:rsidR="00973D16" w:rsidRPr="004E2584" w:rsidRDefault="00973D16" w:rsidP="00D64E75">
      <w:pPr>
        <w:pStyle w:val="Heading4"/>
      </w:pPr>
      <w:r w:rsidRPr="004E2584">
        <w:t>Minimum Generation Block Down Time</w:t>
      </w:r>
    </w:p>
    <w:p w14:paraId="4EFF6E14" w14:textId="0CFB1DF3" w:rsidR="008F5359" w:rsidRPr="008F5359" w:rsidRDefault="00B04222" w:rsidP="00973D16">
      <w:r w:rsidRPr="004A19BF">
        <w:t>When</w:t>
      </w:r>
      <w:r w:rsidR="00BC64FC" w:rsidRPr="004A19BF">
        <w:t xml:space="preserve"> </w:t>
      </w:r>
      <w:r w:rsidRPr="004A19BF">
        <w:t>requesting a</w:t>
      </w:r>
      <w:r w:rsidR="00BC64FC" w:rsidRPr="004A19BF">
        <w:t xml:space="preserve"> </w:t>
      </w:r>
      <w:r w:rsidRPr="006F77B5">
        <w:rPr>
          <w:i/>
        </w:rPr>
        <w:t>mi</w:t>
      </w:r>
      <w:r w:rsidR="00DE1B60" w:rsidRPr="006F77B5">
        <w:rPr>
          <w:i/>
        </w:rPr>
        <w:t>nimum generation block down-</w:t>
      </w:r>
      <w:r w:rsidRPr="006F77B5">
        <w:rPr>
          <w:i/>
        </w:rPr>
        <w:t>time</w:t>
      </w:r>
      <w:r w:rsidR="00BC64FC" w:rsidRPr="006F77B5">
        <w:rPr>
          <w:i/>
        </w:rPr>
        <w:t xml:space="preserve"> reference level</w:t>
      </w:r>
      <w:r w:rsidRPr="004A19BF">
        <w:rPr>
          <w:i/>
        </w:rPr>
        <w:t xml:space="preserve"> </w:t>
      </w:r>
      <w:r w:rsidRPr="004A19BF">
        <w:t xml:space="preserve">for the hot </w:t>
      </w:r>
      <w:r w:rsidRPr="004A19BF">
        <w:rPr>
          <w:i/>
        </w:rPr>
        <w:t>thermal state</w:t>
      </w:r>
      <w:r w:rsidR="00BC64FC" w:rsidRPr="004A19BF">
        <w:t xml:space="preserve">, </w:t>
      </w:r>
      <w:r w:rsidRPr="00EA65BF">
        <w:t xml:space="preserve">a </w:t>
      </w:r>
      <w:r w:rsidR="00F658B8" w:rsidRPr="00EA65BF">
        <w:rPr>
          <w:i/>
        </w:rPr>
        <w:t>m</w:t>
      </w:r>
      <w:r w:rsidR="00973D16" w:rsidRPr="00EA65BF">
        <w:rPr>
          <w:i/>
        </w:rPr>
        <w:t>arket participant</w:t>
      </w:r>
      <w:r w:rsidR="00973D16" w:rsidRPr="00EA65BF">
        <w:t xml:space="preserve"> must</w:t>
      </w:r>
      <w:r w:rsidR="00973D16" w:rsidRPr="00EA65BF" w:rsidDel="00EF1447">
        <w:t xml:space="preserve"> </w:t>
      </w:r>
      <w:r w:rsidR="008F5359" w:rsidRPr="00EA65BF">
        <w:t xml:space="preserve">submit a letter from an OEM that states a recommended </w:t>
      </w:r>
      <w:r w:rsidR="00973D16" w:rsidRPr="00EA65BF">
        <w:rPr>
          <w:i/>
        </w:rPr>
        <w:t xml:space="preserve">minimum generation </w:t>
      </w:r>
      <w:r w:rsidR="00973D16" w:rsidRPr="004E2584">
        <w:rPr>
          <w:i/>
        </w:rPr>
        <w:t>block down time</w:t>
      </w:r>
      <w:r w:rsidR="00973D16" w:rsidRPr="004E2584">
        <w:t xml:space="preserve"> </w:t>
      </w:r>
      <w:r w:rsidR="004E5957">
        <w:t xml:space="preserve">for the </w:t>
      </w:r>
      <w:r w:rsidR="004E5957">
        <w:rPr>
          <w:i/>
        </w:rPr>
        <w:t>resource</w:t>
      </w:r>
      <w:r w:rsidR="008F5359">
        <w:t>.</w:t>
      </w:r>
    </w:p>
    <w:p w14:paraId="382ED028" w14:textId="2B092BB8" w:rsidR="00973D16" w:rsidRPr="00EA65BF" w:rsidRDefault="00973D16" w:rsidP="00973D16">
      <w:r w:rsidRPr="004E2584">
        <w:t xml:space="preserve">This documentation </w:t>
      </w:r>
      <w:r w:rsidR="00471E8F">
        <w:t>must</w:t>
      </w:r>
      <w:r w:rsidR="00471E8F" w:rsidRPr="004E2584">
        <w:t xml:space="preserve"> </w:t>
      </w:r>
      <w:r w:rsidRPr="004E2584">
        <w:t xml:space="preserve">include the </w:t>
      </w:r>
      <w:r w:rsidRPr="004E2584">
        <w:rPr>
          <w:i/>
        </w:rPr>
        <w:t>resource</w:t>
      </w:r>
      <w:r w:rsidRPr="004E2584">
        <w:t xml:space="preserve"> shutdown curve and relevant limitations on the </w:t>
      </w:r>
      <w:r w:rsidRPr="00EA65BF">
        <w:t xml:space="preserve">equipment recommended by the OEM before the </w:t>
      </w:r>
      <w:r w:rsidRPr="00EA65BF">
        <w:rPr>
          <w:i/>
        </w:rPr>
        <w:t>resource</w:t>
      </w:r>
      <w:r w:rsidRPr="00EA65BF">
        <w:t xml:space="preserve"> can be restarted after a shutdown.</w:t>
      </w:r>
    </w:p>
    <w:p w14:paraId="0C6BEC67" w14:textId="6614F822" w:rsidR="00BC64FC" w:rsidRPr="006F77B5" w:rsidRDefault="00B04222" w:rsidP="006F77B5">
      <w:pPr>
        <w:rPr>
          <w:rFonts w:cs="Tahoma"/>
          <w:szCs w:val="22"/>
        </w:rPr>
      </w:pPr>
      <w:r w:rsidRPr="004A19BF">
        <w:rPr>
          <w:rFonts w:cs="Tahoma"/>
          <w:szCs w:val="22"/>
        </w:rPr>
        <w:lastRenderedPageBreak/>
        <w:t xml:space="preserve">When requesting </w:t>
      </w:r>
      <w:r w:rsidRPr="004A19BF">
        <w:rPr>
          <w:rFonts w:cs="Tahoma"/>
          <w:i/>
          <w:szCs w:val="22"/>
        </w:rPr>
        <w:t>minimum generation block</w:t>
      </w:r>
      <w:r w:rsidR="00DE1B60" w:rsidRPr="004A19BF">
        <w:rPr>
          <w:rFonts w:cs="Tahoma"/>
          <w:i/>
          <w:szCs w:val="22"/>
        </w:rPr>
        <w:t xml:space="preserve"> down-</w:t>
      </w:r>
      <w:r w:rsidRPr="004A19BF">
        <w:rPr>
          <w:rFonts w:cs="Tahoma"/>
          <w:i/>
          <w:szCs w:val="22"/>
        </w:rPr>
        <w:t xml:space="preserve">time reference levels </w:t>
      </w:r>
      <w:r w:rsidRPr="004A19BF">
        <w:rPr>
          <w:rFonts w:cs="Tahoma"/>
          <w:szCs w:val="22"/>
        </w:rPr>
        <w:t xml:space="preserve">for the </w:t>
      </w:r>
      <w:r w:rsidR="00BC64FC" w:rsidRPr="004A19BF">
        <w:rPr>
          <w:rFonts w:cs="Tahoma"/>
          <w:szCs w:val="22"/>
        </w:rPr>
        <w:t>warm and cold</w:t>
      </w:r>
      <w:r w:rsidRPr="004A19BF">
        <w:rPr>
          <w:rFonts w:cs="Tahoma"/>
          <w:szCs w:val="22"/>
        </w:rPr>
        <w:t xml:space="preserve"> </w:t>
      </w:r>
      <w:r w:rsidRPr="004A19BF">
        <w:rPr>
          <w:rFonts w:cs="Tahoma"/>
          <w:i/>
          <w:szCs w:val="22"/>
        </w:rPr>
        <w:t>thermal states,</w:t>
      </w:r>
      <w:r w:rsidR="00BC64FC" w:rsidRPr="004A19BF">
        <w:rPr>
          <w:rFonts w:cs="Tahoma"/>
          <w:szCs w:val="22"/>
        </w:rPr>
        <w:t xml:space="preserve"> </w:t>
      </w:r>
      <w:r w:rsidRPr="006F77B5">
        <w:rPr>
          <w:rFonts w:cs="Tahoma"/>
          <w:szCs w:val="22"/>
        </w:rPr>
        <w:t>a</w:t>
      </w:r>
      <w:r w:rsidR="00BC64FC" w:rsidRPr="004A19BF">
        <w:rPr>
          <w:rFonts w:cs="Tahoma"/>
          <w:i/>
          <w:szCs w:val="22"/>
        </w:rPr>
        <w:t xml:space="preserve"> market participant</w:t>
      </w:r>
      <w:r w:rsidRPr="004A19BF">
        <w:rPr>
          <w:rFonts w:cs="Tahoma"/>
          <w:i/>
          <w:szCs w:val="22"/>
        </w:rPr>
        <w:t xml:space="preserve"> </w:t>
      </w:r>
      <w:r w:rsidRPr="004A19BF">
        <w:rPr>
          <w:rFonts w:cs="Tahoma"/>
          <w:szCs w:val="22"/>
        </w:rPr>
        <w:t>must</w:t>
      </w:r>
      <w:r w:rsidR="00BC64FC" w:rsidRPr="004A19BF">
        <w:rPr>
          <w:rFonts w:cs="Tahoma"/>
          <w:szCs w:val="22"/>
        </w:rPr>
        <w:t xml:space="preserve"> provide documentation that clearly identifies the transition points that are used to distinguish</w:t>
      </w:r>
      <w:r w:rsidRPr="004A19BF">
        <w:rPr>
          <w:rFonts w:cs="Tahoma"/>
          <w:szCs w:val="22"/>
        </w:rPr>
        <w:t xml:space="preserve"> the</w:t>
      </w:r>
      <w:r w:rsidR="00BC64FC" w:rsidRPr="004A19BF">
        <w:rPr>
          <w:rFonts w:cs="Tahoma"/>
          <w:szCs w:val="22"/>
        </w:rPr>
        <w:t xml:space="preserve"> hot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warm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cold </w:t>
      </w:r>
      <w:r w:rsidR="00BC64FC" w:rsidRPr="004A19BF">
        <w:rPr>
          <w:rFonts w:cs="Tahoma"/>
          <w:i/>
          <w:szCs w:val="22"/>
        </w:rPr>
        <w:t>thermal state</w:t>
      </w:r>
      <w:r w:rsidR="00BC64FC" w:rsidRPr="004A19BF">
        <w:rPr>
          <w:rFonts w:cs="Tahoma"/>
          <w:szCs w:val="22"/>
        </w:rPr>
        <w:t xml:space="preserve">. </w:t>
      </w:r>
    </w:p>
    <w:p w14:paraId="76F44EAB" w14:textId="77777777" w:rsidR="00973D16" w:rsidRPr="004E2584" w:rsidRDefault="00973D16" w:rsidP="00D64E75">
      <w:pPr>
        <w:pStyle w:val="Heading4"/>
      </w:pPr>
      <w:r w:rsidRPr="004E2584">
        <w:t xml:space="preserve">Maximum Number of Starts </w:t>
      </w:r>
      <w:r w:rsidR="007B662F">
        <w:t>P</w:t>
      </w:r>
      <w:r w:rsidRPr="004E2584">
        <w:t xml:space="preserve">er </w:t>
      </w:r>
      <w:r w:rsidR="007B662F">
        <w:t>D</w:t>
      </w:r>
      <w:r w:rsidRPr="004E2584">
        <w:t>ay</w:t>
      </w:r>
    </w:p>
    <w:p w14:paraId="2651C20B" w14:textId="379C01BA" w:rsidR="00973D16" w:rsidRPr="004E2584" w:rsidRDefault="00973D16" w:rsidP="00973D16">
      <w:r w:rsidRPr="004E2584">
        <w:t xml:space="preserve">The </w:t>
      </w:r>
      <w:r w:rsidRPr="004E2584">
        <w:rPr>
          <w:i/>
        </w:rPr>
        <w:t>maximum number of starts per day</w:t>
      </w:r>
      <w:r w:rsidRPr="004E2584">
        <w:t xml:space="preserve"> is determined based on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for </w:t>
      </w:r>
      <w:r w:rsidRPr="004E2584">
        <w:rPr>
          <w:i/>
        </w:rPr>
        <w:t>minimum generation block run-time</w:t>
      </w:r>
      <w:r w:rsidRPr="004E2584">
        <w:t xml:space="preserve"> and </w:t>
      </w:r>
      <w:r w:rsidRPr="004E2584">
        <w:rPr>
          <w:i/>
        </w:rPr>
        <w:t>minimum generation block down time</w:t>
      </w:r>
      <w:r w:rsidRPr="004E2584">
        <w:t xml:space="preserve"> (hot), rounded down to the nearest whole number, as follows:</w:t>
      </w:r>
    </w:p>
    <w:p w14:paraId="5AB47F3E" w14:textId="3940CC74" w:rsidR="00C5756C" w:rsidRPr="004E2584" w:rsidRDefault="00C5756C" w:rsidP="00C5756C">
      <w:pPr>
        <w:spacing w:before="360" w:after="360" w:line="240" w:lineRule="auto"/>
        <w:jc w:val="center"/>
      </w:pPr>
      <w:r w:rsidRPr="00C5756C">
        <w:rPr>
          <w:noProof/>
          <w:color w:val="2B579A"/>
          <w:shd w:val="clear" w:color="auto" w:fill="E6E6E6"/>
          <w:lang w:eastAsia="en-CA"/>
        </w:rPr>
        <w:drawing>
          <wp:inline distT="0" distB="0" distL="0" distR="0" wp14:anchorId="05F0616D" wp14:editId="41EE368F">
            <wp:extent cx="4257673" cy="492125"/>
            <wp:effectExtent l="0" t="0" r="0" b="3175"/>
            <wp:docPr id="261" name="Picture 261" descr="This formula depicts the maximum number of starts per day using lead time, minimum generation block run time and minimum generation block d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2"/>
                    <a:srcRect t="17989"/>
                    <a:stretch/>
                  </pic:blipFill>
                  <pic:spPr bwMode="auto">
                    <a:xfrm>
                      <a:off x="0" y="0"/>
                      <a:ext cx="4258269" cy="492194"/>
                    </a:xfrm>
                    <a:prstGeom prst="rect">
                      <a:avLst/>
                    </a:prstGeom>
                    <a:ln>
                      <a:noFill/>
                    </a:ln>
                    <a:extLst>
                      <a:ext uri="{53640926-AAD7-44D8-BBD7-CCE9431645EC}">
                        <a14:shadowObscured xmlns:a14="http://schemas.microsoft.com/office/drawing/2010/main"/>
                      </a:ext>
                    </a:extLst>
                  </pic:spPr>
                </pic:pic>
              </a:graphicData>
            </a:graphic>
          </wp:inline>
        </w:drawing>
      </w:r>
    </w:p>
    <w:p w14:paraId="16746BAC" w14:textId="77777777" w:rsidR="00973D16" w:rsidRPr="004E2584" w:rsidRDefault="00973D16" w:rsidP="00D64E75">
      <w:pPr>
        <w:pStyle w:val="Heading4"/>
      </w:pPr>
      <w:r w:rsidRPr="004E2584">
        <w:t xml:space="preserve">Ramp Up Energy to </w:t>
      </w:r>
      <w:r w:rsidR="00136A2F" w:rsidRPr="003206EC">
        <w:t>MLP</w:t>
      </w:r>
      <w:r w:rsidRPr="004E2584">
        <w:t xml:space="preserve"> (Upper/Lower Bounds)</w:t>
      </w:r>
    </w:p>
    <w:p w14:paraId="0B5368EC" w14:textId="5F611E86" w:rsidR="00E65180" w:rsidRDefault="00E65180" w:rsidP="005E0558">
      <w:r>
        <w:t>S</w:t>
      </w:r>
      <w:r w:rsidRPr="004E2584">
        <w:t xml:space="preserve">tart-up curves from the OEM or designer of </w:t>
      </w:r>
      <w:r>
        <w:t>a</w:t>
      </w:r>
      <w:r w:rsidRPr="004E2584">
        <w:t xml:space="preserve"> </w:t>
      </w:r>
      <w:r w:rsidRPr="005E5A31">
        <w:rPr>
          <w:i/>
        </w:rPr>
        <w:t>resource</w:t>
      </w:r>
      <w:r>
        <w:rPr>
          <w:i/>
        </w:rPr>
        <w:t xml:space="preserve"> </w:t>
      </w:r>
      <w:r>
        <w:t>o</w:t>
      </w:r>
      <w:r w:rsidRPr="004E2584">
        <w:t>r operational data demonstrating a representative sample</w:t>
      </w:r>
      <w:r>
        <w:t xml:space="preserve"> may be submitted to support </w:t>
      </w:r>
      <w:r w:rsidR="00CE0467" w:rsidRPr="00CE0467">
        <w:rPr>
          <w:i/>
        </w:rPr>
        <w:t>reference levels</w:t>
      </w:r>
      <w:r>
        <w:t xml:space="preserve"> for </w:t>
      </w:r>
      <w:r w:rsidRPr="004E2584">
        <w:t xml:space="preserve">the following </w:t>
      </w:r>
      <w:r w:rsidRPr="00C55BEB">
        <w:rPr>
          <w:i/>
        </w:rPr>
        <w:t>non-</w:t>
      </w:r>
      <w:r w:rsidR="00136A2F" w:rsidRPr="00136A2F">
        <w:rPr>
          <w:i/>
        </w:rPr>
        <w:t>financial dispatch data parameters</w:t>
      </w:r>
      <w:r w:rsidRPr="00B11C93">
        <w:t>:</w:t>
      </w:r>
    </w:p>
    <w:p w14:paraId="19ECEB7F" w14:textId="3A369B9A" w:rsidR="00973D16" w:rsidRPr="004E2584" w:rsidRDefault="00973D16" w:rsidP="000D7B1F">
      <w:pPr>
        <w:pStyle w:val="ListBullet0"/>
        <w:numPr>
          <w:ilvl w:val="0"/>
          <w:numId w:val="19"/>
        </w:numPr>
      </w:pPr>
      <w:r w:rsidRPr="00FD7F7A">
        <w:rPr>
          <w:i/>
        </w:rPr>
        <w:t xml:space="preserve">Ramp hours to </w:t>
      </w:r>
      <w:r w:rsidR="00136A2F" w:rsidRPr="00BA710C">
        <w:rPr>
          <w:i/>
        </w:rPr>
        <w:t>MLP</w:t>
      </w:r>
      <w:r w:rsidRPr="004E2584">
        <w:t xml:space="preserve"> – Hot </w:t>
      </w:r>
    </w:p>
    <w:p w14:paraId="31131EBC"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hot </w:t>
      </w:r>
      <w:r w:rsidRPr="00A47976">
        <w:rPr>
          <w:i/>
        </w:rPr>
        <w:t>thermal state</w:t>
      </w:r>
      <w:r w:rsidRPr="004E2584">
        <w:t>.</w:t>
      </w:r>
    </w:p>
    <w:p w14:paraId="458EE398"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Hot</w:t>
      </w:r>
    </w:p>
    <w:p w14:paraId="15BE1B22"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3923A3D2"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Hot</w:t>
      </w:r>
    </w:p>
    <w:p w14:paraId="2750792C"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55454435" w14:textId="77777777" w:rsidR="00973D16" w:rsidRPr="004E2584" w:rsidRDefault="00973D16" w:rsidP="000D7B1F">
      <w:pPr>
        <w:pStyle w:val="ListBullet0"/>
        <w:numPr>
          <w:ilvl w:val="0"/>
          <w:numId w:val="19"/>
        </w:numPr>
      </w:pPr>
      <w:r w:rsidRPr="00BA710C">
        <w:rPr>
          <w:i/>
        </w:rPr>
        <w:t xml:space="preserve">Ramp hours to </w:t>
      </w:r>
      <w:r w:rsidR="00136A2F" w:rsidRPr="00BA710C">
        <w:rPr>
          <w:i/>
        </w:rPr>
        <w:t>MLP</w:t>
      </w:r>
      <w:r w:rsidRPr="004E2584">
        <w:t xml:space="preserve"> – Warm</w:t>
      </w:r>
    </w:p>
    <w:p w14:paraId="5D567A12"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warm </w:t>
      </w:r>
      <w:r w:rsidRPr="00A47976">
        <w:rPr>
          <w:i/>
        </w:rPr>
        <w:t>thermal state</w:t>
      </w:r>
      <w:r w:rsidRPr="004E2584">
        <w:t>.</w:t>
      </w:r>
    </w:p>
    <w:p w14:paraId="5995F60E"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Warm</w:t>
      </w:r>
    </w:p>
    <w:p w14:paraId="690D580A" w14:textId="77777777" w:rsidR="00973D16" w:rsidRPr="004E2584" w:rsidRDefault="00973D16" w:rsidP="000D7B1F">
      <w:pPr>
        <w:pStyle w:val="ListBullet0"/>
        <w:numPr>
          <w:ilvl w:val="1"/>
          <w:numId w:val="19"/>
        </w:numPr>
      </w:pPr>
      <w:r w:rsidRPr="004E2584">
        <w:lastRenderedPageBreak/>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3FF7797C"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Warm</w:t>
      </w:r>
    </w:p>
    <w:p w14:paraId="13FC5B92"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5351BB7E" w14:textId="77777777" w:rsidR="00973D16" w:rsidRPr="004E2584" w:rsidRDefault="00973D16" w:rsidP="000D7B1F">
      <w:pPr>
        <w:pStyle w:val="ListBullet0"/>
        <w:numPr>
          <w:ilvl w:val="0"/>
          <w:numId w:val="19"/>
        </w:numPr>
      </w:pPr>
      <w:r w:rsidRPr="00BA710C">
        <w:rPr>
          <w:i/>
        </w:rPr>
        <w:t>Ramp hours to</w:t>
      </w:r>
      <w:r w:rsidRPr="004E2584">
        <w:t xml:space="preserve"> </w:t>
      </w:r>
      <w:r w:rsidR="00136A2F" w:rsidRPr="00136A2F">
        <w:rPr>
          <w:i/>
        </w:rPr>
        <w:t>MLP</w:t>
      </w:r>
      <w:r w:rsidRPr="004E2584">
        <w:t xml:space="preserve"> – Cold</w:t>
      </w:r>
    </w:p>
    <w:p w14:paraId="0192A73F"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cold </w:t>
      </w:r>
      <w:r w:rsidRPr="00A47976">
        <w:rPr>
          <w:i/>
        </w:rPr>
        <w:t>thermal state</w:t>
      </w:r>
      <w:r w:rsidRPr="004E2584">
        <w:t>.</w:t>
      </w:r>
    </w:p>
    <w:p w14:paraId="7226C086"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Cold</w:t>
      </w:r>
    </w:p>
    <w:p w14:paraId="53B4CE10"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5A522B14" w14:textId="77777777" w:rsidR="00973D16" w:rsidRPr="004E2584" w:rsidRDefault="00136A2F" w:rsidP="000D7B1F">
      <w:pPr>
        <w:pStyle w:val="ListBullet0"/>
        <w:keepNext/>
        <w:numPr>
          <w:ilvl w:val="0"/>
          <w:numId w:val="19"/>
        </w:numPr>
      </w:pPr>
      <w:r w:rsidRPr="00136A2F">
        <w:rPr>
          <w:i/>
        </w:rPr>
        <w:t>Energy per ramp hour</w:t>
      </w:r>
      <w:r w:rsidR="00973D16" w:rsidRPr="004E2584">
        <w:t xml:space="preserve"> (lower bound) – Cold</w:t>
      </w:r>
    </w:p>
    <w:p w14:paraId="1D4B945B"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778724B9" w14:textId="77777777" w:rsidR="00973D16" w:rsidRPr="004E2584" w:rsidRDefault="00973D16" w:rsidP="00923DAE">
      <w:pPr>
        <w:pStyle w:val="Heading3"/>
      </w:pPr>
      <w:bookmarkStart w:id="2052" w:name="_Toc76977590"/>
      <w:bookmarkStart w:id="2053" w:name="_Toc76995620"/>
      <w:bookmarkStart w:id="2054" w:name="_Toc77155710"/>
      <w:bookmarkStart w:id="2055" w:name="_Toc78621143"/>
      <w:bookmarkStart w:id="2056" w:name="_Toc78959637"/>
      <w:bookmarkStart w:id="2057" w:name="_Toc128581702"/>
      <w:bookmarkStart w:id="2058" w:name="_Toc210982474"/>
      <w:r w:rsidRPr="004E2584">
        <w:t>Hydroelectric</w:t>
      </w:r>
      <w:bookmarkEnd w:id="2052"/>
      <w:bookmarkEnd w:id="2053"/>
      <w:bookmarkEnd w:id="2054"/>
      <w:bookmarkEnd w:id="2055"/>
      <w:bookmarkEnd w:id="2056"/>
      <w:bookmarkEnd w:id="2057"/>
      <w:bookmarkEnd w:id="2058"/>
    </w:p>
    <w:p w14:paraId="1698B9DB" w14:textId="70C35D22" w:rsidR="00973D16" w:rsidRPr="004E2584" w:rsidRDefault="008C46FC" w:rsidP="00D64E75">
      <w:pPr>
        <w:pStyle w:val="Heading4"/>
      </w:pPr>
      <w:r>
        <w:t>Energy Ramp Rate</w:t>
      </w:r>
    </w:p>
    <w:p w14:paraId="7C1EC8B8" w14:textId="6E097BC8" w:rsidR="00973D16" w:rsidRPr="004E2584" w:rsidRDefault="00757FDC" w:rsidP="00973D16">
      <w:r w:rsidRPr="00757FDC">
        <w:t>A</w:t>
      </w:r>
      <w:r>
        <w:rPr>
          <w:i/>
        </w:rPr>
        <w:t xml:space="preserve"> m</w:t>
      </w:r>
      <w:r w:rsidR="00973D16" w:rsidRPr="004E2584">
        <w:rPr>
          <w:i/>
        </w:rPr>
        <w:t>arket participant</w:t>
      </w:r>
      <w:r w:rsidR="00973D16" w:rsidRPr="004E2584">
        <w:t xml:space="preserve"> must </w:t>
      </w:r>
      <w:r w:rsidR="00201EF5">
        <w:t>submit</w:t>
      </w:r>
      <w:r w:rsidR="00973D16" w:rsidRPr="004E2584">
        <w:t xml:space="preserve"> the </w:t>
      </w:r>
      <w:r w:rsidR="00973D16" w:rsidRPr="00757FDC">
        <w:rPr>
          <w:i/>
        </w:rPr>
        <w:t>energy</w:t>
      </w:r>
      <w:r w:rsidR="00973D16" w:rsidRPr="004E2584">
        <w:t xml:space="preserve"> ramp rate and supporting documentation from </w:t>
      </w:r>
      <w:r w:rsidR="006B76BE">
        <w:t>OEM</w:t>
      </w:r>
      <w:r w:rsidR="00973D16" w:rsidRPr="004E2584">
        <w:t xml:space="preserve"> data along with relevant sections from the </w:t>
      </w:r>
      <w:r w:rsidR="005F42D1">
        <w:t>O&amp;M</w:t>
      </w:r>
      <w:r w:rsidR="00973D16" w:rsidRPr="004E2584">
        <w:t xml:space="preserve"> manuals or performance tests for the </w:t>
      </w:r>
      <w:r w:rsidR="00973D16" w:rsidRPr="004E2584">
        <w:rPr>
          <w:i/>
        </w:rPr>
        <w:t>resource</w:t>
      </w:r>
      <w:r w:rsidR="00973D16" w:rsidRPr="004E2584">
        <w:t xml:space="preserve">. </w:t>
      </w:r>
    </w:p>
    <w:p w14:paraId="44072398" w14:textId="77777777" w:rsidR="00973D16" w:rsidRPr="004E2584" w:rsidRDefault="00973D16" w:rsidP="00E86339">
      <w:pPr>
        <w:keepNext/>
      </w:pPr>
      <w:r w:rsidRPr="004E2584">
        <w:t xml:space="preserve">For hydroelectric </w:t>
      </w:r>
      <w:r w:rsidRPr="004501C3">
        <w:rPr>
          <w:i/>
        </w:rPr>
        <w:t>resources</w:t>
      </w:r>
      <w:r w:rsidRPr="004E2584">
        <w:t xml:space="preserve">, </w:t>
      </w:r>
      <w:r w:rsidR="0092298F">
        <w:rPr>
          <w:i/>
        </w:rPr>
        <w:t>applicable law</w:t>
      </w:r>
      <w:r w:rsidRPr="004E2584">
        <w:t xml:space="preserve"> may limit the rate of change of flow through any of the units or the </w:t>
      </w:r>
      <w:r w:rsidRPr="005E5A31">
        <w:rPr>
          <w:i/>
        </w:rPr>
        <w:t>resource</w:t>
      </w:r>
      <w:r w:rsidRPr="004E2584">
        <w:t xml:space="preserve">. </w:t>
      </w:r>
      <w:r w:rsidR="00AD6232">
        <w:t>Accepted s</w:t>
      </w:r>
      <w:r w:rsidRPr="004E2584">
        <w:t>upporting documentation includes:</w:t>
      </w:r>
    </w:p>
    <w:p w14:paraId="60ED55A9" w14:textId="77777777" w:rsidR="00973D16" w:rsidRPr="004E2584" w:rsidRDefault="00973D16" w:rsidP="005A4C61">
      <w:pPr>
        <w:pStyle w:val="ListBullet0"/>
      </w:pPr>
      <w:r w:rsidRPr="004E2584">
        <w:t>water management plans, highlighting change of flow limitations;</w:t>
      </w:r>
    </w:p>
    <w:p w14:paraId="0BFC0D43" w14:textId="77777777" w:rsidR="00973D16" w:rsidRPr="004E2584" w:rsidRDefault="00973D16" w:rsidP="005A4C61">
      <w:pPr>
        <w:pStyle w:val="ListBullet0"/>
      </w:pPr>
      <w:r w:rsidRPr="004E2584">
        <w:t>operating agreements that may limit the ramp rate, highlighting limitations;</w:t>
      </w:r>
    </w:p>
    <w:p w14:paraId="5F958726" w14:textId="77777777" w:rsidR="00973D16" w:rsidRPr="004E2584" w:rsidRDefault="00973D16" w:rsidP="005A4C61">
      <w:pPr>
        <w:pStyle w:val="ListBullet0"/>
      </w:pPr>
      <w:r w:rsidRPr="004E2584">
        <w:t>environmental approval documentation related to flow restrictions, if applicable; and</w:t>
      </w:r>
    </w:p>
    <w:p w14:paraId="066EA569" w14:textId="77777777" w:rsidR="00973D16" w:rsidRPr="004E2584" w:rsidRDefault="00973D16" w:rsidP="005A4C61">
      <w:pPr>
        <w:pStyle w:val="ListBullet0"/>
      </w:pPr>
      <w:r w:rsidRPr="004E2584">
        <w:t>supporting calculations converting rate of change of flow to MW/min.</w:t>
      </w:r>
    </w:p>
    <w:p w14:paraId="5DCC5022" w14:textId="77777777" w:rsidR="00973D16" w:rsidRPr="004E2584" w:rsidRDefault="00973D16" w:rsidP="00D64E75">
      <w:pPr>
        <w:pStyle w:val="Heading4"/>
      </w:pPr>
      <w:r w:rsidRPr="004E2584">
        <w:lastRenderedPageBreak/>
        <w:t>Operating Reserve Ramp Rate</w:t>
      </w:r>
    </w:p>
    <w:p w14:paraId="022B21E4" w14:textId="7CDE9B0B" w:rsidR="00973D16" w:rsidRPr="004E2584" w:rsidRDefault="00397EC2" w:rsidP="00973D16">
      <w:r w:rsidRPr="00397EC2">
        <w:t>A</w:t>
      </w:r>
      <w:r>
        <w:rPr>
          <w:i/>
        </w:rPr>
        <w:t xml:space="preserve"> m</w:t>
      </w:r>
      <w:r w:rsidR="00973D16" w:rsidRPr="004E2584">
        <w:rPr>
          <w:i/>
        </w:rPr>
        <w:t xml:space="preserve">arket </w:t>
      </w:r>
      <w:r w:rsidR="00973D16" w:rsidRPr="004E2584">
        <w:rPr>
          <w:i/>
          <w:iCs/>
        </w:rPr>
        <w:t>participant</w:t>
      </w:r>
      <w:r w:rsidR="00973D16" w:rsidRPr="004E2584">
        <w:t xml:space="preserve"> must </w:t>
      </w:r>
      <w:r w:rsidR="00201EF5">
        <w:t>submit</w:t>
      </w:r>
      <w:r w:rsidR="00973D16" w:rsidRPr="004E2584">
        <w:t xml:space="preserve"> the </w:t>
      </w:r>
      <w:r w:rsidR="00973D16" w:rsidRPr="00397EC2">
        <w:rPr>
          <w:i/>
        </w:rPr>
        <w:t>operating reserve</w:t>
      </w:r>
      <w:r w:rsidR="00973D16" w:rsidRPr="004E2584" w:rsidDel="00DB4582">
        <w:t xml:space="preserve"> </w:t>
      </w:r>
      <w:r w:rsidR="00973D16" w:rsidRPr="004E2584">
        <w:t xml:space="preserve">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5E5A31">
        <w:rPr>
          <w:i/>
        </w:rPr>
        <w:t>resource</w:t>
      </w:r>
      <w:r w:rsidR="00973D16" w:rsidRPr="004E2584">
        <w:t xml:space="preserve"> or performance tests. </w:t>
      </w:r>
    </w:p>
    <w:p w14:paraId="4BBFCCC4" w14:textId="77777777" w:rsidR="00973D16" w:rsidRPr="004E2584" w:rsidRDefault="00973D16" w:rsidP="00D64E75">
      <w:pPr>
        <w:pStyle w:val="Heading4"/>
      </w:pPr>
      <w:r w:rsidRPr="004E2584">
        <w:t>Maximum Number of Starts per Day</w:t>
      </w:r>
    </w:p>
    <w:p w14:paraId="181F6A1A" w14:textId="42637945" w:rsidR="00973D16" w:rsidRPr="004E2584" w:rsidRDefault="00DA37AB" w:rsidP="008C46FC">
      <w:pPr>
        <w:keepNext/>
      </w:pPr>
      <w:r>
        <w:t xml:space="preserve">Submission of the </w:t>
      </w:r>
      <w:r w:rsidRPr="00BE441E">
        <w:rPr>
          <w:i/>
        </w:rPr>
        <w:t>dispatch data</w:t>
      </w:r>
      <w:r>
        <w:t xml:space="preserve"> parameter </w:t>
      </w:r>
      <w:r w:rsidRPr="00BE441E">
        <w:rPr>
          <w:i/>
        </w:rPr>
        <w:t>maximum number of starts per day</w:t>
      </w:r>
      <w:r>
        <w:t xml:space="preserve"> is an option for hydroelectric </w:t>
      </w:r>
      <w:r w:rsidRPr="00BE441E">
        <w:rPr>
          <w:i/>
        </w:rPr>
        <w:t>resources</w:t>
      </w:r>
      <w:r>
        <w:t xml:space="preserve">. Establishing a </w:t>
      </w:r>
      <w:r w:rsidRPr="00BE441E">
        <w:rPr>
          <w:i/>
        </w:rPr>
        <w:t>maximum number of starts per day reference level</w:t>
      </w:r>
      <w:r>
        <w:t xml:space="preserve"> is a pre-requisite for being able to submit the </w:t>
      </w:r>
      <w:r w:rsidRPr="00BE441E">
        <w:rPr>
          <w:i/>
        </w:rPr>
        <w:t>maximum number of starts per day</w:t>
      </w:r>
      <w:r>
        <w:t xml:space="preserve"> </w:t>
      </w:r>
      <w:r w:rsidRPr="00BE441E">
        <w:rPr>
          <w:i/>
        </w:rPr>
        <w:t>dispatch data</w:t>
      </w:r>
      <w:r>
        <w:t xml:space="preserve"> parameter. </w:t>
      </w:r>
      <w:r w:rsidRPr="00BE441E">
        <w:rPr>
          <w:i/>
        </w:rPr>
        <w:t>M</w:t>
      </w:r>
      <w:r w:rsidR="002317EE" w:rsidRPr="00BE441E">
        <w:rPr>
          <w:i/>
        </w:rPr>
        <w:t>arket participant</w:t>
      </w:r>
      <w:r w:rsidRPr="00BE441E">
        <w:rPr>
          <w:i/>
        </w:rPr>
        <w:t>s</w:t>
      </w:r>
      <w:r>
        <w:t xml:space="preserve"> that</w:t>
      </w:r>
      <w:r w:rsidR="002317EE">
        <w:t xml:space="preserve"> </w:t>
      </w:r>
      <w:r w:rsidR="00D637C9">
        <w:t xml:space="preserve">intend to submit the </w:t>
      </w:r>
      <w:r w:rsidR="00D637C9" w:rsidRPr="00BE441E">
        <w:rPr>
          <w:i/>
        </w:rPr>
        <w:t>maximum number of starts per day</w:t>
      </w:r>
      <w:r w:rsidR="00D637C9">
        <w:t xml:space="preserve"> </w:t>
      </w:r>
      <w:r w:rsidR="00D637C9" w:rsidRPr="00BE441E">
        <w:rPr>
          <w:i/>
        </w:rPr>
        <w:t>dispatch data</w:t>
      </w:r>
      <w:r w:rsidR="00D637C9">
        <w:t xml:space="preserve"> parameters</w:t>
      </w:r>
      <w:r w:rsidR="002317EE">
        <w:t xml:space="preserve"> for a </w:t>
      </w:r>
      <w:r w:rsidR="002317EE" w:rsidRPr="00BE441E">
        <w:rPr>
          <w:i/>
        </w:rPr>
        <w:t>resource</w:t>
      </w:r>
      <w:r w:rsidR="00CB067A">
        <w:t xml:space="preserve"> must</w:t>
      </w:r>
      <w:r>
        <w:t xml:space="preserve"> request a </w:t>
      </w:r>
      <w:r w:rsidR="00973D16" w:rsidRPr="004E2584">
        <w:rPr>
          <w:i/>
        </w:rPr>
        <w:t>maximum number of starts per day</w:t>
      </w:r>
      <w:r w:rsidR="00973D16" w:rsidRPr="004E2584">
        <w:t xml:space="preserve"> </w:t>
      </w:r>
      <w:r w:rsidRPr="00BE441E">
        <w:rPr>
          <w:i/>
        </w:rPr>
        <w:t>reference level</w:t>
      </w:r>
      <w:r>
        <w:t xml:space="preserve"> </w:t>
      </w:r>
      <w:r w:rsidR="00CB067A">
        <w:t>and submit</w:t>
      </w:r>
      <w:r w:rsidR="00973D16" w:rsidRPr="004E2584">
        <w:t xml:space="preserve"> </w:t>
      </w:r>
      <w:r w:rsidR="00CB067A">
        <w:t xml:space="preserve">the following </w:t>
      </w:r>
      <w:r w:rsidR="00973D16" w:rsidRPr="004E2584">
        <w:t xml:space="preserve">supporting documentation: </w:t>
      </w:r>
    </w:p>
    <w:p w14:paraId="08362B56" w14:textId="1D87C4A3" w:rsidR="00973D16" w:rsidRPr="004E2584" w:rsidRDefault="00973D16" w:rsidP="005A4C61">
      <w:pPr>
        <w:pStyle w:val="ListBullet0"/>
      </w:pPr>
      <w:r w:rsidRPr="004E2584">
        <w:t xml:space="preserve">recommendations from </w:t>
      </w:r>
      <w:r w:rsidR="006B76BE">
        <w:t>OEM</w:t>
      </w:r>
      <w:r w:rsidRPr="004E2584">
        <w:t xml:space="preserve"> data along with relevant sections from the </w:t>
      </w:r>
      <w:r w:rsidR="005F42D1">
        <w:t>O&amp;M</w:t>
      </w:r>
      <w:r w:rsidRPr="004E2584">
        <w:t xml:space="preserve"> manuals for the </w:t>
      </w:r>
      <w:r w:rsidRPr="005E5A31">
        <w:rPr>
          <w:i/>
        </w:rPr>
        <w:t>resource</w:t>
      </w:r>
      <w:r w:rsidRPr="004E2584">
        <w:t xml:space="preserve">; </w:t>
      </w:r>
    </w:p>
    <w:p w14:paraId="21292516" w14:textId="77777777" w:rsidR="00973D16" w:rsidRPr="004E2584" w:rsidRDefault="00973D16" w:rsidP="005A4C61">
      <w:pPr>
        <w:pStyle w:val="ListBullet0"/>
      </w:pPr>
      <w:r w:rsidRPr="004E2584">
        <w:t>equipment specification from procurement of equipment;</w:t>
      </w:r>
    </w:p>
    <w:p w14:paraId="4280823A" w14:textId="77777777" w:rsidR="00973D16" w:rsidRPr="004E2584" w:rsidRDefault="00973D16" w:rsidP="005A4C61">
      <w:pPr>
        <w:pStyle w:val="ListBullet0"/>
      </w:pPr>
      <w:r w:rsidRPr="004E2584">
        <w:t xml:space="preserve">design basis for the </w:t>
      </w:r>
      <w:r w:rsidRPr="005E5A31">
        <w:rPr>
          <w:i/>
        </w:rPr>
        <w:t>resource</w:t>
      </w:r>
      <w:r w:rsidRPr="004E2584">
        <w:t>;</w:t>
      </w:r>
      <w:r w:rsidR="00025E6A">
        <w:t xml:space="preserve"> or</w:t>
      </w:r>
    </w:p>
    <w:p w14:paraId="5710BE9D" w14:textId="77777777" w:rsidR="00973D16" w:rsidRPr="004E2584" w:rsidRDefault="00973D16" w:rsidP="005A4C61">
      <w:pPr>
        <w:pStyle w:val="ListBullet0"/>
      </w:pPr>
      <w:r w:rsidRPr="004E2584">
        <w:t>historical</w:t>
      </w:r>
      <w:r>
        <w:t xml:space="preserve"> </w:t>
      </w:r>
      <w:r w:rsidRPr="00C21134">
        <w:rPr>
          <w:i/>
        </w:rPr>
        <w:t>outage</w:t>
      </w:r>
      <w:r>
        <w:t xml:space="preserve"> data showing forced </w:t>
      </w:r>
      <w:r w:rsidRPr="00C21134">
        <w:rPr>
          <w:i/>
        </w:rPr>
        <w:t>outages</w:t>
      </w:r>
      <w:r>
        <w:t xml:space="preserve"> at the </w:t>
      </w:r>
      <w:r w:rsidRPr="00C21134">
        <w:rPr>
          <w:i/>
        </w:rPr>
        <w:t>resource</w:t>
      </w:r>
      <w:r>
        <w:t xml:space="preserve"> that are caused by the </w:t>
      </w:r>
      <w:r w:rsidRPr="00C21134">
        <w:rPr>
          <w:i/>
        </w:rPr>
        <w:t>resource</w:t>
      </w:r>
      <w:r>
        <w:t xml:space="preserve"> not being able to start any more times during the </w:t>
      </w:r>
      <w:r w:rsidRPr="00C21134">
        <w:rPr>
          <w:i/>
        </w:rPr>
        <w:t>dispatch day</w:t>
      </w:r>
      <w:r w:rsidR="00025E6A">
        <w:t>.</w:t>
      </w:r>
    </w:p>
    <w:p w14:paraId="386D7B2E" w14:textId="77777777" w:rsidR="00973D16" w:rsidRPr="004E2584" w:rsidRDefault="00973D16" w:rsidP="00923DAE">
      <w:pPr>
        <w:pStyle w:val="Heading3"/>
      </w:pPr>
      <w:bookmarkStart w:id="2059" w:name="_Toc76977591"/>
      <w:bookmarkStart w:id="2060" w:name="_Toc76995621"/>
      <w:bookmarkStart w:id="2061" w:name="_Toc77155711"/>
      <w:bookmarkStart w:id="2062" w:name="_Toc78621144"/>
      <w:bookmarkStart w:id="2063" w:name="_Toc78959638"/>
      <w:bookmarkStart w:id="2064" w:name="_Toc128581703"/>
      <w:bookmarkStart w:id="2065" w:name="_Toc210982475"/>
      <w:r w:rsidRPr="004E2584">
        <w:t>Solar</w:t>
      </w:r>
      <w:bookmarkEnd w:id="2059"/>
      <w:bookmarkEnd w:id="2060"/>
      <w:bookmarkEnd w:id="2061"/>
      <w:bookmarkEnd w:id="2062"/>
      <w:bookmarkEnd w:id="2063"/>
      <w:bookmarkEnd w:id="2064"/>
      <w:bookmarkEnd w:id="2065"/>
    </w:p>
    <w:p w14:paraId="5B1B6E00" w14:textId="77777777" w:rsidR="00973D16" w:rsidRPr="004E2584" w:rsidRDefault="00973D16" w:rsidP="00D64E75">
      <w:pPr>
        <w:pStyle w:val="Heading4"/>
      </w:pPr>
      <w:r w:rsidRPr="004E2584">
        <w:t>Energy Ramp Rate</w:t>
      </w:r>
    </w:p>
    <w:p w14:paraId="4657CB1E" w14:textId="77777777" w:rsidR="00973D16" w:rsidRPr="004E2584" w:rsidRDefault="00105769" w:rsidP="00973D16">
      <w:r w:rsidRPr="001057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rates and supporting documentation such as </w:t>
      </w:r>
      <w:r w:rsidR="00973D16" w:rsidRPr="005E5A31">
        <w:rPr>
          <w:i/>
        </w:rPr>
        <w:t>resource</w:t>
      </w:r>
      <w:r w:rsidR="00973D16" w:rsidRPr="004E2584">
        <w:t xml:space="preserve"> specifications that show the 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311824ED" w14:textId="77777777" w:rsidR="00973D16" w:rsidRPr="004E2584" w:rsidRDefault="00973D16" w:rsidP="00923DAE">
      <w:pPr>
        <w:pStyle w:val="Heading3"/>
      </w:pPr>
      <w:bookmarkStart w:id="2066" w:name="_Toc76977592"/>
      <w:bookmarkStart w:id="2067" w:name="_Toc76995622"/>
      <w:bookmarkStart w:id="2068" w:name="_Toc77155712"/>
      <w:bookmarkStart w:id="2069" w:name="_Toc78621145"/>
      <w:bookmarkStart w:id="2070" w:name="_Toc78959639"/>
      <w:bookmarkStart w:id="2071" w:name="_Toc128581704"/>
      <w:bookmarkStart w:id="2072" w:name="_Toc210982476"/>
      <w:r w:rsidRPr="004E2584">
        <w:t>Wind</w:t>
      </w:r>
      <w:bookmarkEnd w:id="2066"/>
      <w:bookmarkEnd w:id="2067"/>
      <w:bookmarkEnd w:id="2068"/>
      <w:bookmarkEnd w:id="2069"/>
      <w:bookmarkEnd w:id="2070"/>
      <w:bookmarkEnd w:id="2071"/>
      <w:bookmarkEnd w:id="2072"/>
    </w:p>
    <w:p w14:paraId="064D6893" w14:textId="77777777" w:rsidR="00973D16" w:rsidRPr="004E2584" w:rsidRDefault="00973D16" w:rsidP="00D64E75">
      <w:pPr>
        <w:pStyle w:val="Heading4"/>
      </w:pPr>
      <w:r w:rsidRPr="004E2584">
        <w:t>Energy Ramp Rate</w:t>
      </w:r>
    </w:p>
    <w:p w14:paraId="62B18606" w14:textId="7A26E478" w:rsidR="00973D16" w:rsidRPr="004E2584" w:rsidRDefault="00105769" w:rsidP="00973D16">
      <w:r w:rsidRPr="00A03E74">
        <w:t>A</w:t>
      </w:r>
      <w:r>
        <w:rPr>
          <w:i/>
        </w:rPr>
        <w:t xml:space="preserve"> m</w:t>
      </w:r>
      <w:r w:rsidR="00973D16" w:rsidRPr="004A22B3">
        <w:rPr>
          <w:i/>
        </w:rPr>
        <w:t>arket participant</w:t>
      </w:r>
      <w:r w:rsidR="00973D16" w:rsidRPr="004E2584">
        <w:t xml:space="preserve"> 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w:t>
      </w:r>
      <w:r w:rsidR="00973D16" w:rsidRPr="004E2584" w:rsidDel="00D61C21">
        <w:t xml:space="preserve"> the </w:t>
      </w:r>
      <w:r w:rsidR="00973D16">
        <w:rPr>
          <w:i/>
        </w:rPr>
        <w:t xml:space="preserve">energy </w:t>
      </w:r>
      <w:r w:rsidR="00973D16" w:rsidRPr="004E2584">
        <w:t>ramp rates (MW/min)</w:t>
      </w:r>
      <w:r w:rsidR="00973D16" w:rsidRPr="004E2584" w:rsidDel="00D61C21">
        <w:t xml:space="preserve">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E63550">
        <w:t>.</w:t>
      </w:r>
    </w:p>
    <w:p w14:paraId="4F6F7DFA" w14:textId="77777777" w:rsidR="00973D16" w:rsidRPr="004E2584" w:rsidRDefault="00973D16" w:rsidP="00923DAE">
      <w:pPr>
        <w:pStyle w:val="Heading3"/>
      </w:pPr>
      <w:bookmarkStart w:id="2073" w:name="_Toc76977593"/>
      <w:bookmarkStart w:id="2074" w:name="_Toc76995623"/>
      <w:bookmarkStart w:id="2075" w:name="_Toc77155713"/>
      <w:bookmarkStart w:id="2076" w:name="_Toc78621146"/>
      <w:bookmarkStart w:id="2077" w:name="_Toc78959640"/>
      <w:bookmarkStart w:id="2078" w:name="_Toc128581705"/>
      <w:bookmarkStart w:id="2079" w:name="_Toc210982477"/>
      <w:r w:rsidRPr="004E2584">
        <w:lastRenderedPageBreak/>
        <w:t>Nuclear</w:t>
      </w:r>
      <w:bookmarkEnd w:id="2073"/>
      <w:bookmarkEnd w:id="2074"/>
      <w:bookmarkEnd w:id="2075"/>
      <w:bookmarkEnd w:id="2076"/>
      <w:bookmarkEnd w:id="2077"/>
      <w:bookmarkEnd w:id="2078"/>
      <w:bookmarkEnd w:id="2079"/>
    </w:p>
    <w:p w14:paraId="0340CBF2" w14:textId="77777777" w:rsidR="00973D16" w:rsidRPr="004E2584" w:rsidRDefault="00973D16" w:rsidP="00D64E75">
      <w:pPr>
        <w:pStyle w:val="Heading4"/>
      </w:pPr>
      <w:r w:rsidRPr="004E2584">
        <w:t>Energy Ramp Rate</w:t>
      </w:r>
    </w:p>
    <w:p w14:paraId="67DCBA82" w14:textId="739B26FE"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 the </w:t>
      </w:r>
      <w:r w:rsidR="00973D16">
        <w:rPr>
          <w:i/>
        </w:rPr>
        <w:t xml:space="preserve">energy </w:t>
      </w:r>
      <w:r w:rsidR="00973D16" w:rsidRPr="004E2584">
        <w:t xml:space="preserve">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19EC04E4" w14:textId="562FF1AE" w:rsidR="00973D16" w:rsidRPr="004E2584" w:rsidRDefault="00973D16" w:rsidP="00973D16">
      <w:r w:rsidRPr="004E2584">
        <w:t xml:space="preserve">If nuclear ramp rate capabilities </w:t>
      </w:r>
      <w:r w:rsidR="00826E01">
        <w:t>vary</w:t>
      </w:r>
      <w:r w:rsidRPr="004E2584">
        <w:t xml:space="preserve"> for the same range of production depending on reactor conditions, the </w:t>
      </w:r>
      <w:r w:rsidRPr="004E2584">
        <w:rPr>
          <w:i/>
        </w:rPr>
        <w:t>energy</w:t>
      </w:r>
      <w:r w:rsidRPr="004E2584">
        <w:t xml:space="preserve"> ramp rate </w:t>
      </w:r>
      <w:r w:rsidR="00CE0467" w:rsidRPr="00CE0467">
        <w:rPr>
          <w:i/>
        </w:rPr>
        <w:t>reference level</w:t>
      </w:r>
      <w:r w:rsidRPr="004E2584">
        <w:t xml:space="preserve"> for nuclear </w:t>
      </w:r>
      <w:r w:rsidRPr="004E2584">
        <w:rPr>
          <w:i/>
        </w:rPr>
        <w:t>resources</w:t>
      </w:r>
      <w:r w:rsidRPr="004E2584">
        <w:t xml:space="preserve"> </w:t>
      </w:r>
      <w:r w:rsidR="0000276D">
        <w:t>ar</w:t>
      </w:r>
      <w:r w:rsidRPr="004E2584">
        <w:t xml:space="preserve">e set based on the least flexible profile of the </w:t>
      </w:r>
      <w:r w:rsidRPr="004E2584">
        <w:rPr>
          <w:i/>
        </w:rPr>
        <w:t>resource</w:t>
      </w:r>
      <w:r w:rsidRPr="004E2584">
        <w:t>.</w:t>
      </w:r>
    </w:p>
    <w:p w14:paraId="0E846C62" w14:textId="67777EA5" w:rsidR="00973D16" w:rsidRPr="004E2584" w:rsidRDefault="007D1803" w:rsidP="00923DAE">
      <w:pPr>
        <w:pStyle w:val="Heading3"/>
      </w:pPr>
      <w:bookmarkStart w:id="2080" w:name="_Toc76977594"/>
      <w:bookmarkStart w:id="2081" w:name="_Toc76995624"/>
      <w:bookmarkStart w:id="2082" w:name="_Toc77155714"/>
      <w:bookmarkStart w:id="2083" w:name="_Toc78621147"/>
      <w:bookmarkStart w:id="2084" w:name="_Toc78959641"/>
      <w:bookmarkStart w:id="2085" w:name="_Toc128581706"/>
      <w:bookmarkStart w:id="2086" w:name="_Toc210982478"/>
      <w:r>
        <w:t>Electricity</w:t>
      </w:r>
      <w:r w:rsidRPr="004E2584">
        <w:t xml:space="preserve"> </w:t>
      </w:r>
      <w:r w:rsidR="00973D16" w:rsidRPr="004E2584">
        <w:t>Storage</w:t>
      </w:r>
      <w:bookmarkEnd w:id="2080"/>
      <w:bookmarkEnd w:id="2081"/>
      <w:bookmarkEnd w:id="2082"/>
      <w:bookmarkEnd w:id="2083"/>
      <w:bookmarkEnd w:id="2084"/>
      <w:bookmarkEnd w:id="2085"/>
      <w:bookmarkEnd w:id="2086"/>
    </w:p>
    <w:p w14:paraId="093E9F02" w14:textId="72134D67" w:rsidR="00973D16" w:rsidRPr="004E2584" w:rsidRDefault="008A112F" w:rsidP="00D64E75">
      <w:pPr>
        <w:pStyle w:val="Heading4"/>
      </w:pPr>
      <w:r>
        <w:t>Energy Ramp Rate</w:t>
      </w:r>
    </w:p>
    <w:p w14:paraId="4266B411" w14:textId="2233CC58" w:rsidR="00973D16" w:rsidRPr="004E2584" w:rsidRDefault="00A03E74" w:rsidP="00973D16">
      <w:r w:rsidRPr="00A03E74">
        <w:t>A</w:t>
      </w:r>
      <w:r>
        <w:rPr>
          <w:i/>
        </w:rPr>
        <w:t xml:space="preserve"> m</w:t>
      </w:r>
      <w:r w:rsidRPr="004A22B3">
        <w:rPr>
          <w:i/>
        </w:rPr>
        <w:t>arket participant</w:t>
      </w:r>
      <w:r w:rsidRPr="004E2584">
        <w:t xml:space="preserve"> </w:t>
      </w:r>
      <w:r>
        <w:t>must</w:t>
      </w:r>
      <w:r w:rsidR="00973D16" w:rsidRPr="004E2584">
        <w:t xml:space="preserve"> </w:t>
      </w:r>
      <w:r w:rsidR="00201EF5">
        <w:t>submit</w:t>
      </w:r>
      <w:r w:rsidR="00973D16" w:rsidRPr="004E2584">
        <w:t xml:space="preserve"> ramp rates and supporting documentation</w:t>
      </w:r>
      <w:r w:rsidR="00973D16" w:rsidRPr="004E2584" w:rsidDel="00D61C21">
        <w:t xml:space="preserve"> </w:t>
      </w:r>
      <w:r w:rsidR="00973D16" w:rsidRPr="004E2584">
        <w:t xml:space="preserve">with relevant sections from </w:t>
      </w:r>
      <w:r w:rsidR="005F42D1">
        <w:t>O&amp;M</w:t>
      </w:r>
      <w:r w:rsidR="00973D16" w:rsidRPr="004E2584">
        <w:t xml:space="preserve"> manuals for the </w:t>
      </w:r>
      <w:r w:rsidR="00973D16" w:rsidRPr="004E2584">
        <w:rPr>
          <w:i/>
        </w:rPr>
        <w:t>resource</w:t>
      </w:r>
      <w:r w:rsidR="00973D16" w:rsidRPr="004E2584">
        <w:t xml:space="preserve"> that show the</w:t>
      </w:r>
      <w:r w:rsidR="00973D16">
        <w:t xml:space="preserve"> </w:t>
      </w:r>
      <w:r w:rsidR="00973D16">
        <w:rPr>
          <w:i/>
        </w:rPr>
        <w:t>energy</w:t>
      </w:r>
      <w:r w:rsidR="00973D16" w:rsidRPr="004E2584">
        <w:t xml:space="preserve"> ramp rates (MW/min) for the </w:t>
      </w:r>
      <w:r w:rsidR="00973D16" w:rsidRPr="004E2584">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D61C21">
        <w:t xml:space="preserve"> </w:t>
      </w:r>
    </w:p>
    <w:p w14:paraId="7916CDAF" w14:textId="77777777" w:rsidR="00973D16" w:rsidRPr="004E2584" w:rsidRDefault="00973D16" w:rsidP="00D64E75">
      <w:pPr>
        <w:pStyle w:val="Heading4"/>
      </w:pPr>
      <w:r w:rsidRPr="004E2584">
        <w:t>Operating Reserve Ramp Rate</w:t>
      </w:r>
    </w:p>
    <w:p w14:paraId="7ADDA6C9" w14:textId="77777777"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 and supporting documentation, which </w:t>
      </w:r>
      <w:r w:rsidR="00207C86">
        <w:t>may</w:t>
      </w:r>
      <w:r w:rsidR="00207C86" w:rsidRPr="004E2584">
        <w:t xml:space="preserve"> </w:t>
      </w:r>
      <w:r w:rsidR="00973D16" w:rsidRPr="004E2584">
        <w:t>be the same documentation as submit</w:t>
      </w:r>
      <w:r w:rsidR="00207C86">
        <w:t>ted</w:t>
      </w:r>
      <w:r w:rsidR="00973D16" w:rsidRPr="004E2584">
        <w:t xml:space="preserve"> </w:t>
      </w:r>
      <w:r w:rsidR="00207C86">
        <w:t>to support a requested</w:t>
      </w:r>
      <w:r w:rsidR="00973D16" w:rsidRPr="004E2584">
        <w:t xml:space="preserve"> </w:t>
      </w:r>
      <w:r w:rsidR="00973D16" w:rsidRPr="004E2584">
        <w:rPr>
          <w:i/>
        </w:rPr>
        <w:t>energy</w:t>
      </w:r>
      <w:r w:rsidR="00973D16" w:rsidRPr="004E2584">
        <w:t xml:space="preserve"> ramp rate if the rates are the same. </w:t>
      </w:r>
    </w:p>
    <w:p w14:paraId="245462BC" w14:textId="2BB3CF95" w:rsidR="00973D16" w:rsidRPr="004E2584" w:rsidRDefault="00A03E74" w:rsidP="00973D16">
      <w:r w:rsidRPr="00A03E74">
        <w:t>The</w:t>
      </w:r>
      <w:r>
        <w:rPr>
          <w:i/>
        </w:rPr>
        <w:t xml:space="preserve"> m</w:t>
      </w:r>
      <w:r w:rsidR="00973D16" w:rsidRPr="004E2584">
        <w:rPr>
          <w:i/>
        </w:rPr>
        <w:t>arket participant</w:t>
      </w:r>
      <w:r w:rsidR="00973D16" w:rsidRPr="004E2584">
        <w:t xml:space="preserve"> must </w:t>
      </w:r>
      <w:r w:rsidR="00201EF5">
        <w:t>submit</w:t>
      </w:r>
      <w:r w:rsidR="00973D16" w:rsidRPr="004E2584">
        <w:t xml:space="preserve"> supporting documentation from the operating manual to </w:t>
      </w:r>
      <w:r w:rsidR="00207C86">
        <w:t>support</w:t>
      </w:r>
      <w:r w:rsidR="00207C86" w:rsidRPr="004E2584">
        <w:t xml:space="preserve"> </w:t>
      </w:r>
      <w:r w:rsidR="00973D16" w:rsidRPr="004E2584">
        <w:t xml:space="preserve">a slower </w:t>
      </w:r>
      <w:r w:rsidR="00973D16" w:rsidRPr="004E2584">
        <w:rPr>
          <w:i/>
        </w:rPr>
        <w:t>operating reserve</w:t>
      </w:r>
      <w:r w:rsidR="00973D16" w:rsidRPr="004E2584">
        <w:t xml:space="preserve"> ramp rate than the </w:t>
      </w:r>
      <w:r w:rsidR="00973D16" w:rsidRPr="004E2584">
        <w:rPr>
          <w:i/>
        </w:rPr>
        <w:t>energy</w:t>
      </w:r>
      <w:r w:rsidR="00973D16" w:rsidRPr="004E2584">
        <w:t xml:space="preserve"> ramp rate. These include delays due to start-up, particularly for </w:t>
      </w:r>
      <w:r w:rsidR="00973D16" w:rsidRPr="00B85A81">
        <w:t>energy</w:t>
      </w:r>
      <w:r w:rsidR="00973D16" w:rsidRPr="004E2584">
        <w:t xml:space="preserve"> storage technologies with rotating generation or which need to be heated prior to starting. </w:t>
      </w:r>
    </w:p>
    <w:p w14:paraId="545C878F" w14:textId="631A44D4" w:rsidR="00973D16" w:rsidRPr="004E2584" w:rsidRDefault="00973D16" w:rsidP="00923DAE">
      <w:pPr>
        <w:pStyle w:val="Heading3"/>
      </w:pPr>
      <w:bookmarkStart w:id="2087" w:name="_Toc76977595"/>
      <w:bookmarkStart w:id="2088" w:name="_Toc76995625"/>
      <w:bookmarkStart w:id="2089" w:name="_Toc77155715"/>
      <w:bookmarkStart w:id="2090" w:name="_Toc78621148"/>
      <w:bookmarkStart w:id="2091" w:name="_Toc78959642"/>
      <w:bookmarkStart w:id="2092" w:name="_Toc128581707"/>
      <w:bookmarkStart w:id="2093" w:name="_Toc210982479"/>
      <w:r w:rsidRPr="00C364A8">
        <w:t>Dispatchable</w:t>
      </w:r>
      <w:r w:rsidRPr="004E2584">
        <w:t xml:space="preserve"> Loads for Operating Reserve</w:t>
      </w:r>
      <w:bookmarkEnd w:id="2087"/>
      <w:bookmarkEnd w:id="2088"/>
      <w:bookmarkEnd w:id="2089"/>
      <w:bookmarkEnd w:id="2090"/>
      <w:bookmarkEnd w:id="2091"/>
      <w:bookmarkEnd w:id="2092"/>
      <w:bookmarkEnd w:id="2093"/>
    </w:p>
    <w:p w14:paraId="7CC95ACD" w14:textId="77777777" w:rsidR="00973D16" w:rsidRPr="004E2584" w:rsidRDefault="00973D16" w:rsidP="00D64E75">
      <w:pPr>
        <w:pStyle w:val="Heading4"/>
      </w:pPr>
      <w:r w:rsidRPr="004E2584">
        <w:t>Operating Reserve Ramp Rate</w:t>
      </w:r>
    </w:p>
    <w:p w14:paraId="53AD7337" w14:textId="681B4C89" w:rsidR="00973D16" w:rsidRDefault="00BB5F45" w:rsidP="00973D16">
      <w:r w:rsidRPr="00BB5F45">
        <w:t>A</w:t>
      </w:r>
      <w:r>
        <w:rPr>
          <w:i/>
        </w:rPr>
        <w:t xml:space="preserve"> market participant</w:t>
      </w:r>
      <w:r w:rsidR="00973D16" w:rsidRPr="004E2584">
        <w:rPr>
          <w:i/>
        </w:rPr>
        <w:t xml:space="preserve"> </w:t>
      </w:r>
      <w:r w:rsidR="00973D16" w:rsidRPr="004E2584">
        <w:t xml:space="preserve">must </w:t>
      </w:r>
      <w:r w:rsidR="00201EF5">
        <w:t>submit</w:t>
      </w:r>
      <w:r w:rsidR="00973D16">
        <w:t xml:space="preserve"> </w:t>
      </w:r>
      <w:r w:rsidR="00973D16">
        <w:rPr>
          <w:i/>
        </w:rPr>
        <w:t>operating reserve</w:t>
      </w:r>
      <w:r w:rsidR="00973D16" w:rsidRPr="004E2584">
        <w:t xml:space="preserve"> ramp rate and supporting documentation from the </w:t>
      </w:r>
      <w:r w:rsidR="005F42D1">
        <w:t>O&amp;M</w:t>
      </w:r>
      <w:r w:rsidR="00973D16" w:rsidRPr="004E2584">
        <w:t xml:space="preserve"> manuals for the </w:t>
      </w:r>
      <w:r w:rsidR="00973D16" w:rsidRPr="004E2584">
        <w:rPr>
          <w:i/>
        </w:rPr>
        <w:t>resource</w:t>
      </w:r>
      <w:r w:rsidR="00973D16" w:rsidRPr="004E2584">
        <w:t>.</w:t>
      </w:r>
      <w:r w:rsidR="00973D16" w:rsidRPr="004E2584" w:rsidDel="00D61C21">
        <w:t xml:space="preserve"> </w:t>
      </w:r>
    </w:p>
    <w:p w14:paraId="6A99D4DE" w14:textId="77777777" w:rsidR="00806C4D" w:rsidRPr="00806C4D" w:rsidRDefault="00806C4D" w:rsidP="00806C4D">
      <w:pPr>
        <w:pStyle w:val="EndofText"/>
        <w:sectPr w:rsidR="00806C4D" w:rsidRPr="00806C4D" w:rsidSect="00A15896">
          <w:headerReference w:type="first" r:id="rId163"/>
          <w:pgSz w:w="12240" w:h="15840" w:code="1"/>
          <w:pgMar w:top="1440" w:right="1440" w:bottom="1350" w:left="1440" w:header="576" w:footer="576" w:gutter="0"/>
          <w:cols w:space="720"/>
          <w:titlePg/>
          <w:docGrid w:linePitch="360"/>
        </w:sectPr>
      </w:pPr>
      <w:bookmarkStart w:id="2094" w:name="_Toc76476501"/>
      <w:r>
        <w:t xml:space="preserve">– </w:t>
      </w:r>
      <w:r w:rsidRPr="00806C4D">
        <w:t xml:space="preserve">End of </w:t>
      </w:r>
      <w:r w:rsidRPr="00806C4D" w:rsidDel="00A03486">
        <w:t>Section</w:t>
      </w:r>
      <w:r>
        <w:t xml:space="preserve"> –</w:t>
      </w:r>
    </w:p>
    <w:p w14:paraId="24300F1D" w14:textId="77777777" w:rsidR="00B57308" w:rsidRDefault="00B57308" w:rsidP="000A3459">
      <w:pPr>
        <w:pStyle w:val="YellowBarHeading2"/>
      </w:pPr>
    </w:p>
    <w:p w14:paraId="62C099FC" w14:textId="6367D657" w:rsidR="00C9744B" w:rsidRDefault="00CE0467" w:rsidP="00611606">
      <w:pPr>
        <w:pStyle w:val="Heading2"/>
        <w:ind w:left="1080" w:hanging="1080"/>
      </w:pPr>
      <w:bookmarkStart w:id="2095" w:name="_Reference_Quantities"/>
      <w:bookmarkStart w:id="2096" w:name="_Toc128581708"/>
      <w:bookmarkStart w:id="2097" w:name="_Toc210982480"/>
      <w:bookmarkEnd w:id="2095"/>
      <w:r>
        <w:t xml:space="preserve">Reference </w:t>
      </w:r>
      <w:r w:rsidR="003206EC">
        <w:t>Q</w:t>
      </w:r>
      <w:r>
        <w:t>uantities</w:t>
      </w:r>
      <w:bookmarkEnd w:id="2018"/>
      <w:bookmarkEnd w:id="2019"/>
      <w:bookmarkEnd w:id="2020"/>
      <w:bookmarkEnd w:id="2021"/>
      <w:bookmarkEnd w:id="2022"/>
      <w:bookmarkEnd w:id="2023"/>
      <w:bookmarkEnd w:id="2024"/>
      <w:bookmarkEnd w:id="2025"/>
      <w:bookmarkEnd w:id="2094"/>
      <w:bookmarkEnd w:id="2096"/>
      <w:bookmarkEnd w:id="2097"/>
      <w:r w:rsidR="00C9744B">
        <w:t xml:space="preserve"> </w:t>
      </w:r>
    </w:p>
    <w:p w14:paraId="0BA912E4" w14:textId="721BD78D" w:rsidR="003D721B" w:rsidRDefault="008A112F" w:rsidP="00304B51">
      <w:pPr>
        <w:pStyle w:val="BodyText0"/>
      </w:pPr>
      <w:r>
        <w:t>(</w:t>
      </w:r>
      <w:r w:rsidR="00972741">
        <w:t>MR Ch.</w:t>
      </w:r>
      <w:r w:rsidR="003D721B" w:rsidRPr="00FF1564">
        <w:t>7 s</w:t>
      </w:r>
      <w:r w:rsidR="0056078B">
        <w:t>s.22.6.1 and</w:t>
      </w:r>
      <w:r w:rsidR="003D721B">
        <w:t xml:space="preserve"> 22.6.3</w:t>
      </w:r>
      <w:r>
        <w:t>)</w:t>
      </w:r>
    </w:p>
    <w:p w14:paraId="11E03935" w14:textId="67883B26" w:rsidR="00C55CA4" w:rsidRPr="004E2584" w:rsidRDefault="00C55CA4" w:rsidP="00C55CA4">
      <w:r w:rsidRPr="004E2584">
        <w:t xml:space="preserve">This section describes the methodology the </w:t>
      </w:r>
      <w:r w:rsidR="002E6A47" w:rsidRPr="002E6A47">
        <w:rPr>
          <w:i/>
        </w:rPr>
        <w:t>IESO</w:t>
      </w:r>
      <w:r w:rsidRPr="004E2584">
        <w:t xml:space="preserve"> uses to determine </w:t>
      </w:r>
      <w:r w:rsidR="00CE0467" w:rsidRPr="00CE0467">
        <w:rPr>
          <w:i/>
        </w:rPr>
        <w:t>reference quantities</w:t>
      </w:r>
      <w:r w:rsidRPr="004E2584">
        <w:t xml:space="preserve"> for </w:t>
      </w:r>
      <w:r w:rsidRPr="004E2584">
        <w:rPr>
          <w:i/>
        </w:rPr>
        <w:t>resources</w:t>
      </w:r>
      <w:r w:rsidRPr="004E2584">
        <w:t xml:space="preserve"> </w:t>
      </w:r>
      <w:r>
        <w:t xml:space="preserve">that </w:t>
      </w:r>
      <w:r w:rsidR="00E17214">
        <w:t xml:space="preserve">are registered to </w:t>
      </w:r>
      <w:r>
        <w:t xml:space="preserve">supply </w:t>
      </w:r>
      <w:r>
        <w:rPr>
          <w:i/>
        </w:rPr>
        <w:t xml:space="preserve">energy </w:t>
      </w:r>
      <w:r>
        <w:t>and</w:t>
      </w:r>
      <w:r w:rsidRPr="004E2584">
        <w:t xml:space="preserve"> </w:t>
      </w:r>
      <w:r w:rsidRPr="004E2584">
        <w:rPr>
          <w:i/>
        </w:rPr>
        <w:t>operating reserv</w:t>
      </w:r>
      <w:r>
        <w:rPr>
          <w:i/>
        </w:rPr>
        <w:t>e</w:t>
      </w:r>
      <w:r w:rsidRPr="004E2584">
        <w:t>.</w:t>
      </w:r>
    </w:p>
    <w:p w14:paraId="61FF65DE" w14:textId="4685C0CB" w:rsidR="00C9744B" w:rsidRDefault="00C9744B" w:rsidP="00923DAE">
      <w:pPr>
        <w:pStyle w:val="Heading3"/>
      </w:pPr>
      <w:bookmarkStart w:id="2098" w:name="_Ref46149149"/>
      <w:bookmarkStart w:id="2099" w:name="_Toc47440517"/>
      <w:bookmarkStart w:id="2100" w:name="_Toc47447806"/>
      <w:bookmarkStart w:id="2101" w:name="_Toc47448384"/>
      <w:bookmarkStart w:id="2102" w:name="_Toc47471446"/>
      <w:bookmarkStart w:id="2103" w:name="_Toc47471903"/>
      <w:bookmarkStart w:id="2104" w:name="_Toc47473385"/>
      <w:bookmarkStart w:id="2105" w:name="_Toc47703647"/>
      <w:bookmarkStart w:id="2106" w:name="_Toc56400405"/>
      <w:bookmarkStart w:id="2107" w:name="_Ref63417477"/>
      <w:bookmarkStart w:id="2108" w:name="_Toc68159574"/>
      <w:bookmarkStart w:id="2109" w:name="_Toc69163595"/>
      <w:bookmarkStart w:id="2110" w:name="_Toc71096887"/>
      <w:bookmarkStart w:id="2111" w:name="_Toc73717018"/>
      <w:bookmarkStart w:id="2112" w:name="_Toc76476502"/>
      <w:bookmarkStart w:id="2113" w:name="_Toc76977597"/>
      <w:bookmarkStart w:id="2114" w:name="_Toc76995627"/>
      <w:bookmarkStart w:id="2115" w:name="_Toc77155717"/>
      <w:bookmarkStart w:id="2116" w:name="_Toc78621150"/>
      <w:bookmarkStart w:id="2117" w:name="_Toc78959644"/>
      <w:bookmarkStart w:id="2118" w:name="_Toc128581709"/>
      <w:bookmarkStart w:id="2119" w:name="_Toc210982481"/>
      <w:bookmarkStart w:id="2120" w:name="_Toc38295051"/>
      <w:bookmarkStart w:id="2121" w:name="_Toc38303937"/>
      <w:bookmarkStart w:id="2122" w:name="_Toc38355356"/>
      <w:bookmarkStart w:id="2123" w:name="_Toc38367019"/>
      <w:bookmarkStart w:id="2124" w:name="_Toc38374583"/>
      <w:bookmarkStart w:id="2125" w:name="_Toc39004718"/>
      <w:bookmarkStart w:id="2126" w:name="_Toc39074869"/>
      <w:bookmarkStart w:id="2127" w:name="_Toc39094422"/>
      <w:bookmarkStart w:id="2128" w:name="_Toc39137462"/>
      <w:bookmarkStart w:id="2129" w:name="_Toc39217396"/>
      <w:r w:rsidRPr="004E2584">
        <w:t>Thermal</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42256E4B" w14:textId="5D84BB30" w:rsidR="000D31D5" w:rsidRPr="00CC41E8" w:rsidRDefault="000D31D5" w:rsidP="003F2D67">
      <w:pPr>
        <w:pStyle w:val="BodyText"/>
      </w:pPr>
      <w:r>
        <w:t xml:space="preserve">Variants A, B, C and D thermal </w:t>
      </w:r>
      <w:r w:rsidRPr="003F2D67">
        <w:rPr>
          <w:i/>
        </w:rPr>
        <w:t>resources</w:t>
      </w:r>
      <w:r>
        <w:t xml:space="preserve"> use the methodology in </w:t>
      </w:r>
      <w:hyperlink w:anchor="_Energy" w:history="1">
        <w:r w:rsidR="0056078B" w:rsidRPr="0056078B">
          <w:rPr>
            <w:rStyle w:val="Hyperlink"/>
            <w:noProof w:val="0"/>
            <w:spacing w:val="10"/>
            <w:lang w:eastAsia="en-US"/>
            <w14:numForm w14:val="default"/>
            <w14:numSpacing w14:val="default"/>
          </w:rPr>
          <w:t>section 9.1.1</w:t>
        </w:r>
      </w:hyperlink>
      <w:r w:rsidR="0056078B">
        <w:t xml:space="preserve"> </w:t>
      </w:r>
      <w:r>
        <w:t xml:space="preserve">and </w:t>
      </w:r>
      <w:hyperlink w:anchor="_Operating_Reserve" w:history="1">
        <w:r w:rsidR="0056078B" w:rsidRPr="0056078B">
          <w:rPr>
            <w:rStyle w:val="Hyperlink"/>
            <w:noProof w:val="0"/>
            <w:spacing w:val="10"/>
            <w:lang w:eastAsia="en-US"/>
            <w14:numForm w14:val="default"/>
            <w14:numSpacing w14:val="default"/>
          </w:rPr>
          <w:t>section 9.1.2</w:t>
        </w:r>
      </w:hyperlink>
      <w:r w:rsidR="0056078B">
        <w:t xml:space="preserve"> </w:t>
      </w:r>
      <w:r>
        <w:t xml:space="preserve">to determine </w:t>
      </w:r>
      <w:r w:rsidRPr="003F2D67">
        <w:rPr>
          <w:i/>
        </w:rPr>
        <w:t>reference quantity</w:t>
      </w:r>
      <w:r>
        <w:t>.</w:t>
      </w:r>
    </w:p>
    <w:p w14:paraId="1DF3D7A8" w14:textId="77777777" w:rsidR="00C9744B" w:rsidRPr="004E2584" w:rsidRDefault="00C9744B" w:rsidP="00D64E75">
      <w:pPr>
        <w:pStyle w:val="Heading4"/>
      </w:pPr>
      <w:bookmarkStart w:id="2130" w:name="_Energy"/>
      <w:bookmarkStart w:id="2131" w:name="_Toc47703648"/>
      <w:bookmarkStart w:id="2132" w:name="_Ref90400136"/>
      <w:bookmarkEnd w:id="2130"/>
      <w:r w:rsidRPr="004E2584">
        <w:t>Energy</w:t>
      </w:r>
      <w:bookmarkEnd w:id="2131"/>
      <w:bookmarkEnd w:id="2132"/>
    </w:p>
    <w:p w14:paraId="2EA511FD" w14:textId="480E15B3" w:rsidR="00C9744B" w:rsidRPr="004E2584" w:rsidRDefault="00C9744B" w:rsidP="00B27EA3">
      <w:bookmarkStart w:id="2133" w:name="_Toc47703649"/>
      <w:r w:rsidRPr="004E2584">
        <w:t xml:space="preserve">To </w:t>
      </w:r>
      <w:r w:rsidR="00B27EA3">
        <w:t>d</w:t>
      </w:r>
      <w:r w:rsidR="004704A4">
        <w:t>etermine</w:t>
      </w:r>
      <w:r w:rsidRPr="004E2584">
        <w:t xml:space="preserve"> the </w:t>
      </w:r>
      <w:r w:rsidR="00CE0467" w:rsidRPr="00CE0467">
        <w:rPr>
          <w:i/>
        </w:rPr>
        <w:t>reference quantity</w:t>
      </w:r>
      <w:r w:rsidRPr="004E2584">
        <w:t xml:space="preserve"> for the available capacity of thermal </w:t>
      </w:r>
      <w:r w:rsidRPr="004E2584">
        <w:rPr>
          <w:i/>
        </w:rPr>
        <w:t>resources</w:t>
      </w:r>
      <w:r w:rsidRPr="004E2584">
        <w:t xml:space="preserve">, the </w:t>
      </w:r>
      <w:r w:rsidR="002E6A47" w:rsidRPr="002E6A47">
        <w:rPr>
          <w:i/>
        </w:rPr>
        <w:t>IESO</w:t>
      </w:r>
      <w:r w:rsidRPr="004E2584">
        <w:t xml:space="preserve"> uses the same approach as the methodology to determine </w:t>
      </w:r>
      <w:r w:rsidRPr="005E5A31">
        <w:rPr>
          <w:i/>
        </w:rPr>
        <w:t>resource</w:t>
      </w:r>
      <w:r w:rsidRPr="004E2584">
        <w:t xml:space="preserve"> capability of the Generator Output and Capability Report as published by the </w:t>
      </w:r>
      <w:r w:rsidR="002E6A47" w:rsidRPr="002E6A47">
        <w:rPr>
          <w:i/>
        </w:rPr>
        <w:t>IESO</w:t>
      </w:r>
      <w:r w:rsidRPr="004E2584">
        <w:t xml:space="preserve"> on the public </w:t>
      </w:r>
      <w:hyperlink r:id="rId164" w:history="1">
        <w:r w:rsidR="00431399">
          <w:rPr>
            <w:rStyle w:val="Hyperlink"/>
            <w:noProof w:val="0"/>
            <w:lang w:eastAsia="en-US"/>
            <w14:numForm w14:val="default"/>
            <w14:numSpacing w14:val="default"/>
          </w:rPr>
          <w:t xml:space="preserve">IESO Reports </w:t>
        </w:r>
      </w:hyperlink>
      <w:r w:rsidR="00431399" w:rsidRPr="00431399">
        <w:t>website</w:t>
      </w:r>
      <w:r w:rsidRPr="004E2584">
        <w:t xml:space="preserve">. </w:t>
      </w:r>
    </w:p>
    <w:p w14:paraId="0DAFD51B" w14:textId="70964C4B" w:rsidR="00C9744B" w:rsidRPr="004E2584" w:rsidRDefault="00C9744B" w:rsidP="00C9744B">
      <w:r w:rsidRPr="004E2584">
        <w:t xml:space="preserve">In this report, capability is measured as the maximum potential output of the </w:t>
      </w:r>
      <w:r w:rsidRPr="004E2584">
        <w:rPr>
          <w:i/>
        </w:rPr>
        <w:t>resource</w:t>
      </w:r>
      <w:r w:rsidRPr="004E2584">
        <w:t xml:space="preserve"> under current conditions, which includes the maximum unit derates and </w:t>
      </w:r>
      <w:r w:rsidRPr="004E2584">
        <w:rPr>
          <w:i/>
        </w:rPr>
        <w:t>outages</w:t>
      </w:r>
      <w:r w:rsidRPr="004E2584">
        <w:t xml:space="preserve"> for that hour.</w:t>
      </w:r>
    </w:p>
    <w:p w14:paraId="2D8F1725" w14:textId="77777777" w:rsidR="00C9744B" w:rsidRPr="004E2584" w:rsidRDefault="00C9744B" w:rsidP="00D64E75">
      <w:pPr>
        <w:pStyle w:val="Heading4"/>
      </w:pPr>
      <w:bookmarkStart w:id="2134" w:name="_Operating_Reserve"/>
      <w:bookmarkStart w:id="2135" w:name="_Ref90400148"/>
      <w:bookmarkEnd w:id="2134"/>
      <w:r w:rsidRPr="004E2584">
        <w:t>Operating Reserve</w:t>
      </w:r>
      <w:bookmarkEnd w:id="2133"/>
      <w:bookmarkEnd w:id="2135"/>
    </w:p>
    <w:p w14:paraId="6577B1F8" w14:textId="5F635821" w:rsidR="00C9744B" w:rsidRPr="004E2584" w:rsidRDefault="00C9744B" w:rsidP="00C9744B">
      <w:bookmarkStart w:id="2136" w:name="_Ref47470896"/>
      <w:bookmarkStart w:id="2137" w:name="_Toc47471447"/>
      <w:bookmarkStart w:id="2138" w:name="_Toc47471904"/>
      <w:bookmarkStart w:id="2139" w:name="_Toc47473386"/>
      <w:bookmarkEnd w:id="2120"/>
      <w:bookmarkEnd w:id="2121"/>
      <w:bookmarkEnd w:id="2122"/>
      <w:bookmarkEnd w:id="2123"/>
      <w:bookmarkEnd w:id="2124"/>
      <w:bookmarkEnd w:id="2125"/>
      <w:bookmarkEnd w:id="2126"/>
      <w:bookmarkEnd w:id="2127"/>
      <w:bookmarkEnd w:id="2128"/>
      <w:bookmarkEnd w:id="2129"/>
      <w:r w:rsidRPr="004E2584">
        <w:t xml:space="preserve">The </w:t>
      </w:r>
      <w:r w:rsidR="002E6A47" w:rsidRPr="002E6A47">
        <w:rPr>
          <w:i/>
        </w:rPr>
        <w:t>IESO</w:t>
      </w:r>
      <w:r w:rsidRPr="004E2584">
        <w:t xml:space="preserve"> applies the following formulas for calculating the </w:t>
      </w:r>
      <w:r w:rsidR="00CE0467" w:rsidRPr="00CE0467">
        <w:rPr>
          <w:i/>
        </w:rPr>
        <w:t>reference quantities</w:t>
      </w:r>
      <w:r w:rsidRPr="004E2584">
        <w:t xml:space="preserve"> for </w:t>
      </w:r>
      <w:r w:rsidRPr="004E2584">
        <w:rPr>
          <w:i/>
        </w:rPr>
        <w:t>operating reserve</w:t>
      </w:r>
      <w:r w:rsidRPr="004E2584">
        <w:t xml:space="preserve">. The supporting documentation required from </w:t>
      </w:r>
      <w:r w:rsidR="000F45EE">
        <w:t xml:space="preserve">a </w:t>
      </w:r>
      <w:r w:rsidR="000F45EE">
        <w:rPr>
          <w:i/>
        </w:rPr>
        <w:t>m</w:t>
      </w:r>
      <w:r w:rsidR="000F45EE" w:rsidRPr="004A22B3">
        <w:rPr>
          <w:i/>
        </w:rPr>
        <w:t>arket participant</w:t>
      </w:r>
      <w:r w:rsidR="000F45EE" w:rsidRPr="004E2584">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w:t>
      </w:r>
    </w:p>
    <w:bookmarkEnd w:id="2136"/>
    <w:bookmarkEnd w:id="2137"/>
    <w:bookmarkEnd w:id="2138"/>
    <w:bookmarkEnd w:id="2139"/>
    <w:p w14:paraId="7A3F498D" w14:textId="5ECF5951" w:rsidR="000D31D5" w:rsidRPr="004E2584" w:rsidRDefault="000D31D5" w:rsidP="000D31D5">
      <w:r w:rsidRPr="004E2584">
        <w:t xml:space="preserve">For </w:t>
      </w:r>
      <w:r w:rsidR="00715052">
        <w:t xml:space="preserve">variant A thermal </w:t>
      </w:r>
      <w:r w:rsidRPr="004E2584">
        <w:rPr>
          <w:i/>
        </w:rPr>
        <w:t>resources</w:t>
      </w:r>
      <w:r w:rsidRPr="004E2584">
        <w:t xml:space="preserve">, </w:t>
      </w:r>
      <w:r w:rsidRPr="00136A2F">
        <w:rPr>
          <w:i/>
        </w:rPr>
        <w:t>MLP</w:t>
      </w:r>
      <w:r w:rsidRPr="004E2584">
        <w:t xml:space="preserve"> is assumed to be 0 MW for the purpose of determining </w:t>
      </w:r>
      <w:r w:rsidRPr="004E2584">
        <w:rPr>
          <w:i/>
        </w:rPr>
        <w:t xml:space="preserve">operating reserve </w:t>
      </w:r>
      <w:r w:rsidRPr="00CE0467">
        <w:rPr>
          <w:i/>
        </w:rPr>
        <w:t>reference quantities</w:t>
      </w:r>
      <w:r w:rsidRPr="004E2584">
        <w:t>.</w:t>
      </w:r>
    </w:p>
    <w:p w14:paraId="00FEAC4B" w14:textId="6FAB7534" w:rsidR="00C9744B" w:rsidRPr="004E2584" w:rsidRDefault="00C9744B" w:rsidP="00D64E75">
      <w:pPr>
        <w:pStyle w:val="Heading4"/>
        <w:rPr>
          <w:rFonts w:eastAsiaTheme="minorHAnsi"/>
        </w:rPr>
      </w:pPr>
      <w:r w:rsidRPr="004E2584">
        <w:rPr>
          <w:rFonts w:eastAsiaTheme="minorHAnsi"/>
        </w:rPr>
        <w:t>10-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S</w:t>
      </w:r>
      <w:r w:rsidRPr="004E2584">
        <w:rPr>
          <w:rFonts w:eastAsiaTheme="minorHAnsi"/>
        </w:rPr>
        <w:t>ynchronized)</w:t>
      </w:r>
    </w:p>
    <w:p w14:paraId="45246647" w14:textId="4FC2C95E" w:rsidR="00C9744B" w:rsidRPr="004E2584" w:rsidRDefault="00C9744B" w:rsidP="00C9744B">
      <w:r w:rsidRPr="004E2584">
        <w:t xml:space="preserve">The </w:t>
      </w:r>
      <w:r w:rsidR="00CE0467" w:rsidRPr="00CE0467">
        <w:rPr>
          <w:i/>
        </w:rPr>
        <w:t>reference quantity</w:t>
      </w:r>
      <w:r w:rsidRPr="004E2584">
        <w:t xml:space="preserve"> for </w:t>
      </w:r>
      <w:r w:rsidR="008661B1" w:rsidRPr="00E86339">
        <w:rPr>
          <w:i/>
        </w:rPr>
        <w:t>ten</w:t>
      </w:r>
      <w:r w:rsidRPr="00E86339">
        <w:rPr>
          <w:i/>
        </w:rPr>
        <w:t>-minute</w:t>
      </w:r>
      <w:r w:rsidRPr="004E2584">
        <w:t xml:space="preserve"> </w:t>
      </w:r>
      <w:r w:rsidRPr="004E2584">
        <w:rPr>
          <w:i/>
        </w:rPr>
        <w:t>operating reserve</w:t>
      </w:r>
      <w:r w:rsidRPr="004E2584">
        <w:t xml:space="preserve"> for thermal </w:t>
      </w:r>
      <w:r w:rsidRPr="004E2584">
        <w:rPr>
          <w:i/>
        </w:rPr>
        <w:t>resources</w:t>
      </w:r>
      <w:r w:rsidRPr="004E2584">
        <w:t xml:space="preserve"> is calculated as follows:</w:t>
      </w:r>
    </w:p>
    <w:p w14:paraId="5CDD200B" w14:textId="4ECD25F0" w:rsidR="008E409B" w:rsidRPr="004E2584" w:rsidRDefault="008E409B" w:rsidP="008E409B">
      <w:pPr>
        <w:pStyle w:val="Figure"/>
      </w:pPr>
      <w:r w:rsidRPr="008E409B">
        <w:rPr>
          <w:color w:val="2B579A"/>
          <w:shd w:val="clear" w:color="auto" w:fill="E6E6E6"/>
          <w:lang w:eastAsia="en-CA"/>
        </w:rPr>
        <w:drawing>
          <wp:inline distT="0" distB="0" distL="0" distR="0" wp14:anchorId="2F3542C7" wp14:editId="3F0B6E84">
            <wp:extent cx="5895973" cy="511175"/>
            <wp:effectExtent l="0" t="0" r="0" b="3175"/>
            <wp:docPr id="262" name="Picture 262"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t="22222"/>
                    <a:stretch/>
                  </pic:blipFill>
                  <pic:spPr bwMode="auto">
                    <a:xfrm>
                      <a:off x="0" y="0"/>
                      <a:ext cx="5896798" cy="511247"/>
                    </a:xfrm>
                    <a:prstGeom prst="rect">
                      <a:avLst/>
                    </a:prstGeom>
                    <a:ln>
                      <a:noFill/>
                    </a:ln>
                    <a:extLst>
                      <a:ext uri="{53640926-AAD7-44D8-BBD7-CCE9431645EC}">
                        <a14:shadowObscured xmlns:a14="http://schemas.microsoft.com/office/drawing/2010/main"/>
                      </a:ext>
                    </a:extLst>
                  </pic:spPr>
                </pic:pic>
              </a:graphicData>
            </a:graphic>
          </wp:inline>
        </w:drawing>
      </w:r>
    </w:p>
    <w:p w14:paraId="49AFEB5B" w14:textId="37159B7B" w:rsidR="00C9744B" w:rsidRPr="004E2584" w:rsidRDefault="00C9744B" w:rsidP="00C9744B">
      <w:r w:rsidRPr="004E2584">
        <w:t xml:space="preserve">Operating Reserve </w:t>
      </w:r>
      <w:r w:rsidR="00CE0467" w:rsidRPr="00A97888">
        <w:t xml:space="preserve">Reference </w:t>
      </w:r>
      <w:r w:rsidR="00A97888">
        <w:t>Q</w:t>
      </w:r>
      <w:r w:rsidR="00CE0467" w:rsidRPr="00A97888">
        <w:t>uantity</w:t>
      </w:r>
      <w:r w:rsidRPr="004E2584">
        <w:t xml:space="preserve">_10S (MW) is the Ramp Capability_10S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7CE4EE40" w14:textId="270D17FE" w:rsidR="00C9744B" w:rsidRPr="004E2584" w:rsidRDefault="00204221" w:rsidP="00D64E75">
      <w:pPr>
        <w:pStyle w:val="Heading4"/>
        <w:rPr>
          <w:rFonts w:eastAsiaTheme="minorHAnsi"/>
        </w:rPr>
      </w:pPr>
      <w:r>
        <w:rPr>
          <w:rFonts w:eastAsiaTheme="minorHAnsi"/>
        </w:rPr>
        <w:lastRenderedPageBreak/>
        <w:t>10-Minute Reserve (N</w:t>
      </w:r>
      <w:r w:rsidR="00C9744B" w:rsidRPr="004E2584">
        <w:rPr>
          <w:rFonts w:eastAsiaTheme="minorHAnsi"/>
        </w:rPr>
        <w:t>on-</w:t>
      </w:r>
      <w:r>
        <w:rPr>
          <w:rFonts w:eastAsiaTheme="minorHAnsi"/>
        </w:rPr>
        <w:t>S</w:t>
      </w:r>
      <w:r w:rsidR="00C9744B" w:rsidRPr="004E2584">
        <w:rPr>
          <w:rFonts w:eastAsiaTheme="minorHAnsi"/>
        </w:rPr>
        <w:t>ynchronized)</w:t>
      </w:r>
    </w:p>
    <w:p w14:paraId="7595188A" w14:textId="7EB1A9D7" w:rsidR="00C9744B" w:rsidRPr="004E2584" w:rsidRDefault="00C9744B" w:rsidP="00C9744B">
      <w:r w:rsidRPr="004E2584">
        <w:t xml:space="preserve">For non-synchronized </w:t>
      </w:r>
      <w:r w:rsidR="008661B1" w:rsidRPr="00E86339">
        <w:rPr>
          <w:i/>
        </w:rPr>
        <w:t>ten</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 </w:t>
      </w:r>
    </w:p>
    <w:p w14:paraId="4D378C0E" w14:textId="315260AE" w:rsidR="008E409B" w:rsidRPr="004E2584" w:rsidRDefault="008E409B" w:rsidP="008E409B">
      <w:pPr>
        <w:pStyle w:val="Figure"/>
      </w:pPr>
      <w:r w:rsidRPr="008E409B">
        <w:rPr>
          <w:color w:val="2B579A"/>
          <w:shd w:val="clear" w:color="auto" w:fill="E6E6E6"/>
          <w:lang w:eastAsia="en-CA"/>
        </w:rPr>
        <w:drawing>
          <wp:inline distT="0" distB="0" distL="0" distR="0" wp14:anchorId="5A36BCFC" wp14:editId="552FB202">
            <wp:extent cx="5943600" cy="497205"/>
            <wp:effectExtent l="0" t="0" r="0" b="0"/>
            <wp:docPr id="263" name="Picture 263" descr="The 10-minute non-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t="26341"/>
                    <a:stretch/>
                  </pic:blipFill>
                  <pic:spPr bwMode="auto">
                    <a:xfrm>
                      <a:off x="0" y="0"/>
                      <a:ext cx="5943600" cy="497205"/>
                    </a:xfrm>
                    <a:prstGeom prst="rect">
                      <a:avLst/>
                    </a:prstGeom>
                    <a:ln>
                      <a:noFill/>
                    </a:ln>
                    <a:extLst>
                      <a:ext uri="{53640926-AAD7-44D8-BBD7-CCE9431645EC}">
                        <a14:shadowObscured xmlns:a14="http://schemas.microsoft.com/office/drawing/2010/main"/>
                      </a:ext>
                    </a:extLst>
                  </pic:spPr>
                </pic:pic>
              </a:graphicData>
            </a:graphic>
          </wp:inline>
        </w:drawing>
      </w:r>
    </w:p>
    <w:p w14:paraId="3DB3FE4B" w14:textId="6BADA562" w:rsidR="00C9744B" w:rsidRPr="004E2584" w:rsidRDefault="00C9744B" w:rsidP="00C9744B">
      <w:r w:rsidRPr="004E2584">
        <w:t xml:space="preserve">Operating Reserve </w:t>
      </w:r>
      <w:r w:rsidR="00A97888">
        <w:t>Reference Q</w:t>
      </w:r>
      <w:r w:rsidR="00CE0467" w:rsidRPr="00A97888">
        <w:t>uantity</w:t>
      </w:r>
      <w:r w:rsidRPr="004E2584">
        <w:t xml:space="preserve">_10N (MW) is the Ramp Capability_10N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3D2F4555" w14:textId="5DFA0B38" w:rsidR="00C9744B" w:rsidRPr="004E2584" w:rsidRDefault="00C9744B" w:rsidP="00D64E75">
      <w:pPr>
        <w:pStyle w:val="Heading4"/>
        <w:rPr>
          <w:rFonts w:eastAsiaTheme="minorHAnsi"/>
        </w:rPr>
      </w:pPr>
      <w:r w:rsidRPr="004E2584">
        <w:rPr>
          <w:rFonts w:eastAsiaTheme="minorHAnsi"/>
        </w:rPr>
        <w:t>30-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N</w:t>
      </w:r>
      <w:r w:rsidRPr="004E2584">
        <w:rPr>
          <w:rFonts w:eastAsiaTheme="minorHAnsi"/>
        </w:rPr>
        <w:t>on-</w:t>
      </w:r>
      <w:r w:rsidR="00204221">
        <w:rPr>
          <w:rFonts w:eastAsiaTheme="minorHAnsi"/>
        </w:rPr>
        <w:t>S</w:t>
      </w:r>
      <w:r w:rsidRPr="004E2584">
        <w:rPr>
          <w:rFonts w:eastAsiaTheme="minorHAnsi"/>
        </w:rPr>
        <w:t>ynchronized)</w:t>
      </w:r>
    </w:p>
    <w:p w14:paraId="5983AFA9" w14:textId="2E2CA181" w:rsidR="00C9744B" w:rsidRPr="004E2584" w:rsidRDefault="00C9744B" w:rsidP="00C9744B">
      <w:pPr>
        <w:keepNext/>
      </w:pPr>
      <w:bookmarkStart w:id="2140" w:name="_Toc47471449"/>
      <w:bookmarkStart w:id="2141" w:name="_Toc47471906"/>
      <w:bookmarkStart w:id="2142" w:name="_Toc47473388"/>
      <w:bookmarkStart w:id="2143" w:name="_Toc47703650"/>
      <w:bookmarkStart w:id="2144" w:name="_Toc56400406"/>
      <w:bookmarkStart w:id="2145" w:name="_Toc47440520"/>
      <w:bookmarkStart w:id="2146" w:name="_Toc47447809"/>
      <w:bookmarkStart w:id="2147" w:name="_Toc47448387"/>
      <w:r w:rsidRPr="004E2584">
        <w:t xml:space="preserve">For non-synchronized </w:t>
      </w:r>
      <w:r w:rsidR="008661B1" w:rsidRPr="00E86339">
        <w:rPr>
          <w:i/>
        </w:rPr>
        <w:t>thirty</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w:t>
      </w:r>
    </w:p>
    <w:p w14:paraId="2B065249" w14:textId="64003010" w:rsidR="0081034E" w:rsidRPr="004E2584" w:rsidRDefault="0081034E" w:rsidP="0081034E">
      <w:pPr>
        <w:pStyle w:val="Figure"/>
        <w:jc w:val="center"/>
      </w:pPr>
      <w:r w:rsidRPr="0081034E">
        <w:rPr>
          <w:color w:val="2B579A"/>
          <w:shd w:val="clear" w:color="auto" w:fill="E6E6E6"/>
          <w:lang w:eastAsia="en-CA"/>
        </w:rPr>
        <w:drawing>
          <wp:inline distT="0" distB="0" distL="0" distR="0" wp14:anchorId="7640B0B3" wp14:editId="507039FF">
            <wp:extent cx="5267327" cy="685800"/>
            <wp:effectExtent l="0" t="0" r="9525" b="0"/>
            <wp:docPr id="264" name="Picture 264" descr="The 30-minute non-synchronized ramp capability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t="21739"/>
                    <a:stretch/>
                  </pic:blipFill>
                  <pic:spPr bwMode="auto">
                    <a:xfrm>
                      <a:off x="0" y="0"/>
                      <a:ext cx="5268060" cy="685895"/>
                    </a:xfrm>
                    <a:prstGeom prst="rect">
                      <a:avLst/>
                    </a:prstGeom>
                    <a:ln>
                      <a:noFill/>
                    </a:ln>
                    <a:extLst>
                      <a:ext uri="{53640926-AAD7-44D8-BBD7-CCE9431645EC}">
                        <a14:shadowObscured xmlns:a14="http://schemas.microsoft.com/office/drawing/2010/main"/>
                      </a:ext>
                    </a:extLst>
                  </pic:spPr>
                </pic:pic>
              </a:graphicData>
            </a:graphic>
          </wp:inline>
        </w:drawing>
      </w:r>
    </w:p>
    <w:p w14:paraId="3475ECC1" w14:textId="1A36613E" w:rsidR="00C9744B" w:rsidRPr="004E2584" w:rsidRDefault="00C9744B" w:rsidP="00C9744B">
      <w:pPr>
        <w:rPr>
          <w:bCs/>
        </w:rPr>
      </w:pPr>
      <w:r w:rsidRPr="004E2584">
        <w:t xml:space="preserve">Operating Reserve </w:t>
      </w:r>
      <w:r w:rsidR="00A97888">
        <w:t>Reference Q</w:t>
      </w:r>
      <w:r w:rsidR="00CE0467" w:rsidRPr="00A97888">
        <w:t>uantity</w:t>
      </w:r>
      <w:r w:rsidRPr="004E2584">
        <w:t xml:space="preserve">_30R (MW) is the Ramp Capability_30R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w:t>
      </w:r>
    </w:p>
    <w:p w14:paraId="2B0877B0" w14:textId="77777777" w:rsidR="00C9744B" w:rsidRPr="004E2584" w:rsidRDefault="00C9744B" w:rsidP="00923DAE">
      <w:pPr>
        <w:pStyle w:val="Heading3"/>
      </w:pPr>
      <w:bookmarkStart w:id="2148" w:name="_Toc69163596"/>
      <w:bookmarkStart w:id="2149" w:name="_Toc71096888"/>
      <w:bookmarkStart w:id="2150" w:name="_Toc73717019"/>
      <w:bookmarkStart w:id="2151" w:name="_Toc76476503"/>
      <w:bookmarkStart w:id="2152" w:name="_Toc76977598"/>
      <w:bookmarkStart w:id="2153" w:name="_Toc76995628"/>
      <w:bookmarkStart w:id="2154" w:name="_Toc77155718"/>
      <w:bookmarkStart w:id="2155" w:name="_Toc78621151"/>
      <w:bookmarkStart w:id="2156" w:name="_Toc78959645"/>
      <w:bookmarkStart w:id="2157" w:name="_Toc128581710"/>
      <w:bookmarkStart w:id="2158" w:name="_Toc210982482"/>
      <w:r w:rsidRPr="004E2584">
        <w:t>Hydroelectric</w:t>
      </w:r>
      <w:bookmarkEnd w:id="2140"/>
      <w:bookmarkEnd w:id="2141"/>
      <w:bookmarkEnd w:id="2142"/>
      <w:bookmarkEnd w:id="2143"/>
      <w:bookmarkEnd w:id="2144"/>
      <w:bookmarkEnd w:id="2148"/>
      <w:bookmarkEnd w:id="2149"/>
      <w:bookmarkEnd w:id="2150"/>
      <w:bookmarkEnd w:id="2151"/>
      <w:bookmarkEnd w:id="2152"/>
      <w:bookmarkEnd w:id="2153"/>
      <w:bookmarkEnd w:id="2154"/>
      <w:bookmarkEnd w:id="2155"/>
      <w:bookmarkEnd w:id="2156"/>
      <w:bookmarkEnd w:id="2157"/>
      <w:bookmarkEnd w:id="2158"/>
    </w:p>
    <w:p w14:paraId="7EE47107" w14:textId="77777777" w:rsidR="00C9744B" w:rsidRPr="004E2584" w:rsidRDefault="00C9744B" w:rsidP="00D64E75">
      <w:pPr>
        <w:pStyle w:val="Heading4"/>
      </w:pPr>
      <w:r w:rsidRPr="004E2584">
        <w:t>Energy</w:t>
      </w:r>
    </w:p>
    <w:bookmarkEnd w:id="2145"/>
    <w:bookmarkEnd w:id="2146"/>
    <w:bookmarkEnd w:id="2147"/>
    <w:p w14:paraId="1CD10E6F" w14:textId="30223A83" w:rsidR="00C9744B" w:rsidRPr="004E2584" w:rsidRDefault="00C9744B" w:rsidP="00C9744B">
      <w:r w:rsidRPr="004E2584">
        <w:t xml:space="preserve">Hydroelectric </w:t>
      </w:r>
      <w:r w:rsidRPr="004E2584">
        <w:rPr>
          <w:i/>
        </w:rPr>
        <w:t>resources</w:t>
      </w:r>
      <w:r w:rsidRPr="004E2584">
        <w:t xml:space="preserve"> use the following methodologies to determine </w:t>
      </w:r>
      <w:r w:rsidRPr="004E2584">
        <w:rPr>
          <w:i/>
        </w:rPr>
        <w:t xml:space="preserve">energy </w:t>
      </w:r>
      <w:r w:rsidR="00CE0467" w:rsidRPr="00CE0467">
        <w:rPr>
          <w:i/>
        </w:rPr>
        <w:t>reference quantities</w:t>
      </w:r>
      <w:r w:rsidRPr="004E2584">
        <w:t>:</w:t>
      </w:r>
    </w:p>
    <w:p w14:paraId="1B237997" w14:textId="28AE13B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 xml:space="preserve">submits </w:t>
      </w:r>
      <w:r w:rsidR="00C9744B" w:rsidRPr="004E2584">
        <w:t xml:space="preserve">documentation that indicates the minimum head-based capability for each </w:t>
      </w:r>
      <w:r w:rsidR="00C9744B" w:rsidRPr="009765BB">
        <w:rPr>
          <w:i/>
        </w:rPr>
        <w:t>generation unit</w:t>
      </w:r>
      <w:r w:rsidR="00C9744B" w:rsidRPr="004E2584">
        <w:t xml:space="preserve"> in that </w:t>
      </w:r>
      <w:r w:rsidR="00C9744B" w:rsidRPr="005E5A31">
        <w:rPr>
          <w:i/>
        </w:rPr>
        <w:t>resource</w:t>
      </w:r>
      <w:r w:rsidR="00C9744B" w:rsidRPr="004E2584">
        <w:t xml:space="preserve">. This documentation is used by the </w:t>
      </w:r>
      <w:r w:rsidR="002E6A47" w:rsidRPr="002E6A47">
        <w:rPr>
          <w:i/>
        </w:rPr>
        <w:t>IESO</w:t>
      </w:r>
      <w:r w:rsidR="00C9744B" w:rsidRPr="004E2584">
        <w:rPr>
          <w:i/>
        </w:rPr>
        <w:t xml:space="preserve"> </w:t>
      </w:r>
      <w:r w:rsidR="00C9744B" w:rsidRPr="004E2584">
        <w:t xml:space="preserve">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3AFC5159" w14:textId="5D524D54"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4E2584">
        <w:rPr>
          <w:i/>
        </w:rPr>
        <w:t>generation units</w:t>
      </w:r>
      <w:r w:rsidR="00C9744B" w:rsidRPr="004E2584">
        <w:t xml:space="preserve"> in that </w:t>
      </w:r>
      <w:r w:rsidR="00C9744B" w:rsidRPr="005E5A31">
        <w:rPr>
          <w:i/>
        </w:rPr>
        <w:t>resource</w:t>
      </w:r>
      <w:r w:rsidR="00C9744B" w:rsidRPr="004E2584">
        <w:t xml:space="preserve">; and </w:t>
      </w:r>
    </w:p>
    <w:p w14:paraId="7CC9A5B6" w14:textId="79780D43" w:rsidR="00C9744B"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5E5A31">
        <w:rPr>
          <w:i/>
        </w:rPr>
        <w:t>resource</w:t>
      </w:r>
      <w:r w:rsidR="00C9744B" w:rsidRPr="004E2584">
        <w:t xml:space="preserve">. </w:t>
      </w:r>
    </w:p>
    <w:p w14:paraId="7865B010" w14:textId="39D07BD8" w:rsidR="00160F13" w:rsidRDefault="00160F13" w:rsidP="00287A6F">
      <w:pPr>
        <w:keepNext/>
        <w:rPr>
          <w:rFonts w:ascii="Arial" w:hAnsi="Arial" w:cs="Arial"/>
          <w:lang w:val="en-US"/>
        </w:rPr>
      </w:pPr>
      <w:r>
        <w:rPr>
          <w:rFonts w:ascii="Arial" w:hAnsi="Arial" w:cs="Arial"/>
          <w:lang w:val="en-US"/>
        </w:rPr>
        <w:lastRenderedPageBreak/>
        <w:t xml:space="preserve">The following information </w:t>
      </w:r>
      <w:r w:rsidR="0059393C">
        <w:rPr>
          <w:rFonts w:ascii="Arial" w:hAnsi="Arial" w:cs="Arial"/>
          <w:lang w:val="en-US"/>
        </w:rPr>
        <w:t>must</w:t>
      </w:r>
      <w:r>
        <w:rPr>
          <w:rFonts w:ascii="Arial" w:hAnsi="Arial" w:cs="Arial"/>
          <w:lang w:val="en-US"/>
        </w:rPr>
        <w:t xml:space="preserve"> be provided for </w:t>
      </w:r>
      <w:r w:rsidR="00A5337E">
        <w:rPr>
          <w:rFonts w:ascii="Arial" w:hAnsi="Arial" w:cs="Arial"/>
          <w:lang w:val="en-US"/>
        </w:rPr>
        <w:t>each</w:t>
      </w:r>
      <w:r>
        <w:rPr>
          <w:rFonts w:ascii="Arial" w:hAnsi="Arial" w:cs="Arial"/>
          <w:lang w:val="en-US"/>
        </w:rPr>
        <w:t xml:space="preserve"> </w:t>
      </w:r>
      <w:r w:rsidR="0059393C" w:rsidRPr="004A19BF">
        <w:rPr>
          <w:rFonts w:ascii="Arial" w:hAnsi="Arial" w:cs="Arial"/>
          <w:i/>
          <w:lang w:val="en-US"/>
        </w:rPr>
        <w:t xml:space="preserve">generation </w:t>
      </w:r>
      <w:r w:rsidRPr="004A19BF">
        <w:rPr>
          <w:rFonts w:ascii="Arial" w:hAnsi="Arial" w:cs="Arial"/>
          <w:i/>
          <w:lang w:val="en-US"/>
        </w:rPr>
        <w:t>unit</w:t>
      </w:r>
      <w:r>
        <w:rPr>
          <w:rFonts w:ascii="Arial" w:hAnsi="Arial" w:cs="Arial"/>
          <w:lang w:val="en-US"/>
        </w:rPr>
        <w:t xml:space="preserve"> within the </w:t>
      </w:r>
      <w:r w:rsidRPr="004A19BF">
        <w:rPr>
          <w:rFonts w:ascii="Arial" w:hAnsi="Arial" w:cs="Arial"/>
          <w:i/>
          <w:lang w:val="en-US"/>
        </w:rPr>
        <w:t>resource</w:t>
      </w:r>
      <w:r w:rsidR="0059393C">
        <w:rPr>
          <w:rFonts w:ascii="Arial" w:hAnsi="Arial" w:cs="Arial"/>
          <w:lang w:val="en-US"/>
        </w:rPr>
        <w:t>:</w:t>
      </w:r>
      <w:r>
        <w:rPr>
          <w:rFonts w:ascii="Arial" w:hAnsi="Arial" w:cs="Arial"/>
          <w:lang w:val="en-US"/>
        </w:rPr>
        <w:t xml:space="preserve"> </w:t>
      </w:r>
    </w:p>
    <w:p w14:paraId="2E97669D" w14:textId="0475C6A3" w:rsidR="00590EE7" w:rsidRDefault="00160F13" w:rsidP="00160F13">
      <w:pPr>
        <w:pStyle w:val="ListBullet0"/>
        <w:rPr>
          <w:lang w:val="en-US"/>
        </w:rPr>
      </w:pPr>
      <w:r>
        <w:rPr>
          <w:lang w:val="en-US"/>
        </w:rPr>
        <w:t xml:space="preserve">Minimum Head (m)  – Upstream </w:t>
      </w:r>
      <w:r w:rsidR="00A5337E">
        <w:rPr>
          <w:lang w:val="en-US"/>
        </w:rPr>
        <w:t>w</w:t>
      </w:r>
      <w:r>
        <w:rPr>
          <w:lang w:val="en-US"/>
        </w:rPr>
        <w:t xml:space="preserve">ater </w:t>
      </w:r>
      <w:r w:rsidR="00A5337E">
        <w:rPr>
          <w:lang w:val="en-US"/>
        </w:rPr>
        <w:t>l</w:t>
      </w:r>
      <w:r>
        <w:rPr>
          <w:lang w:val="en-US"/>
        </w:rPr>
        <w:t>evel, downstream water level, headloss</w:t>
      </w:r>
      <w:r w:rsidR="00173D84">
        <w:rPr>
          <w:lang w:val="en-US"/>
        </w:rPr>
        <w:t>,</w:t>
      </w:r>
      <w:r w:rsidR="00590EE7">
        <w:rPr>
          <w:lang w:val="en-US"/>
        </w:rPr>
        <w:t xml:space="preserve"> supported by: </w:t>
      </w:r>
    </w:p>
    <w:p w14:paraId="6EFE743D" w14:textId="7408DF90" w:rsidR="00590EE7" w:rsidRDefault="00590EE7" w:rsidP="000D7B1F">
      <w:pPr>
        <w:pStyle w:val="ListBullet0"/>
        <w:numPr>
          <w:ilvl w:val="1"/>
          <w:numId w:val="63"/>
        </w:numPr>
        <w:rPr>
          <w:lang w:val="en-US"/>
        </w:rPr>
      </w:pPr>
      <w:r>
        <w:rPr>
          <w:lang w:val="en-US"/>
        </w:rPr>
        <w:t xml:space="preserve">a water management plan or similar documentation describing the operating limits of the head pond and tail pond; and </w:t>
      </w:r>
    </w:p>
    <w:p w14:paraId="702053D7" w14:textId="63F89DC7" w:rsidR="00160F13" w:rsidRDefault="00590EE7" w:rsidP="000D7B1F">
      <w:pPr>
        <w:pStyle w:val="ListBullet0"/>
        <w:numPr>
          <w:ilvl w:val="1"/>
          <w:numId w:val="63"/>
        </w:numPr>
        <w:rPr>
          <w:lang w:val="en-US"/>
        </w:rPr>
      </w:pPr>
      <w:r>
        <w:rPr>
          <w:lang w:val="en-US"/>
        </w:rPr>
        <w:t>headloss curves and tailwater curves</w:t>
      </w:r>
      <w:r w:rsidR="00A5337E">
        <w:rPr>
          <w:lang w:val="en-US"/>
        </w:rPr>
        <w:t>;</w:t>
      </w:r>
      <w:r w:rsidR="00160F13">
        <w:rPr>
          <w:lang w:val="en-US"/>
        </w:rPr>
        <w:t xml:space="preserve"> </w:t>
      </w:r>
    </w:p>
    <w:p w14:paraId="233D4D07" w14:textId="4776B30B" w:rsidR="00160F13" w:rsidRDefault="00160F13" w:rsidP="00160F13">
      <w:pPr>
        <w:pStyle w:val="ListBullet0"/>
        <w:rPr>
          <w:lang w:val="en-US"/>
        </w:rPr>
      </w:pPr>
      <w:r>
        <w:rPr>
          <w:lang w:val="en-US"/>
        </w:rPr>
        <w:t>Flow (m</w:t>
      </w:r>
      <w:r w:rsidRPr="004A19BF">
        <w:rPr>
          <w:vertAlign w:val="superscript"/>
          <w:lang w:val="en-US"/>
        </w:rPr>
        <w:t>3</w:t>
      </w:r>
      <w:r>
        <w:rPr>
          <w:lang w:val="en-US"/>
        </w:rPr>
        <w:t>/s) – Supported by the equipment Hill chart or performance data</w:t>
      </w:r>
      <w:r w:rsidR="00A5337E">
        <w:rPr>
          <w:lang w:val="en-US"/>
        </w:rPr>
        <w:t>; and</w:t>
      </w:r>
    </w:p>
    <w:p w14:paraId="01C0CB01" w14:textId="6EA92074" w:rsidR="00160F13" w:rsidRDefault="00160F13" w:rsidP="6FDD1718">
      <w:pPr>
        <w:pStyle w:val="ListBullet0"/>
        <w:numPr>
          <w:ilvl w:val="0"/>
          <w:numId w:val="0"/>
        </w:numPr>
        <w:rPr>
          <w:lang w:val="en-US"/>
        </w:rPr>
      </w:pPr>
      <w:r w:rsidRPr="6FDD1718">
        <w:rPr>
          <w:lang w:val="en-US"/>
        </w:rPr>
        <w:t>Eff (%) - Supported by the equipment Hill chart or performance data</w:t>
      </w:r>
      <w:r w:rsidR="00A5337E" w:rsidRPr="6FDD1718">
        <w:rPr>
          <w:lang w:val="en-US"/>
        </w:rPr>
        <w:t>.</w:t>
      </w:r>
    </w:p>
    <w:p w14:paraId="5EE723E9" w14:textId="77777777" w:rsidR="00C9744B" w:rsidRPr="004E2584" w:rsidRDefault="00C9744B" w:rsidP="00D64E75">
      <w:pPr>
        <w:pStyle w:val="Heading4"/>
      </w:pPr>
      <w:r w:rsidRPr="004E2584">
        <w:t>Operating Reserve</w:t>
      </w:r>
    </w:p>
    <w:p w14:paraId="645997F4" w14:textId="1C6217B5" w:rsidR="00C9744B" w:rsidRPr="004E2584" w:rsidRDefault="00C9744B" w:rsidP="00C9744B">
      <w:r w:rsidRPr="004E2584">
        <w:t xml:space="preserve">Hydroelectric </w:t>
      </w:r>
      <w:r w:rsidRPr="004E2584">
        <w:rPr>
          <w:i/>
        </w:rPr>
        <w:t xml:space="preserve">resources </w:t>
      </w:r>
      <w:r w:rsidRPr="004E2584">
        <w:t xml:space="preserve">use the following methodologies to determine </w:t>
      </w:r>
      <w:r w:rsidRPr="004E2584">
        <w:rPr>
          <w:i/>
        </w:rPr>
        <w:t xml:space="preserve">operating reserve </w:t>
      </w:r>
      <w:r w:rsidR="00CE0467" w:rsidRPr="00CE0467">
        <w:rPr>
          <w:i/>
        </w:rPr>
        <w:t>reference quantities</w:t>
      </w:r>
      <w:r w:rsidRPr="004E2584">
        <w:t>:</w:t>
      </w:r>
    </w:p>
    <w:p w14:paraId="5C276493" w14:textId="71FDC5A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submit</w:t>
      </w:r>
      <w:r w:rsidR="00C9744B" w:rsidRPr="004E2584">
        <w:t xml:space="preserve">s documentation that indicate the minimum head-based capability for each </w:t>
      </w:r>
      <w:r w:rsidR="00C9744B" w:rsidRPr="004E2584">
        <w:rPr>
          <w:i/>
        </w:rPr>
        <w:t>generation unit</w:t>
      </w:r>
      <w:r w:rsidR="00C9744B" w:rsidRPr="004E2584">
        <w:t xml:space="preserve"> in that </w:t>
      </w:r>
      <w:r w:rsidR="00C9744B" w:rsidRPr="004E2584">
        <w:rPr>
          <w:i/>
        </w:rPr>
        <w:t>resource</w:t>
      </w:r>
      <w:r w:rsidR="00C9744B" w:rsidRPr="004E2584">
        <w:t xml:space="preserve">. This documentation is used by the </w:t>
      </w:r>
      <w:r w:rsidR="002E6A47" w:rsidRPr="002E6A47">
        <w:rPr>
          <w:i/>
        </w:rPr>
        <w:t>IESO</w:t>
      </w:r>
      <w:r w:rsidR="00C9744B" w:rsidRPr="004E2584">
        <w:t xml:space="preserve"> 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6E4A3BAF" w14:textId="71BEC062"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687BB5">
        <w:rPr>
          <w:i/>
        </w:rPr>
        <w:t>generation units</w:t>
      </w:r>
      <w:r w:rsidR="00C9744B" w:rsidRPr="004E2584">
        <w:t xml:space="preserve"> in that </w:t>
      </w:r>
      <w:r w:rsidR="00C9744B" w:rsidRPr="009A5B39">
        <w:rPr>
          <w:i/>
        </w:rPr>
        <w:t>resource</w:t>
      </w:r>
      <w:r w:rsidR="00C9744B" w:rsidRPr="004E2584">
        <w:t xml:space="preserve">; and </w:t>
      </w:r>
    </w:p>
    <w:p w14:paraId="30E09213" w14:textId="240F8B31" w:rsidR="00C9744B" w:rsidRPr="004E2584"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4E2584">
        <w:rPr>
          <w:i/>
        </w:rPr>
        <w:t>resource</w:t>
      </w:r>
      <w:r w:rsidR="00C9744B" w:rsidRPr="004E2584">
        <w:t xml:space="preserve">. </w:t>
      </w:r>
    </w:p>
    <w:p w14:paraId="3250B327" w14:textId="77777777" w:rsidR="00C9744B" w:rsidRPr="004E2584" w:rsidRDefault="00C9744B" w:rsidP="00923DAE">
      <w:pPr>
        <w:pStyle w:val="Heading3"/>
      </w:pPr>
      <w:bookmarkStart w:id="2159" w:name="_Toc34894423"/>
      <w:bookmarkStart w:id="2160" w:name="_Toc38455840"/>
      <w:bookmarkStart w:id="2161" w:name="_Toc45179956"/>
      <w:bookmarkStart w:id="2162" w:name="_Toc45637170"/>
      <w:bookmarkStart w:id="2163" w:name="_Toc47471452"/>
      <w:bookmarkStart w:id="2164" w:name="_Toc47471909"/>
      <w:bookmarkStart w:id="2165" w:name="_Toc47473392"/>
      <w:bookmarkStart w:id="2166" w:name="_Toc47703653"/>
      <w:bookmarkStart w:id="2167" w:name="_Toc56400407"/>
      <w:bookmarkStart w:id="2168" w:name="_Toc69163597"/>
      <w:bookmarkStart w:id="2169" w:name="_Toc71096889"/>
      <w:bookmarkStart w:id="2170" w:name="_Toc73717020"/>
      <w:bookmarkStart w:id="2171" w:name="_Toc76476504"/>
      <w:bookmarkStart w:id="2172" w:name="_Toc76977599"/>
      <w:bookmarkStart w:id="2173" w:name="_Toc76995629"/>
      <w:bookmarkStart w:id="2174" w:name="_Toc77155719"/>
      <w:bookmarkStart w:id="2175" w:name="_Toc78621152"/>
      <w:bookmarkStart w:id="2176" w:name="_Toc78959646"/>
      <w:bookmarkStart w:id="2177" w:name="_Toc128581711"/>
      <w:bookmarkStart w:id="2178" w:name="_Toc210982483"/>
      <w:bookmarkStart w:id="2179" w:name="_Toc47440523"/>
      <w:bookmarkStart w:id="2180" w:name="_Toc47447812"/>
      <w:bookmarkStart w:id="2181" w:name="_Toc47448391"/>
      <w:r w:rsidRPr="004E2584">
        <w:t>Solar</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5CF5A73F" w14:textId="77777777" w:rsidR="00C9744B" w:rsidRPr="004E2584" w:rsidRDefault="00C9744B" w:rsidP="00D64E75">
      <w:pPr>
        <w:pStyle w:val="Heading4"/>
      </w:pPr>
      <w:bookmarkStart w:id="2182" w:name="_Toc45179957"/>
      <w:bookmarkStart w:id="2183" w:name="_Toc47440524"/>
      <w:bookmarkStart w:id="2184" w:name="_Toc47447813"/>
      <w:bookmarkStart w:id="2185" w:name="_Toc47448392"/>
      <w:bookmarkStart w:id="2186" w:name="_Toc47471453"/>
      <w:bookmarkStart w:id="2187" w:name="_Toc47471910"/>
      <w:bookmarkStart w:id="2188" w:name="_Toc47473393"/>
      <w:bookmarkStart w:id="2189" w:name="_Toc47703654"/>
      <w:bookmarkEnd w:id="2179"/>
      <w:bookmarkEnd w:id="2180"/>
      <w:bookmarkEnd w:id="2181"/>
      <w:r w:rsidRPr="004E2584">
        <w:t>Energy</w:t>
      </w:r>
      <w:bookmarkEnd w:id="2182"/>
      <w:bookmarkEnd w:id="2183"/>
      <w:bookmarkEnd w:id="2184"/>
      <w:bookmarkEnd w:id="2185"/>
      <w:bookmarkEnd w:id="2186"/>
      <w:bookmarkEnd w:id="2187"/>
      <w:bookmarkEnd w:id="2188"/>
      <w:bookmarkEnd w:id="2189"/>
    </w:p>
    <w:p w14:paraId="571E120C" w14:textId="08DE55A1" w:rsidR="00C9744B" w:rsidRPr="004E2584" w:rsidRDefault="00C9744B" w:rsidP="00C9744B">
      <w:bookmarkStart w:id="2190" w:name="_Toc45179485"/>
      <w:bookmarkStart w:id="2191" w:name="_Toc45179748"/>
      <w:bookmarkStart w:id="2192" w:name="_Toc45179958"/>
      <w:bookmarkStart w:id="2193" w:name="_Toc45180216"/>
      <w:bookmarkStart w:id="2194" w:name="_Toc45184711"/>
      <w:bookmarkStart w:id="2195" w:name="_Toc45184962"/>
      <w:bookmarkStart w:id="2196" w:name="_Toc45636901"/>
      <w:bookmarkStart w:id="2197" w:name="_Toc45637171"/>
      <w:bookmarkStart w:id="2198" w:name="_Toc34894424"/>
      <w:bookmarkStart w:id="2199" w:name="_Toc38455841"/>
      <w:bookmarkStart w:id="2200" w:name="_Toc45179959"/>
      <w:bookmarkStart w:id="2201" w:name="_Toc45637172"/>
      <w:bookmarkStart w:id="2202" w:name="_Toc47440525"/>
      <w:bookmarkStart w:id="2203" w:name="_Toc47447814"/>
      <w:bookmarkStart w:id="2204" w:name="_Toc47448393"/>
      <w:bookmarkStart w:id="2205" w:name="_Toc47471454"/>
      <w:bookmarkStart w:id="2206" w:name="_Toc47471911"/>
      <w:bookmarkStart w:id="2207" w:name="_Toc47473394"/>
      <w:bookmarkStart w:id="2208" w:name="_Toc47703655"/>
      <w:bookmarkStart w:id="2209" w:name="_Toc56400408"/>
      <w:bookmarkEnd w:id="2190"/>
      <w:bookmarkEnd w:id="2191"/>
      <w:bookmarkEnd w:id="2192"/>
      <w:bookmarkEnd w:id="2193"/>
      <w:bookmarkEnd w:id="2194"/>
      <w:bookmarkEnd w:id="2195"/>
      <w:bookmarkEnd w:id="2196"/>
      <w:bookmarkEnd w:id="2197"/>
      <w:r w:rsidRPr="004E2584">
        <w:t xml:space="preserve">A solar </w:t>
      </w:r>
      <w:r w:rsidRPr="004E2584">
        <w:rPr>
          <w:i/>
        </w:rPr>
        <w:t>resource’s</w:t>
      </w:r>
      <w:r w:rsidRPr="004E2584">
        <w:t xml:space="preserve"> </w:t>
      </w:r>
      <w:r w:rsidRPr="004E2584">
        <w:rPr>
          <w:i/>
        </w:rPr>
        <w:t xml:space="preserve">energy </w:t>
      </w:r>
      <w:r w:rsidR="00CE0467" w:rsidRPr="00CE0467">
        <w:rPr>
          <w:i/>
        </w:rPr>
        <w:t>reference quantity</w:t>
      </w:r>
      <w:r w:rsidRPr="004E2584">
        <w:rPr>
          <w:i/>
        </w:rPr>
        <w:t xml:space="preserve"> </w:t>
      </w:r>
      <w:r w:rsidRPr="004E2584">
        <w:t xml:space="preserve">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In the </w:t>
      </w:r>
      <w:r w:rsidR="00EF5C03">
        <w:t xml:space="preserve">process to determine the </w:t>
      </w:r>
      <w:r w:rsidRPr="004E2584">
        <w:rPr>
          <w:i/>
        </w:rPr>
        <w:t xml:space="preserve">day-ahead </w:t>
      </w:r>
      <w:r w:rsidR="00EF5C03">
        <w:rPr>
          <w:i/>
        </w:rPr>
        <w:t>schedule</w:t>
      </w:r>
      <w:r w:rsidRPr="004E2584">
        <w:t xml:space="preserve">, </w:t>
      </w:r>
      <w:r w:rsidR="00EE26C2">
        <w:t xml:space="preserve">a </w:t>
      </w:r>
      <w:r w:rsidRPr="004E2584">
        <w:rPr>
          <w:i/>
        </w:rPr>
        <w:t>market participant</w:t>
      </w:r>
      <w:r w:rsidR="00EE26C2">
        <w:rPr>
          <w:i/>
        </w:rPr>
        <w:t xml:space="preserve"> </w:t>
      </w:r>
      <w:r w:rsidRPr="004E2584">
        <w:t>ha</w:t>
      </w:r>
      <w:r w:rsidR="00EE26C2">
        <w:t>s</w:t>
      </w:r>
      <w:r w:rsidRPr="004E2584">
        <w:t xml:space="preserve"> 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the </w:t>
      </w:r>
      <w:r w:rsidRPr="004E2584">
        <w:rPr>
          <w:i/>
        </w:rPr>
        <w:t>market participant</w:t>
      </w:r>
      <w:r w:rsidRPr="004E2584">
        <w:t xml:space="preserve">-submitted value becomes the </w:t>
      </w:r>
      <w:r w:rsidR="00CE0467" w:rsidRPr="00CE0467">
        <w:rPr>
          <w:i/>
        </w:rPr>
        <w:t>reference quantity</w:t>
      </w:r>
      <w:r w:rsidRPr="004E2584">
        <w:t xml:space="preserve">. </w:t>
      </w:r>
      <w:r w:rsidR="00EB3E2F">
        <w:t xml:space="preserve">The </w:t>
      </w:r>
      <w:r w:rsidR="00EB3E2F" w:rsidRPr="004A19BF">
        <w:rPr>
          <w:i/>
        </w:rPr>
        <w:t>reference quantity</w:t>
      </w:r>
      <w:r w:rsidR="00EB3E2F">
        <w:t xml:space="preserve"> is adjusted </w:t>
      </w:r>
      <w:r w:rsidR="00D5521C">
        <w:t xml:space="preserve">by the </w:t>
      </w:r>
      <w:r w:rsidR="00D5521C" w:rsidRPr="00D5521C">
        <w:rPr>
          <w:i/>
        </w:rPr>
        <w:t xml:space="preserve">IESO </w:t>
      </w:r>
      <w:r w:rsidR="00EB3E2F">
        <w:t xml:space="preserve">for </w:t>
      </w:r>
      <w:r w:rsidR="00C7537A">
        <w:t>completed</w:t>
      </w:r>
      <w:r w:rsidR="00EB3E2F">
        <w:t xml:space="preserve"> </w:t>
      </w:r>
      <w:r w:rsidR="00EB3E2F" w:rsidRPr="004A19BF">
        <w:rPr>
          <w:i/>
        </w:rPr>
        <w:t>outages</w:t>
      </w:r>
      <w:r w:rsidR="00EB3E2F">
        <w:t xml:space="preserve"> and derates in an after</w:t>
      </w:r>
      <w:r w:rsidR="004A19BF">
        <w:t>-</w:t>
      </w:r>
      <w:r w:rsidR="00EB3E2F">
        <w:t>the</w:t>
      </w:r>
      <w:r w:rsidR="004A19BF">
        <w:t>-</w:t>
      </w:r>
      <w:r w:rsidR="00EB3E2F">
        <w:t>fact process.</w:t>
      </w:r>
    </w:p>
    <w:p w14:paraId="37A7415C" w14:textId="77777777" w:rsidR="00C9744B" w:rsidRPr="004E2584" w:rsidRDefault="00C9744B" w:rsidP="00923DAE">
      <w:pPr>
        <w:pStyle w:val="Heading3"/>
      </w:pPr>
      <w:bookmarkStart w:id="2210" w:name="_Toc69163598"/>
      <w:bookmarkStart w:id="2211" w:name="_Toc71096890"/>
      <w:bookmarkStart w:id="2212" w:name="_Toc73717021"/>
      <w:bookmarkStart w:id="2213" w:name="_Toc76476505"/>
      <w:bookmarkStart w:id="2214" w:name="_Toc76977600"/>
      <w:bookmarkStart w:id="2215" w:name="_Toc76995630"/>
      <w:bookmarkStart w:id="2216" w:name="_Toc77155720"/>
      <w:bookmarkStart w:id="2217" w:name="_Toc78621153"/>
      <w:bookmarkStart w:id="2218" w:name="_Toc78959647"/>
      <w:bookmarkStart w:id="2219" w:name="_Toc128581712"/>
      <w:bookmarkStart w:id="2220" w:name="_Toc210982484"/>
      <w:r w:rsidRPr="004E2584">
        <w:lastRenderedPageBreak/>
        <w:t>Wind</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26832896" w14:textId="77777777" w:rsidR="00C9744B" w:rsidRPr="004E2584" w:rsidRDefault="00C9744B" w:rsidP="00D64E75">
      <w:pPr>
        <w:pStyle w:val="Heading4"/>
      </w:pPr>
      <w:bookmarkStart w:id="2221" w:name="_Toc45179961"/>
      <w:bookmarkStart w:id="2222" w:name="_Toc47440526"/>
      <w:bookmarkStart w:id="2223" w:name="_Toc47447815"/>
      <w:bookmarkStart w:id="2224" w:name="_Toc47448394"/>
      <w:bookmarkStart w:id="2225" w:name="_Toc47471455"/>
      <w:bookmarkStart w:id="2226" w:name="_Toc47471912"/>
      <w:bookmarkStart w:id="2227" w:name="_Toc47473395"/>
      <w:bookmarkStart w:id="2228" w:name="_Toc47703656"/>
      <w:r w:rsidRPr="004E2584">
        <w:t>Energy</w:t>
      </w:r>
      <w:bookmarkEnd w:id="2221"/>
      <w:bookmarkEnd w:id="2222"/>
      <w:bookmarkEnd w:id="2223"/>
      <w:bookmarkEnd w:id="2224"/>
      <w:bookmarkEnd w:id="2225"/>
      <w:bookmarkEnd w:id="2226"/>
      <w:bookmarkEnd w:id="2227"/>
      <w:bookmarkEnd w:id="2228"/>
    </w:p>
    <w:p w14:paraId="4F777286" w14:textId="31226564" w:rsidR="005D7571" w:rsidRPr="004E2584" w:rsidRDefault="00C9744B" w:rsidP="00E12052">
      <w:r w:rsidRPr="004E2584">
        <w:t xml:space="preserve">A wind </w:t>
      </w:r>
      <w:r w:rsidRPr="004E2584">
        <w:rPr>
          <w:i/>
        </w:rPr>
        <w:t>resource’s</w:t>
      </w:r>
      <w:r w:rsidRPr="004E2584">
        <w:t xml:space="preserve"> </w:t>
      </w:r>
      <w:r w:rsidRPr="004E2584">
        <w:rPr>
          <w:i/>
        </w:rPr>
        <w:t xml:space="preserve">energy </w:t>
      </w:r>
      <w:r w:rsidR="00CE0467" w:rsidRPr="00CE0467">
        <w:rPr>
          <w:i/>
        </w:rPr>
        <w:t>reference quantity</w:t>
      </w:r>
      <w:r w:rsidRPr="004E2584">
        <w:t xml:space="preserve"> 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w:t>
      </w:r>
      <w:r w:rsidR="00EF5C03" w:rsidRPr="004E2584">
        <w:t xml:space="preserve">In the </w:t>
      </w:r>
      <w:r w:rsidR="00EF5C03">
        <w:t xml:space="preserve">process to determine the </w:t>
      </w:r>
      <w:r w:rsidR="00EF5C03" w:rsidRPr="004E2584">
        <w:rPr>
          <w:i/>
        </w:rPr>
        <w:t xml:space="preserve">day-ahead </w:t>
      </w:r>
      <w:r w:rsidR="00EF5C03">
        <w:rPr>
          <w:i/>
        </w:rPr>
        <w:t>schedule</w:t>
      </w:r>
      <w:r w:rsidRPr="007039A1">
        <w:t>,</w:t>
      </w:r>
      <w:r w:rsidRPr="004E2584">
        <w:t xml:space="preserve"> </w:t>
      </w:r>
      <w:r w:rsidR="00EE26C2">
        <w:t xml:space="preserve">a </w:t>
      </w:r>
      <w:r w:rsidRPr="004E2584">
        <w:rPr>
          <w:i/>
        </w:rPr>
        <w:t>market participant</w:t>
      </w:r>
      <w:r w:rsidRPr="004E2584">
        <w:t xml:space="preserve"> </w:t>
      </w:r>
      <w:r w:rsidR="00EE26C2">
        <w:t xml:space="preserve">has </w:t>
      </w:r>
      <w:r w:rsidRPr="004E2584">
        <w:t xml:space="preserve">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this </w:t>
      </w:r>
      <w:r w:rsidRPr="004E2584">
        <w:rPr>
          <w:i/>
        </w:rPr>
        <w:t>market participant</w:t>
      </w:r>
      <w:r w:rsidRPr="004E2584">
        <w:t xml:space="preserve">-submitted value becomes the </w:t>
      </w:r>
      <w:r w:rsidR="00CE0467" w:rsidRPr="00CE0467">
        <w:rPr>
          <w:i/>
        </w:rPr>
        <w:t>reference quantity</w:t>
      </w:r>
      <w:r w:rsidRPr="004E2584">
        <w:t xml:space="preserve">. </w:t>
      </w:r>
      <w:r w:rsidR="00E12052">
        <w:t xml:space="preserve">The </w:t>
      </w:r>
      <w:r w:rsidR="00E12052" w:rsidRPr="00612C2D">
        <w:rPr>
          <w:i/>
        </w:rPr>
        <w:t>reference quantity</w:t>
      </w:r>
      <w:r w:rsidR="00E12052">
        <w:t xml:space="preserve"> is adjusted </w:t>
      </w:r>
      <w:r w:rsidR="00D5521C">
        <w:t xml:space="preserve">by the </w:t>
      </w:r>
      <w:r w:rsidR="00D5521C" w:rsidRPr="00D5521C">
        <w:rPr>
          <w:i/>
        </w:rPr>
        <w:t>IESO</w:t>
      </w:r>
      <w:r w:rsidR="00D5521C">
        <w:t xml:space="preserve"> </w:t>
      </w:r>
      <w:r w:rsidR="00E12052">
        <w:t xml:space="preserve">for </w:t>
      </w:r>
      <w:r w:rsidR="00C7537A">
        <w:t>completed</w:t>
      </w:r>
      <w:r w:rsidR="00E12052">
        <w:t xml:space="preserve"> </w:t>
      </w:r>
      <w:r w:rsidR="00E12052" w:rsidRPr="00612C2D">
        <w:rPr>
          <w:i/>
        </w:rPr>
        <w:t>outages</w:t>
      </w:r>
      <w:r w:rsidR="00E12052">
        <w:t xml:space="preserve"> and derates </w:t>
      </w:r>
      <w:r w:rsidR="00D83276">
        <w:t>in an after-the-</w:t>
      </w:r>
      <w:r w:rsidR="00E12052">
        <w:t>fact process.</w:t>
      </w:r>
    </w:p>
    <w:p w14:paraId="1B65C308" w14:textId="77777777" w:rsidR="00C9744B" w:rsidRPr="004E2584" w:rsidRDefault="00C9744B" w:rsidP="00923DAE">
      <w:pPr>
        <w:pStyle w:val="Heading3"/>
      </w:pPr>
      <w:bookmarkStart w:id="2229" w:name="_Toc34894425"/>
      <w:bookmarkStart w:id="2230" w:name="_Toc38455842"/>
      <w:bookmarkStart w:id="2231" w:name="_Toc45179962"/>
      <w:bookmarkStart w:id="2232" w:name="_Toc45637173"/>
      <w:bookmarkStart w:id="2233" w:name="_Toc47440527"/>
      <w:bookmarkStart w:id="2234" w:name="_Toc47447816"/>
      <w:bookmarkStart w:id="2235" w:name="_Toc47448395"/>
      <w:bookmarkStart w:id="2236" w:name="_Toc47471456"/>
      <w:bookmarkStart w:id="2237" w:name="_Toc47471913"/>
      <w:bookmarkStart w:id="2238" w:name="_Toc47473396"/>
      <w:bookmarkStart w:id="2239" w:name="_Toc47703657"/>
      <w:bookmarkStart w:id="2240" w:name="_Toc56400409"/>
      <w:bookmarkStart w:id="2241" w:name="_Toc69163599"/>
      <w:bookmarkStart w:id="2242" w:name="_Toc71096891"/>
      <w:bookmarkStart w:id="2243" w:name="_Toc73717022"/>
      <w:bookmarkStart w:id="2244" w:name="_Toc76476506"/>
      <w:bookmarkStart w:id="2245" w:name="_Toc76977601"/>
      <w:bookmarkStart w:id="2246" w:name="_Toc76995631"/>
      <w:bookmarkStart w:id="2247" w:name="_Toc77155721"/>
      <w:bookmarkStart w:id="2248" w:name="_Toc78621154"/>
      <w:bookmarkStart w:id="2249" w:name="_Toc78959648"/>
      <w:bookmarkStart w:id="2250" w:name="_Toc128581713"/>
      <w:bookmarkStart w:id="2251" w:name="_Toc210982485"/>
      <w:r w:rsidRPr="004E2584">
        <w:t>Nuclear</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29F7D4D6" w14:textId="77777777" w:rsidR="00C9744B" w:rsidRPr="004E2584" w:rsidRDefault="00C9744B" w:rsidP="00D64E75">
      <w:pPr>
        <w:pStyle w:val="Heading4"/>
      </w:pPr>
      <w:bookmarkStart w:id="2252" w:name="_Toc47440528"/>
      <w:bookmarkStart w:id="2253" w:name="_Toc47447817"/>
      <w:bookmarkStart w:id="2254" w:name="_Toc47448396"/>
      <w:bookmarkStart w:id="2255" w:name="_Toc47471457"/>
      <w:bookmarkStart w:id="2256" w:name="_Toc47471914"/>
      <w:bookmarkStart w:id="2257" w:name="_Toc47473397"/>
      <w:bookmarkStart w:id="2258" w:name="_Toc47703658"/>
      <w:r w:rsidRPr="004E2584">
        <w:t>Energy</w:t>
      </w:r>
      <w:bookmarkEnd w:id="2252"/>
      <w:bookmarkEnd w:id="2253"/>
      <w:bookmarkEnd w:id="2254"/>
      <w:bookmarkEnd w:id="2255"/>
      <w:bookmarkEnd w:id="2256"/>
      <w:bookmarkEnd w:id="2257"/>
      <w:bookmarkEnd w:id="2258"/>
    </w:p>
    <w:p w14:paraId="23ACE1CC" w14:textId="0138DD9B" w:rsidR="00C9744B" w:rsidRPr="004E2584" w:rsidRDefault="00C9744B" w:rsidP="00C9744B">
      <w:bookmarkStart w:id="2259" w:name="_Toc34894426"/>
      <w:bookmarkStart w:id="2260" w:name="_Toc38455843"/>
      <w:bookmarkStart w:id="2261" w:name="_Toc45179964"/>
      <w:bookmarkStart w:id="2262" w:name="_Toc45637174"/>
      <w:bookmarkStart w:id="2263" w:name="_Toc47440529"/>
      <w:bookmarkStart w:id="2264" w:name="_Toc47447818"/>
      <w:bookmarkStart w:id="2265" w:name="_Toc47448397"/>
      <w:bookmarkStart w:id="2266" w:name="_Toc47471458"/>
      <w:bookmarkStart w:id="2267" w:name="_Toc47471915"/>
      <w:bookmarkStart w:id="2268" w:name="_Toc47473398"/>
      <w:bookmarkStart w:id="2269" w:name="_Ref47508548"/>
      <w:bookmarkStart w:id="2270" w:name="_Toc47703659"/>
      <w:bookmarkStart w:id="2271" w:name="_Toc56400410"/>
      <w:r w:rsidRPr="004E2584">
        <w:t xml:space="preserve">The available capacity of nuclear </w:t>
      </w:r>
      <w:r w:rsidRPr="004E2584">
        <w:rPr>
          <w:i/>
        </w:rPr>
        <w:t>resources</w:t>
      </w:r>
      <w:r w:rsidRPr="004E2584">
        <w:t xml:space="preserve"> is based on the methodology to determine the </w:t>
      </w:r>
      <w:r w:rsidRPr="004E2584">
        <w:rPr>
          <w:i/>
        </w:rPr>
        <w:t>resource</w:t>
      </w:r>
      <w:r w:rsidRPr="004E2584">
        <w:t xml:space="preserve"> capability of the Generator Output and Capability Report as </w:t>
      </w:r>
      <w:r w:rsidRPr="007039A1">
        <w:rPr>
          <w:i/>
        </w:rPr>
        <w:t>published</w:t>
      </w:r>
      <w:r w:rsidRPr="004E2584">
        <w:t xml:space="preserve"> on the public </w:t>
      </w:r>
      <w:hyperlink r:id="rId168" w:history="1">
        <w:r w:rsidR="002E6A47" w:rsidRPr="00EF5C03">
          <w:rPr>
            <w:rStyle w:val="Hyperlink"/>
            <w:lang w:eastAsia="en-US"/>
            <w14:numForm w14:val="default"/>
            <w14:numSpacing w14:val="default"/>
          </w:rPr>
          <w:t>IESO</w:t>
        </w:r>
        <w:r w:rsidRPr="004E2584">
          <w:rPr>
            <w:rStyle w:val="Hyperlink"/>
            <w:noProof w:val="0"/>
            <w:lang w:eastAsia="en-US"/>
            <w14:numForm w14:val="default"/>
            <w14:numSpacing w14:val="default"/>
          </w:rPr>
          <w:t xml:space="preserve"> </w:t>
        </w:r>
        <w:r w:rsidR="00EF5C03">
          <w:rPr>
            <w:rStyle w:val="Hyperlink"/>
            <w:noProof w:val="0"/>
            <w:lang w:eastAsia="en-US"/>
            <w14:numForm w14:val="default"/>
            <w14:numSpacing w14:val="default"/>
          </w:rPr>
          <w:t>R</w:t>
        </w:r>
        <w:r w:rsidRPr="004E2584">
          <w:rPr>
            <w:rStyle w:val="Hyperlink"/>
            <w:noProof w:val="0"/>
            <w:lang w:eastAsia="en-US"/>
            <w14:numForm w14:val="default"/>
            <w14:numSpacing w14:val="default"/>
          </w:rPr>
          <w:t>eport</w:t>
        </w:r>
        <w:r w:rsidR="00EF5C03">
          <w:rPr>
            <w:rStyle w:val="Hyperlink"/>
            <w:noProof w:val="0"/>
            <w:lang w:eastAsia="en-US"/>
            <w14:numForm w14:val="default"/>
            <w14:numSpacing w14:val="default"/>
          </w:rPr>
          <w:t>s</w:t>
        </w:r>
      </w:hyperlink>
      <w:r w:rsidR="00EF5C03">
        <w:t xml:space="preserve"> website.</w:t>
      </w:r>
      <w:r w:rsidRPr="004E2584">
        <w:t xml:space="preserve"> </w:t>
      </w:r>
    </w:p>
    <w:p w14:paraId="3A5F1099" w14:textId="390BC38B" w:rsidR="00C9744B" w:rsidRPr="004E2584" w:rsidRDefault="00C9744B" w:rsidP="00C9744B">
      <w:r w:rsidRPr="004E2584">
        <w:t xml:space="preserve">In the report, capability is measured as the maximum potential output of the </w:t>
      </w:r>
      <w:r w:rsidRPr="004E2584">
        <w:rPr>
          <w:i/>
        </w:rPr>
        <w:t>resource</w:t>
      </w:r>
      <w:r w:rsidRPr="004E2584">
        <w:t xml:space="preserve"> under current conditions, which includes maximum unit derates and </w:t>
      </w:r>
      <w:r w:rsidRPr="004E2584">
        <w:rPr>
          <w:i/>
        </w:rPr>
        <w:t>outages</w:t>
      </w:r>
      <w:r w:rsidRPr="004E2584">
        <w:t xml:space="preserve"> for that hour.</w:t>
      </w:r>
    </w:p>
    <w:p w14:paraId="6C0C8DFA" w14:textId="0F0CAAC6" w:rsidR="00C9744B" w:rsidRPr="004E2584" w:rsidRDefault="007D1803" w:rsidP="00923DAE">
      <w:pPr>
        <w:pStyle w:val="Heading3"/>
      </w:pPr>
      <w:bookmarkStart w:id="2272" w:name="_Toc69163600"/>
      <w:bookmarkStart w:id="2273" w:name="_Toc71096892"/>
      <w:bookmarkStart w:id="2274" w:name="_Toc73717023"/>
      <w:bookmarkStart w:id="2275" w:name="_Toc76476507"/>
      <w:bookmarkStart w:id="2276" w:name="_Toc76977602"/>
      <w:bookmarkStart w:id="2277" w:name="_Toc76995632"/>
      <w:bookmarkStart w:id="2278" w:name="_Toc77155722"/>
      <w:bookmarkStart w:id="2279" w:name="_Toc78621155"/>
      <w:bookmarkStart w:id="2280" w:name="_Toc78959649"/>
      <w:bookmarkStart w:id="2281" w:name="_Toc128581714"/>
      <w:bookmarkStart w:id="2282" w:name="_Toc210982486"/>
      <w:r>
        <w:t>Electricity</w:t>
      </w:r>
      <w:r w:rsidRPr="004E2584">
        <w:t xml:space="preserve"> </w:t>
      </w:r>
      <w:r w:rsidR="00C9744B" w:rsidRPr="004E2584">
        <w:t>Storage</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38AFAC34" w14:textId="77777777" w:rsidR="00C9744B" w:rsidRPr="004E2584" w:rsidRDefault="00C9744B" w:rsidP="00D64E75">
      <w:pPr>
        <w:pStyle w:val="Heading4"/>
      </w:pPr>
      <w:bookmarkStart w:id="2283" w:name="_Toc47703660"/>
      <w:r w:rsidRPr="004E2584">
        <w:t>Energy</w:t>
      </w:r>
      <w:bookmarkEnd w:id="2283"/>
    </w:p>
    <w:p w14:paraId="466E0E72" w14:textId="511657A7" w:rsidR="00C9744B" w:rsidRDefault="00C9744B" w:rsidP="00C9744B">
      <w:r w:rsidRPr="00890FFF">
        <w:t xml:space="preserve">The </w:t>
      </w:r>
      <w:r w:rsidRPr="00EE26C2">
        <w:rPr>
          <w:i/>
        </w:rPr>
        <w:t>energy</w:t>
      </w:r>
      <w:r w:rsidRPr="00890FFF">
        <w:t xml:space="preserve"> </w:t>
      </w:r>
      <w:r w:rsidR="00CE0467" w:rsidRPr="00CE0467">
        <w:rPr>
          <w:i/>
        </w:rPr>
        <w:t>reference quantity</w:t>
      </w:r>
      <w:r w:rsidRPr="00890FFF">
        <w:t xml:space="preserve"> for</w:t>
      </w:r>
      <w:r>
        <w:t xml:space="preserve"> the </w:t>
      </w:r>
      <w:r w:rsidRPr="0057458D">
        <w:rPr>
          <w:i/>
        </w:rPr>
        <w:t>generation resource</w:t>
      </w:r>
      <w:r>
        <w:t xml:space="preserve"> </w:t>
      </w:r>
      <w:r w:rsidR="0057458D">
        <w:t xml:space="preserve">at </w:t>
      </w:r>
      <w:r>
        <w:t>the</w:t>
      </w:r>
      <w:r w:rsidRPr="00890FFF">
        <w:t xml:space="preserve"> </w:t>
      </w:r>
      <w:r w:rsidR="007D1803">
        <w:rPr>
          <w:i/>
        </w:rPr>
        <w:t xml:space="preserve">electricity storage </w:t>
      </w:r>
      <w:r w:rsidRPr="0057458D">
        <w:rPr>
          <w:i/>
        </w:rPr>
        <w:t>facility</w:t>
      </w:r>
      <w:r w:rsidRPr="00890FFF">
        <w:t xml:space="preserve"> is the </w:t>
      </w:r>
      <w:r w:rsidRPr="003B3549">
        <w:rPr>
          <w:i/>
        </w:rPr>
        <w:t>resource</w:t>
      </w:r>
      <w:r w:rsidRPr="00890FFF">
        <w:t xml:space="preserve">’s </w:t>
      </w:r>
      <w:r w:rsidR="00BE2F96" w:rsidRPr="004E2584">
        <w:t xml:space="preserve">the maximum potential output of the </w:t>
      </w:r>
      <w:r w:rsidR="00BE2F96" w:rsidRPr="004E2584">
        <w:rPr>
          <w:i/>
        </w:rPr>
        <w:t>resource</w:t>
      </w:r>
      <w:r w:rsidR="00BE2F96" w:rsidRPr="004E2584">
        <w:t xml:space="preserve"> </w:t>
      </w:r>
      <w:r w:rsidRPr="00890FFF">
        <w:t>less outage</w:t>
      </w:r>
      <w:r w:rsidR="00530A2E">
        <w:t>s</w:t>
      </w:r>
      <w:r w:rsidRPr="00890FFF">
        <w:t xml:space="preserve"> or derates </w:t>
      </w:r>
      <w:r>
        <w:t>times</w:t>
      </w:r>
      <w:r w:rsidRPr="00890FFF">
        <w:t xml:space="preserve"> 1 hour of</w:t>
      </w:r>
      <w:r>
        <w:t xml:space="preserve"> discharging for</w:t>
      </w:r>
      <w:r w:rsidRPr="00890FFF">
        <w:t xml:space="preserve"> each </w:t>
      </w:r>
      <w:r w:rsidRPr="00D02DB5">
        <w:rPr>
          <w:i/>
        </w:rPr>
        <w:t>dispatch</w:t>
      </w:r>
      <w:r w:rsidRPr="00C870D2">
        <w:t xml:space="preserve"> </w:t>
      </w:r>
      <w:r w:rsidRPr="0057458D">
        <w:rPr>
          <w:i/>
        </w:rPr>
        <w:t>day</w:t>
      </w:r>
      <w:r w:rsidRPr="00890FFF">
        <w:t xml:space="preserve">. </w:t>
      </w:r>
    </w:p>
    <w:p w14:paraId="072D172A" w14:textId="4B7F7E87" w:rsidR="00C9744B" w:rsidRPr="00890FFF" w:rsidRDefault="00C9744B" w:rsidP="00C9744B">
      <w:r>
        <w:t xml:space="preserve">For the </w:t>
      </w:r>
      <w:r w:rsidRPr="0057458D">
        <w:rPr>
          <w:i/>
        </w:rPr>
        <w:t>load resource</w:t>
      </w:r>
      <w:r>
        <w:t xml:space="preserve"> </w:t>
      </w:r>
      <w:r w:rsidR="0057458D">
        <w:t xml:space="preserve">at </w:t>
      </w:r>
      <w:r>
        <w:t xml:space="preserve">the </w:t>
      </w:r>
      <w:r w:rsidR="007D1803">
        <w:rPr>
          <w:i/>
        </w:rPr>
        <w:t xml:space="preserve">electricity storage </w:t>
      </w:r>
      <w:r w:rsidRPr="0057458D">
        <w:rPr>
          <w:i/>
        </w:rPr>
        <w:t>facility</w:t>
      </w:r>
      <w:r>
        <w:t xml:space="preserve">, the </w:t>
      </w:r>
      <w:r w:rsidRPr="0057458D">
        <w:rPr>
          <w:i/>
        </w:rPr>
        <w:t xml:space="preserve">energy </w:t>
      </w:r>
      <w:r w:rsidR="00CE0467" w:rsidRPr="00CE0467">
        <w:rPr>
          <w:i/>
        </w:rPr>
        <w:t>reference quantity</w:t>
      </w:r>
      <w:r>
        <w:t xml:space="preserve"> is </w:t>
      </w:r>
      <w:r w:rsidR="006A18BA">
        <w:t>not registered</w:t>
      </w:r>
      <w:r>
        <w:t>.</w:t>
      </w:r>
    </w:p>
    <w:p w14:paraId="67DE6160" w14:textId="77777777" w:rsidR="00C9744B" w:rsidRPr="004E2584" w:rsidRDefault="00C9744B" w:rsidP="00D64E75">
      <w:pPr>
        <w:pStyle w:val="Heading4"/>
      </w:pPr>
      <w:bookmarkStart w:id="2284" w:name="_Toc47440531"/>
      <w:bookmarkStart w:id="2285" w:name="_Toc47447820"/>
      <w:bookmarkStart w:id="2286" w:name="_Toc47448399"/>
      <w:bookmarkStart w:id="2287" w:name="_Toc47471460"/>
      <w:bookmarkStart w:id="2288" w:name="_Toc47471917"/>
      <w:bookmarkStart w:id="2289" w:name="_Toc47473400"/>
      <w:bookmarkStart w:id="2290" w:name="_Toc47703661"/>
      <w:r w:rsidRPr="004E2584">
        <w:t>Operating Reserve</w:t>
      </w:r>
      <w:bookmarkEnd w:id="2284"/>
      <w:bookmarkEnd w:id="2285"/>
      <w:bookmarkEnd w:id="2286"/>
      <w:bookmarkEnd w:id="2287"/>
      <w:bookmarkEnd w:id="2288"/>
      <w:bookmarkEnd w:id="2289"/>
      <w:bookmarkEnd w:id="2290"/>
    </w:p>
    <w:p w14:paraId="594A85C7" w14:textId="6C896195" w:rsidR="00EB4719" w:rsidRPr="00890FFF" w:rsidRDefault="000C2020" w:rsidP="00EB4719">
      <w:r>
        <w:t>T</w:t>
      </w:r>
      <w:r w:rsidR="00EB4719">
        <w:t xml:space="preserve">he </w:t>
      </w:r>
      <w:r w:rsidR="00EB4719" w:rsidRPr="6FDD1718">
        <w:rPr>
          <w:i/>
          <w:iCs/>
        </w:rPr>
        <w:t>operating res</w:t>
      </w:r>
      <w:r w:rsidRPr="6FDD1718">
        <w:rPr>
          <w:i/>
          <w:iCs/>
        </w:rPr>
        <w:t xml:space="preserve">erve </w:t>
      </w:r>
      <w:r w:rsidR="00CE0467" w:rsidRPr="6FDD1718">
        <w:rPr>
          <w:i/>
          <w:iCs/>
        </w:rPr>
        <w:t>reference quantity</w:t>
      </w:r>
      <w:r>
        <w:t xml:space="preserve"> is zero for the </w:t>
      </w:r>
      <w:r w:rsidRPr="6FDD1718">
        <w:rPr>
          <w:i/>
          <w:iCs/>
        </w:rPr>
        <w:t>generation resource</w:t>
      </w:r>
      <w:r>
        <w:t xml:space="preserve"> and </w:t>
      </w:r>
      <w:r w:rsidRPr="6FDD1718">
        <w:rPr>
          <w:i/>
          <w:iCs/>
        </w:rPr>
        <w:t>load resource</w:t>
      </w:r>
      <w:r>
        <w:t xml:space="preserve"> of </w:t>
      </w:r>
      <w:r w:rsidRPr="00404174">
        <w:t xml:space="preserve">an </w:t>
      </w:r>
      <w:r w:rsidR="00E961D2" w:rsidRPr="00404174">
        <w:rPr>
          <w:i/>
        </w:rPr>
        <w:t>electricity storage</w:t>
      </w:r>
      <w:r w:rsidRPr="005D7CAC">
        <w:t xml:space="preserve"> </w:t>
      </w:r>
      <w:r w:rsidRPr="6FDD1718">
        <w:rPr>
          <w:i/>
          <w:iCs/>
        </w:rPr>
        <w:t>facility</w:t>
      </w:r>
      <w:r>
        <w:t>.</w:t>
      </w:r>
    </w:p>
    <w:p w14:paraId="1AFAFE55" w14:textId="3AF0ADA6" w:rsidR="00C9744B" w:rsidRPr="004E2584" w:rsidRDefault="00C9744B" w:rsidP="00923DAE">
      <w:pPr>
        <w:pStyle w:val="Heading3"/>
      </w:pPr>
      <w:bookmarkStart w:id="2291" w:name="_Toc70953226"/>
      <w:bookmarkStart w:id="2292" w:name="_Toc71020369"/>
      <w:bookmarkStart w:id="2293" w:name="_Toc71036302"/>
      <w:bookmarkStart w:id="2294" w:name="_Toc71036450"/>
      <w:bookmarkStart w:id="2295" w:name="_Toc71038659"/>
      <w:bookmarkStart w:id="2296" w:name="_Toc71089914"/>
      <w:bookmarkStart w:id="2297" w:name="_Toc71099250"/>
      <w:bookmarkStart w:id="2298" w:name="_Toc73632839"/>
      <w:bookmarkStart w:id="2299" w:name="_Toc73706216"/>
      <w:bookmarkStart w:id="2300" w:name="_Toc73717223"/>
      <w:bookmarkStart w:id="2301" w:name="_Toc70953227"/>
      <w:bookmarkStart w:id="2302" w:name="_Toc71020370"/>
      <w:bookmarkStart w:id="2303" w:name="_Toc71036303"/>
      <w:bookmarkStart w:id="2304" w:name="_Toc71036451"/>
      <w:bookmarkStart w:id="2305" w:name="_Toc71038660"/>
      <w:bookmarkStart w:id="2306" w:name="_Toc71089915"/>
      <w:bookmarkStart w:id="2307" w:name="_Toc71099251"/>
      <w:bookmarkStart w:id="2308" w:name="_Toc73632840"/>
      <w:bookmarkStart w:id="2309" w:name="_Toc73706217"/>
      <w:bookmarkStart w:id="2310" w:name="_Toc73717224"/>
      <w:bookmarkStart w:id="2311" w:name="_Toc78621156"/>
      <w:bookmarkStart w:id="2312" w:name="_Toc78959650"/>
      <w:bookmarkStart w:id="2313" w:name="_Toc128581715"/>
      <w:bookmarkStart w:id="2314" w:name="_Toc210982487"/>
      <w:bookmarkStart w:id="2315" w:name="_Ref46149176"/>
      <w:bookmarkStart w:id="2316" w:name="_Toc47440533"/>
      <w:bookmarkStart w:id="2317" w:name="_Toc47447822"/>
      <w:bookmarkStart w:id="2318" w:name="_Toc47448401"/>
      <w:bookmarkStart w:id="2319" w:name="_Toc47471462"/>
      <w:bookmarkStart w:id="2320" w:name="_Toc47471919"/>
      <w:bookmarkStart w:id="2321" w:name="_Toc47473402"/>
      <w:bookmarkStart w:id="2322" w:name="_Toc47703662"/>
      <w:bookmarkStart w:id="2323" w:name="_Toc56400411"/>
      <w:bookmarkStart w:id="2324" w:name="_Toc69163601"/>
      <w:bookmarkStart w:id="2325" w:name="_Toc71096893"/>
      <w:bookmarkStart w:id="2326" w:name="_Toc73717026"/>
      <w:bookmarkStart w:id="2327" w:name="_Toc76476508"/>
      <w:bookmarkStart w:id="2328" w:name="_Toc76977603"/>
      <w:bookmarkStart w:id="2329" w:name="_Toc76995633"/>
      <w:bookmarkStart w:id="2330" w:name="_Toc77155723"/>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r w:rsidRPr="00C364A8">
        <w:t>Dispatchable</w:t>
      </w:r>
      <w:r w:rsidRPr="004E2584">
        <w:t xml:space="preserve"> Load</w:t>
      </w:r>
      <w:bookmarkEnd w:id="2311"/>
      <w:bookmarkEnd w:id="2312"/>
      <w:bookmarkEnd w:id="2313"/>
      <w:bookmarkEnd w:id="2314"/>
      <w:r w:rsidR="007E1703">
        <w:t xml:space="preserve"> </w:t>
      </w:r>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14:paraId="29FBD0F5" w14:textId="3B619F7E" w:rsidR="00C9744B" w:rsidRPr="004E2584" w:rsidRDefault="00C9744B" w:rsidP="00C9744B">
      <w:bookmarkStart w:id="2331" w:name="_Toc47703663"/>
      <w:r>
        <w:rPr>
          <w:i/>
        </w:rPr>
        <w:t>D</w:t>
      </w:r>
      <w:r w:rsidRPr="00D02DB5">
        <w:rPr>
          <w:i/>
        </w:rPr>
        <w:t>ispatchable</w:t>
      </w:r>
      <w:r w:rsidRPr="004E2584">
        <w:rPr>
          <w:i/>
        </w:rPr>
        <w:t xml:space="preserve"> load</w:t>
      </w:r>
      <w:r w:rsidR="007E1703">
        <w:rPr>
          <w:i/>
        </w:rPr>
        <w:t xml:space="preserve"> resource</w:t>
      </w:r>
      <w:r w:rsidRPr="004E2584">
        <w:rPr>
          <w:i/>
        </w:rPr>
        <w:t>s</w:t>
      </w:r>
      <w:r w:rsidRPr="004E2584">
        <w:t xml:space="preserve"> </w:t>
      </w:r>
      <w:r w:rsidR="00E17214">
        <w:t>may</w:t>
      </w:r>
      <w:r w:rsidR="00E17214" w:rsidRPr="004E2584">
        <w:t xml:space="preserve"> </w:t>
      </w:r>
      <w:r w:rsidRPr="004F36D0">
        <w:rPr>
          <w:i/>
        </w:rPr>
        <w:t>offer</w:t>
      </w:r>
      <w:r w:rsidRPr="004E2584">
        <w:t xml:space="preserve"> up to 100% of their </w:t>
      </w:r>
      <w:r w:rsidRPr="00D02DB5">
        <w:rPr>
          <w:i/>
        </w:rPr>
        <w:t>dispatchable</w:t>
      </w:r>
      <w:r w:rsidRPr="004E2584">
        <w:t xml:space="preserve"> </w:t>
      </w:r>
      <w:r w:rsidRPr="004E2584">
        <w:rPr>
          <w:i/>
        </w:rPr>
        <w:t>demand</w:t>
      </w:r>
      <w:r w:rsidRPr="004E2584">
        <w:t xml:space="preserve"> as </w:t>
      </w:r>
      <w:r w:rsidRPr="004E2584">
        <w:rPr>
          <w:i/>
        </w:rPr>
        <w:t>operating reserve</w:t>
      </w:r>
      <w:r w:rsidRPr="004E2584">
        <w:t xml:space="preserve">, subject to the minimum requirements for </w:t>
      </w:r>
      <w:r w:rsidRPr="00611222">
        <w:rPr>
          <w:i/>
        </w:rPr>
        <w:t>offering operating reserve</w:t>
      </w:r>
      <w:r w:rsidRPr="004E2584">
        <w:t xml:space="preserve">. </w:t>
      </w:r>
    </w:p>
    <w:p w14:paraId="3C8C04D2" w14:textId="478499EA" w:rsidR="00C9744B" w:rsidRPr="004E2584" w:rsidRDefault="00C9744B" w:rsidP="00252C7E">
      <w:r w:rsidRPr="004E2584">
        <w:lastRenderedPageBreak/>
        <w:t xml:space="preserve">However, there may be considerations that prevent a </w:t>
      </w:r>
      <w:r w:rsidRPr="004E2584">
        <w:rPr>
          <w:i/>
        </w:rPr>
        <w:t>resource</w:t>
      </w:r>
      <w:r w:rsidRPr="004E2584">
        <w:t xml:space="preserve"> from </w:t>
      </w:r>
      <w:r w:rsidRPr="004F36D0">
        <w:rPr>
          <w:i/>
        </w:rPr>
        <w:t>offering</w:t>
      </w:r>
      <w:r w:rsidRPr="004E2584">
        <w:t xml:space="preserve"> the full capability of its </w:t>
      </w:r>
      <w:r w:rsidRPr="00D02DB5">
        <w:rPr>
          <w:i/>
        </w:rPr>
        <w:t>dispatchable</w:t>
      </w:r>
      <w:r w:rsidRPr="004E2584">
        <w:rPr>
          <w:i/>
        </w:rPr>
        <w:t xml:space="preserve"> load</w:t>
      </w:r>
      <w:r w:rsidRPr="004E2584">
        <w:t xml:space="preserve"> for </w:t>
      </w:r>
      <w:r w:rsidRPr="004E2584">
        <w:rPr>
          <w:i/>
        </w:rPr>
        <w:t>operating reserve</w:t>
      </w:r>
      <w:r w:rsidRPr="004E2584">
        <w:t xml:space="preserve">. The </w:t>
      </w:r>
      <w:r w:rsidRPr="004E2584">
        <w:rPr>
          <w:i/>
        </w:rPr>
        <w:t>market participant</w:t>
      </w:r>
      <w:r w:rsidRPr="004E2584">
        <w:t xml:space="preserve"> </w:t>
      </w:r>
      <w:r w:rsidR="00F53BDE">
        <w:t>must</w:t>
      </w:r>
      <w:r w:rsidRPr="004E2584">
        <w:t xml:space="preserve"> identify any such conditions to the </w:t>
      </w:r>
      <w:r w:rsidR="002E6A47" w:rsidRPr="002E6A47">
        <w:rPr>
          <w:i/>
        </w:rPr>
        <w:t>IESO</w:t>
      </w:r>
      <w:r w:rsidRPr="004E2584">
        <w:t xml:space="preserve"> along with the supporting documentation listed in the </w:t>
      </w:r>
      <w:r w:rsidRPr="004E2584">
        <w:rPr>
          <w:bCs/>
        </w:rPr>
        <w:t>following</w:t>
      </w:r>
      <w:r w:rsidRPr="004E2584">
        <w:t xml:space="preserve"> </w:t>
      </w:r>
      <w:r w:rsidR="000576EB">
        <w:t>sub</w:t>
      </w:r>
      <w:r w:rsidRPr="004E2584">
        <w:t>section</w:t>
      </w:r>
      <w:r w:rsidR="000576EB">
        <w:t>s</w:t>
      </w:r>
      <w:r w:rsidRPr="004E2584">
        <w:t>.</w:t>
      </w:r>
    </w:p>
    <w:p w14:paraId="62A1C082" w14:textId="77777777" w:rsidR="00C9744B" w:rsidRPr="004E2584" w:rsidRDefault="00C9744B" w:rsidP="00D64E75">
      <w:pPr>
        <w:pStyle w:val="Heading4"/>
      </w:pPr>
      <w:r w:rsidRPr="004E2584" w:rsidDel="00FA0CCF">
        <w:t>Operating Reserve</w:t>
      </w:r>
      <w:bookmarkEnd w:id="2331"/>
    </w:p>
    <w:p w14:paraId="72631B5B" w14:textId="48C4B7A3" w:rsidR="00C33539" w:rsidRPr="004E2584" w:rsidRDefault="00C33539" w:rsidP="00C33539">
      <w:r w:rsidRPr="004E2584">
        <w:t xml:space="preserve">The </w:t>
      </w:r>
      <w:r w:rsidRPr="004E2584">
        <w:rPr>
          <w:i/>
        </w:rPr>
        <w:t xml:space="preserve">operating reserve </w:t>
      </w:r>
      <w:r w:rsidR="00CE0467" w:rsidRPr="00CE0467">
        <w:rPr>
          <w:i/>
        </w:rPr>
        <w:t>reference quantity</w:t>
      </w:r>
      <w:r w:rsidRPr="004E2584">
        <w:t xml:space="preserve"> </w:t>
      </w:r>
      <w:r w:rsidR="003D7D1B">
        <w:t xml:space="preserve">for a </w:t>
      </w:r>
      <w:r w:rsidR="003D7D1B">
        <w:rPr>
          <w:i/>
        </w:rPr>
        <w:t xml:space="preserve">dispatchable load resource </w:t>
      </w:r>
      <w:r w:rsidRPr="004E2584">
        <w:t xml:space="preserve">is the maximum amount of </w:t>
      </w:r>
      <w:r w:rsidRPr="00D02DB5">
        <w:rPr>
          <w:i/>
        </w:rPr>
        <w:t>dispatchable</w:t>
      </w:r>
      <w:r w:rsidRPr="004E2584">
        <w:rPr>
          <w:i/>
        </w:rPr>
        <w:t xml:space="preserve"> load</w:t>
      </w:r>
      <w:r w:rsidRPr="004E2584">
        <w:t xml:space="preserve">, as defined by the operating profile. </w:t>
      </w:r>
      <w:r w:rsidR="00C94F15" w:rsidRPr="00C94F15">
        <w:t xml:space="preserve">The operating profile describes expected operation of the </w:t>
      </w:r>
      <w:r w:rsidR="00C94F15" w:rsidRPr="00875D14">
        <w:rPr>
          <w:i/>
        </w:rPr>
        <w:t>resource</w:t>
      </w:r>
      <w:r w:rsidR="00C94F15" w:rsidRPr="00C94F15">
        <w:t xml:space="preserve"> and must be </w:t>
      </w:r>
      <w:r w:rsidR="00C94F15">
        <w:t>submitted</w:t>
      </w:r>
      <w:r w:rsidR="00C94F15" w:rsidRPr="00C94F15">
        <w:t xml:space="preserve"> to the </w:t>
      </w:r>
      <w:r w:rsidR="002E6A47" w:rsidRPr="002E6A47">
        <w:rPr>
          <w:i/>
        </w:rPr>
        <w:t>IESO</w:t>
      </w:r>
      <w:r w:rsidR="00C94F15" w:rsidRPr="00C94F15">
        <w:t xml:space="preserve"> when the </w:t>
      </w:r>
      <w:r w:rsidR="00C94F15" w:rsidRPr="00875D14">
        <w:rPr>
          <w:i/>
        </w:rPr>
        <w:t>market participant</w:t>
      </w:r>
      <w:r w:rsidR="00C94F15" w:rsidRPr="00C94F15">
        <w:t xml:space="preserve"> </w:t>
      </w:r>
      <w:r w:rsidR="00C94F15">
        <w:t>requests</w:t>
      </w:r>
      <w:r w:rsidR="00C94F15" w:rsidRPr="00C94F15">
        <w:t xml:space="preserve"> an </w:t>
      </w:r>
      <w:r w:rsidR="00C94F15" w:rsidRPr="00875D14">
        <w:rPr>
          <w:i/>
        </w:rPr>
        <w:t xml:space="preserve">operating reserve </w:t>
      </w:r>
      <w:r w:rsidR="00CE0467" w:rsidRPr="00CE0467">
        <w:rPr>
          <w:i/>
        </w:rPr>
        <w:t>reference quantity</w:t>
      </w:r>
      <w:r w:rsidR="00C94F15" w:rsidRPr="00C94F15">
        <w:t xml:space="preserve">. If the </w:t>
      </w:r>
      <w:r w:rsidR="00C94F15" w:rsidRPr="00257A4E">
        <w:rPr>
          <w:i/>
        </w:rPr>
        <w:t>market participant</w:t>
      </w:r>
      <w:r w:rsidR="00C94F15" w:rsidRPr="00C94F15">
        <w:t xml:space="preserve"> does not submit information regarding the operating profile of the </w:t>
      </w:r>
      <w:r w:rsidR="00C94F15" w:rsidRPr="00257A4E">
        <w:rPr>
          <w:i/>
        </w:rPr>
        <w:t>dispatchable load</w:t>
      </w:r>
      <w:r w:rsidR="00C94F15" w:rsidRPr="00C94F15">
        <w:t xml:space="preserve">, the </w:t>
      </w:r>
      <w:r w:rsidR="00C94F15" w:rsidRPr="00257A4E">
        <w:rPr>
          <w:i/>
        </w:rPr>
        <w:t>operating reserve</w:t>
      </w:r>
      <w:r w:rsidR="00C94F15" w:rsidRPr="00C94F15">
        <w:t xml:space="preserve"> </w:t>
      </w:r>
      <w:r w:rsidR="00CE0467" w:rsidRPr="00CE0467">
        <w:rPr>
          <w:i/>
        </w:rPr>
        <w:t>reference quantity</w:t>
      </w:r>
      <w:r w:rsidR="00C94F15" w:rsidRPr="00C94F15">
        <w:t xml:space="preserve"> is the maximum quantity of </w:t>
      </w:r>
      <w:r w:rsidR="00C94F15" w:rsidRPr="00257A4E">
        <w:rPr>
          <w:i/>
        </w:rPr>
        <w:t>operating reserve</w:t>
      </w:r>
      <w:r w:rsidR="00C94F15" w:rsidRPr="00C94F15">
        <w:t xml:space="preserve"> the </w:t>
      </w:r>
      <w:r w:rsidR="00C94F15" w:rsidRPr="00257A4E">
        <w:rPr>
          <w:i/>
        </w:rPr>
        <w:t xml:space="preserve">resource </w:t>
      </w:r>
      <w:r w:rsidR="00C94F15" w:rsidRPr="00C94F15">
        <w:t xml:space="preserve">is registered to </w:t>
      </w:r>
      <w:r w:rsidR="00C94F15" w:rsidRPr="00257A4E">
        <w:rPr>
          <w:i/>
        </w:rPr>
        <w:t>offer</w:t>
      </w:r>
      <w:r w:rsidRPr="004E2584">
        <w:t xml:space="preserve">. </w:t>
      </w:r>
    </w:p>
    <w:p w14:paraId="5F1D73FC" w14:textId="77777777" w:rsidR="00C9744B" w:rsidRPr="004E2584" w:rsidRDefault="00C9744B" w:rsidP="00C9744B">
      <w:r w:rsidRPr="004E2584">
        <w:t xml:space="preserve">As </w:t>
      </w:r>
      <w:r w:rsidRPr="004E2584">
        <w:rPr>
          <w:i/>
        </w:rPr>
        <w:t>dispatchable load</w:t>
      </w:r>
      <w:r w:rsidR="00425576">
        <w:rPr>
          <w:i/>
        </w:rPr>
        <w:t xml:space="preserve"> resource</w:t>
      </w:r>
      <w:r w:rsidRPr="004E2584">
        <w:rPr>
          <w:i/>
        </w:rPr>
        <w:t>s</w:t>
      </w:r>
      <w:r w:rsidRPr="004E2584">
        <w:t xml:space="preserve"> operate based on a combination of operational needs as well as the </w:t>
      </w:r>
      <w:r w:rsidRPr="004E2584">
        <w:rPr>
          <w:i/>
        </w:rPr>
        <w:t>energy market</w:t>
      </w:r>
      <w:r w:rsidRPr="004E2584">
        <w:t xml:space="preserve">, their capacity will vary according to their operating schedule. </w:t>
      </w:r>
    </w:p>
    <w:p w14:paraId="07F76331" w14:textId="6F805F5E" w:rsidR="00C9744B" w:rsidRPr="004E2584" w:rsidRDefault="00C9744B" w:rsidP="00C9744B">
      <w:r w:rsidRPr="004E2584">
        <w:t xml:space="preserve">The methodology to develop a </w:t>
      </w:r>
      <w:r w:rsidRPr="004E2584">
        <w:rPr>
          <w:i/>
        </w:rPr>
        <w:t>resource</w:t>
      </w:r>
      <w:r w:rsidRPr="004E2584">
        <w:t xml:space="preserve">-specific </w:t>
      </w:r>
      <w:r w:rsidR="00CE0467" w:rsidRPr="00CE0467">
        <w:rPr>
          <w:i/>
        </w:rPr>
        <w:t>reference quantity</w:t>
      </w:r>
      <w:r w:rsidRPr="004E2584">
        <w:t xml:space="preserve"> for </w:t>
      </w:r>
      <w:r w:rsidRPr="00042CF4">
        <w:rPr>
          <w:i/>
        </w:rPr>
        <w:t>operating reserve</w:t>
      </w:r>
      <w:r w:rsidRPr="004E2584">
        <w:t xml:space="preserve"> for</w:t>
      </w:r>
      <w:r w:rsidR="007A680A">
        <w:t xml:space="preserve"> a</w:t>
      </w:r>
      <w:r w:rsidRPr="004E2584">
        <w:t xml:space="preserve"> </w:t>
      </w:r>
      <w:r w:rsidRPr="00D02DB5">
        <w:rPr>
          <w:i/>
        </w:rPr>
        <w:t>dispatchable</w:t>
      </w:r>
      <w:r w:rsidRPr="004E2584">
        <w:rPr>
          <w:i/>
        </w:rPr>
        <w:t xml:space="preserve"> load</w:t>
      </w:r>
      <w:r w:rsidRPr="004E2584">
        <w:t xml:space="preserve"> inv</w:t>
      </w:r>
      <w:r w:rsidR="007A680A">
        <w:t>olves the following steps:</w:t>
      </w:r>
    </w:p>
    <w:p w14:paraId="38A4FDB5" w14:textId="77777777" w:rsidR="00C9744B" w:rsidRPr="004E2584" w:rsidRDefault="00C9744B" w:rsidP="000D7B1F">
      <w:pPr>
        <w:numPr>
          <w:ilvl w:val="0"/>
          <w:numId w:val="18"/>
        </w:numPr>
      </w:pPr>
      <w:r w:rsidRPr="004E2584">
        <w:t xml:space="preserve">Determine the </w:t>
      </w:r>
      <w:r w:rsidRPr="00D02DB5">
        <w:rPr>
          <w:i/>
        </w:rPr>
        <w:t>dispatchable</w:t>
      </w:r>
      <w:r w:rsidRPr="004E2584">
        <w:t xml:space="preserve"> </w:t>
      </w:r>
      <w:r w:rsidRPr="004E2584">
        <w:rPr>
          <w:i/>
        </w:rPr>
        <w:t>energy</w:t>
      </w:r>
      <w:r w:rsidRPr="004E2584">
        <w:t xml:space="preserve"> range:</w:t>
      </w:r>
    </w:p>
    <w:p w14:paraId="32AFABD2" w14:textId="35FB9312" w:rsidR="00520817" w:rsidRPr="004E2584" w:rsidRDefault="00520817" w:rsidP="00520817">
      <w:pPr>
        <w:pStyle w:val="Figure"/>
        <w:jc w:val="center"/>
      </w:pPr>
      <w:r w:rsidRPr="00520817">
        <w:rPr>
          <w:color w:val="2B579A"/>
          <w:shd w:val="clear" w:color="auto" w:fill="E6E6E6"/>
          <w:lang w:eastAsia="en-CA"/>
        </w:rPr>
        <w:drawing>
          <wp:inline distT="0" distB="0" distL="0" distR="0" wp14:anchorId="0F45E093" wp14:editId="2E29DE61">
            <wp:extent cx="5467350" cy="571500"/>
            <wp:effectExtent l="0" t="0" r="0" b="0"/>
            <wp:docPr id="265" name="Picture 265"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t="19475" b="13109"/>
                    <a:stretch/>
                  </pic:blipFill>
                  <pic:spPr bwMode="auto">
                    <a:xfrm>
                      <a:off x="0" y="0"/>
                      <a:ext cx="5468113" cy="571580"/>
                    </a:xfrm>
                    <a:prstGeom prst="rect">
                      <a:avLst/>
                    </a:prstGeom>
                    <a:ln>
                      <a:noFill/>
                    </a:ln>
                    <a:extLst>
                      <a:ext uri="{53640926-AAD7-44D8-BBD7-CCE9431645EC}">
                        <a14:shadowObscured xmlns:a14="http://schemas.microsoft.com/office/drawing/2010/main"/>
                      </a:ext>
                    </a:extLst>
                  </pic:spPr>
                </pic:pic>
              </a:graphicData>
            </a:graphic>
          </wp:inline>
        </w:drawing>
      </w:r>
    </w:p>
    <w:p w14:paraId="4EB22350" w14:textId="77777777" w:rsidR="00C9744B" w:rsidRPr="004E2584" w:rsidRDefault="00C9744B" w:rsidP="000D7B1F">
      <w:pPr>
        <w:numPr>
          <w:ilvl w:val="0"/>
          <w:numId w:val="18"/>
        </w:numPr>
      </w:pPr>
      <w:r w:rsidRPr="004E2584">
        <w:t>Determine the maximum 10</w:t>
      </w:r>
      <w:r w:rsidR="00042CF4">
        <w:t>-minute or 30-minute</w:t>
      </w:r>
      <w:r w:rsidRPr="004E2584">
        <w:t xml:space="preserve"> ramp rate:</w:t>
      </w:r>
    </w:p>
    <w:p w14:paraId="230191A6" w14:textId="3231DC4D" w:rsidR="00C9744B" w:rsidRPr="004E2584" w:rsidRDefault="00C9744B" w:rsidP="000D7B1F">
      <w:pPr>
        <w:numPr>
          <w:ilvl w:val="1"/>
          <w:numId w:val="18"/>
        </w:numPr>
      </w:pPr>
      <w:r w:rsidRPr="004E2584">
        <w:t xml:space="preserve">If providing </w:t>
      </w:r>
      <w:r w:rsidR="005525D6" w:rsidRPr="00E86339">
        <w:rPr>
          <w:i/>
        </w:rPr>
        <w:t>ten</w:t>
      </w:r>
      <w:r w:rsidRPr="00E86339">
        <w:rPr>
          <w:i/>
        </w:rPr>
        <w:t>-minute</w:t>
      </w:r>
      <w:r w:rsidRPr="004E2584">
        <w:t xml:space="preserve"> </w:t>
      </w:r>
      <w:r w:rsidR="000D74AB" w:rsidRPr="000D74AB">
        <w:rPr>
          <w:i/>
        </w:rPr>
        <w:t>operating</w:t>
      </w:r>
      <w:r w:rsidRPr="000D74AB">
        <w:rPr>
          <w:i/>
        </w:rPr>
        <w:t xml:space="preserve"> reserve</w:t>
      </w:r>
      <w:r w:rsidRPr="004E2584">
        <w:t>:</w:t>
      </w:r>
    </w:p>
    <w:p w14:paraId="418221D0" w14:textId="2C8933D3" w:rsidR="00520817" w:rsidRPr="004E2584" w:rsidRDefault="00520817" w:rsidP="00520817">
      <w:pPr>
        <w:pStyle w:val="Figure"/>
        <w:jc w:val="right"/>
      </w:pPr>
      <w:r w:rsidRPr="00520817">
        <w:rPr>
          <w:color w:val="2B579A"/>
          <w:shd w:val="clear" w:color="auto" w:fill="E6E6E6"/>
          <w:lang w:eastAsia="en-CA"/>
        </w:rPr>
        <w:drawing>
          <wp:inline distT="0" distB="0" distL="0" distR="0" wp14:anchorId="010FC6DB" wp14:editId="39B1B543">
            <wp:extent cx="4980940" cy="615872"/>
            <wp:effectExtent l="0" t="0" r="0" b="0"/>
            <wp:docPr id="266" name="Picture 266" descr="The maximum 10-minute ramp rate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1850" b="8335"/>
                    <a:stretch/>
                  </pic:blipFill>
                  <pic:spPr bwMode="auto">
                    <a:xfrm>
                      <a:off x="0" y="0"/>
                      <a:ext cx="4982270" cy="616036"/>
                    </a:xfrm>
                    <a:prstGeom prst="rect">
                      <a:avLst/>
                    </a:prstGeom>
                    <a:ln>
                      <a:noFill/>
                    </a:ln>
                    <a:extLst>
                      <a:ext uri="{53640926-AAD7-44D8-BBD7-CCE9431645EC}">
                        <a14:shadowObscured xmlns:a14="http://schemas.microsoft.com/office/drawing/2010/main"/>
                      </a:ext>
                    </a:extLst>
                  </pic:spPr>
                </pic:pic>
              </a:graphicData>
            </a:graphic>
          </wp:inline>
        </w:drawing>
      </w:r>
    </w:p>
    <w:p w14:paraId="63EA30C7" w14:textId="7BF95465" w:rsidR="00C9744B" w:rsidRPr="004E2584" w:rsidRDefault="00C9744B" w:rsidP="000D7B1F">
      <w:pPr>
        <w:numPr>
          <w:ilvl w:val="1"/>
          <w:numId w:val="18"/>
        </w:numPr>
      </w:pPr>
      <w:r w:rsidRPr="004E2584">
        <w:t xml:space="preserve">If providing </w:t>
      </w:r>
      <w:r w:rsidR="005525D6" w:rsidRPr="00E86339">
        <w:rPr>
          <w:i/>
        </w:rPr>
        <w:t>thirty</w:t>
      </w:r>
      <w:r w:rsidRPr="00E86339">
        <w:rPr>
          <w:i/>
        </w:rPr>
        <w:t>-minute</w:t>
      </w:r>
      <w:r w:rsidRPr="004E2584">
        <w:t xml:space="preserve"> </w:t>
      </w:r>
      <w:r w:rsidR="000D74AB" w:rsidRPr="000D74AB">
        <w:rPr>
          <w:i/>
        </w:rPr>
        <w:t xml:space="preserve">operating </w:t>
      </w:r>
      <w:r w:rsidRPr="000D74AB">
        <w:rPr>
          <w:i/>
        </w:rPr>
        <w:t>reserve</w:t>
      </w:r>
      <w:r w:rsidRPr="004E2584">
        <w:t>:</w:t>
      </w:r>
    </w:p>
    <w:p w14:paraId="6A4E4CC9" w14:textId="59817D4A" w:rsidR="00520817" w:rsidRPr="004E2584" w:rsidRDefault="00520817" w:rsidP="00520817">
      <w:pPr>
        <w:pStyle w:val="Figure"/>
        <w:jc w:val="right"/>
      </w:pPr>
      <w:r w:rsidRPr="00520817">
        <w:rPr>
          <w:color w:val="2B579A"/>
          <w:shd w:val="clear" w:color="auto" w:fill="E6E6E6"/>
          <w:lang w:eastAsia="en-CA"/>
        </w:rPr>
        <w:drawing>
          <wp:inline distT="0" distB="0" distL="0" distR="0" wp14:anchorId="57B0754B" wp14:editId="566D942C">
            <wp:extent cx="4980940" cy="558800"/>
            <wp:effectExtent l="0" t="0" r="0" b="0"/>
            <wp:docPr id="267" name="Picture 267" descr="The maximum 30-minute ramp rate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t="17093" b="7683"/>
                    <a:stretch/>
                  </pic:blipFill>
                  <pic:spPr bwMode="auto">
                    <a:xfrm>
                      <a:off x="0" y="0"/>
                      <a:ext cx="4982270" cy="558949"/>
                    </a:xfrm>
                    <a:prstGeom prst="rect">
                      <a:avLst/>
                    </a:prstGeom>
                    <a:ln>
                      <a:noFill/>
                    </a:ln>
                    <a:extLst>
                      <a:ext uri="{53640926-AAD7-44D8-BBD7-CCE9431645EC}">
                        <a14:shadowObscured xmlns:a14="http://schemas.microsoft.com/office/drawing/2010/main"/>
                      </a:ext>
                    </a:extLst>
                  </pic:spPr>
                </pic:pic>
              </a:graphicData>
            </a:graphic>
          </wp:inline>
        </w:drawing>
      </w:r>
    </w:p>
    <w:p w14:paraId="787B29BC" w14:textId="77777777" w:rsidR="00C9744B" w:rsidRPr="004E2584" w:rsidRDefault="00C9744B" w:rsidP="00C9744B">
      <w:pPr>
        <w:ind w:left="720"/>
      </w:pPr>
      <w:r w:rsidRPr="004E2584">
        <w:t xml:space="preserve">10-minute and 30-minute ramp rate are bounded by the rated capacity of the </w:t>
      </w:r>
      <w:r w:rsidRPr="00954EB2">
        <w:rPr>
          <w:i/>
        </w:rPr>
        <w:t>resource</w:t>
      </w:r>
      <w:r w:rsidRPr="004E2584">
        <w:t>.</w:t>
      </w:r>
    </w:p>
    <w:p w14:paraId="27FD092F" w14:textId="77777777" w:rsidR="00C9744B" w:rsidRPr="004E2584" w:rsidRDefault="00C9744B" w:rsidP="000D7B1F">
      <w:pPr>
        <w:numPr>
          <w:ilvl w:val="0"/>
          <w:numId w:val="18"/>
        </w:numPr>
      </w:pPr>
      <w:r w:rsidRPr="004E2584">
        <w:t>Determine the maximum hourly</w:t>
      </w:r>
      <w:r w:rsidRPr="004E2584" w:rsidDel="00F149C4">
        <w:t xml:space="preserve"> </w:t>
      </w:r>
      <w:r w:rsidRPr="004E2584">
        <w:rPr>
          <w:i/>
        </w:rPr>
        <w:t>operating reserve</w:t>
      </w:r>
      <w:r w:rsidRPr="004E2584">
        <w:t xml:space="preserve"> capacity:</w:t>
      </w:r>
    </w:p>
    <w:p w14:paraId="31561B87"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&gt; Maximum 10 or 30-Min Ramp Rate</w:t>
      </w:r>
    </w:p>
    <w:p w14:paraId="4F6AE082" w14:textId="77777777" w:rsidR="00C9744B" w:rsidRPr="004E2584" w:rsidRDefault="00C9744B" w:rsidP="005D7021">
      <w:pPr>
        <w:ind w:left="720" w:firstLine="720"/>
      </w:pPr>
      <w:r w:rsidRPr="004E2584">
        <w:lastRenderedPageBreak/>
        <w:t>Maximum Hourly OR Capacity = Maximum 10 or 30-Min Ramp Rate</w:t>
      </w:r>
    </w:p>
    <w:p w14:paraId="5233CC98"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&lt; Maximum 10 or 30-Min Ramp Rate</w:t>
      </w:r>
    </w:p>
    <w:p w14:paraId="283CB63E" w14:textId="77777777" w:rsidR="00C9744B" w:rsidRPr="004E2584" w:rsidRDefault="00C9744B" w:rsidP="005D7021">
      <w:pPr>
        <w:ind w:left="720" w:firstLine="720"/>
        <w:rPr>
          <w:b/>
        </w:rPr>
      </w:pPr>
      <w:r w:rsidRPr="004E2584">
        <w:t>Maximum Hourly OR Capacity</w:t>
      </w:r>
      <w:r w:rsidRPr="004E2584">
        <w:rPr>
          <w:b/>
        </w:rPr>
        <w:t xml:space="preserve"> </w:t>
      </w:r>
      <w:r w:rsidRPr="004E2584">
        <w:rPr>
          <w:bCs/>
        </w:rPr>
        <w:t xml:space="preserve">= </w:t>
      </w:r>
      <w:r w:rsidR="009B0ABC" w:rsidRPr="005C0599">
        <w:t>Dispatchable</w:t>
      </w:r>
      <w:r w:rsidRPr="004E2584">
        <w:rPr>
          <w:bCs/>
        </w:rPr>
        <w:t xml:space="preserve"> Energy Range</w:t>
      </w:r>
    </w:p>
    <w:p w14:paraId="3C2825E4" w14:textId="2A4B78A7" w:rsidR="00E70A61" w:rsidRPr="004E2584" w:rsidRDefault="00C94F15" w:rsidP="00E70A61">
      <w:bookmarkStart w:id="2332" w:name="_Toc44936143"/>
      <w:bookmarkStart w:id="2333" w:name="_Toc44936144"/>
      <w:bookmarkEnd w:id="2332"/>
      <w:bookmarkEnd w:id="2333"/>
      <w:r w:rsidRPr="00C94F15">
        <w:t xml:space="preserve">If a </w:t>
      </w:r>
      <w:r w:rsidRPr="00875D14">
        <w:rPr>
          <w:i/>
        </w:rPr>
        <w:t>resource’s</w:t>
      </w:r>
      <w:r w:rsidRPr="00C94F15">
        <w:t xml:space="preserve"> submitted </w:t>
      </w:r>
      <w:r w:rsidRPr="00875D14">
        <w:rPr>
          <w:i/>
        </w:rPr>
        <w:t xml:space="preserve">operating reserve </w:t>
      </w:r>
      <w:r w:rsidR="00CE0467" w:rsidRPr="00CE0467">
        <w:rPr>
          <w:i/>
        </w:rPr>
        <w:t>reference quantity</w:t>
      </w:r>
      <w:r w:rsidRPr="00C94F15">
        <w:t xml:space="preserve"> varies from the maximum quantity of </w:t>
      </w:r>
      <w:r w:rsidRPr="00875D14">
        <w:rPr>
          <w:i/>
        </w:rPr>
        <w:t>operating reserve</w:t>
      </w:r>
      <w:r w:rsidRPr="00C94F15">
        <w:t xml:space="preserve"> that the </w:t>
      </w:r>
      <w:r w:rsidRPr="00875D14">
        <w:rPr>
          <w:i/>
        </w:rPr>
        <w:t>resource</w:t>
      </w:r>
      <w:r w:rsidRPr="00C94F15">
        <w:t xml:space="preserve"> is registered to </w:t>
      </w:r>
      <w:r w:rsidRPr="00875D14">
        <w:rPr>
          <w:i/>
        </w:rPr>
        <w:t>offer</w:t>
      </w:r>
      <w:r w:rsidRPr="00C94F15">
        <w:t>, then</w:t>
      </w:r>
      <w:r>
        <w:t xml:space="preserve"> the</w:t>
      </w:r>
      <w:r w:rsidRPr="00C94F15">
        <w:t xml:space="preserve"> </w:t>
      </w:r>
      <w:r w:rsidRPr="00875D14">
        <w:rPr>
          <w:i/>
        </w:rPr>
        <w:t xml:space="preserve">market participant </w:t>
      </w:r>
      <w:r w:rsidRPr="00C94F15">
        <w:t xml:space="preserve">must submit supporting documentation that describes the relevant operating characteristics of the </w:t>
      </w:r>
      <w:r w:rsidRPr="00A33C98">
        <w:rPr>
          <w:i/>
        </w:rPr>
        <w:t>resource</w:t>
      </w:r>
      <w:r w:rsidRPr="00C94F15">
        <w:t>. These supporting documents must provide relevant information, including but not limited to</w:t>
      </w:r>
      <w:r>
        <w:t>:</w:t>
      </w:r>
    </w:p>
    <w:p w14:paraId="6B426C99" w14:textId="77777777" w:rsidR="00E70A61" w:rsidRPr="004E2584" w:rsidRDefault="00E70A61" w:rsidP="00EF1739">
      <w:pPr>
        <w:pStyle w:val="ListBullet0"/>
      </w:pPr>
      <w:r w:rsidRPr="004E2584">
        <w:t xml:space="preserve">operating schedule and hourly </w:t>
      </w:r>
      <w:r w:rsidRPr="00D02DB5">
        <w:rPr>
          <w:i/>
        </w:rPr>
        <w:t>dispatchable</w:t>
      </w:r>
      <w:r w:rsidRPr="004E2584">
        <w:rPr>
          <w:i/>
        </w:rPr>
        <w:t xml:space="preserve"> load</w:t>
      </w:r>
      <w:r w:rsidRPr="004E2584">
        <w:t xml:space="preserve"> forecast;</w:t>
      </w:r>
    </w:p>
    <w:p w14:paraId="6E4D2270" w14:textId="77777777" w:rsidR="00E70A61" w:rsidRPr="004E2584" w:rsidRDefault="00E70A61" w:rsidP="00EF1739">
      <w:pPr>
        <w:pStyle w:val="ListBullet0"/>
      </w:pPr>
      <w:r w:rsidRPr="004E2584">
        <w:t xml:space="preserve">details of intra-hour </w:t>
      </w:r>
      <w:r w:rsidRPr="00911D4E">
        <w:rPr>
          <w:i/>
        </w:rPr>
        <w:t>load</w:t>
      </w:r>
      <w:r w:rsidRPr="004E2584">
        <w:t xml:space="preserve"> variability and characteristics including equipment descriptions and historical </w:t>
      </w:r>
      <w:r w:rsidRPr="00911D4E">
        <w:rPr>
          <w:i/>
        </w:rPr>
        <w:t>load</w:t>
      </w:r>
      <w:r w:rsidRPr="004E2584">
        <w:t xml:space="preserve"> profile examples;</w:t>
      </w:r>
    </w:p>
    <w:p w14:paraId="202F2271" w14:textId="77777777" w:rsidR="00E70A61" w:rsidRPr="004E2584" w:rsidRDefault="00E70A61" w:rsidP="00EF1739">
      <w:pPr>
        <w:pStyle w:val="ListBullet0"/>
      </w:pPr>
      <w:r w:rsidRPr="004E2584">
        <w:t>expected response time; and</w:t>
      </w:r>
    </w:p>
    <w:p w14:paraId="4B49175A" w14:textId="77777777" w:rsidR="00E70A61" w:rsidRPr="004E2584" w:rsidRDefault="00E70A61" w:rsidP="00EF1739">
      <w:pPr>
        <w:pStyle w:val="ListBullet0"/>
      </w:pPr>
      <w:r w:rsidRPr="004E2584">
        <w:t xml:space="preserve">other </w:t>
      </w:r>
      <w:r w:rsidRPr="004E2584">
        <w:rPr>
          <w:i/>
        </w:rPr>
        <w:t>resource</w:t>
      </w:r>
      <w:r w:rsidRPr="004E2584">
        <w:t xml:space="preserve">-specific considerations impacting </w:t>
      </w:r>
      <w:r>
        <w:t xml:space="preserve">the </w:t>
      </w:r>
      <w:r>
        <w:rPr>
          <w:i/>
        </w:rPr>
        <w:t>resource</w:t>
      </w:r>
      <w:r>
        <w:t>’s</w:t>
      </w:r>
      <w:r w:rsidRPr="004E2584">
        <w:t xml:space="preserve"> ability to provide </w:t>
      </w:r>
      <w:r w:rsidRPr="004E2584">
        <w:rPr>
          <w:i/>
        </w:rPr>
        <w:t>operating reserve</w:t>
      </w:r>
      <w:r w:rsidRPr="004E2584">
        <w:t>.</w:t>
      </w:r>
    </w:p>
    <w:p w14:paraId="4E11AA6A" w14:textId="77777777" w:rsidR="00C9744B" w:rsidRPr="004E2584" w:rsidRDefault="00C9744B" w:rsidP="00D64E75">
      <w:pPr>
        <w:pStyle w:val="Heading6"/>
      </w:pPr>
      <w:r w:rsidRPr="004E2584">
        <w:t>Operating Schedule</w:t>
      </w:r>
      <w:r w:rsidR="009767B9">
        <w:t xml:space="preserve"> and Hourly Dispatchable Load Forecast</w:t>
      </w:r>
    </w:p>
    <w:p w14:paraId="16C392BB" w14:textId="77777777" w:rsidR="00C9744B" w:rsidRPr="004E2584" w:rsidRDefault="00C55CA4" w:rsidP="00C9744B">
      <w:pPr>
        <w:rPr>
          <w:b/>
        </w:rPr>
      </w:pPr>
      <w:r>
        <w:rPr>
          <w:i/>
        </w:rPr>
        <w:t>D</w:t>
      </w:r>
      <w:r w:rsidR="00C9744B" w:rsidRPr="00D02DB5">
        <w:rPr>
          <w:i/>
        </w:rPr>
        <w:t>ispatchable</w:t>
      </w:r>
      <w:r w:rsidR="00C9744B" w:rsidRPr="004E2584">
        <w:rPr>
          <w:i/>
        </w:rPr>
        <w:t xml:space="preserve"> load</w:t>
      </w:r>
      <w:r w:rsidR="00E30BCF">
        <w:rPr>
          <w:i/>
        </w:rPr>
        <w:t xml:space="preserve"> resource</w:t>
      </w:r>
      <w:r w:rsidR="00C9744B" w:rsidRPr="004E2584">
        <w:rPr>
          <w:i/>
        </w:rPr>
        <w:t>s</w:t>
      </w:r>
      <w:r w:rsidR="00C9744B" w:rsidRPr="004E2584">
        <w:t xml:space="preserve"> </w:t>
      </w:r>
      <w:r w:rsidR="00201EF5">
        <w:t>must submit</w:t>
      </w:r>
      <w:r w:rsidR="00C9744B" w:rsidRPr="004E2584">
        <w:t xml:space="preserve"> </w:t>
      </w:r>
      <w:r w:rsidR="00C94F15" w:rsidRPr="00C94F15">
        <w:t>supporting document</w:t>
      </w:r>
      <w:r w:rsidR="00C94F15">
        <w:t>ation</w:t>
      </w:r>
      <w:r w:rsidR="00C94F15" w:rsidRPr="00C94F15">
        <w:t xml:space="preserve"> that show</w:t>
      </w:r>
      <w:r w:rsidR="00C94F15">
        <w:t>s</w:t>
      </w:r>
      <w:r w:rsidR="00C94F15" w:rsidRPr="00C94F15">
        <w:t xml:space="preserve"> the operating schedules for the </w:t>
      </w:r>
      <w:r w:rsidR="00C94F15" w:rsidRPr="00875D14">
        <w:rPr>
          <w:i/>
        </w:rPr>
        <w:t>resource</w:t>
      </w:r>
      <w:r w:rsidR="00C94F15" w:rsidRPr="00C94F15">
        <w:t xml:space="preserve"> and the rationale for these operating schedules</w:t>
      </w:r>
      <w:r w:rsidR="00C9744B" w:rsidRPr="004E2584">
        <w:t xml:space="preserve">, along with their forecasted amount of </w:t>
      </w:r>
      <w:r w:rsidR="00C9744B" w:rsidRPr="00D02DB5">
        <w:rPr>
          <w:i/>
        </w:rPr>
        <w:t>dispatchable</w:t>
      </w:r>
      <w:r w:rsidR="00C9744B" w:rsidRPr="004E2584">
        <w:rPr>
          <w:i/>
        </w:rPr>
        <w:t xml:space="preserve"> load</w:t>
      </w:r>
      <w:r w:rsidR="00C9744B" w:rsidRPr="004E2584">
        <w:t>.</w:t>
      </w:r>
    </w:p>
    <w:p w14:paraId="67E0CAD3" w14:textId="77777777" w:rsidR="009767B9" w:rsidRPr="004E2584" w:rsidRDefault="009767B9" w:rsidP="00D64E75">
      <w:pPr>
        <w:pStyle w:val="Heading6"/>
      </w:pPr>
      <w:r w:rsidRPr="004E2584">
        <w:t>Intra-Hour Variability of Load</w:t>
      </w:r>
    </w:p>
    <w:p w14:paraId="35D1F804" w14:textId="15DD000A" w:rsidR="009767B9" w:rsidRPr="004E2584" w:rsidRDefault="00103979" w:rsidP="009767B9">
      <w:r>
        <w:t>Information</w:t>
      </w:r>
      <w:r w:rsidR="009767B9" w:rsidRPr="004E2584">
        <w:t xml:space="preserve"> to support intra-hour variability of </w:t>
      </w:r>
      <w:r w:rsidR="009767B9" w:rsidRPr="00EF1739">
        <w:rPr>
          <w:i/>
        </w:rPr>
        <w:t>load</w:t>
      </w:r>
      <w:r w:rsidR="009767B9" w:rsidRPr="004E2584">
        <w:t xml:space="preserve"> include characteristics including equipment descriptions and historical </w:t>
      </w:r>
      <w:r w:rsidR="009767B9" w:rsidRPr="00EF1739">
        <w:rPr>
          <w:i/>
        </w:rPr>
        <w:t>load</w:t>
      </w:r>
      <w:r w:rsidR="009767B9" w:rsidRPr="004E2584">
        <w:t xml:space="preserve"> profile data.</w:t>
      </w:r>
      <w:r w:rsidRPr="00103979">
        <w:t xml:space="preserve"> </w:t>
      </w:r>
      <w:r w:rsidR="009767B9" w:rsidRPr="004E2584">
        <w:t xml:space="preserve">When a </w:t>
      </w:r>
      <w:r w:rsidR="009767B9" w:rsidRPr="00EF1739">
        <w:rPr>
          <w:i/>
        </w:rPr>
        <w:t>load</w:t>
      </w:r>
      <w:r w:rsidR="009767B9" w:rsidRPr="004E2584">
        <w:t xml:space="preserve"> varies by a percentage within the hour, given a specific level of </w:t>
      </w:r>
      <w:r w:rsidR="009767B9" w:rsidRPr="00D02DB5">
        <w:rPr>
          <w:i/>
        </w:rPr>
        <w:t>dispatch</w:t>
      </w:r>
      <w:r w:rsidR="009767B9" w:rsidRPr="004E2584">
        <w:t xml:space="preserve">, the </w:t>
      </w:r>
      <w:r w:rsidR="009767B9" w:rsidRPr="004E2584">
        <w:rPr>
          <w:i/>
        </w:rPr>
        <w:t>operating reserve</w:t>
      </w:r>
      <w:r w:rsidR="009767B9" w:rsidRPr="004E2584">
        <w:t xml:space="preserve"> </w:t>
      </w:r>
      <w:r w:rsidR="00CE0467" w:rsidRPr="00CE0467">
        <w:rPr>
          <w:i/>
        </w:rPr>
        <w:t>reference quantity</w:t>
      </w:r>
      <w:r w:rsidR="009767B9" w:rsidRPr="004E2584">
        <w:t xml:space="preserve"> </w:t>
      </w:r>
      <w:r>
        <w:t>must</w:t>
      </w:r>
      <w:r w:rsidR="009767B9" w:rsidRPr="004E2584">
        <w:t xml:space="preserve"> correspond to the minimum </w:t>
      </w:r>
      <w:r w:rsidR="009767B9" w:rsidRPr="00EF1739">
        <w:rPr>
          <w:i/>
        </w:rPr>
        <w:t>load</w:t>
      </w:r>
      <w:r w:rsidR="009767B9" w:rsidRPr="004E2584">
        <w:t xml:space="preserve"> within that hour. For example, if a </w:t>
      </w:r>
      <w:r w:rsidR="009767B9" w:rsidRPr="004E2584">
        <w:rPr>
          <w:i/>
        </w:rPr>
        <w:t>resource</w:t>
      </w:r>
      <w:r w:rsidR="009767B9" w:rsidRPr="004E2584">
        <w:t xml:space="preserve"> that is </w:t>
      </w:r>
      <w:r w:rsidR="009767B9" w:rsidRPr="00D02DB5">
        <w:rPr>
          <w:i/>
        </w:rPr>
        <w:t>dispatch</w:t>
      </w:r>
      <w:r w:rsidR="009767B9" w:rsidRPr="00A84B4B">
        <w:rPr>
          <w:i/>
        </w:rPr>
        <w:t>ed</w:t>
      </w:r>
      <w:r w:rsidR="009767B9" w:rsidRPr="004E2584">
        <w:t xml:space="preserve"> as a 30 MW load has a </w:t>
      </w:r>
      <w:r w:rsidR="009767B9" w:rsidRPr="00EF1739">
        <w:rPr>
          <w:i/>
        </w:rPr>
        <w:t>load</w:t>
      </w:r>
      <w:r w:rsidR="009767B9" w:rsidRPr="004E2584">
        <w:t xml:space="preserve"> that may vary by 10% during the hour, the </w:t>
      </w:r>
      <w:r w:rsidR="009767B9" w:rsidRPr="004E2584">
        <w:rPr>
          <w:i/>
        </w:rPr>
        <w:t>operating reserve</w:t>
      </w:r>
      <w:r w:rsidR="009767B9" w:rsidRPr="004E2584">
        <w:t xml:space="preserve"> </w:t>
      </w:r>
      <w:r w:rsidR="00CE0467" w:rsidRPr="00CE0467">
        <w:rPr>
          <w:i/>
        </w:rPr>
        <w:t>reference quantity</w:t>
      </w:r>
      <w:r w:rsidR="009767B9" w:rsidRPr="004E2584">
        <w:t xml:space="preserve"> should be 30 x (100 - 10%) = 27 MW.</w:t>
      </w:r>
    </w:p>
    <w:p w14:paraId="5324727D" w14:textId="77777777" w:rsidR="009767B9" w:rsidRPr="004E2584" w:rsidRDefault="009767B9" w:rsidP="00D64E75">
      <w:pPr>
        <w:pStyle w:val="Heading6"/>
      </w:pPr>
      <w:r>
        <w:t>Expected Response Time</w:t>
      </w:r>
    </w:p>
    <w:p w14:paraId="384918BA" w14:textId="43667ABD" w:rsidR="009767B9" w:rsidRPr="004E2584" w:rsidRDefault="00103979" w:rsidP="009767B9">
      <w:r>
        <w:t xml:space="preserve">The </w:t>
      </w:r>
      <w:r w:rsidRPr="00555784">
        <w:rPr>
          <w:i/>
        </w:rPr>
        <w:t>market participant</w:t>
      </w:r>
      <w:r>
        <w:t xml:space="preserve"> must submit documentation to support</w:t>
      </w:r>
      <w:r w:rsidR="009767B9" w:rsidRPr="004E2584">
        <w:t xml:space="preserve"> a </w:t>
      </w:r>
      <w:r w:rsidR="009767B9" w:rsidRPr="004E2584">
        <w:rPr>
          <w:i/>
        </w:rPr>
        <w:t>resource</w:t>
      </w:r>
      <w:r>
        <w:t>’s</w:t>
      </w:r>
      <w:r w:rsidR="009767B9" w:rsidRPr="004E2584">
        <w:t xml:space="preserve"> response time, in minutes, after being </w:t>
      </w:r>
      <w:r w:rsidR="009767B9" w:rsidRPr="009C7FC8">
        <w:rPr>
          <w:i/>
        </w:rPr>
        <w:t>dispatched</w:t>
      </w:r>
      <w:r w:rsidR="009767B9" w:rsidRPr="004E2584">
        <w:t xml:space="preserve"> before it will begin ramping its </w:t>
      </w:r>
      <w:r w:rsidR="009767B9" w:rsidRPr="00555784">
        <w:rPr>
          <w:i/>
        </w:rPr>
        <w:t>load</w:t>
      </w:r>
      <w:r>
        <w:t xml:space="preserve"> and its</w:t>
      </w:r>
      <w:r w:rsidR="009767B9" w:rsidRPr="00156AF8">
        <w:t xml:space="preserve"> </w:t>
      </w:r>
      <w:r w:rsidR="009767B9" w:rsidRPr="00156AF8">
        <w:rPr>
          <w:i/>
        </w:rPr>
        <w:t>energy</w:t>
      </w:r>
      <w:r w:rsidR="009767B9" w:rsidRPr="00156AF8">
        <w:t xml:space="preserve"> ramp rate when </w:t>
      </w:r>
      <w:r w:rsidR="009767B9">
        <w:t>requesting an</w:t>
      </w:r>
      <w:r w:rsidR="009767B9" w:rsidRPr="00156AF8">
        <w:t xml:space="preserve"> </w:t>
      </w:r>
      <w:r w:rsidR="009767B9" w:rsidRPr="00156AF8">
        <w:rPr>
          <w:i/>
        </w:rPr>
        <w:t xml:space="preserve">operating reserve </w:t>
      </w:r>
      <w:r w:rsidR="00CE0467" w:rsidRPr="00CE0467">
        <w:rPr>
          <w:i/>
        </w:rPr>
        <w:t>reference quantity</w:t>
      </w:r>
      <w:r w:rsidR="009767B9">
        <w:t>.</w:t>
      </w:r>
      <w:r w:rsidR="009767B9" w:rsidRPr="00156AF8">
        <w:t xml:space="preserve"> </w:t>
      </w:r>
      <w:r w:rsidR="009767B9" w:rsidRPr="00624E1A">
        <w:t xml:space="preserve">For example, if the response time for a </w:t>
      </w:r>
      <w:r w:rsidR="009767B9" w:rsidRPr="00555784">
        <w:rPr>
          <w:i/>
        </w:rPr>
        <w:t>resource</w:t>
      </w:r>
      <w:r w:rsidR="009767B9" w:rsidRPr="00624E1A">
        <w:t xml:space="preserve"> with a 1 MW/minute </w:t>
      </w:r>
      <w:r w:rsidR="009767B9" w:rsidRPr="00624E1A">
        <w:rPr>
          <w:i/>
        </w:rPr>
        <w:t>energy</w:t>
      </w:r>
      <w:r w:rsidR="009767B9" w:rsidRPr="00624E1A">
        <w:t xml:space="preserve"> ramp rate is </w:t>
      </w:r>
      <w:r w:rsidR="00555784">
        <w:t xml:space="preserve">two </w:t>
      </w:r>
      <w:r w:rsidR="009767B9" w:rsidRPr="00624E1A">
        <w:t xml:space="preserve">minutes, then the 10-minute </w:t>
      </w:r>
      <w:r w:rsidR="009767B9" w:rsidRPr="00624E1A">
        <w:rPr>
          <w:i/>
        </w:rPr>
        <w:t xml:space="preserve">operating reserve </w:t>
      </w:r>
      <w:r w:rsidR="00CE0467" w:rsidRPr="00CE0467">
        <w:rPr>
          <w:i/>
        </w:rPr>
        <w:t>reference quantity</w:t>
      </w:r>
      <w:r w:rsidR="009767B9" w:rsidRPr="00624E1A">
        <w:t xml:space="preserve"> cannot be higher than 8 MW and the 30-minute </w:t>
      </w:r>
      <w:r w:rsidR="009767B9" w:rsidRPr="00624E1A">
        <w:rPr>
          <w:i/>
        </w:rPr>
        <w:t xml:space="preserve">operating reserve </w:t>
      </w:r>
      <w:r w:rsidR="00CE0467" w:rsidRPr="00CE0467">
        <w:rPr>
          <w:i/>
        </w:rPr>
        <w:t>reference quantity</w:t>
      </w:r>
      <w:r w:rsidR="009767B9" w:rsidRPr="00624E1A">
        <w:t xml:space="preserve"> cannot be higher than 28 MW.</w:t>
      </w:r>
      <w:r w:rsidR="009767B9">
        <w:t xml:space="preserve"> </w:t>
      </w:r>
    </w:p>
    <w:p w14:paraId="67465FF3" w14:textId="77777777" w:rsidR="00C9744B" w:rsidRPr="004E2584" w:rsidRDefault="00A84B4B" w:rsidP="00D64E75">
      <w:pPr>
        <w:pStyle w:val="Heading6"/>
      </w:pPr>
      <w:r>
        <w:lastRenderedPageBreak/>
        <w:t xml:space="preserve">Other </w:t>
      </w:r>
      <w:r w:rsidR="00C9744B" w:rsidRPr="004E2584">
        <w:t>Considerations</w:t>
      </w:r>
    </w:p>
    <w:p w14:paraId="327AF80D" w14:textId="081340C8" w:rsidR="00875D14" w:rsidRPr="004E2584" w:rsidRDefault="00875D14" w:rsidP="000775A9">
      <w:r w:rsidRPr="00875D14">
        <w:t xml:space="preserve">Other factors may impact a </w:t>
      </w:r>
      <w:r w:rsidRPr="00E71FC5">
        <w:rPr>
          <w:i/>
        </w:rPr>
        <w:t>dispatchable load resource’s</w:t>
      </w:r>
      <w:r w:rsidRPr="00875D14">
        <w:t xml:space="preserve"> ability to make its full registered </w:t>
      </w:r>
      <w:r w:rsidRPr="00E71FC5">
        <w:rPr>
          <w:i/>
        </w:rPr>
        <w:t>dispatchable load</w:t>
      </w:r>
      <w:r w:rsidRPr="00875D14">
        <w:t xml:space="preserve"> capacity available for </w:t>
      </w:r>
      <w:r w:rsidRPr="00E71FC5">
        <w:rPr>
          <w:i/>
        </w:rPr>
        <w:t>operating reserve</w:t>
      </w:r>
      <w:r w:rsidRPr="00875D14">
        <w:t xml:space="preserve">. </w:t>
      </w:r>
      <w:r>
        <w:t>If those factors affect a</w:t>
      </w:r>
      <w:r w:rsidRPr="00875D14">
        <w:t xml:space="preserve"> </w:t>
      </w:r>
      <w:r w:rsidRPr="00E71FC5">
        <w:rPr>
          <w:i/>
        </w:rPr>
        <w:t>market participant’s</w:t>
      </w:r>
      <w:r>
        <w:t xml:space="preserve"> request for an </w:t>
      </w:r>
      <w:r w:rsidRPr="00E71FC5">
        <w:rPr>
          <w:i/>
        </w:rPr>
        <w:t xml:space="preserve">operating reserve </w:t>
      </w:r>
      <w:r w:rsidR="00CE0467" w:rsidRPr="00CE0467">
        <w:rPr>
          <w:i/>
        </w:rPr>
        <w:t>reference quantity</w:t>
      </w:r>
      <w:r>
        <w:t xml:space="preserve">, the </w:t>
      </w:r>
      <w:r w:rsidRPr="00E71FC5">
        <w:rPr>
          <w:i/>
        </w:rPr>
        <w:t>market participant</w:t>
      </w:r>
      <w:r w:rsidRPr="00875D14">
        <w:t xml:space="preserve"> </w:t>
      </w:r>
      <w:r>
        <w:t>must</w:t>
      </w:r>
      <w:r w:rsidRPr="00875D14">
        <w:t xml:space="preserve"> describe such factors and provide relevant documentation</w:t>
      </w:r>
      <w:r w:rsidR="00D515C6">
        <w:t xml:space="preserve"> to support the requested </w:t>
      </w:r>
      <w:r w:rsidR="00CE0467" w:rsidRPr="00CE0467">
        <w:rPr>
          <w:i/>
        </w:rPr>
        <w:t>reference quantity</w:t>
      </w:r>
      <w:r w:rsidRPr="00875D14">
        <w:t>.</w:t>
      </w:r>
    </w:p>
    <w:p w14:paraId="0E272A04" w14:textId="66CC4398" w:rsidR="007E1703" w:rsidRDefault="008408DF" w:rsidP="00C9744B">
      <w:r w:rsidRPr="004E2584">
        <w:t xml:space="preserve">The methodology for </w:t>
      </w:r>
      <w:r>
        <w:t>determini</w:t>
      </w:r>
      <w:r w:rsidRPr="004E2584">
        <w:t>ng the</w:t>
      </w:r>
      <w:r>
        <w:t xml:space="preserve"> </w:t>
      </w:r>
      <w:r>
        <w:rPr>
          <w:i/>
        </w:rPr>
        <w:t>operating reserve</w:t>
      </w:r>
      <w:r w:rsidRPr="004E2584">
        <w:t xml:space="preserve"> </w:t>
      </w:r>
      <w:r w:rsidR="00CE0467" w:rsidRPr="00CE0467">
        <w:rPr>
          <w:i/>
        </w:rPr>
        <w:t>reference quantity</w:t>
      </w:r>
      <w:r w:rsidRPr="004E2584">
        <w:t xml:space="preserve"> </w:t>
      </w:r>
      <w:r>
        <w:t xml:space="preserve">for a </w:t>
      </w:r>
      <w:r>
        <w:rPr>
          <w:i/>
        </w:rPr>
        <w:t xml:space="preserve">dispatchable load resource </w:t>
      </w:r>
      <w:r w:rsidRPr="004E2584">
        <w:t xml:space="preserve">assumes </w:t>
      </w:r>
      <w:r>
        <w:t>its</w:t>
      </w:r>
      <w:r w:rsidRPr="004E2584">
        <w:t xml:space="preserve"> </w:t>
      </w:r>
      <w:r w:rsidRPr="004E2584">
        <w:rPr>
          <w:i/>
        </w:rPr>
        <w:t>operating reserve</w:t>
      </w:r>
      <w:r w:rsidRPr="004E2584">
        <w:t xml:space="preserve"> capacity is not limited by specific factors associated with BTM generati</w:t>
      </w:r>
      <w:r>
        <w:t>on or storage, but may</w:t>
      </w:r>
      <w:r w:rsidRPr="004E2584">
        <w:t xml:space="preserve"> be adapted</w:t>
      </w:r>
      <w:r>
        <w:t xml:space="preserve">, upon </w:t>
      </w:r>
      <w:r w:rsidR="002E6A47" w:rsidRPr="002E6A47">
        <w:rPr>
          <w:i/>
        </w:rPr>
        <w:t>IESO</w:t>
      </w:r>
      <w:r>
        <w:t xml:space="preserve"> approval,</w:t>
      </w:r>
      <w:r w:rsidRPr="004E2584">
        <w:t xml:space="preserve"> to </w:t>
      </w:r>
      <w:r>
        <w:t xml:space="preserve">account for the operational characteristics of the </w:t>
      </w:r>
      <w:r w:rsidRPr="004E2584">
        <w:rPr>
          <w:i/>
        </w:rPr>
        <w:t>resource</w:t>
      </w:r>
      <w:r w:rsidRPr="004E2584">
        <w:t>.</w:t>
      </w:r>
      <w:r>
        <w:t xml:space="preserve"> </w:t>
      </w:r>
    </w:p>
    <w:p w14:paraId="67863B9D" w14:textId="77777777" w:rsidR="006C68AC" w:rsidRDefault="00B24AA6" w:rsidP="00C9744B">
      <w:r w:rsidRPr="00B24AA6">
        <w:t xml:space="preserve">Some </w:t>
      </w:r>
      <w:r w:rsidRPr="001D4EBE">
        <w:rPr>
          <w:i/>
        </w:rPr>
        <w:t>dispatchable load resources</w:t>
      </w:r>
      <w:r w:rsidRPr="00B24AA6">
        <w:t xml:space="preserve"> respond to an </w:t>
      </w:r>
      <w:r w:rsidRPr="001D4EBE">
        <w:rPr>
          <w:i/>
        </w:rPr>
        <w:t>operating reserve</w:t>
      </w:r>
      <w:r w:rsidRPr="00B24AA6">
        <w:t xml:space="preserve"> activation by using behind the meter storage unit or generation to reduce net withdrawals rather than reduce consumption at the load facilities. </w:t>
      </w:r>
      <w:r>
        <w:t>T</w:t>
      </w:r>
      <w:r w:rsidRPr="00B24AA6">
        <w:t xml:space="preserve">he </w:t>
      </w:r>
      <w:r w:rsidR="002E6A47" w:rsidRPr="002E6A47">
        <w:rPr>
          <w:i/>
        </w:rPr>
        <w:t>IESO</w:t>
      </w:r>
      <w:r w:rsidRPr="00B24AA6">
        <w:t xml:space="preserve"> </w:t>
      </w:r>
      <w:r w:rsidR="0000276D">
        <w:t>determines</w:t>
      </w:r>
      <w:r w:rsidRPr="00B24AA6">
        <w:t xml:space="preserve"> </w:t>
      </w:r>
      <w:r>
        <w:t xml:space="preserve">these </w:t>
      </w:r>
      <w:r w:rsidRPr="00B24AA6">
        <w:rPr>
          <w:i/>
        </w:rPr>
        <w:t>resources’</w:t>
      </w:r>
      <w:r w:rsidRPr="001D4EBE">
        <w:rPr>
          <w:i/>
        </w:rPr>
        <w:t xml:space="preserve"> operating reserve </w:t>
      </w:r>
      <w:r w:rsidR="00CE0467" w:rsidRPr="00CE0467">
        <w:rPr>
          <w:i/>
        </w:rPr>
        <w:t>reference quantities</w:t>
      </w:r>
      <w:r>
        <w:t xml:space="preserve"> </w:t>
      </w:r>
      <w:r w:rsidRPr="00B24AA6">
        <w:t xml:space="preserve">according to the technology type of the behind the </w:t>
      </w:r>
      <w:r w:rsidRPr="005048DF">
        <w:t>meter facilities</w:t>
      </w:r>
      <w:r w:rsidRPr="00B24AA6">
        <w:t>.</w:t>
      </w:r>
      <w:r w:rsidR="00065D0F">
        <w:t xml:space="preserve"> </w:t>
      </w:r>
      <w:r w:rsidR="00A7400A">
        <w:t>The</w:t>
      </w:r>
      <w:r w:rsidR="00065D0F">
        <w:t xml:space="preserve"> </w:t>
      </w:r>
      <w:r w:rsidR="00065D0F" w:rsidRPr="00E86339">
        <w:rPr>
          <w:i/>
        </w:rPr>
        <w:t>reference quantity</w:t>
      </w:r>
      <w:r w:rsidR="00EE270D" w:rsidRPr="00E86339">
        <w:rPr>
          <w:i/>
        </w:rPr>
        <w:t xml:space="preserve"> </w:t>
      </w:r>
      <w:r w:rsidR="00A7400A" w:rsidRPr="00E86339">
        <w:rPr>
          <w:i/>
        </w:rPr>
        <w:t>value</w:t>
      </w:r>
      <w:r w:rsidR="00A7400A">
        <w:t xml:space="preserve"> for each </w:t>
      </w:r>
      <w:r w:rsidR="00A7400A" w:rsidRPr="00E86339">
        <w:rPr>
          <w:i/>
        </w:rPr>
        <w:t>dispatch hour</w:t>
      </w:r>
      <w:r w:rsidR="00A7400A">
        <w:t xml:space="preserve"> </w:t>
      </w:r>
      <w:r w:rsidR="00065D0F">
        <w:t xml:space="preserve">shall reflect the </w:t>
      </w:r>
      <w:r w:rsidR="00A7400A">
        <w:t>MWs</w:t>
      </w:r>
      <w:r w:rsidR="00065D0F">
        <w:t xml:space="preserve"> that can be displaced by the behind-the-meter storage or </w:t>
      </w:r>
      <w:r w:rsidR="00065D0F" w:rsidRPr="00E86339">
        <w:rPr>
          <w:i/>
        </w:rPr>
        <w:t>generating unit</w:t>
      </w:r>
      <w:r w:rsidR="00065D0F">
        <w:t>.</w:t>
      </w:r>
    </w:p>
    <w:p w14:paraId="10C13297" w14:textId="326488DE" w:rsidR="006C68AC" w:rsidRDefault="006C68AC" w:rsidP="00923DAE">
      <w:pPr>
        <w:pStyle w:val="Heading3"/>
      </w:pPr>
      <w:bookmarkStart w:id="2334" w:name="_Toc210982488"/>
      <w:r>
        <w:t>Alternate Data for Calculating Reference Quantity Values</w:t>
      </w:r>
      <w:bookmarkEnd w:id="2334"/>
    </w:p>
    <w:p w14:paraId="5EBE788F" w14:textId="658EAE56" w:rsidR="006C68AC" w:rsidRPr="00C211C3" w:rsidRDefault="006C68AC" w:rsidP="006C68AC">
      <w:pPr>
        <w:pStyle w:val="BodyText0"/>
      </w:pPr>
      <w:r>
        <w:t>(MR Ch.</w:t>
      </w:r>
      <w:r w:rsidRPr="00C211C3">
        <w:t>7 s</w:t>
      </w:r>
      <w:r>
        <w:t>.</w:t>
      </w:r>
      <w:r w:rsidRPr="00C211C3">
        <w:t>22.</w:t>
      </w:r>
      <w:r w:rsidR="004D2474">
        <w:t>6</w:t>
      </w:r>
      <w:r>
        <w:t>.</w:t>
      </w:r>
      <w:r w:rsidR="004D2474">
        <w:t>1</w:t>
      </w:r>
      <w:r>
        <w:t>)</w:t>
      </w:r>
    </w:p>
    <w:p w14:paraId="2A40E767" w14:textId="68603F97" w:rsidR="007D5CBF" w:rsidRDefault="007D5CBF" w:rsidP="00D64E75">
      <w:pPr>
        <w:pStyle w:val="Heading4"/>
      </w:pPr>
      <w:r>
        <w:t>Alternate Reference Quantity Value Data</w:t>
      </w:r>
    </w:p>
    <w:p w14:paraId="16FA3682" w14:textId="726CB00F" w:rsidR="007D5CBF" w:rsidRDefault="007D5CBF" w:rsidP="007D5CBF">
      <w:pPr>
        <w:pStyle w:val="BodyText"/>
      </w:pPr>
      <w:r>
        <w:t xml:space="preserve">If the </w:t>
      </w:r>
      <w:r w:rsidRPr="00B735B6">
        <w:rPr>
          <w:i/>
        </w:rPr>
        <w:t>IESO</w:t>
      </w:r>
      <w:r>
        <w:t xml:space="preserve"> is unable to calculate </w:t>
      </w:r>
      <w:r w:rsidRPr="00B735B6">
        <w:rPr>
          <w:i/>
        </w:rPr>
        <w:t xml:space="preserve">reference </w:t>
      </w:r>
      <w:r>
        <w:rPr>
          <w:i/>
        </w:rPr>
        <w:t xml:space="preserve">quantity </w:t>
      </w:r>
      <w:r w:rsidRPr="00B735B6">
        <w:rPr>
          <w:i/>
        </w:rPr>
        <w:t>values</w:t>
      </w:r>
      <w:r>
        <w:t xml:space="preserve"> for a </w:t>
      </w:r>
      <w:r w:rsidRPr="00E86339">
        <w:rPr>
          <w:i/>
        </w:rPr>
        <w:t>resource</w:t>
      </w:r>
      <w:r>
        <w:t xml:space="preserve">, the </w:t>
      </w:r>
      <w:r w:rsidRPr="00E86339">
        <w:rPr>
          <w:i/>
        </w:rPr>
        <w:t>IESO</w:t>
      </w:r>
      <w:r>
        <w:t xml:space="preserve"> will use the most recently successfully calculated </w:t>
      </w:r>
      <w:r w:rsidRPr="00B735B6">
        <w:rPr>
          <w:i/>
        </w:rPr>
        <w:t xml:space="preserve">reference </w:t>
      </w:r>
      <w:r>
        <w:rPr>
          <w:i/>
        </w:rPr>
        <w:t>quantity</w:t>
      </w:r>
      <w:r w:rsidRPr="00B735B6">
        <w:rPr>
          <w:i/>
        </w:rPr>
        <w:t xml:space="preserve"> values</w:t>
      </w:r>
      <w:r>
        <w:t xml:space="preserve"> available for that </w:t>
      </w:r>
      <w:r w:rsidRPr="00B735B6">
        <w:rPr>
          <w:i/>
        </w:rPr>
        <w:t>resource</w:t>
      </w:r>
      <w:r w:rsidR="008312EB">
        <w:rPr>
          <w:i/>
        </w:rPr>
        <w:t xml:space="preserve"> </w:t>
      </w:r>
      <w:r w:rsidR="008312EB">
        <w:t>for the relevant timeframe</w:t>
      </w:r>
      <w:r>
        <w:t>.</w:t>
      </w:r>
    </w:p>
    <w:p w14:paraId="1809D5C5" w14:textId="47D9FA2F" w:rsidR="007D5CBF" w:rsidRPr="004E2584" w:rsidRDefault="007D5CBF" w:rsidP="007D5CBF">
      <w:pPr>
        <w:pStyle w:val="BodyText"/>
      </w:pPr>
      <w:r>
        <w:t xml:space="preserve">For example, if there is a tool failure on January 20 and the </w:t>
      </w:r>
      <w:r w:rsidRPr="00E86339">
        <w:rPr>
          <w:i/>
        </w:rPr>
        <w:t xml:space="preserve">IESO reference </w:t>
      </w:r>
      <w:r>
        <w:rPr>
          <w:i/>
        </w:rPr>
        <w:t>quantity</w:t>
      </w:r>
      <w:r>
        <w:t xml:space="preserve"> </w:t>
      </w:r>
      <w:r w:rsidR="008312EB" w:rsidRPr="005D7CAC">
        <w:rPr>
          <w:i/>
        </w:rPr>
        <w:t>day-ahead market</w:t>
      </w:r>
      <w:r w:rsidR="008312EB">
        <w:t xml:space="preserve"> </w:t>
      </w:r>
      <w:r>
        <w:t>calculations fail to solve</w:t>
      </w:r>
      <w:r w:rsidR="008312EB">
        <w:t xml:space="preserve"> for the </w:t>
      </w:r>
      <w:r w:rsidR="008312EB" w:rsidRPr="0077403B">
        <w:rPr>
          <w:i/>
        </w:rPr>
        <w:t>day-ahead market</w:t>
      </w:r>
      <w:r w:rsidR="008312EB" w:rsidRPr="007D2491">
        <w:t xml:space="preserve"> for the </w:t>
      </w:r>
      <w:r w:rsidR="008312EB" w:rsidRPr="0077403B">
        <w:rPr>
          <w:i/>
        </w:rPr>
        <w:t>dispatch day</w:t>
      </w:r>
      <w:r w:rsidR="008312EB" w:rsidRPr="007D2491">
        <w:t xml:space="preserve"> </w:t>
      </w:r>
      <w:r w:rsidR="008312EB">
        <w:t>January 21</w:t>
      </w:r>
      <w:r>
        <w:t xml:space="preserve">, the </w:t>
      </w:r>
      <w:r w:rsidRPr="00E86339">
        <w:rPr>
          <w:i/>
        </w:rPr>
        <w:t>IESO</w:t>
      </w:r>
      <w:r>
        <w:t xml:space="preserve"> will use the </w:t>
      </w:r>
      <w:r w:rsidR="008312EB">
        <w:rPr>
          <w:i/>
        </w:rPr>
        <w:t>day-ahead market</w:t>
      </w:r>
      <w:r>
        <w:t xml:space="preserve"> </w:t>
      </w:r>
      <w:r w:rsidRPr="00E86339">
        <w:rPr>
          <w:i/>
        </w:rPr>
        <w:t xml:space="preserve">reference </w:t>
      </w:r>
      <w:r>
        <w:rPr>
          <w:i/>
        </w:rPr>
        <w:t>quantity values</w:t>
      </w:r>
      <w:r>
        <w:t xml:space="preserve"> that were successfully calculated on January 19 in their place.</w:t>
      </w:r>
    </w:p>
    <w:p w14:paraId="0F838797" w14:textId="7A754911" w:rsidR="00B24AA6" w:rsidRDefault="00B24AA6"/>
    <w:bookmarkEnd w:id="2026"/>
    <w:p w14:paraId="6F427B8E" w14:textId="7A6BE56A" w:rsidR="00DE259F" w:rsidRDefault="00806C4D" w:rsidP="00806C4D">
      <w:pPr>
        <w:pStyle w:val="EndofText"/>
      </w:pPr>
      <w:r>
        <w:t xml:space="preserve">– </w:t>
      </w:r>
      <w:r w:rsidRPr="00806C4D">
        <w:t xml:space="preserve">End of </w:t>
      </w:r>
      <w:r w:rsidRPr="00806C4D" w:rsidDel="00A03486">
        <w:t>Section</w:t>
      </w:r>
      <w:r>
        <w:t xml:space="preserve"> –</w:t>
      </w:r>
    </w:p>
    <w:p w14:paraId="184D1669" w14:textId="77777777" w:rsidR="00DE259F" w:rsidRDefault="00DE259F">
      <w:pPr>
        <w:spacing w:before="0" w:after="0" w:line="240" w:lineRule="auto"/>
        <w:rPr>
          <w:rFonts w:eastAsia="Times New Roman" w:cs="Times New Roman"/>
          <w:b/>
          <w:noProof/>
          <w:spacing w:val="0"/>
          <w:szCs w:val="20"/>
          <w:lang w:eastAsia="en-CA"/>
        </w:rPr>
      </w:pPr>
      <w:r>
        <w:br w:type="page"/>
      </w:r>
    </w:p>
    <w:p w14:paraId="16F22BDF" w14:textId="5C143522" w:rsidR="00DE259F" w:rsidRDefault="00DE259F" w:rsidP="00FC43A3">
      <w:pPr>
        <w:pStyle w:val="Heading2"/>
        <w:ind w:left="1080" w:hanging="1080"/>
      </w:pPr>
      <w:bookmarkStart w:id="2335" w:name="_Toc204172765"/>
      <w:bookmarkStart w:id="2336" w:name="_Toc210982489"/>
      <w:r>
        <w:lastRenderedPageBreak/>
        <w:t xml:space="preserve">External </w:t>
      </w:r>
      <w:r w:rsidR="00C31174">
        <w:t>Data</w:t>
      </w:r>
      <w:r w:rsidR="00FC43A3">
        <w:t xml:space="preserve"> </w:t>
      </w:r>
      <w:r w:rsidR="00D842BD">
        <w:t>Retrieval Schedule</w:t>
      </w:r>
      <w:bookmarkEnd w:id="2335"/>
      <w:bookmarkEnd w:id="2336"/>
    </w:p>
    <w:p w14:paraId="02431B3F" w14:textId="5ED799DB" w:rsidR="00D208F5" w:rsidRDefault="00D208F5" w:rsidP="00D208F5">
      <w:pPr>
        <w:pStyle w:val="BodyText0"/>
      </w:pPr>
      <w:r>
        <w:t>(MR Ch.</w:t>
      </w:r>
      <w:r w:rsidRPr="00FF1564">
        <w:t>7 s</w:t>
      </w:r>
      <w:r>
        <w:t>s.22.2.1 and 22.2.2)</w:t>
      </w:r>
    </w:p>
    <w:p w14:paraId="381D4194" w14:textId="3DB61505" w:rsidR="00540A9B" w:rsidRDefault="00FC43A3" w:rsidP="0032078E">
      <w:r>
        <w:t>This section describes the</w:t>
      </w:r>
      <w:r w:rsidR="00D842BD">
        <w:t xml:space="preserve"> </w:t>
      </w:r>
      <w:r w:rsidR="00626CB5">
        <w:t xml:space="preserve">external data </w:t>
      </w:r>
      <w:r w:rsidR="00CA5458">
        <w:t xml:space="preserve">retrieval </w:t>
      </w:r>
      <w:r w:rsidR="003272BC">
        <w:t>and</w:t>
      </w:r>
      <w:r w:rsidR="00CA5458">
        <w:t xml:space="preserve"> </w:t>
      </w:r>
      <w:r w:rsidR="00626CB5">
        <w:t xml:space="preserve">the </w:t>
      </w:r>
      <w:r w:rsidR="00626CB5" w:rsidRPr="0032078E">
        <w:rPr>
          <w:i/>
          <w:iCs/>
        </w:rPr>
        <w:t>reference leve</w:t>
      </w:r>
      <w:r w:rsidR="006103F9" w:rsidRPr="0032078E">
        <w:rPr>
          <w:i/>
          <w:iCs/>
        </w:rPr>
        <w:t>l</w:t>
      </w:r>
      <w:r w:rsidR="005424C6" w:rsidRPr="0032078E">
        <w:rPr>
          <w:i/>
          <w:iCs/>
        </w:rPr>
        <w:t>s</w:t>
      </w:r>
      <w:r w:rsidR="00CA5458">
        <w:t xml:space="preserve"> </w:t>
      </w:r>
      <w:r w:rsidR="00A32639">
        <w:t>calculation schedules</w:t>
      </w:r>
      <w:r w:rsidR="653674DA">
        <w:t>.</w:t>
      </w:r>
      <w:r w:rsidR="007E6DA5">
        <w:t xml:space="preserve">  </w:t>
      </w:r>
      <w:r w:rsidR="00540A9B">
        <w:t xml:space="preserve">Refer to section 4 on details related to timing of </w:t>
      </w:r>
      <w:r w:rsidR="00540A9B" w:rsidRPr="0032078E">
        <w:rPr>
          <w:i/>
          <w:iCs/>
        </w:rPr>
        <w:t>publication</w:t>
      </w:r>
      <w:r w:rsidR="00540A9B">
        <w:t xml:space="preserve"> of </w:t>
      </w:r>
      <w:r w:rsidR="00540A9B" w:rsidRPr="0032078E">
        <w:rPr>
          <w:i/>
          <w:iCs/>
        </w:rPr>
        <w:t xml:space="preserve">reference level </w:t>
      </w:r>
      <w:r w:rsidR="009B7ABF" w:rsidRPr="0032078E">
        <w:rPr>
          <w:i/>
          <w:iCs/>
        </w:rPr>
        <w:t>values</w:t>
      </w:r>
      <w:r w:rsidR="009B7ABF">
        <w:t xml:space="preserve"> </w:t>
      </w:r>
      <w:r w:rsidR="00540A9B">
        <w:t>reports.</w:t>
      </w:r>
    </w:p>
    <w:p w14:paraId="17A6BCD5" w14:textId="48A11E0C" w:rsidR="00640329" w:rsidRDefault="001918AF" w:rsidP="0032078E">
      <w:pPr>
        <w:pStyle w:val="FigureCaption"/>
      </w:pPr>
      <w:r>
        <w:rPr>
          <w:noProof/>
        </w:rPr>
        <w:drawing>
          <wp:anchor distT="0" distB="0" distL="114300" distR="114300" simplePos="0" relativeHeight="251658252" behindDoc="0" locked="0" layoutInCell="1" allowOverlap="1" wp14:anchorId="1E93C93F" wp14:editId="2F073230">
            <wp:simplePos x="0" y="0"/>
            <wp:positionH relativeFrom="margin">
              <wp:align>right</wp:align>
            </wp:positionH>
            <wp:positionV relativeFrom="paragraph">
              <wp:posOffset>521970</wp:posOffset>
            </wp:positionV>
            <wp:extent cx="5745480" cy="3650615"/>
            <wp:effectExtent l="0" t="0" r="7620" b="6985"/>
            <wp:wrapTopAndBottom/>
            <wp:docPr id="939666209" name="Picture 1" descr="Figure 10-1 shows the timing of external data retrieval and reference level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6209" name="Picture 1" descr="Figure 10-1 shows the timing of external data retrieval and reference level calculations"/>
                    <pic:cNvPicPr/>
                  </pic:nvPicPr>
                  <pic:blipFill rotWithShape="1">
                    <a:blip r:embed="rId172" cstate="print">
                      <a:extLst>
                        <a:ext uri="{28A0092B-C50C-407E-A947-70E740481C1C}">
                          <a14:useLocalDpi xmlns:a14="http://schemas.microsoft.com/office/drawing/2010/main" val="0"/>
                        </a:ext>
                      </a:extLst>
                    </a:blip>
                    <a:srcRect/>
                    <a:stretch>
                      <a:fillRect/>
                    </a:stretch>
                  </pic:blipFill>
                  <pic:spPr bwMode="auto">
                    <a:xfrm>
                      <a:off x="0" y="0"/>
                      <a:ext cx="574548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FDBF" w14:textId="77777777" w:rsidR="00EF1B8F" w:rsidRDefault="00EF1B8F" w:rsidP="0032078E">
      <w:pPr>
        <w:pStyle w:val="FigureCaption"/>
      </w:pPr>
    </w:p>
    <w:p w14:paraId="4327CD66" w14:textId="0A41C171" w:rsidR="000361EF" w:rsidRDefault="000361EF" w:rsidP="0032078E">
      <w:pPr>
        <w:pStyle w:val="FigureCaption"/>
      </w:pPr>
      <w:r w:rsidRPr="0058261D">
        <w:t xml:space="preserve">Figure </w:t>
      </w:r>
      <w:r w:rsidR="0031030E" w:rsidRPr="0098669E">
        <w:t>10-1</w:t>
      </w:r>
      <w:r w:rsidRPr="0058261D">
        <w:t>: Timing</w:t>
      </w:r>
      <w:r w:rsidR="00EF6B98">
        <w:t>s</w:t>
      </w:r>
      <w:r w:rsidRPr="0058261D">
        <w:t xml:space="preserve"> of </w:t>
      </w:r>
      <w:r w:rsidR="00D95EB0">
        <w:t xml:space="preserve">External Data Retrieval </w:t>
      </w:r>
      <w:r w:rsidR="00590166">
        <w:t xml:space="preserve">and </w:t>
      </w:r>
      <w:r w:rsidRPr="0058261D">
        <w:t>Reference Level</w:t>
      </w:r>
      <w:r w:rsidR="00590166">
        <w:t>s</w:t>
      </w:r>
      <w:r w:rsidRPr="0058261D">
        <w:t xml:space="preserve"> Calculation</w:t>
      </w:r>
    </w:p>
    <w:p w14:paraId="3CAB4AAC" w14:textId="7D70502F" w:rsidR="002D093E" w:rsidRDefault="002D093E">
      <w:pPr>
        <w:spacing w:before="0" w:after="0" w:line="240" w:lineRule="auto"/>
      </w:pPr>
      <w:r>
        <w:br w:type="page"/>
      </w:r>
    </w:p>
    <w:p w14:paraId="4A1AA546" w14:textId="470FA1E8" w:rsidR="00FC43A3" w:rsidRDefault="00301C18" w:rsidP="00FC43A3">
      <w:pPr>
        <w:pStyle w:val="Heading3"/>
      </w:pPr>
      <w:bookmarkStart w:id="2337" w:name="_Toc204172766"/>
      <w:bookmarkStart w:id="2338" w:name="_Toc210982490"/>
      <w:r>
        <w:lastRenderedPageBreak/>
        <w:t>Natural Gas</w:t>
      </w:r>
      <w:r w:rsidR="00E30F4A">
        <w:t xml:space="preserve"> </w:t>
      </w:r>
      <w:r w:rsidR="00B36773">
        <w:t>Price</w:t>
      </w:r>
      <w:r w:rsidR="0058261D">
        <w:t xml:space="preserve"> </w:t>
      </w:r>
      <w:r w:rsidR="00FC43A3">
        <w:t>Ind</w:t>
      </w:r>
      <w:r w:rsidR="00B36773">
        <w:t>ices</w:t>
      </w:r>
      <w:bookmarkEnd w:id="2337"/>
      <w:bookmarkEnd w:id="2338"/>
    </w:p>
    <w:p w14:paraId="301E53AF" w14:textId="34E402AB" w:rsidR="00655053" w:rsidRDefault="00655053" w:rsidP="00FC43A3">
      <w:pPr>
        <w:pStyle w:val="BodyText"/>
      </w:pPr>
      <w:r>
        <w:t xml:space="preserve">The </w:t>
      </w:r>
      <w:r w:rsidRPr="0032078E">
        <w:rPr>
          <w:i/>
        </w:rPr>
        <w:t>IESO</w:t>
      </w:r>
      <w:r>
        <w:t xml:space="preserve"> retrieves </w:t>
      </w:r>
      <w:r w:rsidR="00420C8E">
        <w:t xml:space="preserve">natural gas price </w:t>
      </w:r>
      <w:r w:rsidR="00CA724C">
        <w:t xml:space="preserve">data from the following </w:t>
      </w:r>
      <w:r w:rsidR="00420C8E">
        <w:t>i</w:t>
      </w:r>
      <w:r w:rsidR="008365C2">
        <w:t xml:space="preserve">ndices </w:t>
      </w:r>
      <w:r w:rsidR="009E169E">
        <w:t xml:space="preserve">from </w:t>
      </w:r>
      <w:r w:rsidR="00CA724C">
        <w:t xml:space="preserve">the </w:t>
      </w:r>
      <w:r w:rsidR="009E169E">
        <w:t>Natural Gas Intelligence</w:t>
      </w:r>
      <w:r w:rsidR="00C42710">
        <w:t xml:space="preserve"> platform</w:t>
      </w:r>
      <w:r w:rsidR="009E169E">
        <w:t>, which are published each business day by 6:30 PM EPT</w:t>
      </w:r>
      <w:r w:rsidR="00603FD2">
        <w:t>:</w:t>
      </w:r>
    </w:p>
    <w:p w14:paraId="0E2039D9" w14:textId="7EB45994" w:rsidR="00655053" w:rsidRDefault="00603FD2" w:rsidP="00603FD2">
      <w:pPr>
        <w:pStyle w:val="BodyText"/>
        <w:numPr>
          <w:ilvl w:val="0"/>
          <w:numId w:val="100"/>
        </w:numPr>
      </w:pPr>
      <w:r>
        <w:t xml:space="preserve">Dawn </w:t>
      </w:r>
      <w:r w:rsidR="00BA4483">
        <w:t xml:space="preserve">Hub </w:t>
      </w:r>
      <w:r w:rsidR="00BF279E">
        <w:t xml:space="preserve">Daily </w:t>
      </w:r>
      <w:r>
        <w:t>Day-Ahead Index</w:t>
      </w:r>
      <w:r w:rsidR="00D80B1E">
        <w:t xml:space="preserve"> (</w:t>
      </w:r>
      <w:r w:rsidR="001063DA">
        <w:t>$</w:t>
      </w:r>
      <w:r w:rsidR="00D80B1E" w:rsidRPr="00D80B1E">
        <w:t>USD/MMbtu</w:t>
      </w:r>
      <w:r w:rsidR="00D80B1E">
        <w:t>)</w:t>
      </w:r>
    </w:p>
    <w:p w14:paraId="2D9CD195" w14:textId="50BE05A5" w:rsidR="00603FD2" w:rsidRDefault="00603FD2" w:rsidP="0032078E">
      <w:pPr>
        <w:pStyle w:val="BodyText"/>
        <w:numPr>
          <w:ilvl w:val="0"/>
          <w:numId w:val="100"/>
        </w:numPr>
      </w:pPr>
      <w:r>
        <w:t xml:space="preserve">Henry Hub Daily </w:t>
      </w:r>
      <w:r w:rsidR="00E26EF6">
        <w:t xml:space="preserve">Day-Ahead </w:t>
      </w:r>
      <w:r>
        <w:t>Index</w:t>
      </w:r>
      <w:r w:rsidR="00D80B1E">
        <w:t xml:space="preserve"> (</w:t>
      </w:r>
      <w:r w:rsidR="001063DA">
        <w:t>$</w:t>
      </w:r>
      <w:r w:rsidR="00D80B1E" w:rsidRPr="00D80B1E">
        <w:t>USD/MMbtu</w:t>
      </w:r>
      <w:r w:rsidR="00D80B1E">
        <w:t>)</w:t>
      </w:r>
    </w:p>
    <w:p w14:paraId="4C4093F4" w14:textId="15B00AFF" w:rsidR="00662038" w:rsidRDefault="004E4B5C" w:rsidP="00FC43A3">
      <w:pPr>
        <w:pStyle w:val="BodyText"/>
      </w:pPr>
      <w:r>
        <w:t>F</w:t>
      </w:r>
      <w:r w:rsidR="00D66C2E">
        <w:t>or f</w:t>
      </w:r>
      <w:r w:rsidR="00462F6D">
        <w:t xml:space="preserve">inancial </w:t>
      </w:r>
      <w:r w:rsidR="00462F6D" w:rsidRPr="0032078E">
        <w:rPr>
          <w:i/>
        </w:rPr>
        <w:t>reference level</w:t>
      </w:r>
      <w:r w:rsidR="007A0B52" w:rsidRPr="0032078E">
        <w:rPr>
          <w:i/>
        </w:rPr>
        <w:t>s</w:t>
      </w:r>
      <w:r w:rsidR="002322D3">
        <w:t xml:space="preserve"> u</w:t>
      </w:r>
      <w:r w:rsidR="003F4A00">
        <w:t>tiliz</w:t>
      </w:r>
      <w:r w:rsidR="00D66C2E">
        <w:t>ing</w:t>
      </w:r>
      <w:r w:rsidR="003F4A00">
        <w:t xml:space="preserve"> </w:t>
      </w:r>
      <w:r w:rsidR="00315A4F">
        <w:t xml:space="preserve">either </w:t>
      </w:r>
      <w:r w:rsidR="0067698A">
        <w:t>of these natural gas price indices</w:t>
      </w:r>
      <w:r w:rsidR="0058261D">
        <w:t xml:space="preserve"> </w:t>
      </w:r>
      <w:r w:rsidR="003F4A00">
        <w:t xml:space="preserve">as the fuel commodity cost, the </w:t>
      </w:r>
      <w:r w:rsidR="003F4A00" w:rsidRPr="0032078E">
        <w:rPr>
          <w:i/>
        </w:rPr>
        <w:t>IESO</w:t>
      </w:r>
      <w:r w:rsidR="003F4A00">
        <w:t xml:space="preserve"> </w:t>
      </w:r>
      <w:r w:rsidR="007B6898">
        <w:t xml:space="preserve">retrieves the </w:t>
      </w:r>
      <w:r w:rsidR="00BD15C1">
        <w:t xml:space="preserve">latest </w:t>
      </w:r>
      <w:r w:rsidR="00E016F6">
        <w:t>published</w:t>
      </w:r>
      <w:r w:rsidR="00BD15C1">
        <w:t xml:space="preserve"> </w:t>
      </w:r>
      <w:r w:rsidR="00157489">
        <w:t>index price</w:t>
      </w:r>
      <w:r w:rsidR="00124A32">
        <w:t>s</w:t>
      </w:r>
      <w:r w:rsidR="00157489">
        <w:t xml:space="preserve"> daily </w:t>
      </w:r>
      <w:r w:rsidR="00F81516">
        <w:t>a</w:t>
      </w:r>
      <w:r w:rsidR="00AA3276">
        <w:t>s</w:t>
      </w:r>
      <w:r w:rsidR="00F81516">
        <w:t xml:space="preserve"> </w:t>
      </w:r>
      <w:r w:rsidR="00AA3276">
        <w:t>of</w:t>
      </w:r>
      <w:r w:rsidR="00C56F02">
        <w:t xml:space="preserve"> </w:t>
      </w:r>
      <w:r w:rsidR="009E428A">
        <w:t>1:</w:t>
      </w:r>
      <w:r w:rsidR="005C1E91">
        <w:t>15</w:t>
      </w:r>
      <w:r w:rsidR="009E428A">
        <w:t xml:space="preserve"> AM</w:t>
      </w:r>
      <w:r w:rsidR="005F5036">
        <w:t xml:space="preserve"> EST</w:t>
      </w:r>
      <w:r w:rsidR="009E428A">
        <w:t xml:space="preserve"> to </w:t>
      </w:r>
      <w:r w:rsidR="007F2F2C">
        <w:t>calculate</w:t>
      </w:r>
      <w:r w:rsidR="00662038">
        <w:t>:</w:t>
      </w:r>
    </w:p>
    <w:p w14:paraId="0519D94C" w14:textId="03839C91" w:rsidR="00595F72" w:rsidRDefault="00662038" w:rsidP="00662038">
      <w:pPr>
        <w:pStyle w:val="BodyText"/>
        <w:numPr>
          <w:ilvl w:val="0"/>
          <w:numId w:val="101"/>
        </w:numPr>
      </w:pPr>
      <w:r w:rsidRPr="0032078E">
        <w:rPr>
          <w:i/>
        </w:rPr>
        <w:t>Day-ahead market</w:t>
      </w:r>
      <w:r w:rsidR="007F2F2C">
        <w:t xml:space="preserve"> </w:t>
      </w:r>
      <w:r w:rsidR="007F2F2C" w:rsidRPr="0032078E">
        <w:rPr>
          <w:i/>
        </w:rPr>
        <w:t>reference level</w:t>
      </w:r>
      <w:r w:rsidR="00557976" w:rsidRPr="0032078E">
        <w:rPr>
          <w:i/>
        </w:rPr>
        <w:t xml:space="preserve"> value</w:t>
      </w:r>
      <w:r w:rsidR="007F2F2C" w:rsidRPr="0032078E">
        <w:rPr>
          <w:i/>
        </w:rPr>
        <w:t>s</w:t>
      </w:r>
      <w:r w:rsidR="007F2F2C">
        <w:t xml:space="preserve"> for </w:t>
      </w:r>
      <w:r w:rsidR="007F2F2C" w:rsidRPr="0015049F">
        <w:rPr>
          <w:i/>
          <w:iCs/>
        </w:rPr>
        <w:t>dispatch da</w:t>
      </w:r>
      <w:r w:rsidR="00992E7D" w:rsidRPr="0015049F">
        <w:rPr>
          <w:i/>
          <w:iCs/>
        </w:rPr>
        <w:t>y</w:t>
      </w:r>
      <w:r w:rsidR="007F2F2C">
        <w:t xml:space="preserve"> </w:t>
      </w:r>
      <w:r w:rsidR="00BB56CE">
        <w:rPr>
          <w:i/>
          <w:iCs/>
        </w:rPr>
        <w:t>D</w:t>
      </w:r>
      <w:r w:rsidR="00453DBC">
        <w:t xml:space="preserve"> on day </w:t>
      </w:r>
      <w:r w:rsidR="00BB56CE">
        <w:rPr>
          <w:i/>
          <w:iCs/>
        </w:rPr>
        <w:t>D</w:t>
      </w:r>
      <w:r w:rsidR="00453DBC" w:rsidRPr="0032078E">
        <w:rPr>
          <w:i/>
          <w:iCs/>
        </w:rPr>
        <w:t>-1</w:t>
      </w:r>
      <w:r w:rsidR="0003237C" w:rsidRPr="0003237C">
        <w:t xml:space="preserve"> </w:t>
      </w:r>
      <w:r w:rsidR="0003237C">
        <w:t xml:space="preserve">using the index price </w:t>
      </w:r>
      <w:r w:rsidR="00E83E4C">
        <w:t>published</w:t>
      </w:r>
      <w:r w:rsidR="0003237C">
        <w:t xml:space="preserve"> on day </w:t>
      </w:r>
      <w:r w:rsidR="0003237C">
        <w:rPr>
          <w:i/>
          <w:iCs/>
        </w:rPr>
        <w:t>D</w:t>
      </w:r>
      <w:r w:rsidR="0003237C" w:rsidRPr="00D10B96">
        <w:rPr>
          <w:i/>
          <w:iCs/>
        </w:rPr>
        <w:t>-2</w:t>
      </w:r>
      <w:r w:rsidR="0003237C" w:rsidRPr="0032078E">
        <w:t xml:space="preserve">, </w:t>
      </w:r>
      <w:r w:rsidR="0003237C" w:rsidRPr="00D10B96">
        <w:t xml:space="preserve">if day </w:t>
      </w:r>
      <w:r w:rsidR="0003237C" w:rsidRPr="0032078E">
        <w:rPr>
          <w:i/>
          <w:iCs/>
        </w:rPr>
        <w:t>D-2</w:t>
      </w:r>
      <w:r w:rsidR="0003237C" w:rsidRPr="00D10B96">
        <w:t xml:space="preserve"> is a </w:t>
      </w:r>
      <w:r w:rsidR="0003237C" w:rsidRPr="00FF322E">
        <w:t>business day</w:t>
      </w:r>
      <w:r w:rsidRPr="00FF322E">
        <w:t>;</w:t>
      </w:r>
      <w:r>
        <w:t xml:space="preserve"> and</w:t>
      </w:r>
    </w:p>
    <w:p w14:paraId="4FC32046" w14:textId="18F36B62" w:rsidR="00662038" w:rsidRDefault="39794D81" w:rsidP="0032078E">
      <w:pPr>
        <w:pStyle w:val="BodyText"/>
        <w:numPr>
          <w:ilvl w:val="0"/>
          <w:numId w:val="101"/>
        </w:numPr>
      </w:pPr>
      <w:r w:rsidRPr="0032078E">
        <w:rPr>
          <w:i/>
        </w:rPr>
        <w:t>Real-time market reference level</w:t>
      </w:r>
      <w:r w:rsidR="5EC08FFC">
        <w:t xml:space="preserve"> value</w:t>
      </w:r>
      <w:r>
        <w:t xml:space="preserve">s for </w:t>
      </w:r>
      <w:r w:rsidRPr="0015049F">
        <w:rPr>
          <w:i/>
          <w:iCs/>
        </w:rPr>
        <w:t>dispatch day</w:t>
      </w:r>
      <w:r>
        <w:t xml:space="preserve"> </w:t>
      </w:r>
      <w:r w:rsidR="7E276886" w:rsidRPr="008C14F0">
        <w:rPr>
          <w:i/>
          <w:iCs/>
        </w:rPr>
        <w:t>D</w:t>
      </w:r>
      <w:r w:rsidR="72B9D2E2">
        <w:t xml:space="preserve"> on day </w:t>
      </w:r>
      <w:r w:rsidR="541CCFCA" w:rsidRPr="6C7CA428">
        <w:rPr>
          <w:i/>
          <w:iCs/>
        </w:rPr>
        <w:t>D</w:t>
      </w:r>
      <w:r w:rsidR="72B9D2E2" w:rsidRPr="6C7CA428">
        <w:rPr>
          <w:i/>
          <w:iCs/>
        </w:rPr>
        <w:t>-1</w:t>
      </w:r>
      <w:r w:rsidR="7FD4FEA0">
        <w:t xml:space="preserve"> using the applicable natural gas price index p</w:t>
      </w:r>
      <w:r w:rsidR="6BD8160F">
        <w:t>ublished</w:t>
      </w:r>
      <w:r w:rsidR="7FD4FEA0">
        <w:t xml:space="preserve"> on day </w:t>
      </w:r>
      <w:r w:rsidR="541CCFCA" w:rsidRPr="6C7CA428">
        <w:rPr>
          <w:i/>
          <w:iCs/>
        </w:rPr>
        <w:t>D</w:t>
      </w:r>
      <w:r w:rsidR="7FD4FEA0" w:rsidRPr="00B028BB">
        <w:rPr>
          <w:i/>
          <w:iCs/>
        </w:rPr>
        <w:t>-2</w:t>
      </w:r>
      <w:r w:rsidR="541CCFCA" w:rsidRPr="00B028BB">
        <w:t xml:space="preserve">, if day </w:t>
      </w:r>
      <w:r w:rsidR="541CCFCA" w:rsidRPr="6C7CA428">
        <w:rPr>
          <w:i/>
          <w:iCs/>
        </w:rPr>
        <w:t>D-2</w:t>
      </w:r>
      <w:r w:rsidR="541CCFCA" w:rsidRPr="00B028BB">
        <w:t xml:space="preserve"> is a </w:t>
      </w:r>
      <w:r w:rsidR="541CCFCA" w:rsidRPr="0060178B">
        <w:t>business day</w:t>
      </w:r>
      <w:r w:rsidR="541CCFCA" w:rsidRPr="008C14F0">
        <w:t>.</w:t>
      </w:r>
    </w:p>
    <w:p w14:paraId="287529F0" w14:textId="1F4622D4" w:rsidR="00710335" w:rsidRDefault="00EB7F0F" w:rsidP="00FC43A3">
      <w:pPr>
        <w:pStyle w:val="BodyText"/>
      </w:pPr>
      <w:r>
        <w:t xml:space="preserve"> </w:t>
      </w:r>
    </w:p>
    <w:p w14:paraId="6B402EE1" w14:textId="6B1A296F" w:rsidR="00A9097D" w:rsidRPr="00A13981" w:rsidRDefault="00FF5FF7" w:rsidP="00FC43A3">
      <w:pPr>
        <w:pStyle w:val="BodyText"/>
      </w:pPr>
      <w:r>
        <w:t>When</w:t>
      </w:r>
      <w:r w:rsidR="00B9174A">
        <w:t xml:space="preserve"> </w:t>
      </w:r>
      <w:r w:rsidR="00423C18">
        <w:t>d</w:t>
      </w:r>
      <w:r w:rsidR="00B9174A">
        <w:t>a</w:t>
      </w:r>
      <w:r w:rsidR="0003237C">
        <w:t>y</w:t>
      </w:r>
      <w:r w:rsidR="00B9174A">
        <w:t xml:space="preserve"> </w:t>
      </w:r>
      <w:r w:rsidR="0003237C">
        <w:rPr>
          <w:i/>
          <w:iCs/>
        </w:rPr>
        <w:t>D</w:t>
      </w:r>
      <w:r w:rsidR="00A13981" w:rsidRPr="00BA0403">
        <w:rPr>
          <w:i/>
          <w:iCs/>
        </w:rPr>
        <w:t>-2</w:t>
      </w:r>
      <w:r w:rsidR="00A13981">
        <w:rPr>
          <w:i/>
          <w:iCs/>
        </w:rPr>
        <w:t xml:space="preserve"> </w:t>
      </w:r>
      <w:r w:rsidR="00A13981">
        <w:t>is a</w:t>
      </w:r>
      <w:r w:rsidR="000641D3">
        <w:t xml:space="preserve"> not a business day, and</w:t>
      </w:r>
      <w:r w:rsidR="00DE078B">
        <w:t xml:space="preserve"> thus </w:t>
      </w:r>
      <w:r w:rsidR="000641D3">
        <w:t xml:space="preserve">no </w:t>
      </w:r>
      <w:r w:rsidR="00DE078B">
        <w:t>g</w:t>
      </w:r>
      <w:r w:rsidR="000641D3">
        <w:t xml:space="preserve">as </w:t>
      </w:r>
      <w:r w:rsidR="00DE078B">
        <w:t>p</w:t>
      </w:r>
      <w:r w:rsidR="000641D3">
        <w:t xml:space="preserve">rice </w:t>
      </w:r>
      <w:r w:rsidR="00423C18">
        <w:t xml:space="preserve">index </w:t>
      </w:r>
      <w:r w:rsidR="003C4F67">
        <w:t>wa</w:t>
      </w:r>
      <w:r w:rsidR="000641D3">
        <w:t xml:space="preserve">s published, then the </w:t>
      </w:r>
      <w:r w:rsidR="000641D3" w:rsidRPr="00BA0403">
        <w:rPr>
          <w:i/>
        </w:rPr>
        <w:t>IESO</w:t>
      </w:r>
      <w:r w:rsidR="000641D3">
        <w:t xml:space="preserve"> will use the most recently available </w:t>
      </w:r>
      <w:r w:rsidR="00DE078B">
        <w:t>g</w:t>
      </w:r>
      <w:r w:rsidR="0015610F">
        <w:t xml:space="preserve">as </w:t>
      </w:r>
      <w:r w:rsidR="00DE078B">
        <w:t>p</w:t>
      </w:r>
      <w:r w:rsidR="0015610F">
        <w:t xml:space="preserve">rice </w:t>
      </w:r>
      <w:r w:rsidR="00423C18">
        <w:t xml:space="preserve">index </w:t>
      </w:r>
      <w:r w:rsidR="0015610F">
        <w:t>that was published</w:t>
      </w:r>
      <w:r w:rsidR="00303480">
        <w:t xml:space="preserve"> on </w:t>
      </w:r>
      <w:r w:rsidR="006D3ACB">
        <w:t>the most recent</w:t>
      </w:r>
      <w:r w:rsidR="007F4A0E">
        <w:t xml:space="preserve"> </w:t>
      </w:r>
      <w:r w:rsidR="00303480">
        <w:t>previous business day</w:t>
      </w:r>
      <w:r w:rsidR="0015610F">
        <w:t xml:space="preserve">. For example, </w:t>
      </w:r>
      <w:r w:rsidR="00AA43A5" w:rsidRPr="00BA0403">
        <w:rPr>
          <w:i/>
        </w:rPr>
        <w:t>reference level</w:t>
      </w:r>
      <w:r w:rsidR="00AA43A5">
        <w:t xml:space="preserve"> calculations performed on Monday will use t</w:t>
      </w:r>
      <w:r w:rsidR="00DC0424">
        <w:t>he gas index price published on Friday</w:t>
      </w:r>
      <w:r w:rsidR="00DE078B">
        <w:t>.</w:t>
      </w:r>
    </w:p>
    <w:p w14:paraId="60DE4D48" w14:textId="506B56B6" w:rsidR="00E00D10" w:rsidRDefault="00DF52FF" w:rsidP="00E00D10">
      <w:pPr>
        <w:pStyle w:val="Heading3"/>
      </w:pPr>
      <w:bookmarkStart w:id="2339" w:name="_Toc204172767"/>
      <w:bookmarkStart w:id="2340" w:name="_Toc210982491"/>
      <w:r>
        <w:t>Currency</w:t>
      </w:r>
      <w:r w:rsidR="00010F64">
        <w:t xml:space="preserve"> </w:t>
      </w:r>
      <w:r w:rsidR="00E00D10">
        <w:t>Exchange Rates</w:t>
      </w:r>
      <w:bookmarkEnd w:id="2339"/>
      <w:bookmarkEnd w:id="2340"/>
    </w:p>
    <w:p w14:paraId="44AC7103" w14:textId="12ACE759" w:rsidR="001577A5" w:rsidRDefault="001577A5" w:rsidP="0025373D">
      <w:pPr>
        <w:pStyle w:val="BodyText"/>
      </w:pPr>
      <w:r>
        <w:t xml:space="preserve">The </w:t>
      </w:r>
      <w:r w:rsidR="00D07DAE">
        <w:t xml:space="preserve">foreign currency </w:t>
      </w:r>
      <w:r>
        <w:t xml:space="preserve">to CAD </w:t>
      </w:r>
      <w:r w:rsidR="00A23AF5">
        <w:t xml:space="preserve">daily </w:t>
      </w:r>
      <w:r>
        <w:t>exchange rate</w:t>
      </w:r>
      <w:r w:rsidR="00D07DAE">
        <w:t>s</w:t>
      </w:r>
      <w:r>
        <w:t xml:space="preserve"> </w:t>
      </w:r>
      <w:r w:rsidR="00D07DAE">
        <w:t>are</w:t>
      </w:r>
      <w:r>
        <w:t xml:space="preserve"> sourced from the Bank of Canada</w:t>
      </w:r>
      <w:r w:rsidR="00D07DAE">
        <w:t>, which</w:t>
      </w:r>
      <w:r>
        <w:t xml:space="preserve"> a</w:t>
      </w:r>
      <w:r w:rsidR="00D07DAE">
        <w:t>re</w:t>
      </w:r>
      <w:r>
        <w:t xml:space="preserve"> </w:t>
      </w:r>
      <w:r w:rsidR="00F915F2">
        <w:t>normally</w:t>
      </w:r>
      <w:r>
        <w:t xml:space="preserve"> </w:t>
      </w:r>
      <w:r w:rsidR="00EB78A3">
        <w:t>posted</w:t>
      </w:r>
      <w:r>
        <w:t xml:space="preserve"> each business day by </w:t>
      </w:r>
      <w:r w:rsidR="0008386F">
        <w:t>4</w:t>
      </w:r>
      <w:r>
        <w:t>:30 PM EPT.</w:t>
      </w:r>
    </w:p>
    <w:p w14:paraId="01D3F400" w14:textId="6F924908" w:rsidR="00671282" w:rsidRDefault="003B4BCD" w:rsidP="00671282">
      <w:pPr>
        <w:pStyle w:val="BodyText"/>
      </w:pPr>
      <w:r>
        <w:rPr>
          <w:i/>
        </w:rPr>
        <w:t>For f</w:t>
      </w:r>
      <w:r w:rsidR="00671282" w:rsidRPr="00BA0403">
        <w:rPr>
          <w:i/>
        </w:rPr>
        <w:t>inancial reference level</w:t>
      </w:r>
      <w:r w:rsidR="004E4B5C" w:rsidRPr="00BA0403">
        <w:rPr>
          <w:i/>
        </w:rPr>
        <w:t>s</w:t>
      </w:r>
      <w:r w:rsidR="00671282">
        <w:t xml:space="preserve"> that </w:t>
      </w:r>
      <w:r w:rsidR="007D2F31">
        <w:t>utilize</w:t>
      </w:r>
      <w:r w:rsidR="0089475D">
        <w:t xml:space="preserve"> a cost </w:t>
      </w:r>
      <w:r w:rsidR="00D43143">
        <w:t xml:space="preserve">component </w:t>
      </w:r>
      <w:r w:rsidR="0089475D">
        <w:t>incurre</w:t>
      </w:r>
      <w:r w:rsidR="00E808E6">
        <w:t xml:space="preserve">d in </w:t>
      </w:r>
      <w:r w:rsidR="00707792">
        <w:t xml:space="preserve">a </w:t>
      </w:r>
      <w:r w:rsidR="002947A1">
        <w:t>foreign currency</w:t>
      </w:r>
      <w:r w:rsidR="00707792">
        <w:t xml:space="preserve"> (e.g., </w:t>
      </w:r>
      <w:r w:rsidR="00E808E6">
        <w:t>USD</w:t>
      </w:r>
      <w:r w:rsidR="00707792">
        <w:t>)</w:t>
      </w:r>
      <w:r w:rsidR="00671282">
        <w:t xml:space="preserve">, the </w:t>
      </w:r>
      <w:r w:rsidR="00671282" w:rsidRPr="00BA0403">
        <w:rPr>
          <w:i/>
        </w:rPr>
        <w:t>IESO</w:t>
      </w:r>
      <w:r w:rsidR="00671282">
        <w:t xml:space="preserve"> </w:t>
      </w:r>
      <w:r w:rsidR="00A23AF5">
        <w:t xml:space="preserve">retrieves the latest </w:t>
      </w:r>
      <w:r w:rsidR="00EB78A3">
        <w:t>posted</w:t>
      </w:r>
      <w:r w:rsidR="00A23AF5">
        <w:t xml:space="preserve"> exchange rate daily </w:t>
      </w:r>
      <w:r w:rsidR="00AA3276">
        <w:t>as of</w:t>
      </w:r>
      <w:r w:rsidR="00A23AF5">
        <w:t xml:space="preserve"> 12:55 AM</w:t>
      </w:r>
      <w:r w:rsidR="00FE692B">
        <w:t xml:space="preserve"> EST</w:t>
      </w:r>
      <w:r w:rsidR="00A23AF5">
        <w:t xml:space="preserve"> to calculate</w:t>
      </w:r>
      <w:r w:rsidR="00671282">
        <w:t>:</w:t>
      </w:r>
    </w:p>
    <w:p w14:paraId="3B444AF7" w14:textId="0E340871" w:rsidR="00671282" w:rsidRDefault="00671282" w:rsidP="00671282">
      <w:pPr>
        <w:pStyle w:val="BodyText"/>
        <w:numPr>
          <w:ilvl w:val="0"/>
          <w:numId w:val="101"/>
        </w:numPr>
      </w:pPr>
      <w:r w:rsidRPr="00BA0403">
        <w:rPr>
          <w:i/>
        </w:rPr>
        <w:t>Day-ahead market</w:t>
      </w:r>
      <w:r>
        <w:t xml:space="preserve"> </w:t>
      </w:r>
      <w:r w:rsidRPr="00BA0403">
        <w:rPr>
          <w:i/>
        </w:rPr>
        <w:t>reference level</w:t>
      </w:r>
      <w:r w:rsidR="00C56F02" w:rsidRPr="00BA0403">
        <w:rPr>
          <w:i/>
        </w:rPr>
        <w:t xml:space="preserve"> value</w:t>
      </w:r>
      <w:r w:rsidRPr="00BA0403">
        <w:rPr>
          <w:i/>
        </w:rPr>
        <w:t>s</w:t>
      </w:r>
      <w:r>
        <w:t xml:space="preserve"> for </w:t>
      </w:r>
      <w:r w:rsidRPr="0015049F">
        <w:rPr>
          <w:i/>
          <w:iCs/>
        </w:rPr>
        <w:t xml:space="preserve">dispatch </w:t>
      </w:r>
      <w:r w:rsidR="004E7DA2" w:rsidRPr="0015049F">
        <w:rPr>
          <w:i/>
          <w:iCs/>
        </w:rPr>
        <w:t>day</w:t>
      </w:r>
      <w:r>
        <w:t xml:space="preserve"> </w:t>
      </w:r>
      <w:r w:rsidR="005C3733">
        <w:rPr>
          <w:i/>
          <w:iCs/>
        </w:rPr>
        <w:t>D</w:t>
      </w:r>
      <w:r>
        <w:t xml:space="preserve"> on day </w:t>
      </w:r>
      <w:r w:rsidR="005C3733">
        <w:rPr>
          <w:i/>
          <w:iCs/>
        </w:rPr>
        <w:t>D</w:t>
      </w:r>
      <w:r w:rsidRPr="00487622">
        <w:rPr>
          <w:i/>
          <w:iCs/>
        </w:rPr>
        <w:t>-1</w:t>
      </w:r>
      <w:r w:rsidR="00F8433C" w:rsidRPr="00F8433C">
        <w:t xml:space="preserve"> </w:t>
      </w:r>
      <w:r w:rsidR="00F8433C">
        <w:t xml:space="preserve">using the exchange rate </w:t>
      </w:r>
      <w:r w:rsidR="003B7637">
        <w:t>posted</w:t>
      </w:r>
      <w:r w:rsidR="00F8433C">
        <w:t xml:space="preserve"> on day </w:t>
      </w:r>
      <w:r w:rsidR="00F8433C">
        <w:rPr>
          <w:i/>
          <w:iCs/>
        </w:rPr>
        <w:t>D</w:t>
      </w:r>
      <w:r w:rsidR="00F8433C" w:rsidRPr="00D10B96">
        <w:rPr>
          <w:i/>
          <w:iCs/>
        </w:rPr>
        <w:t>-2</w:t>
      </w:r>
      <w:r w:rsidR="00F8433C" w:rsidRPr="00BA0403">
        <w:t xml:space="preserve">, if </w:t>
      </w:r>
      <w:r w:rsidR="00F8433C">
        <w:rPr>
          <w:i/>
          <w:iCs/>
        </w:rPr>
        <w:t xml:space="preserve">D-2 </w:t>
      </w:r>
      <w:r w:rsidR="00F8433C">
        <w:t>is a business day</w:t>
      </w:r>
      <w:r>
        <w:t>; and</w:t>
      </w:r>
    </w:p>
    <w:p w14:paraId="45FCAA98" w14:textId="7D3498FC" w:rsidR="00671282" w:rsidRDefault="00671282" w:rsidP="00671282">
      <w:pPr>
        <w:pStyle w:val="BodyText"/>
        <w:numPr>
          <w:ilvl w:val="0"/>
          <w:numId w:val="101"/>
        </w:numPr>
      </w:pPr>
      <w:r w:rsidRPr="00A031DA">
        <w:rPr>
          <w:i/>
        </w:rPr>
        <w:t>Real-time market reference level</w:t>
      </w:r>
      <w:r w:rsidR="00C56F02" w:rsidRPr="00A031DA">
        <w:rPr>
          <w:i/>
        </w:rPr>
        <w:t xml:space="preserve"> value</w:t>
      </w:r>
      <w:r w:rsidRPr="00A031DA">
        <w:rPr>
          <w:i/>
        </w:rPr>
        <w:t>s</w:t>
      </w:r>
      <w:r>
        <w:t xml:space="preserve"> for </w:t>
      </w:r>
      <w:r w:rsidRPr="0015049F">
        <w:rPr>
          <w:i/>
          <w:iCs/>
        </w:rPr>
        <w:t>dispatch day</w:t>
      </w:r>
      <w:r>
        <w:t xml:space="preserve"> </w:t>
      </w:r>
      <w:r w:rsidR="005C3733">
        <w:rPr>
          <w:i/>
          <w:iCs/>
        </w:rPr>
        <w:t>D</w:t>
      </w:r>
      <w:r>
        <w:t xml:space="preserve"> on day </w:t>
      </w:r>
      <w:r w:rsidR="005C3733">
        <w:rPr>
          <w:i/>
          <w:iCs/>
        </w:rPr>
        <w:t>D</w:t>
      </w:r>
      <w:r w:rsidRPr="006D7047">
        <w:rPr>
          <w:i/>
          <w:iCs/>
        </w:rPr>
        <w:t>-1</w:t>
      </w:r>
      <w:r w:rsidR="00ED36D3">
        <w:rPr>
          <w:i/>
          <w:iCs/>
        </w:rPr>
        <w:t xml:space="preserve"> </w:t>
      </w:r>
      <w:r w:rsidR="00ED36D3">
        <w:t xml:space="preserve">using the exchange rate </w:t>
      </w:r>
      <w:r w:rsidR="003B7637">
        <w:t>posted</w:t>
      </w:r>
      <w:r w:rsidR="00ED36D3">
        <w:t xml:space="preserve"> on day </w:t>
      </w:r>
      <w:r w:rsidR="005C3733">
        <w:rPr>
          <w:i/>
          <w:iCs/>
        </w:rPr>
        <w:t>D</w:t>
      </w:r>
      <w:r w:rsidR="00ED36D3" w:rsidRPr="00A031DA">
        <w:rPr>
          <w:i/>
          <w:iCs/>
        </w:rPr>
        <w:t>-2</w:t>
      </w:r>
      <w:r w:rsidR="00BB56CE" w:rsidRPr="00A031DA">
        <w:t>,</w:t>
      </w:r>
      <w:r w:rsidR="005C3733" w:rsidRPr="00A031DA">
        <w:t xml:space="preserve"> if </w:t>
      </w:r>
      <w:r w:rsidR="00BB56CE">
        <w:rPr>
          <w:i/>
          <w:iCs/>
        </w:rPr>
        <w:t xml:space="preserve">D-2 </w:t>
      </w:r>
      <w:r w:rsidR="00BB56CE">
        <w:t>is a business day.</w:t>
      </w:r>
    </w:p>
    <w:p w14:paraId="09466773" w14:textId="65DDF5C1" w:rsidR="00010F64" w:rsidRPr="00CC41E8" w:rsidRDefault="0025373D" w:rsidP="0025373D">
      <w:pPr>
        <w:pStyle w:val="BodyText"/>
      </w:pPr>
      <w:r>
        <w:t>Whe</w:t>
      </w:r>
      <w:r w:rsidR="00654CEC">
        <w:t>n</w:t>
      </w:r>
      <w:r>
        <w:t xml:space="preserve"> </w:t>
      </w:r>
      <w:r w:rsidR="00F8433C">
        <w:t>day</w:t>
      </w:r>
      <w:r>
        <w:t xml:space="preserve"> </w:t>
      </w:r>
      <w:r w:rsidRPr="0047513A">
        <w:rPr>
          <w:i/>
          <w:iCs/>
        </w:rPr>
        <w:t>D-2</w:t>
      </w:r>
      <w:r>
        <w:rPr>
          <w:i/>
          <w:iCs/>
        </w:rPr>
        <w:t xml:space="preserve"> </w:t>
      </w:r>
      <w:r>
        <w:t xml:space="preserve">is a not a business day, and thus no </w:t>
      </w:r>
      <w:r w:rsidR="0069209B">
        <w:t>exchange rate</w:t>
      </w:r>
      <w:r>
        <w:t xml:space="preserve"> was </w:t>
      </w:r>
      <w:r w:rsidR="00912A82">
        <w:t>posted</w:t>
      </w:r>
      <w:r>
        <w:t xml:space="preserve">, then the IESO will use the available </w:t>
      </w:r>
      <w:r w:rsidR="0069209B">
        <w:t>exchange rate</w:t>
      </w:r>
      <w:r>
        <w:t xml:space="preserve"> that was </w:t>
      </w:r>
      <w:r w:rsidR="00A855BD">
        <w:t>posted</w:t>
      </w:r>
      <w:r w:rsidR="00654CEC">
        <w:t xml:space="preserve"> on </w:t>
      </w:r>
      <w:r w:rsidR="006D3ACB">
        <w:t>the most recent</w:t>
      </w:r>
      <w:r w:rsidR="00654CEC">
        <w:t xml:space="preserve"> previous business day</w:t>
      </w:r>
      <w:r>
        <w:t xml:space="preserve">. </w:t>
      </w:r>
      <w:r w:rsidR="00DC164C">
        <w:t xml:space="preserve">For example, </w:t>
      </w:r>
      <w:r w:rsidR="00DC164C" w:rsidRPr="00A031DA">
        <w:rPr>
          <w:i/>
        </w:rPr>
        <w:t>reference level</w:t>
      </w:r>
      <w:r w:rsidR="00DC164C">
        <w:t xml:space="preserve"> calculations performed on Monday will use the exchange rate</w:t>
      </w:r>
      <w:r w:rsidR="002947A1">
        <w:t>s</w:t>
      </w:r>
      <w:r w:rsidR="00DC164C">
        <w:t xml:space="preserve"> </w:t>
      </w:r>
      <w:r w:rsidR="00A855BD">
        <w:t>posted</w:t>
      </w:r>
      <w:r w:rsidR="00DC164C">
        <w:t xml:space="preserve"> on Friday.</w:t>
      </w:r>
    </w:p>
    <w:p w14:paraId="49F5E79A" w14:textId="31AE7D33" w:rsidR="00E00D10" w:rsidRDefault="00E00D10" w:rsidP="00E00D10">
      <w:pPr>
        <w:pStyle w:val="Heading3"/>
      </w:pPr>
      <w:bookmarkStart w:id="2341" w:name="_Toc204172768"/>
      <w:bookmarkStart w:id="2342" w:name="_Toc210982492"/>
      <w:r>
        <w:lastRenderedPageBreak/>
        <w:t>Carbon Price</w:t>
      </w:r>
      <w:bookmarkEnd w:id="2341"/>
      <w:bookmarkEnd w:id="2342"/>
    </w:p>
    <w:p w14:paraId="79C2CA9F" w14:textId="53689A1A" w:rsidR="00E00D10" w:rsidRDefault="004C55AD" w:rsidP="00E00D10">
      <w:pPr>
        <w:pStyle w:val="BodyText"/>
      </w:pPr>
      <w:r>
        <w:t>The Car</w:t>
      </w:r>
      <w:r w:rsidR="00215744">
        <w:t>bon P</w:t>
      </w:r>
      <w:r w:rsidR="00F67A8B">
        <w:t>rice</w:t>
      </w:r>
      <w:r w:rsidR="00B37990">
        <w:t>, which is used in determining Emissions Costs</w:t>
      </w:r>
      <w:r w:rsidR="00297442">
        <w:t xml:space="preserve"> as described under section 7.1.</w:t>
      </w:r>
      <w:r w:rsidR="00B37990">
        <w:t xml:space="preserve">6, is based upon the </w:t>
      </w:r>
      <w:r w:rsidR="00CD6319">
        <w:t>Federal Carbon Pricing Program</w:t>
      </w:r>
      <w:r w:rsidR="00976AE6">
        <w:t xml:space="preserve">. </w:t>
      </w:r>
    </w:p>
    <w:p w14:paraId="22211702" w14:textId="0AD29E41" w:rsidR="009A6644" w:rsidRPr="00F514B8" w:rsidRDefault="00B41FE3" w:rsidP="00E00D10">
      <w:pPr>
        <w:pStyle w:val="BodyText"/>
      </w:pPr>
      <w:r>
        <w:t>When calculating f</w:t>
      </w:r>
      <w:r w:rsidR="008615D1">
        <w:t xml:space="preserve">inancial </w:t>
      </w:r>
      <w:r w:rsidR="008615D1" w:rsidRPr="00A031DA">
        <w:rPr>
          <w:i/>
        </w:rPr>
        <w:t>reference level</w:t>
      </w:r>
      <w:r w:rsidR="00723075" w:rsidRPr="00A031DA">
        <w:rPr>
          <w:i/>
        </w:rPr>
        <w:t>s</w:t>
      </w:r>
      <w:r w:rsidR="008615D1">
        <w:t xml:space="preserve"> that include the Carbon Price as a cost component</w:t>
      </w:r>
      <w:r w:rsidR="009871F9">
        <w:t>,</w:t>
      </w:r>
      <w:r w:rsidR="00574D24">
        <w:t xml:space="preserve"> the calculation</w:t>
      </w:r>
      <w:r w:rsidR="008615D1">
        <w:t xml:space="preserve"> </w:t>
      </w:r>
      <w:r w:rsidR="00CE56FB">
        <w:t xml:space="preserve">will use the Carbon Price that </w:t>
      </w:r>
      <w:r w:rsidR="00574D24">
        <w:t xml:space="preserve">will be </w:t>
      </w:r>
      <w:r w:rsidR="00CE56FB">
        <w:t xml:space="preserve">effective on </w:t>
      </w:r>
      <w:r w:rsidR="00016427">
        <w:t xml:space="preserve">the </w:t>
      </w:r>
      <w:r w:rsidR="00016427" w:rsidRPr="00A031DA">
        <w:rPr>
          <w:iCs/>
        </w:rPr>
        <w:t xml:space="preserve">same </w:t>
      </w:r>
      <w:r w:rsidR="00016427" w:rsidRPr="0015049F">
        <w:rPr>
          <w:i/>
        </w:rPr>
        <w:t xml:space="preserve">dispatch </w:t>
      </w:r>
      <w:r w:rsidR="00CE56FB" w:rsidRPr="0015049F">
        <w:rPr>
          <w:i/>
        </w:rPr>
        <w:t>day</w:t>
      </w:r>
      <w:r w:rsidR="00574D24">
        <w:t>, not th</w:t>
      </w:r>
      <w:r w:rsidR="00547658">
        <w:t xml:space="preserve">e Carbon Price that </w:t>
      </w:r>
      <w:r w:rsidR="00574D24">
        <w:t>is effective on the date of the calculation</w:t>
      </w:r>
      <w:r w:rsidR="00016427">
        <w:t xml:space="preserve">. </w:t>
      </w:r>
      <w:r w:rsidR="008B1FF8">
        <w:t xml:space="preserve">For example, the </w:t>
      </w:r>
      <w:r w:rsidR="006318CC" w:rsidRPr="0015049F">
        <w:rPr>
          <w:i/>
        </w:rPr>
        <w:t>r</w:t>
      </w:r>
      <w:r w:rsidR="008B1FF8" w:rsidRPr="0015049F">
        <w:rPr>
          <w:i/>
        </w:rPr>
        <w:t>eference level</w:t>
      </w:r>
      <w:r w:rsidR="008B1FF8">
        <w:t xml:space="preserve"> calculation</w:t>
      </w:r>
      <w:r w:rsidR="006318CC">
        <w:t>s</w:t>
      </w:r>
      <w:r w:rsidR="008B1FF8">
        <w:t xml:space="preserve"> on March 31</w:t>
      </w:r>
      <w:r w:rsidR="008B1FF8" w:rsidRPr="00A031DA">
        <w:rPr>
          <w:vertAlign w:val="superscript"/>
        </w:rPr>
        <w:t>st</w:t>
      </w:r>
      <w:r w:rsidR="0066495B">
        <w:t xml:space="preserve"> for the April 1</w:t>
      </w:r>
      <w:r w:rsidR="0066495B" w:rsidRPr="00A031DA">
        <w:rPr>
          <w:vertAlign w:val="superscript"/>
        </w:rPr>
        <w:t>st</w:t>
      </w:r>
      <w:r w:rsidR="00280A80">
        <w:t xml:space="preserve"> </w:t>
      </w:r>
      <w:r w:rsidR="0066495B">
        <w:t xml:space="preserve">dispatch day, will use the Carbon Price </w:t>
      </w:r>
      <w:r w:rsidR="00280A80">
        <w:t>that is effective on April 1</w:t>
      </w:r>
      <w:r w:rsidR="00280A80" w:rsidRPr="00A031DA">
        <w:rPr>
          <w:vertAlign w:val="superscript"/>
        </w:rPr>
        <w:t>st</w:t>
      </w:r>
      <w:r w:rsidR="00280A80">
        <w:t xml:space="preserve">, of that year. </w:t>
      </w:r>
    </w:p>
    <w:p w14:paraId="2EFB4483" w14:textId="272B53CA" w:rsidR="00E00D10" w:rsidRDefault="0067486C" w:rsidP="00E00D10">
      <w:pPr>
        <w:pStyle w:val="Heading3"/>
      </w:pPr>
      <w:bookmarkStart w:id="2343" w:name="_Toc204172769"/>
      <w:bookmarkStart w:id="2344" w:name="_Toc210982493"/>
      <w:r>
        <w:t xml:space="preserve">ICE NYISO </w:t>
      </w:r>
      <w:r w:rsidR="00896D49">
        <w:t>Zone A (West) Monthly Future</w:t>
      </w:r>
      <w:r w:rsidR="005F464D">
        <w:t xml:space="preserve"> Prices</w:t>
      </w:r>
      <w:bookmarkEnd w:id="2343"/>
      <w:bookmarkEnd w:id="2344"/>
    </w:p>
    <w:p w14:paraId="178ECC95" w14:textId="250891F9" w:rsidR="00B819F3" w:rsidRDefault="00466707" w:rsidP="00E00D10">
      <w:pPr>
        <w:pStyle w:val="BodyText"/>
      </w:pPr>
      <w:r>
        <w:t>The I</w:t>
      </w:r>
      <w:r w:rsidR="003818EB">
        <w:t>nter</w:t>
      </w:r>
      <w:r w:rsidR="00D63661">
        <w:t>c</w:t>
      </w:r>
      <w:r w:rsidR="006243F9">
        <w:t xml:space="preserve">ontinental </w:t>
      </w:r>
      <w:r>
        <w:t>E</w:t>
      </w:r>
      <w:r w:rsidR="006243F9">
        <w:t>xchange</w:t>
      </w:r>
      <w:r>
        <w:t xml:space="preserve"> </w:t>
      </w:r>
      <w:r w:rsidR="00D63661">
        <w:t>(</w:t>
      </w:r>
      <w:r>
        <w:t>ICE</w:t>
      </w:r>
      <w:r w:rsidR="00D63661">
        <w:t xml:space="preserve">) </w:t>
      </w:r>
      <w:r>
        <w:t>N</w:t>
      </w:r>
      <w:r w:rsidR="006243F9">
        <w:t xml:space="preserve">ew </w:t>
      </w:r>
      <w:r>
        <w:t>Y</w:t>
      </w:r>
      <w:r w:rsidR="006243F9">
        <w:t xml:space="preserve">ork </w:t>
      </w:r>
      <w:r>
        <w:t xml:space="preserve">ISO </w:t>
      </w:r>
      <w:r w:rsidR="004C7DA0">
        <w:t xml:space="preserve">Zone A (West) Futures electricity prices </w:t>
      </w:r>
      <w:r w:rsidR="00620075">
        <w:t>measured in ($USD/MW</w:t>
      </w:r>
      <w:r w:rsidR="003E3EB7">
        <w:t>h</w:t>
      </w:r>
      <w:r w:rsidR="00620075">
        <w:t xml:space="preserve">) </w:t>
      </w:r>
      <w:r w:rsidR="00AE4520">
        <w:t>are inputs</w:t>
      </w:r>
      <w:r w:rsidR="00D33D4D">
        <w:t xml:space="preserve"> </w:t>
      </w:r>
      <w:r w:rsidR="00054AE3">
        <w:t xml:space="preserve">used for the </w:t>
      </w:r>
      <w:r w:rsidR="009B0331">
        <w:t xml:space="preserve">storage horizon opportunity cost calculation described in section </w:t>
      </w:r>
      <w:r w:rsidR="0006334C">
        <w:t xml:space="preserve">6.4.4.3. </w:t>
      </w:r>
      <w:r w:rsidR="00B819F3">
        <w:t xml:space="preserve">The </w:t>
      </w:r>
      <w:r w:rsidR="00211ADB">
        <w:t xml:space="preserve">current month and </w:t>
      </w:r>
      <w:r w:rsidR="00085C6D">
        <w:t>upcoming 12 month</w:t>
      </w:r>
      <w:r w:rsidR="00EE24C0">
        <w:t>ly strips</w:t>
      </w:r>
      <w:r w:rsidR="00085C6D">
        <w:t xml:space="preserve"> are stored for the following future contracts:</w:t>
      </w:r>
    </w:p>
    <w:p w14:paraId="7B3DBEA7" w14:textId="77777777" w:rsidR="00085C6D" w:rsidRPr="00085C6D" w:rsidRDefault="00085C6D" w:rsidP="00085C6D">
      <w:pPr>
        <w:pStyle w:val="BodyText"/>
        <w:numPr>
          <w:ilvl w:val="0"/>
          <w:numId w:val="98"/>
        </w:numPr>
      </w:pPr>
      <w:r w:rsidRPr="00085C6D">
        <w:t>AOP-NYISO Zone A Day-Ahead Off-Peak Fixed Price Future (Commodity: AOP) </w:t>
      </w:r>
    </w:p>
    <w:p w14:paraId="16EBFABB" w14:textId="77817309" w:rsidR="00085C6D" w:rsidRDefault="00085C6D" w:rsidP="009C0105">
      <w:pPr>
        <w:pStyle w:val="BodyText"/>
        <w:numPr>
          <w:ilvl w:val="0"/>
          <w:numId w:val="99"/>
        </w:numPr>
      </w:pPr>
      <w:r w:rsidRPr="00085C6D">
        <w:t>NAY-NYISO Zone A Day-Ahead Peak Fixed Price Future (Commodity: NAY) </w:t>
      </w:r>
    </w:p>
    <w:p w14:paraId="0D1F38A5" w14:textId="54FAC2B9" w:rsidR="00403FEC" w:rsidRDefault="0059296D" w:rsidP="00E00D10">
      <w:pPr>
        <w:pStyle w:val="BodyText"/>
      </w:pPr>
      <w:r>
        <w:t>ICE publishes the</w:t>
      </w:r>
      <w:r w:rsidRPr="0059296D">
        <w:t xml:space="preserve"> </w:t>
      </w:r>
      <w:r>
        <w:t>ICE Futures E</w:t>
      </w:r>
      <w:r w:rsidR="000F52CA">
        <w:t>nd-of-day</w:t>
      </w:r>
      <w:r>
        <w:t xml:space="preserve"> (</w:t>
      </w:r>
      <w:r w:rsidR="000F52CA">
        <w:t>“</w:t>
      </w:r>
      <w:r>
        <w:t>EOD</w:t>
      </w:r>
      <w:r w:rsidR="000F52CA">
        <w:t>”</w:t>
      </w:r>
      <w:r>
        <w:t xml:space="preserve">) </w:t>
      </w:r>
      <w:r w:rsidR="00720671">
        <w:t>report</w:t>
      </w:r>
      <w:r>
        <w:t xml:space="preserve">s </w:t>
      </w:r>
      <w:r w:rsidR="00720671">
        <w:t>on business days</w:t>
      </w:r>
      <w:r>
        <w:t xml:space="preserve"> between </w:t>
      </w:r>
      <w:r w:rsidR="009E7467">
        <w:t>8</w:t>
      </w:r>
      <w:r>
        <w:t>:30</w:t>
      </w:r>
      <w:r w:rsidR="009E7467">
        <w:t xml:space="preserve"> PM to 11</w:t>
      </w:r>
      <w:r>
        <w:t xml:space="preserve">:00 </w:t>
      </w:r>
      <w:r w:rsidR="009E7467">
        <w:t xml:space="preserve">PM </w:t>
      </w:r>
      <w:r>
        <w:t>EST.</w:t>
      </w:r>
      <w:r w:rsidR="00C74257">
        <w:t xml:space="preserve"> </w:t>
      </w:r>
      <w:r w:rsidR="00CD4F77">
        <w:t>On a daily basis, t</w:t>
      </w:r>
      <w:r w:rsidR="00C42D29">
        <w:t xml:space="preserve">he latest ICE Futures EOD report </w:t>
      </w:r>
      <w:r w:rsidR="00C06619">
        <w:t xml:space="preserve">available </w:t>
      </w:r>
      <w:r w:rsidR="002D3BB3">
        <w:t xml:space="preserve">as of 1:45 </w:t>
      </w:r>
      <w:r w:rsidR="009E7467">
        <w:t xml:space="preserve">AM </w:t>
      </w:r>
      <w:r w:rsidR="002D3BB3">
        <w:t xml:space="preserve">EST </w:t>
      </w:r>
      <w:r w:rsidR="00480E1B">
        <w:t xml:space="preserve">is </w:t>
      </w:r>
      <w:r w:rsidR="00A250B6">
        <w:t xml:space="preserve">retrieved and </w:t>
      </w:r>
      <w:r w:rsidR="004001C2">
        <w:t>parsed for</w:t>
      </w:r>
      <w:r w:rsidR="00EA1A97">
        <w:t xml:space="preserve"> the two</w:t>
      </w:r>
      <w:r w:rsidR="00432B5B">
        <w:t xml:space="preserve"> </w:t>
      </w:r>
      <w:r w:rsidR="00C156DB">
        <w:t>NYISO Zone A West</w:t>
      </w:r>
      <w:r w:rsidR="00C156DB" w:rsidRPr="00C156DB">
        <w:t xml:space="preserve"> </w:t>
      </w:r>
      <w:r w:rsidR="00C156DB">
        <w:t xml:space="preserve">monthly </w:t>
      </w:r>
      <w:r w:rsidR="000777F0">
        <w:t>products</w:t>
      </w:r>
      <w:r w:rsidR="00A250B6">
        <w:t xml:space="preserve"> (i.e., off-peak and on-peak periods)</w:t>
      </w:r>
      <w:r w:rsidR="00403FEC">
        <w:t xml:space="preserve">. </w:t>
      </w:r>
    </w:p>
    <w:p w14:paraId="34D8DC8C" w14:textId="4229D972" w:rsidR="0077552D" w:rsidRPr="00CC41E8" w:rsidRDefault="00B3517F" w:rsidP="00E00D10">
      <w:pPr>
        <w:pStyle w:val="BodyText"/>
      </w:pPr>
      <w:r>
        <w:t>The storage horizon opportunity cost</w:t>
      </w:r>
      <w:r w:rsidR="0023660B">
        <w:t xml:space="preserve"> calculated for </w:t>
      </w:r>
      <w:r w:rsidR="009E7467">
        <w:t>d</w:t>
      </w:r>
      <w:r w:rsidR="0023660B">
        <w:t xml:space="preserve">ispatch </w:t>
      </w:r>
      <w:r w:rsidR="009E7467">
        <w:t>d</w:t>
      </w:r>
      <w:r w:rsidR="0023660B">
        <w:t xml:space="preserve">ay </w:t>
      </w:r>
      <w:r w:rsidR="009E7467" w:rsidRPr="0015049F">
        <w:rPr>
          <w:i/>
          <w:iCs/>
        </w:rPr>
        <w:t>d</w:t>
      </w:r>
      <w:r w:rsidR="0023660B" w:rsidRPr="0015049F">
        <w:rPr>
          <w:i/>
        </w:rPr>
        <w:t>+1</w:t>
      </w:r>
      <w:r>
        <w:t xml:space="preserve"> will </w:t>
      </w:r>
      <w:r w:rsidR="00AC11E8">
        <w:t>be calculated using each day’s updated strip pricing</w:t>
      </w:r>
      <w:r w:rsidR="007D2F9B">
        <w:t>.</w:t>
      </w:r>
    </w:p>
    <w:p w14:paraId="19E90C00" w14:textId="50DA2334" w:rsidR="00E00D10" w:rsidRDefault="00460873" w:rsidP="00E00D10">
      <w:pPr>
        <w:pStyle w:val="Heading3"/>
      </w:pPr>
      <w:bookmarkStart w:id="2345" w:name="_Toc204172770"/>
      <w:bookmarkStart w:id="2346" w:name="_Toc210982494"/>
      <w:r>
        <w:t xml:space="preserve">NYISO Zone A </w:t>
      </w:r>
      <w:r w:rsidR="00896D49">
        <w:t xml:space="preserve">Day-Ahead </w:t>
      </w:r>
      <w:r>
        <w:t xml:space="preserve">Hourly </w:t>
      </w:r>
      <w:r w:rsidR="00896D49">
        <w:t>Settled Prices</w:t>
      </w:r>
      <w:bookmarkEnd w:id="2345"/>
      <w:bookmarkEnd w:id="2346"/>
    </w:p>
    <w:p w14:paraId="252CBBC3" w14:textId="46A82111" w:rsidR="002D37F8" w:rsidRDefault="00634C62" w:rsidP="00896D49">
      <w:pPr>
        <w:pStyle w:val="BodyText"/>
      </w:pPr>
      <w:r>
        <w:t xml:space="preserve">The NYISO </w:t>
      </w:r>
      <w:r w:rsidR="00991ABE">
        <w:t xml:space="preserve">Zone A </w:t>
      </w:r>
      <w:r w:rsidR="00BC5040">
        <w:t>s</w:t>
      </w:r>
      <w:r w:rsidR="00991ABE">
        <w:t xml:space="preserve">ettled </w:t>
      </w:r>
      <w:r w:rsidR="00BC5040">
        <w:t xml:space="preserve">prices measured in ($USD/MWh) are </w:t>
      </w:r>
      <w:r w:rsidR="0074043F">
        <w:t xml:space="preserve">inputs used for the storage horizon opportunity cost calculation. </w:t>
      </w:r>
      <w:r w:rsidR="006F3265">
        <w:t xml:space="preserve">The prices are </w:t>
      </w:r>
      <w:r w:rsidR="00C4413E">
        <w:t xml:space="preserve">day-ahead </w:t>
      </w:r>
      <w:r w:rsidR="00E407E9">
        <w:t>locational based marginal prices (</w:t>
      </w:r>
      <w:r w:rsidR="0081368A">
        <w:t>LBMP</w:t>
      </w:r>
      <w:r w:rsidR="00E407E9">
        <w:t>)</w:t>
      </w:r>
      <w:r w:rsidR="00C4413E">
        <w:t xml:space="preserve"> settled for </w:t>
      </w:r>
      <w:r w:rsidR="00E0523F">
        <w:t>NYISO’s</w:t>
      </w:r>
      <w:r w:rsidR="00C4413E">
        <w:t xml:space="preserve"> on-peak </w:t>
      </w:r>
      <w:r w:rsidR="002A7CCB">
        <w:t>hours,</w:t>
      </w:r>
      <w:r w:rsidR="00C4413E">
        <w:t xml:space="preserve"> off-peak hours</w:t>
      </w:r>
      <w:r w:rsidR="002A7CCB">
        <w:t xml:space="preserve"> and NERC-defined holidays.</w:t>
      </w:r>
      <w:r w:rsidR="007F6BDE">
        <w:t xml:space="preserve"> </w:t>
      </w:r>
      <w:r w:rsidR="00B6027F">
        <w:t xml:space="preserve">NYISO publishes </w:t>
      </w:r>
      <w:r w:rsidR="0073146B">
        <w:t xml:space="preserve">the </w:t>
      </w:r>
      <w:r w:rsidR="00E50598">
        <w:t>“</w:t>
      </w:r>
      <w:r w:rsidR="0073146B">
        <w:t>Day-Ahead Market LBMP – Zonal</w:t>
      </w:r>
      <w:r w:rsidR="00E50598">
        <w:t>”</w:t>
      </w:r>
      <w:r w:rsidR="0073146B">
        <w:t xml:space="preserve"> </w:t>
      </w:r>
      <w:r w:rsidR="00390B87">
        <w:t xml:space="preserve">for the </w:t>
      </w:r>
      <w:r w:rsidR="005F068B">
        <w:t>d</w:t>
      </w:r>
      <w:r w:rsidR="00D81684">
        <w:t xml:space="preserve">ispatch </w:t>
      </w:r>
      <w:r w:rsidR="005F068B">
        <w:t>d</w:t>
      </w:r>
      <w:r w:rsidR="00D81684">
        <w:t>ay</w:t>
      </w:r>
      <w:r w:rsidR="0073146B">
        <w:t xml:space="preserve"> at approximately 9:33 </w:t>
      </w:r>
      <w:r w:rsidR="005F068B">
        <w:t xml:space="preserve">AM </w:t>
      </w:r>
      <w:r w:rsidR="0073146B">
        <w:t>E</w:t>
      </w:r>
      <w:r w:rsidR="005F068B">
        <w:t>P</w:t>
      </w:r>
      <w:r w:rsidR="0073146B">
        <w:t>T.</w:t>
      </w:r>
      <w:r w:rsidR="00326A58">
        <w:t xml:space="preserve"> </w:t>
      </w:r>
      <w:r w:rsidR="00DE0BCC">
        <w:t xml:space="preserve">Historic NYISO </w:t>
      </w:r>
      <w:r w:rsidR="005F068B">
        <w:t xml:space="preserve">Day-Ahead Market </w:t>
      </w:r>
      <w:r w:rsidR="00DE0BCC">
        <w:t xml:space="preserve">LBMPs are retrieved on a daily basis </w:t>
      </w:r>
      <w:r w:rsidR="0089136C">
        <w:t>for the past year and are used in the storage horizon calculation. Refer to section 6.4.4.3 for more information on how the information is used.</w:t>
      </w:r>
    </w:p>
    <w:p w14:paraId="060917AA" w14:textId="01D24A7D" w:rsidR="00E0523F" w:rsidRPr="00CC41E8" w:rsidRDefault="00E0523F" w:rsidP="00896D49">
      <w:pPr>
        <w:pStyle w:val="BodyText"/>
      </w:pPr>
    </w:p>
    <w:p w14:paraId="66CA4FFF" w14:textId="77777777" w:rsidR="00E00D10" w:rsidRPr="00806C4D" w:rsidRDefault="00E00D10" w:rsidP="001C0FEE">
      <w:pPr>
        <w:pStyle w:val="ListBullet0"/>
        <w:numPr>
          <w:ilvl w:val="0"/>
          <w:numId w:val="0"/>
        </w:numPr>
        <w:ind w:left="1080"/>
        <w:sectPr w:rsidR="00E00D10" w:rsidRPr="00806C4D" w:rsidSect="00A15896">
          <w:headerReference w:type="first" r:id="rId173"/>
          <w:pgSz w:w="12240" w:h="15840" w:code="1"/>
          <w:pgMar w:top="1440" w:right="1440" w:bottom="1728" w:left="1440" w:header="576" w:footer="576" w:gutter="0"/>
          <w:cols w:space="720"/>
          <w:titlePg/>
          <w:docGrid w:linePitch="360"/>
        </w:sectPr>
      </w:pPr>
    </w:p>
    <w:p w14:paraId="3742F275" w14:textId="77777777" w:rsidR="00C9744B" w:rsidRPr="004E2584" w:rsidRDefault="00C9744B" w:rsidP="000A3459">
      <w:pPr>
        <w:pStyle w:val="YellowBarHeading2"/>
      </w:pPr>
    </w:p>
    <w:p w14:paraId="1E5C4261" w14:textId="77777777" w:rsidR="00C9744B" w:rsidRDefault="00C9744B" w:rsidP="00A92534">
      <w:pPr>
        <w:pStyle w:val="TOCHeading"/>
      </w:pPr>
      <w:bookmarkStart w:id="2347" w:name="_Toc70934206"/>
      <w:bookmarkStart w:id="2348" w:name="_Toc71105852"/>
      <w:bookmarkStart w:id="2349" w:name="_Toc73717028"/>
      <w:bookmarkStart w:id="2350" w:name="_Toc76476510"/>
      <w:bookmarkStart w:id="2351" w:name="_Toc76977604"/>
      <w:bookmarkStart w:id="2352" w:name="_Toc76995634"/>
      <w:bookmarkStart w:id="2353" w:name="_Toc77155724"/>
      <w:bookmarkStart w:id="2354" w:name="_Toc78621157"/>
      <w:bookmarkStart w:id="2355" w:name="_Toc78959651"/>
      <w:bookmarkStart w:id="2356" w:name="_Toc128581716"/>
      <w:bookmarkStart w:id="2357" w:name="_Toc210982495"/>
      <w:r>
        <w:t>List of Acronyms</w:t>
      </w:r>
      <w:bookmarkEnd w:id="2347"/>
      <w:bookmarkEnd w:id="2348"/>
      <w:bookmarkEnd w:id="2349"/>
      <w:bookmarkEnd w:id="2350"/>
      <w:bookmarkEnd w:id="2351"/>
      <w:bookmarkEnd w:id="2352"/>
      <w:bookmarkEnd w:id="2353"/>
      <w:bookmarkEnd w:id="2354"/>
      <w:bookmarkEnd w:id="2355"/>
      <w:bookmarkEnd w:id="2356"/>
      <w:bookmarkEnd w:id="2357"/>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966"/>
      </w:tblGrid>
      <w:tr w:rsidR="00C9744B" w:rsidRPr="00C378FC" w14:paraId="5F81CE59" w14:textId="77777777" w:rsidTr="004C50FC">
        <w:trPr>
          <w:tblHeader/>
        </w:trPr>
        <w:tc>
          <w:tcPr>
            <w:tcW w:w="2304" w:type="dxa"/>
            <w:tcBorders>
              <w:bottom w:val="single" w:sz="4" w:space="0" w:color="auto"/>
            </w:tcBorders>
            <w:shd w:val="clear" w:color="auto" w:fill="8CD2F4" w:themeFill="accent3"/>
          </w:tcPr>
          <w:p w14:paraId="546B4ED7" w14:textId="77777777" w:rsidR="00C9744B" w:rsidRPr="00C1077B" w:rsidRDefault="00C9744B" w:rsidP="002A0139">
            <w:pPr>
              <w:pStyle w:val="TableHead"/>
              <w:spacing w:line="240" w:lineRule="auto"/>
              <w:rPr>
                <w:rFonts w:ascii="Times New Roman" w:hAnsi="Times New Roman" w:cs="Times New Roman"/>
                <w:color w:val="002060"/>
              </w:rPr>
            </w:pPr>
            <w:r>
              <w:rPr>
                <w:rFonts w:cs="Times New Roman"/>
                <w:color w:val="002060"/>
              </w:rPr>
              <w:t>Acronym</w:t>
            </w:r>
          </w:p>
        </w:tc>
        <w:tc>
          <w:tcPr>
            <w:tcW w:w="6966" w:type="dxa"/>
            <w:shd w:val="clear" w:color="auto" w:fill="8CD2F4" w:themeFill="accent3"/>
          </w:tcPr>
          <w:p w14:paraId="33BC7283" w14:textId="77777777" w:rsidR="00C9744B" w:rsidRPr="00C1077B" w:rsidRDefault="00C9744B" w:rsidP="002A0139">
            <w:pPr>
              <w:pStyle w:val="TableHead"/>
              <w:spacing w:line="240" w:lineRule="auto"/>
              <w:rPr>
                <w:rFonts w:cs="Times New Roman"/>
                <w:color w:val="002060"/>
              </w:rPr>
            </w:pPr>
            <w:r>
              <w:rPr>
                <w:rFonts w:cs="Times New Roman"/>
                <w:color w:val="002060"/>
              </w:rPr>
              <w:t>Term</w:t>
            </w:r>
          </w:p>
        </w:tc>
      </w:tr>
      <w:tr w:rsidR="00C9744B" w:rsidRPr="00C378FC" w14:paraId="78CE284B" w14:textId="77777777" w:rsidTr="6FDD1718">
        <w:tc>
          <w:tcPr>
            <w:tcW w:w="2304" w:type="dxa"/>
            <w:shd w:val="clear" w:color="auto" w:fill="FFFFFF" w:themeFill="background1"/>
          </w:tcPr>
          <w:p w14:paraId="11D62678" w14:textId="2D3D0AAA" w:rsidR="00C9744B" w:rsidRPr="00BC1204" w:rsidRDefault="001678EA" w:rsidP="002A0139">
            <w:pPr>
              <w:pStyle w:val="TableText"/>
            </w:pPr>
            <w:r>
              <w:t>BTM</w:t>
            </w:r>
          </w:p>
        </w:tc>
        <w:tc>
          <w:tcPr>
            <w:tcW w:w="6966" w:type="dxa"/>
          </w:tcPr>
          <w:p w14:paraId="5F8E7FEA" w14:textId="19CEF586" w:rsidR="00C9744B" w:rsidRPr="00BC1204" w:rsidRDefault="001678EA" w:rsidP="002A0139">
            <w:pPr>
              <w:pStyle w:val="TableText"/>
            </w:pPr>
            <w:r w:rsidRPr="006B3F95">
              <w:t>Behind</w:t>
            </w:r>
            <w:r>
              <w:t xml:space="preserve"> </w:t>
            </w:r>
            <w:r w:rsidRPr="006B3F95">
              <w:t>the</w:t>
            </w:r>
            <w:r>
              <w:t xml:space="preserve"> </w:t>
            </w:r>
            <w:r w:rsidRPr="006B3F95">
              <w:t>meter</w:t>
            </w:r>
          </w:p>
        </w:tc>
      </w:tr>
      <w:tr w:rsidR="00AF7738" w:rsidRPr="00C378FC" w14:paraId="36E93DC3" w14:textId="77777777" w:rsidTr="6FDD1718">
        <w:tc>
          <w:tcPr>
            <w:tcW w:w="2304" w:type="dxa"/>
            <w:shd w:val="clear" w:color="auto" w:fill="FFFFFF" w:themeFill="background1"/>
          </w:tcPr>
          <w:p w14:paraId="6A4991C5" w14:textId="3AD9FC7F" w:rsidR="00AF7738" w:rsidRDefault="00AF7738" w:rsidP="001678EA">
            <w:pPr>
              <w:pStyle w:val="TableText"/>
            </w:pPr>
            <w:r>
              <w:t>CPI</w:t>
            </w:r>
          </w:p>
        </w:tc>
        <w:tc>
          <w:tcPr>
            <w:tcW w:w="6966" w:type="dxa"/>
          </w:tcPr>
          <w:p w14:paraId="236A0FB4" w14:textId="153BFC1D" w:rsidR="00AF7738" w:rsidRDefault="00AF7738" w:rsidP="001678EA">
            <w:pPr>
              <w:pStyle w:val="TableText"/>
            </w:pPr>
            <w:r>
              <w:t>Consumer Price Index</w:t>
            </w:r>
          </w:p>
        </w:tc>
      </w:tr>
      <w:tr w:rsidR="001678EA" w:rsidRPr="00C378FC" w14:paraId="4EC46FE6" w14:textId="77777777" w:rsidTr="6FDD1718">
        <w:tc>
          <w:tcPr>
            <w:tcW w:w="2304" w:type="dxa"/>
            <w:shd w:val="clear" w:color="auto" w:fill="FFFFFF" w:themeFill="background1"/>
          </w:tcPr>
          <w:p w14:paraId="3E7262D9" w14:textId="0F6F3421" w:rsidR="001678EA" w:rsidRDefault="001678EA" w:rsidP="001678EA">
            <w:pPr>
              <w:pStyle w:val="TableText"/>
            </w:pPr>
            <w:r>
              <w:t>EOH</w:t>
            </w:r>
          </w:p>
        </w:tc>
        <w:tc>
          <w:tcPr>
            <w:tcW w:w="6966" w:type="dxa"/>
          </w:tcPr>
          <w:p w14:paraId="4546F8D2" w14:textId="0CC8D3BA" w:rsidR="001678EA" w:rsidRDefault="001678EA" w:rsidP="001678EA">
            <w:pPr>
              <w:pStyle w:val="TableText"/>
            </w:pPr>
            <w:r>
              <w:t>E</w:t>
            </w:r>
            <w:r w:rsidRPr="004E2584">
              <w:t>quivalent operating hour</w:t>
            </w:r>
          </w:p>
        </w:tc>
      </w:tr>
      <w:tr w:rsidR="001678EA" w:rsidRPr="00C378FC" w14:paraId="12C0D330" w14:textId="77777777" w:rsidTr="6FDD1718">
        <w:tc>
          <w:tcPr>
            <w:tcW w:w="2304" w:type="dxa"/>
            <w:shd w:val="clear" w:color="auto" w:fill="FFFFFF" w:themeFill="background1"/>
          </w:tcPr>
          <w:p w14:paraId="642D4D08" w14:textId="0E349612" w:rsidR="001678EA" w:rsidRDefault="25256B96" w:rsidP="001678EA">
            <w:pPr>
              <w:pStyle w:val="TableText"/>
            </w:pPr>
            <w:r>
              <w:t>GRC</w:t>
            </w:r>
          </w:p>
        </w:tc>
        <w:tc>
          <w:tcPr>
            <w:tcW w:w="6966" w:type="dxa"/>
            <w:vAlign w:val="center"/>
          </w:tcPr>
          <w:p w14:paraId="38F10E5D" w14:textId="126DE73D" w:rsidR="001678EA" w:rsidRDefault="25256B96" w:rsidP="001678EA">
            <w:pPr>
              <w:pStyle w:val="TableText"/>
            </w:pPr>
            <w:r>
              <w:t>Gross Revenue Charge</w:t>
            </w:r>
          </w:p>
        </w:tc>
      </w:tr>
      <w:tr w:rsidR="6FDD1718" w14:paraId="3ED497CC" w14:textId="77777777" w:rsidTr="6FDD1718">
        <w:trPr>
          <w:trHeight w:val="300"/>
        </w:trPr>
        <w:tc>
          <w:tcPr>
            <w:tcW w:w="2304" w:type="dxa"/>
            <w:shd w:val="clear" w:color="auto" w:fill="FFFFFF" w:themeFill="background1"/>
          </w:tcPr>
          <w:p w14:paraId="1DE1B8A2" w14:textId="4755E553" w:rsidR="77577325" w:rsidRDefault="77577325" w:rsidP="005D7CAC">
            <w:pPr>
              <w:pStyle w:val="TableText"/>
            </w:pPr>
            <w:r>
              <w:t>H-ORFEC</w:t>
            </w:r>
          </w:p>
        </w:tc>
        <w:tc>
          <w:tcPr>
            <w:tcW w:w="6966" w:type="dxa"/>
            <w:vAlign w:val="center"/>
          </w:tcPr>
          <w:p w14:paraId="413211E4" w14:textId="28F548ED" w:rsidR="2F3C62C1" w:rsidRDefault="2F3C62C1" w:rsidP="00404174">
            <w:r>
              <w:t xml:space="preserve">Hydroelectric – </w:t>
            </w:r>
            <w:r w:rsidRPr="00404174">
              <w:rPr>
                <w:i/>
              </w:rPr>
              <w:t>Operating Reserve</w:t>
            </w:r>
            <w:r>
              <w:t xml:space="preserve"> Fuel Efficiency Cost</w:t>
            </w:r>
          </w:p>
        </w:tc>
      </w:tr>
      <w:tr w:rsidR="001678EA" w:rsidRPr="00C378FC" w14:paraId="4A88AD56" w14:textId="77777777" w:rsidTr="6FDD1718">
        <w:tc>
          <w:tcPr>
            <w:tcW w:w="2304" w:type="dxa"/>
            <w:shd w:val="clear" w:color="auto" w:fill="FFFFFF" w:themeFill="background1"/>
          </w:tcPr>
          <w:p w14:paraId="77B7DE19" w14:textId="44646C19" w:rsidR="001678EA" w:rsidRDefault="001678EA" w:rsidP="001678EA">
            <w:pPr>
              <w:pStyle w:val="TableText"/>
            </w:pPr>
            <w:r>
              <w:t>HHV</w:t>
            </w:r>
          </w:p>
        </w:tc>
        <w:tc>
          <w:tcPr>
            <w:tcW w:w="6966" w:type="dxa"/>
            <w:vAlign w:val="center"/>
          </w:tcPr>
          <w:p w14:paraId="63D05639" w14:textId="788A0A92" w:rsidR="001678EA" w:rsidRDefault="00B8343A" w:rsidP="00B8343A">
            <w:pPr>
              <w:pStyle w:val="TableText"/>
            </w:pPr>
            <w:r>
              <w:t>Higher heating value</w:t>
            </w:r>
          </w:p>
        </w:tc>
      </w:tr>
      <w:tr w:rsidR="001678EA" w:rsidRPr="00C378FC" w14:paraId="264D8959" w14:textId="77777777" w:rsidTr="6FDD1718">
        <w:tc>
          <w:tcPr>
            <w:tcW w:w="2304" w:type="dxa"/>
            <w:shd w:val="clear" w:color="auto" w:fill="FFFFFF" w:themeFill="background1"/>
          </w:tcPr>
          <w:p w14:paraId="6A6352D4" w14:textId="75E90051" w:rsidR="001678EA" w:rsidRDefault="001678EA" w:rsidP="001678EA">
            <w:pPr>
              <w:pStyle w:val="TableText"/>
            </w:pPr>
            <w:r>
              <w:t>HR</w:t>
            </w:r>
          </w:p>
        </w:tc>
        <w:tc>
          <w:tcPr>
            <w:tcW w:w="6966" w:type="dxa"/>
            <w:vAlign w:val="center"/>
          </w:tcPr>
          <w:p w14:paraId="7F6D7C7B" w14:textId="3ACD6D5B" w:rsidR="001678EA" w:rsidRDefault="001678EA" w:rsidP="001678EA">
            <w:pPr>
              <w:pStyle w:val="TableText"/>
            </w:pPr>
            <w:r>
              <w:t>Heat rate</w:t>
            </w:r>
          </w:p>
        </w:tc>
      </w:tr>
      <w:tr w:rsidR="001678EA" w:rsidRPr="00C378FC" w14:paraId="6551D209" w14:textId="77777777" w:rsidTr="6FDD1718">
        <w:tc>
          <w:tcPr>
            <w:tcW w:w="2304" w:type="dxa"/>
            <w:shd w:val="clear" w:color="auto" w:fill="FFFFFF" w:themeFill="background1"/>
          </w:tcPr>
          <w:p w14:paraId="381F9D5A" w14:textId="53A61FB2" w:rsidR="001678EA" w:rsidRDefault="001678EA" w:rsidP="001678EA">
            <w:pPr>
              <w:pStyle w:val="TableText"/>
            </w:pPr>
            <w:r>
              <w:t>ICE</w:t>
            </w:r>
          </w:p>
        </w:tc>
        <w:tc>
          <w:tcPr>
            <w:tcW w:w="6966" w:type="dxa"/>
          </w:tcPr>
          <w:p w14:paraId="2FE45306" w14:textId="3D968CD8" w:rsidR="001678EA" w:rsidRDefault="001678EA" w:rsidP="001678EA">
            <w:pPr>
              <w:pStyle w:val="TableText"/>
            </w:pPr>
            <w:r>
              <w:rPr>
                <w:rFonts w:eastAsiaTheme="minorEastAsia"/>
              </w:rPr>
              <w:t>Intercontinental Exchange</w:t>
            </w:r>
          </w:p>
        </w:tc>
      </w:tr>
      <w:tr w:rsidR="001678EA" w:rsidRPr="00C378FC" w14:paraId="08FCCE79" w14:textId="77777777" w:rsidTr="6FDD1718">
        <w:tc>
          <w:tcPr>
            <w:tcW w:w="2304" w:type="dxa"/>
            <w:shd w:val="clear" w:color="auto" w:fill="FFFFFF" w:themeFill="background1"/>
          </w:tcPr>
          <w:p w14:paraId="41996294" w14:textId="6DF3D09A" w:rsidR="001678EA" w:rsidRDefault="001678EA" w:rsidP="001678EA">
            <w:pPr>
              <w:pStyle w:val="TableText"/>
            </w:pPr>
            <w:r>
              <w:t>MGBRT</w:t>
            </w:r>
          </w:p>
        </w:tc>
        <w:tc>
          <w:tcPr>
            <w:tcW w:w="6966" w:type="dxa"/>
          </w:tcPr>
          <w:p w14:paraId="3467B0F7" w14:textId="693D4102" w:rsidR="001678EA" w:rsidRDefault="001678EA" w:rsidP="001678EA">
            <w:pPr>
              <w:pStyle w:val="TableText"/>
            </w:pPr>
            <w:r w:rsidRPr="006B3F95">
              <w:rPr>
                <w:i/>
              </w:rPr>
              <w:t>Minimum generation block run-time</w:t>
            </w:r>
          </w:p>
        </w:tc>
      </w:tr>
      <w:tr w:rsidR="001678EA" w:rsidRPr="00C378FC" w14:paraId="59EC7683" w14:textId="77777777" w:rsidTr="6FDD1718">
        <w:tc>
          <w:tcPr>
            <w:tcW w:w="2304" w:type="dxa"/>
            <w:shd w:val="clear" w:color="auto" w:fill="FFFFFF" w:themeFill="background1"/>
          </w:tcPr>
          <w:p w14:paraId="3B4B3CCF" w14:textId="77614266" w:rsidR="001678EA" w:rsidRPr="005F6A13" w:rsidRDefault="00136A2F" w:rsidP="005F6A13">
            <w:r w:rsidRPr="005F6A13">
              <w:rPr>
                <w:sz w:val="20"/>
              </w:rPr>
              <w:t>MLP</w:t>
            </w:r>
          </w:p>
        </w:tc>
        <w:tc>
          <w:tcPr>
            <w:tcW w:w="6966" w:type="dxa"/>
          </w:tcPr>
          <w:p w14:paraId="5068A771" w14:textId="2B8DBB90" w:rsidR="001678EA" w:rsidRDefault="00136A2F" w:rsidP="001678EA">
            <w:pPr>
              <w:pStyle w:val="TableText"/>
            </w:pPr>
            <w:r w:rsidRPr="00136A2F">
              <w:rPr>
                <w:i/>
              </w:rPr>
              <w:t>Minimum loading point</w:t>
            </w:r>
          </w:p>
        </w:tc>
      </w:tr>
      <w:tr w:rsidR="001678EA" w:rsidRPr="00C378FC" w14:paraId="292956BA" w14:textId="77777777" w:rsidTr="6FDD1718">
        <w:tc>
          <w:tcPr>
            <w:tcW w:w="2304" w:type="dxa"/>
            <w:shd w:val="clear" w:color="auto" w:fill="FFFFFF" w:themeFill="background1"/>
          </w:tcPr>
          <w:p w14:paraId="014D1FA7" w14:textId="29B156A9" w:rsidR="001678EA" w:rsidRDefault="001678EA" w:rsidP="001678EA">
            <w:pPr>
              <w:pStyle w:val="TableText"/>
            </w:pPr>
            <w:r>
              <w:t>MW</w:t>
            </w:r>
          </w:p>
        </w:tc>
        <w:tc>
          <w:tcPr>
            <w:tcW w:w="6966" w:type="dxa"/>
          </w:tcPr>
          <w:p w14:paraId="06C40610" w14:textId="2D0DB295" w:rsidR="001678EA" w:rsidRDefault="001678EA" w:rsidP="00404174">
            <w:pPr>
              <w:pStyle w:val="TableText"/>
              <w:tabs>
                <w:tab w:val="left" w:pos="4375"/>
              </w:tabs>
            </w:pPr>
            <w:r>
              <w:t>Megawatt</w:t>
            </w:r>
            <w:r w:rsidR="00404174">
              <w:tab/>
            </w:r>
          </w:p>
        </w:tc>
      </w:tr>
      <w:tr w:rsidR="00AF7738" w:rsidRPr="00C378FC" w14:paraId="061D7658" w14:textId="77777777" w:rsidTr="6FDD1718">
        <w:tc>
          <w:tcPr>
            <w:tcW w:w="2304" w:type="dxa"/>
            <w:shd w:val="clear" w:color="auto" w:fill="FFFFFF" w:themeFill="background1"/>
          </w:tcPr>
          <w:p w14:paraId="0FFEF253" w14:textId="03DE43B6" w:rsidR="00AF7738" w:rsidRDefault="00AF7738" w:rsidP="001678EA">
            <w:pPr>
              <w:pStyle w:val="TableText"/>
            </w:pPr>
            <w:r>
              <w:t>NFRL</w:t>
            </w:r>
          </w:p>
        </w:tc>
        <w:tc>
          <w:tcPr>
            <w:tcW w:w="6966" w:type="dxa"/>
          </w:tcPr>
          <w:p w14:paraId="42A319B1" w14:textId="0DF3688E" w:rsidR="00AF7738" w:rsidRDefault="00AF7738" w:rsidP="001678EA">
            <w:pPr>
              <w:pStyle w:val="TableText"/>
            </w:pPr>
            <w:r>
              <w:t xml:space="preserve">Non-financial </w:t>
            </w:r>
            <w:r w:rsidRPr="00AF7738">
              <w:rPr>
                <w:i/>
              </w:rPr>
              <w:t>reference level</w:t>
            </w:r>
          </w:p>
        </w:tc>
      </w:tr>
      <w:tr w:rsidR="00AF7738" w:rsidRPr="00C378FC" w14:paraId="26650D79" w14:textId="77777777" w:rsidTr="6FDD1718">
        <w:tc>
          <w:tcPr>
            <w:tcW w:w="2304" w:type="dxa"/>
            <w:shd w:val="clear" w:color="auto" w:fill="FFFFFF" w:themeFill="background1"/>
          </w:tcPr>
          <w:p w14:paraId="0A5664ED" w14:textId="1112D53F" w:rsidR="00AF7738" w:rsidRDefault="00AF7738" w:rsidP="002A0139">
            <w:pPr>
              <w:pStyle w:val="TableText"/>
            </w:pPr>
            <w:r>
              <w:t>NRCan</w:t>
            </w:r>
          </w:p>
        </w:tc>
        <w:tc>
          <w:tcPr>
            <w:tcW w:w="6966" w:type="dxa"/>
            <w:vAlign w:val="center"/>
          </w:tcPr>
          <w:p w14:paraId="2F6A91B8" w14:textId="14627248" w:rsidR="00AF7738" w:rsidRDefault="00AF7738" w:rsidP="002A0139">
            <w:pPr>
              <w:pStyle w:val="TableText"/>
            </w:pPr>
            <w:r w:rsidRPr="004E2584">
              <w:t>Natural Resource Canada</w:t>
            </w:r>
          </w:p>
        </w:tc>
      </w:tr>
      <w:tr w:rsidR="00C9744B" w:rsidRPr="00C378FC" w14:paraId="4F1D8049" w14:textId="77777777" w:rsidTr="6FDD1718">
        <w:tc>
          <w:tcPr>
            <w:tcW w:w="2304" w:type="dxa"/>
            <w:shd w:val="clear" w:color="auto" w:fill="FFFFFF" w:themeFill="background1"/>
          </w:tcPr>
          <w:p w14:paraId="17ECC1DB" w14:textId="5937048C" w:rsidR="00C9744B" w:rsidRPr="00BC1204" w:rsidRDefault="003754B0" w:rsidP="002A0139">
            <w:pPr>
              <w:pStyle w:val="TableText"/>
            </w:pPr>
            <w:r>
              <w:t>O&amp;M</w:t>
            </w:r>
          </w:p>
        </w:tc>
        <w:tc>
          <w:tcPr>
            <w:tcW w:w="6966" w:type="dxa"/>
            <w:vAlign w:val="center"/>
          </w:tcPr>
          <w:p w14:paraId="70D5A4BB" w14:textId="78ED2E35" w:rsidR="00C9744B" w:rsidRPr="00BC1204" w:rsidRDefault="003754B0" w:rsidP="002A0139">
            <w:pPr>
              <w:pStyle w:val="TableText"/>
            </w:pPr>
            <w:r>
              <w:t>Operations and maintenance</w:t>
            </w:r>
          </w:p>
        </w:tc>
      </w:tr>
      <w:tr w:rsidR="00C9744B" w:rsidRPr="00C378FC" w14:paraId="1BBA541D" w14:textId="77777777" w:rsidTr="6FDD1718">
        <w:tc>
          <w:tcPr>
            <w:tcW w:w="2304" w:type="dxa"/>
            <w:shd w:val="clear" w:color="auto" w:fill="FFFFFF" w:themeFill="background1"/>
          </w:tcPr>
          <w:p w14:paraId="39CF4F28" w14:textId="636BCFF6" w:rsidR="00C9744B" w:rsidRPr="00BC1204" w:rsidRDefault="001678EA" w:rsidP="002A0139">
            <w:pPr>
              <w:pStyle w:val="TableText"/>
            </w:pPr>
            <w:r>
              <w:t>OEM</w:t>
            </w:r>
          </w:p>
        </w:tc>
        <w:tc>
          <w:tcPr>
            <w:tcW w:w="6966" w:type="dxa"/>
          </w:tcPr>
          <w:p w14:paraId="611C74D1" w14:textId="17423EB1" w:rsidR="00C9744B" w:rsidRPr="00BC1204" w:rsidRDefault="001678EA" w:rsidP="002A0139">
            <w:pPr>
              <w:pStyle w:val="TableText"/>
            </w:pPr>
            <w:r>
              <w:t>Original equipment manufacturer</w:t>
            </w:r>
          </w:p>
        </w:tc>
      </w:tr>
      <w:tr w:rsidR="00C9744B" w:rsidRPr="00C378FC" w14:paraId="1CF81631" w14:textId="77777777" w:rsidTr="6FDD1718">
        <w:tc>
          <w:tcPr>
            <w:tcW w:w="2304" w:type="dxa"/>
            <w:shd w:val="clear" w:color="auto" w:fill="FFFFFF" w:themeFill="background1"/>
          </w:tcPr>
          <w:p w14:paraId="56399C5F" w14:textId="1F966868" w:rsidR="00C9744B" w:rsidRPr="00BC1204" w:rsidRDefault="001678EA" w:rsidP="002A0139">
            <w:pPr>
              <w:pStyle w:val="TableText"/>
            </w:pPr>
            <w:r>
              <w:t>OR</w:t>
            </w:r>
          </w:p>
        </w:tc>
        <w:tc>
          <w:tcPr>
            <w:tcW w:w="6966" w:type="dxa"/>
          </w:tcPr>
          <w:p w14:paraId="7B30DF6B" w14:textId="4AF7CD93" w:rsidR="00C9744B" w:rsidRPr="00BC1204" w:rsidRDefault="001678EA" w:rsidP="002A0139">
            <w:pPr>
              <w:pStyle w:val="TableText"/>
            </w:pPr>
            <w:r w:rsidRPr="004A4960">
              <w:rPr>
                <w:i/>
              </w:rPr>
              <w:t>Operating reserve</w:t>
            </w:r>
          </w:p>
        </w:tc>
      </w:tr>
      <w:tr w:rsidR="00AF7738" w:rsidRPr="00C378FC" w14:paraId="6DE692BA" w14:textId="77777777" w:rsidTr="6FDD1718">
        <w:tc>
          <w:tcPr>
            <w:tcW w:w="2304" w:type="dxa"/>
            <w:shd w:val="clear" w:color="auto" w:fill="FFFFFF" w:themeFill="background1"/>
          </w:tcPr>
          <w:p w14:paraId="15C5441D" w14:textId="00C69AF7" w:rsidR="00AF7738" w:rsidRPr="004E2584" w:rsidRDefault="00AF7738" w:rsidP="003A2046">
            <w:pPr>
              <w:pStyle w:val="TableText"/>
            </w:pPr>
            <w:r>
              <w:t>RL</w:t>
            </w:r>
          </w:p>
        </w:tc>
        <w:tc>
          <w:tcPr>
            <w:tcW w:w="6966" w:type="dxa"/>
          </w:tcPr>
          <w:p w14:paraId="4BD2B7EB" w14:textId="5645FB75" w:rsidR="00AF7738" w:rsidRPr="00AF7738" w:rsidRDefault="00AF7738" w:rsidP="00AF7738">
            <w:pPr>
              <w:pStyle w:val="TableText"/>
              <w:rPr>
                <w:i/>
              </w:rPr>
            </w:pPr>
            <w:r w:rsidRPr="00AF7738">
              <w:rPr>
                <w:i/>
              </w:rPr>
              <w:t>Reference level</w:t>
            </w:r>
          </w:p>
        </w:tc>
      </w:tr>
      <w:tr w:rsidR="00365746" w:rsidRPr="00C378FC" w14:paraId="1BBC9414" w14:textId="77777777" w:rsidTr="6FDD1718">
        <w:tc>
          <w:tcPr>
            <w:tcW w:w="2304" w:type="dxa"/>
            <w:shd w:val="clear" w:color="auto" w:fill="FFFFFF" w:themeFill="background1"/>
          </w:tcPr>
          <w:p w14:paraId="1089DA80" w14:textId="30D800D6" w:rsidR="00365746" w:rsidRDefault="00365746" w:rsidP="003A2046">
            <w:pPr>
              <w:pStyle w:val="TableText"/>
            </w:pPr>
            <w:r>
              <w:t>SCADA</w:t>
            </w:r>
          </w:p>
        </w:tc>
        <w:tc>
          <w:tcPr>
            <w:tcW w:w="6966" w:type="dxa"/>
          </w:tcPr>
          <w:p w14:paraId="139023DD" w14:textId="66E65DA6" w:rsidR="00365746" w:rsidRDefault="00365746">
            <w:pPr>
              <w:pStyle w:val="TableText"/>
            </w:pPr>
            <w:r w:rsidRPr="00F7139D">
              <w:t>Supervisory Control and Data Acquisition</w:t>
            </w:r>
          </w:p>
        </w:tc>
      </w:tr>
      <w:tr w:rsidR="00AF7738" w:rsidRPr="00C378FC" w14:paraId="40C8EC8E" w14:textId="77777777" w:rsidTr="6FDD1718">
        <w:tc>
          <w:tcPr>
            <w:tcW w:w="2304" w:type="dxa"/>
            <w:shd w:val="clear" w:color="auto" w:fill="FFFFFF" w:themeFill="background1"/>
          </w:tcPr>
          <w:p w14:paraId="7B44BA5D" w14:textId="09E42F7C" w:rsidR="00AF7738" w:rsidRPr="004E2584" w:rsidRDefault="00AF7738" w:rsidP="003A2046">
            <w:pPr>
              <w:pStyle w:val="TableText"/>
            </w:pPr>
            <w:r>
              <w:t>SNL</w:t>
            </w:r>
          </w:p>
        </w:tc>
        <w:tc>
          <w:tcPr>
            <w:tcW w:w="6966" w:type="dxa"/>
          </w:tcPr>
          <w:p w14:paraId="16AE88F5" w14:textId="420C0FA7" w:rsidR="00AF7738" w:rsidRPr="004E2584" w:rsidRDefault="00AF7738" w:rsidP="002A0139">
            <w:pPr>
              <w:pStyle w:val="TableText"/>
            </w:pPr>
            <w:r>
              <w:t>Speed no-load</w:t>
            </w:r>
          </w:p>
        </w:tc>
      </w:tr>
      <w:tr w:rsidR="6FDD1718" w14:paraId="60FA1B49" w14:textId="77777777" w:rsidTr="6FDD1718">
        <w:trPr>
          <w:trHeight w:val="300"/>
        </w:trPr>
        <w:tc>
          <w:tcPr>
            <w:tcW w:w="2304" w:type="dxa"/>
            <w:shd w:val="clear" w:color="auto" w:fill="FFFFFF" w:themeFill="background1"/>
          </w:tcPr>
          <w:p w14:paraId="760D93FF" w14:textId="7DB9EEDA" w:rsidR="151EE5BC" w:rsidRDefault="151EE5BC" w:rsidP="005D7CAC">
            <w:pPr>
              <w:pStyle w:val="TableText"/>
            </w:pPr>
            <w:r>
              <w:t>T-ORFEC</w:t>
            </w:r>
          </w:p>
        </w:tc>
        <w:tc>
          <w:tcPr>
            <w:tcW w:w="6966" w:type="dxa"/>
          </w:tcPr>
          <w:p w14:paraId="623FEDB9" w14:textId="63F8B237" w:rsidR="56751E05" w:rsidRDefault="56751E05" w:rsidP="6FDD1718">
            <w:pPr>
              <w:pStyle w:val="TableText"/>
            </w:pPr>
            <w:r>
              <w:t xml:space="preserve">Thermal – </w:t>
            </w:r>
            <w:r w:rsidRPr="6FDD1718">
              <w:rPr>
                <w:i/>
                <w:iCs/>
              </w:rPr>
              <w:t>Operating Reserve</w:t>
            </w:r>
            <w:r>
              <w:t xml:space="preserve"> Fuel Efficiency Cost</w:t>
            </w:r>
          </w:p>
        </w:tc>
      </w:tr>
      <w:tr w:rsidR="00C9744B" w:rsidRPr="00C378FC" w14:paraId="21E86F47" w14:textId="77777777" w:rsidTr="6FDD1718">
        <w:tc>
          <w:tcPr>
            <w:tcW w:w="2304" w:type="dxa"/>
            <w:shd w:val="clear" w:color="auto" w:fill="FFFFFF" w:themeFill="background1"/>
          </w:tcPr>
          <w:p w14:paraId="74781543" w14:textId="6572606D" w:rsidR="00C9744B" w:rsidRPr="00BC1204" w:rsidRDefault="003A2046" w:rsidP="003A2046">
            <w:pPr>
              <w:pStyle w:val="TableText"/>
            </w:pPr>
            <w:r w:rsidRPr="004E2584">
              <w:t xml:space="preserve">TPI </w:t>
            </w:r>
          </w:p>
        </w:tc>
        <w:tc>
          <w:tcPr>
            <w:tcW w:w="6966" w:type="dxa"/>
          </w:tcPr>
          <w:p w14:paraId="3DD4A5C6" w14:textId="72F55B57" w:rsidR="00C9744B" w:rsidRPr="00BC1204" w:rsidRDefault="003A2046" w:rsidP="002A0139">
            <w:pPr>
              <w:pStyle w:val="TableText"/>
            </w:pPr>
            <w:r w:rsidRPr="004E2584">
              <w:t>Thermal Performance Indicator</w:t>
            </w:r>
          </w:p>
        </w:tc>
      </w:tr>
      <w:tr w:rsidR="00AF7738" w:rsidRPr="00C378FC" w14:paraId="2228AABC" w14:textId="77777777" w:rsidTr="6FDD1718">
        <w:tc>
          <w:tcPr>
            <w:tcW w:w="2304" w:type="dxa"/>
            <w:shd w:val="clear" w:color="auto" w:fill="FFFFFF" w:themeFill="background1"/>
          </w:tcPr>
          <w:p w14:paraId="47690BF3" w14:textId="376E1036" w:rsidR="00AF7738" w:rsidRDefault="00AF7738" w:rsidP="002A0139">
            <w:pPr>
              <w:pStyle w:val="TableText"/>
            </w:pPr>
            <w:r>
              <w:t>WACOF</w:t>
            </w:r>
          </w:p>
        </w:tc>
        <w:tc>
          <w:tcPr>
            <w:tcW w:w="6966" w:type="dxa"/>
          </w:tcPr>
          <w:p w14:paraId="23FC53D4" w14:textId="5179CB3C" w:rsidR="00AF7738" w:rsidRPr="004E2584" w:rsidRDefault="00AF7738" w:rsidP="002A0139">
            <w:pPr>
              <w:pStyle w:val="TableText"/>
            </w:pPr>
            <w:r>
              <w:t>Weighted average cost of fuel</w:t>
            </w:r>
          </w:p>
        </w:tc>
      </w:tr>
      <w:tr w:rsidR="00C9744B" w:rsidRPr="00C378FC" w14:paraId="66151C0D" w14:textId="77777777" w:rsidTr="6FDD1718">
        <w:tc>
          <w:tcPr>
            <w:tcW w:w="2304" w:type="dxa"/>
            <w:shd w:val="clear" w:color="auto" w:fill="FFFFFF" w:themeFill="background1"/>
          </w:tcPr>
          <w:p w14:paraId="29E6F2FA" w14:textId="5E8CF8DB" w:rsidR="00C9744B" w:rsidRPr="00BC1204" w:rsidRDefault="003A2046" w:rsidP="002A0139">
            <w:pPr>
              <w:pStyle w:val="TableText"/>
            </w:pPr>
            <w:r>
              <w:t>WANO</w:t>
            </w:r>
          </w:p>
        </w:tc>
        <w:tc>
          <w:tcPr>
            <w:tcW w:w="6966" w:type="dxa"/>
          </w:tcPr>
          <w:p w14:paraId="1C04253B" w14:textId="2F904501" w:rsidR="00C9744B" w:rsidRPr="00BC1204" w:rsidRDefault="003A2046" w:rsidP="002A0139">
            <w:pPr>
              <w:pStyle w:val="TableText"/>
            </w:pPr>
            <w:r w:rsidRPr="004E2584">
              <w:t>World Association of Nuclear Operators</w:t>
            </w:r>
          </w:p>
        </w:tc>
      </w:tr>
    </w:tbl>
    <w:p w14:paraId="0843FFF1" w14:textId="77777777" w:rsidR="00EF755E" w:rsidRDefault="00C9744B" w:rsidP="00C9744B">
      <w:pPr>
        <w:pStyle w:val="EndofText"/>
        <w:sectPr w:rsidR="00EF755E" w:rsidSect="00D528C6">
          <w:headerReference w:type="default" r:id="rId174"/>
          <w:headerReference w:type="first" r:id="rId175"/>
          <w:pgSz w:w="12240" w:h="15840" w:code="1"/>
          <w:pgMar w:top="1440" w:right="1440" w:bottom="1728" w:left="1440" w:header="576" w:footer="576" w:gutter="0"/>
          <w:cols w:space="720"/>
          <w:titlePg/>
          <w:docGrid w:linePitch="360"/>
        </w:sectPr>
      </w:pPr>
      <w:r w:rsidRPr="004E2584">
        <w:t xml:space="preserve">– End of </w:t>
      </w:r>
      <w:r w:rsidR="00EF755E">
        <w:t>Section</w:t>
      </w:r>
      <w:r w:rsidRPr="004E2584">
        <w:t xml:space="preserve"> –</w:t>
      </w:r>
    </w:p>
    <w:p w14:paraId="60C3DB06" w14:textId="77777777" w:rsidR="00EF755E" w:rsidRDefault="00EF755E" w:rsidP="00EF755E">
      <w:pPr>
        <w:pStyle w:val="YellowBarHeading2"/>
      </w:pPr>
    </w:p>
    <w:p w14:paraId="618CF528" w14:textId="063956CE" w:rsidR="00EF755E" w:rsidRDefault="00EF755E" w:rsidP="00A92534">
      <w:pPr>
        <w:pStyle w:val="TOCHeading"/>
      </w:pPr>
      <w:bookmarkStart w:id="2359" w:name="_Toc128581717"/>
      <w:bookmarkStart w:id="2360" w:name="_Toc210982496"/>
      <w:r>
        <w:t>References</w:t>
      </w:r>
      <w:bookmarkEnd w:id="2359"/>
      <w:bookmarkEnd w:id="2360"/>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EF755E" w:rsidRPr="00CF2737" w14:paraId="3F242028" w14:textId="77777777" w:rsidTr="00A8459A">
        <w:trPr>
          <w:tblHeader/>
        </w:trPr>
        <w:tc>
          <w:tcPr>
            <w:tcW w:w="2304" w:type="dxa"/>
            <w:tcBorders>
              <w:bottom w:val="single" w:sz="4" w:space="0" w:color="auto"/>
            </w:tcBorders>
            <w:shd w:val="clear" w:color="auto" w:fill="8CD2F4"/>
          </w:tcPr>
          <w:p w14:paraId="77A5E548" w14:textId="2FCD0CFC" w:rsidR="00EF755E" w:rsidRPr="00CF2737" w:rsidRDefault="00EF755E" w:rsidP="00A8459A">
            <w:pPr>
              <w:pStyle w:val="TableHead"/>
              <w:spacing w:before="120" w:after="120"/>
              <w:rPr>
                <w:rFonts w:cs="Tahoma"/>
                <w:szCs w:val="20"/>
              </w:rPr>
            </w:pPr>
            <w:r w:rsidRPr="00CF2737">
              <w:rPr>
                <w:rFonts w:cs="Tahoma"/>
                <w:szCs w:val="20"/>
              </w:rPr>
              <w:t xml:space="preserve">Document ID </w:t>
            </w:r>
          </w:p>
        </w:tc>
        <w:tc>
          <w:tcPr>
            <w:tcW w:w="7056" w:type="dxa"/>
            <w:shd w:val="clear" w:color="auto" w:fill="8CD2F4"/>
          </w:tcPr>
          <w:p w14:paraId="3259EE9F" w14:textId="77777777" w:rsidR="00EF755E" w:rsidRPr="00CF2737" w:rsidRDefault="00EF755E" w:rsidP="00A8459A">
            <w:pPr>
              <w:pStyle w:val="TableHead"/>
              <w:spacing w:before="120" w:after="120"/>
              <w:rPr>
                <w:rFonts w:cs="Tahoma"/>
                <w:szCs w:val="20"/>
              </w:rPr>
            </w:pPr>
            <w:r w:rsidRPr="00CF2737">
              <w:rPr>
                <w:rFonts w:cs="Tahoma"/>
                <w:szCs w:val="20"/>
              </w:rPr>
              <w:t xml:space="preserve">Document Title </w:t>
            </w:r>
          </w:p>
        </w:tc>
      </w:tr>
      <w:tr w:rsidR="00EF755E" w:rsidRPr="00CF2737" w14:paraId="45E9D448" w14:textId="77777777" w:rsidTr="00A8459A">
        <w:tc>
          <w:tcPr>
            <w:tcW w:w="2304" w:type="dxa"/>
            <w:shd w:val="clear" w:color="auto" w:fill="FFFFFF" w:themeFill="background1"/>
          </w:tcPr>
          <w:p w14:paraId="67F26290" w14:textId="4F9BA211" w:rsidR="00EF755E" w:rsidRPr="00CF2737" w:rsidRDefault="00203F91" w:rsidP="00A8459A">
            <w:pPr>
              <w:pStyle w:val="TableText"/>
              <w:spacing w:after="40"/>
              <w:rPr>
                <w:rFonts w:cs="Tahoma"/>
                <w:szCs w:val="20"/>
              </w:rPr>
            </w:pPr>
            <w:hyperlink r:id="rId176" w:history="1">
              <w:r>
                <w:rPr>
                  <w:rStyle w:val="Hyperlink"/>
                  <w:rFonts w:cs="Tahoma"/>
                  <w:sz w:val="20"/>
                  <w:szCs w:val="20"/>
                </w:rPr>
                <w:t>RUL-6</w:t>
              </w:r>
            </w:hyperlink>
            <w:r>
              <w:t xml:space="preserve"> to RUL-24</w:t>
            </w:r>
          </w:p>
        </w:tc>
        <w:tc>
          <w:tcPr>
            <w:tcW w:w="7056" w:type="dxa"/>
          </w:tcPr>
          <w:p w14:paraId="58BC2BD1" w14:textId="77777777" w:rsidR="00EF755E" w:rsidRPr="00CF2737" w:rsidRDefault="00EF755E" w:rsidP="00A8459A">
            <w:pPr>
              <w:pStyle w:val="TableText"/>
              <w:spacing w:after="40"/>
              <w:rPr>
                <w:rFonts w:cs="Tahoma"/>
                <w:szCs w:val="20"/>
              </w:rPr>
            </w:pPr>
            <w:r w:rsidRPr="00CF2737">
              <w:rPr>
                <w:rFonts w:cs="Tahoma"/>
                <w:szCs w:val="20"/>
              </w:rPr>
              <w:t xml:space="preserve">Market Rules </w:t>
            </w:r>
          </w:p>
        </w:tc>
      </w:tr>
      <w:tr w:rsidR="00EF755E" w:rsidRPr="00CF2737" w14:paraId="4C8F1B2E" w14:textId="77777777" w:rsidTr="00A8459A">
        <w:tc>
          <w:tcPr>
            <w:tcW w:w="2304" w:type="dxa"/>
            <w:shd w:val="clear" w:color="auto" w:fill="FFFFFF" w:themeFill="background1"/>
          </w:tcPr>
          <w:p w14:paraId="3681A274" w14:textId="5DF47087" w:rsidR="00EF755E" w:rsidRPr="00CF2737" w:rsidRDefault="00203F91" w:rsidP="00A8459A">
            <w:pPr>
              <w:pStyle w:val="TableText"/>
              <w:spacing w:after="40"/>
              <w:rPr>
                <w:rFonts w:cs="Tahoma"/>
                <w:szCs w:val="20"/>
              </w:rPr>
            </w:pPr>
            <w:hyperlink r:id="rId177" w:history="1">
              <w:r>
                <w:rPr>
                  <w:rStyle w:val="Hyperlink"/>
                  <w:rFonts w:cs="Tahoma"/>
                  <w:sz w:val="20"/>
                  <w:szCs w:val="20"/>
                </w:rPr>
                <w:t>MAN-107</w:t>
              </w:r>
            </w:hyperlink>
          </w:p>
        </w:tc>
        <w:tc>
          <w:tcPr>
            <w:tcW w:w="7056" w:type="dxa"/>
          </w:tcPr>
          <w:p w14:paraId="2641FCE1" w14:textId="77777777" w:rsidR="00EF755E" w:rsidRPr="00CF2737" w:rsidRDefault="00EF755E" w:rsidP="00A8459A">
            <w:pPr>
              <w:pStyle w:val="TableText"/>
              <w:spacing w:after="40"/>
              <w:rPr>
                <w:rFonts w:cs="Tahoma"/>
                <w:szCs w:val="20"/>
              </w:rPr>
            </w:pPr>
            <w:r w:rsidRPr="00CF2737">
              <w:rPr>
                <w:rFonts w:cs="Tahoma"/>
                <w:szCs w:val="20"/>
              </w:rPr>
              <w:t>Market Manual 1.3: Identity Management Operations Guide</w:t>
            </w:r>
          </w:p>
        </w:tc>
      </w:tr>
      <w:tr w:rsidR="00EF755E" w:rsidRPr="00CF2737" w14:paraId="0B866901" w14:textId="77777777" w:rsidTr="00A8459A">
        <w:tc>
          <w:tcPr>
            <w:tcW w:w="2304" w:type="dxa"/>
            <w:shd w:val="clear" w:color="auto" w:fill="FFFFFF" w:themeFill="background1"/>
          </w:tcPr>
          <w:p w14:paraId="29128C94" w14:textId="5B3BF920" w:rsidR="00EF755E" w:rsidRPr="00CF2737" w:rsidRDefault="00203F91" w:rsidP="00A8459A">
            <w:pPr>
              <w:pStyle w:val="TableText"/>
              <w:spacing w:after="40"/>
              <w:rPr>
                <w:rFonts w:cs="Tahoma"/>
                <w:szCs w:val="20"/>
              </w:rPr>
            </w:pPr>
            <w:r w:rsidRPr="008A06BC">
              <w:t>MAN-10</w:t>
            </w:r>
            <w:r>
              <w:rPr>
                <w:spacing w:val="0"/>
                <w:szCs w:val="20"/>
                <w:u w:color="49A942" w:themeColor="accent4"/>
              </w:rPr>
              <w:t>8</w:t>
            </w:r>
          </w:p>
        </w:tc>
        <w:tc>
          <w:tcPr>
            <w:tcW w:w="7056" w:type="dxa"/>
          </w:tcPr>
          <w:p w14:paraId="47A7CD93" w14:textId="398A01FA" w:rsidR="00EF755E" w:rsidRPr="00CF2737" w:rsidRDefault="00EF755E" w:rsidP="00AB7290">
            <w:pPr>
              <w:pStyle w:val="TableText"/>
              <w:spacing w:after="40"/>
              <w:rPr>
                <w:rFonts w:cs="Tahoma"/>
                <w:szCs w:val="20"/>
              </w:rPr>
            </w:pPr>
            <w:r w:rsidRPr="00CF2737">
              <w:rPr>
                <w:rFonts w:cs="Tahoma"/>
                <w:szCs w:val="20"/>
              </w:rPr>
              <w:t>Market Manual 1.5: Market Registration Procedures</w:t>
            </w:r>
          </w:p>
        </w:tc>
      </w:tr>
      <w:tr w:rsidR="00EF755E" w:rsidRPr="00CF2737" w14:paraId="592126C1" w14:textId="77777777" w:rsidTr="00A8459A">
        <w:tc>
          <w:tcPr>
            <w:tcW w:w="2304" w:type="dxa"/>
            <w:shd w:val="clear" w:color="auto" w:fill="FFFFFF" w:themeFill="background1"/>
          </w:tcPr>
          <w:p w14:paraId="3E7714B8" w14:textId="62E63A49" w:rsidR="00EF755E" w:rsidRPr="00CF2737" w:rsidRDefault="00203F91" w:rsidP="00A8459A">
            <w:pPr>
              <w:pStyle w:val="TableText"/>
              <w:spacing w:after="40"/>
              <w:rPr>
                <w:noProof/>
                <w:szCs w:val="20"/>
                <w:u w:color="49A942" w:themeColor="accent4"/>
                <w:lang w:eastAsia="en-CA"/>
                <w14:numForm w14:val="lining"/>
                <w14:numSpacing w14:val="tabular"/>
              </w:rPr>
            </w:pPr>
            <w:hyperlink r:id="rId178" w:history="1">
              <w:r>
                <w:rPr>
                  <w:rStyle w:val="Hyperlink"/>
                  <w:rFonts w:cs="Tahoma"/>
                  <w:noProof w:val="0"/>
                  <w:sz w:val="20"/>
                  <w:szCs w:val="20"/>
                  <w:lang w:eastAsia="en-US"/>
                  <w14:numForm w14:val="default"/>
                  <w14:numSpacing w14:val="default"/>
                </w:rPr>
                <w:t>MAN-116</w:t>
              </w:r>
            </w:hyperlink>
          </w:p>
        </w:tc>
        <w:tc>
          <w:tcPr>
            <w:tcW w:w="7056" w:type="dxa"/>
          </w:tcPr>
          <w:p w14:paraId="7962AA03" w14:textId="6D6580D4" w:rsidR="00EF755E" w:rsidRPr="00CF2737" w:rsidRDefault="00EF755E" w:rsidP="00AB7290">
            <w:pPr>
              <w:pStyle w:val="TableText"/>
              <w:spacing w:after="40"/>
              <w:rPr>
                <w:rFonts w:cs="Tahoma"/>
                <w:szCs w:val="20"/>
              </w:rPr>
            </w:pPr>
            <w:r w:rsidRPr="00CF2737">
              <w:rPr>
                <w:rFonts w:cs="Tahoma"/>
                <w:szCs w:val="20"/>
              </w:rPr>
              <w:t xml:space="preserve">Market Manual 5.5: </w:t>
            </w:r>
            <w:r w:rsidR="00203F91" w:rsidRPr="00203F91">
              <w:rPr>
                <w:rFonts w:cs="Tahoma"/>
                <w:szCs w:val="20"/>
              </w:rPr>
              <w:t>IESO-Administered Markets Settlement Amounts</w:t>
            </w:r>
          </w:p>
        </w:tc>
      </w:tr>
      <w:tr w:rsidR="00EF755E" w:rsidRPr="00CF2737" w14:paraId="64B8809E" w14:textId="77777777" w:rsidTr="00A8459A">
        <w:tc>
          <w:tcPr>
            <w:tcW w:w="2304" w:type="dxa"/>
            <w:shd w:val="clear" w:color="auto" w:fill="FFFFFF" w:themeFill="background1"/>
          </w:tcPr>
          <w:p w14:paraId="67D8A914" w14:textId="0E9221D2" w:rsidR="00EF755E" w:rsidRPr="00CF2737" w:rsidRDefault="00EF755E" w:rsidP="00A8459A">
            <w:pPr>
              <w:pStyle w:val="TableText"/>
              <w:spacing w:after="40"/>
              <w:rPr>
                <w:rFonts w:cs="Tahoma"/>
                <w:szCs w:val="20"/>
              </w:rPr>
            </w:pPr>
          </w:p>
        </w:tc>
        <w:tc>
          <w:tcPr>
            <w:tcW w:w="7056" w:type="dxa"/>
          </w:tcPr>
          <w:p w14:paraId="7DDB64D7" w14:textId="66DCAADF" w:rsidR="00EF755E" w:rsidRPr="00CF2737" w:rsidRDefault="00EF755E" w:rsidP="00A8459A">
            <w:pPr>
              <w:pStyle w:val="TableText"/>
              <w:spacing w:after="40"/>
              <w:rPr>
                <w:rFonts w:cs="Tahoma"/>
                <w:szCs w:val="20"/>
              </w:rPr>
            </w:pPr>
          </w:p>
        </w:tc>
      </w:tr>
    </w:tbl>
    <w:p w14:paraId="356CB3BB" w14:textId="77777777" w:rsidR="00EF755E" w:rsidRPr="00C9744B" w:rsidRDefault="00EF755E" w:rsidP="000D7B1F">
      <w:pPr>
        <w:pStyle w:val="EndofText"/>
        <w:numPr>
          <w:ilvl w:val="0"/>
          <w:numId w:val="76"/>
        </w:numPr>
        <w:spacing w:before="360"/>
      </w:pPr>
      <w:r w:rsidRPr="00360703">
        <w:t xml:space="preserve">– End of Document – </w:t>
      </w:r>
    </w:p>
    <w:p w14:paraId="0CD02412" w14:textId="77777777" w:rsidR="00C63B90" w:rsidRPr="00C9744B" w:rsidRDefault="00C63B90" w:rsidP="00C9744B"/>
    <w:sectPr w:rsidR="00C63B90" w:rsidRPr="00C9744B" w:rsidSect="00D528C6">
      <w:pgSz w:w="12240" w:h="15840" w:code="1"/>
      <w:pgMar w:top="1440" w:right="1440" w:bottom="1728"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9D365" w14:textId="77777777" w:rsidR="00914D36" w:rsidRDefault="00914D36" w:rsidP="006D1C62">
      <w:r>
        <w:separator/>
      </w:r>
    </w:p>
  </w:endnote>
  <w:endnote w:type="continuationSeparator" w:id="0">
    <w:p w14:paraId="6B5CC433" w14:textId="77777777" w:rsidR="00914D36" w:rsidRDefault="00914D36" w:rsidP="006D1C62">
      <w:r>
        <w:continuationSeparator/>
      </w:r>
    </w:p>
  </w:endnote>
  <w:endnote w:type="continuationNotice" w:id="1">
    <w:p w14:paraId="04BE6460" w14:textId="77777777" w:rsidR="00914D36" w:rsidRDefault="00914D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4910" w14:textId="6211C225" w:rsidR="008F4B9F" w:rsidRDefault="008F4B9F" w:rsidP="00AA5AEB">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BDB" w14:textId="4FEFBB44" w:rsidR="008F4B9F" w:rsidRPr="00D6175B" w:rsidRDefault="005D3E3B" w:rsidP="00AA5AEB">
    <w:pPr>
      <w:pStyle w:val="Footer"/>
      <w:rPr>
        <w:color w:val="auto"/>
      </w:rPr>
    </w:pPr>
    <w:sdt>
      <w:sdtPr>
        <w:id w:val="-926811358"/>
        <w:docPartObj>
          <w:docPartGallery w:val="Page Numbers (Bottom of Page)"/>
          <w:docPartUnique/>
        </w:docPartObj>
      </w:sdtPr>
      <w:sdtEndPr>
        <w:rPr>
          <w:noProof/>
        </w:rPr>
      </w:sdtEndPr>
      <w:sdtContent>
        <w:ins w:id="2008" w:author="Author">
          <w:r w:rsidR="00E97AED">
            <w:t>Issue 3.1</w:t>
          </w:r>
        </w:ins>
        <w:r w:rsidR="00D6175B">
          <w:t xml:space="preserve">: </w:t>
        </w:r>
        <w:fldSimple w:instr="DOCPROPERTY  Comments  \* MERGEFORMAT">
          <w:ins w:id="2009" w:author="Author">
            <w:r w:rsidR="000E2383">
              <w:t>December 3, 2025</w:t>
            </w:r>
          </w:ins>
        </w:fldSimple>
        <w:r w:rsidR="00D6175B">
          <w:tab/>
          <w:t>Public</w:t>
        </w:r>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61</w:t>
    </w:r>
    <w:r w:rsidR="008F4B9F" w:rsidRPr="00D6175B">
      <w:rPr>
        <w:noProof/>
        <w:color w:val="auto"/>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7409"/>
      <w:docPartObj>
        <w:docPartGallery w:val="Page Numbers (Bottom of Page)"/>
        <w:docPartUnique/>
      </w:docPartObj>
    </w:sdtPr>
    <w:sdtEndPr>
      <w:rPr>
        <w:noProof/>
      </w:rPr>
    </w:sdtEndPr>
    <w:sdtContent>
      <w:p w14:paraId="5A847B19" w14:textId="6AB11AEF" w:rsidR="008F4B9F" w:rsidRPr="00EF4490" w:rsidRDefault="005D3E3B" w:rsidP="00267897">
        <w:pPr>
          <w:pStyle w:val="Footer"/>
        </w:pPr>
        <w:sdt>
          <w:sdtPr>
            <w:id w:val="1790161243"/>
            <w:docPartObj>
              <w:docPartGallery w:val="Page Numbers (Bottom of Page)"/>
              <w:docPartUnique/>
            </w:docPartObj>
          </w:sdtPr>
          <w:sdtEndPr>
            <w:rPr>
              <w:noProof/>
            </w:rPr>
          </w:sdtEndPr>
          <w:sdtContent>
            <w:ins w:id="16" w:author="Author">
              <w:r w:rsidR="00EF6C6F">
                <w:t xml:space="preserve">Issue 3.1: </w:t>
              </w:r>
              <w:r w:rsidR="00EF6C6F">
                <w:fldChar w:fldCharType="begin"/>
              </w:r>
              <w:r w:rsidR="00EF6C6F">
                <w:instrText>DOCPROPERTY  Comments  \* MERGEFORMAT</w:instrText>
              </w:r>
              <w:r w:rsidR="00EF6C6F">
                <w:fldChar w:fldCharType="separate"/>
              </w:r>
              <w:r w:rsidR="00EF6C6F">
                <w:t>December 3, 2025</w:t>
              </w:r>
              <w:r w:rsidR="00EF6C6F">
                <w:fldChar w:fldCharType="end"/>
              </w:r>
            </w:ins>
            <w:r w:rsidR="008F4B9F">
              <w:tab/>
            </w:r>
            <w:r w:rsidR="00D6175B">
              <w:t>Public</w:t>
            </w:r>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iii</w:t>
        </w:r>
        <w:r w:rsidR="008F4B9F">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E4CD" w14:textId="758A7BD0" w:rsidR="00535BF0" w:rsidRPr="004C50FC" w:rsidRDefault="00EF6C6F" w:rsidP="004C50FC">
    <w:pPr>
      <w:pStyle w:val="Footer"/>
    </w:pPr>
    <w:ins w:id="17" w:author="Author">
      <w:r>
        <w:t>Issue 3.1</w:t>
      </w:r>
      <w:r w:rsidRPr="00360703">
        <w:t xml:space="preserve"> </w:t>
      </w:r>
    </w:ins>
    <w:r w:rsidR="004C50FC" w:rsidRPr="00360703">
      <w:t>–</w:t>
    </w:r>
    <w:r w:rsidR="004C50FC">
      <w:t xml:space="preserve"> </w:t>
    </w:r>
    <w:fldSimple w:instr="DOCPROPERTY  Comments  \* MERGEFORMAT">
      <w:ins w:id="18" w:author="Author">
        <w:r w:rsidR="004311A2">
          <w:t>December 3, 2025</w:t>
        </w:r>
      </w:ins>
    </w:fldSimple>
    <w:r w:rsidR="004C50FC" w:rsidRPr="00360703">
      <w:tab/>
    </w:r>
    <w:r w:rsidR="00507E9F" w:rsidRPr="00507E9F">
      <w:rPr>
        <w:b/>
        <w:bCs/>
      </w:rPr>
      <w:t>MAN-127</w:t>
    </w:r>
    <w:r w:rsidR="004C50FC">
      <w:fldChar w:fldCharType="begin"/>
    </w:r>
    <w:r w:rsidR="004C50FC">
      <w:instrText>SUBJECT  \* MERGEFORMAT</w:instrText>
    </w:r>
    <w:r w:rsidR="004C50FC">
      <w:fldChar w:fldCharType="end"/>
    </w:r>
    <w:r w:rsidR="004C50FC" w:rsidRPr="0036070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2702"/>
      <w:docPartObj>
        <w:docPartGallery w:val="Page Numbers (Bottom of Page)"/>
        <w:docPartUnique/>
      </w:docPartObj>
    </w:sdtPr>
    <w:sdtEndPr>
      <w:rPr>
        <w:noProof/>
      </w:rPr>
    </w:sdtEndPr>
    <w:sdtContent>
      <w:p w14:paraId="21A1FA0B" w14:textId="4DCE055A" w:rsidR="008F4B9F" w:rsidRPr="00B81240" w:rsidRDefault="005D3E3B" w:rsidP="00AA5AEB">
        <w:pPr>
          <w:pStyle w:val="Footer"/>
        </w:pPr>
        <w:sdt>
          <w:sdtPr>
            <w:id w:val="1909883289"/>
            <w:docPartObj>
              <w:docPartGallery w:val="Page Numbers (Bottom of Page)"/>
              <w:docPartUnique/>
            </w:docPartObj>
          </w:sdtPr>
          <w:sdtEndPr>
            <w:rPr>
              <w:noProof/>
            </w:rPr>
          </w:sdtEndPr>
          <w:sdtContent>
            <w:sdt>
              <w:sdtPr>
                <w:id w:val="316309553"/>
                <w:docPartObj>
                  <w:docPartGallery w:val="Page Numbers (Bottom of Page)"/>
                  <w:docPartUnique/>
                </w:docPartObj>
              </w:sdtPr>
              <w:sdtEndPr>
                <w:rPr>
                  <w:noProof/>
                </w:rPr>
              </w:sdtEndPr>
              <w:sdtContent>
                <w:ins w:id="557" w:author="Author">
                  <w:r w:rsidR="00E97AED">
                    <w:t>Issue 3.1</w:t>
                  </w:r>
                </w:ins>
                <w:r w:rsidR="00D6175B">
                  <w:t xml:space="preserve">: </w:t>
                </w:r>
                <w:fldSimple w:instr="DOCPROPERTY  Comments  \* MERGEFORMAT">
                  <w:ins w:id="558" w:author="Author">
                    <w:r w:rsidR="00701029">
                      <w:t>December 3, 2025</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107A06">
          <w:rPr>
            <w:noProof/>
          </w:rPr>
          <w:t>iv</w:t>
        </w:r>
        <w:r w:rsidR="008F4B9F">
          <w:rPr>
            <w:noProof/>
            <w:color w:val="2B579A"/>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317" w14:textId="4F5A908A" w:rsidR="008F4B9F" w:rsidRPr="00EF4490" w:rsidRDefault="005D3E3B" w:rsidP="00AA5AEB">
    <w:pPr>
      <w:pStyle w:val="Footer"/>
    </w:pPr>
    <w:sdt>
      <w:sdtPr>
        <w:id w:val="-58554362"/>
        <w:docPartObj>
          <w:docPartGallery w:val="Page Numbers (Bottom of Page)"/>
          <w:docPartUnique/>
        </w:docPartObj>
      </w:sdtPr>
      <w:sdtEndPr>
        <w:rPr>
          <w:noProof/>
        </w:rPr>
      </w:sdtEndPr>
      <w:sdtContent>
        <w:sdt>
          <w:sdtPr>
            <w:id w:val="469557806"/>
            <w:docPartObj>
              <w:docPartGallery w:val="Page Numbers (Bottom of Page)"/>
              <w:docPartUnique/>
            </w:docPartObj>
          </w:sdtPr>
          <w:sdtEndPr>
            <w:rPr>
              <w:noProof/>
            </w:rPr>
          </w:sdtEndPr>
          <w:sdtContent>
            <w:ins w:id="663" w:author="Author">
              <w:r w:rsidR="00E97AED">
                <w:t>Issue 3.1</w:t>
              </w:r>
            </w:ins>
            <w:r w:rsidR="00D6175B">
              <w:t xml:space="preserve">: </w:t>
            </w:r>
            <w:fldSimple w:instr="DOCPROPERTY  Comments  \* MERGEFORMAT">
              <w:ins w:id="664" w:author="Author">
                <w:r w:rsidR="00701029">
                  <w:t>December 3, 2025</w:t>
                </w:r>
              </w:ins>
            </w:fldSimple>
            <w:r w:rsidR="00D6175B">
              <w:tab/>
              <w:t>Public</w:t>
            </w:r>
          </w:sdtContent>
        </w:sdt>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72</w:t>
    </w:r>
    <w:r w:rsidR="008F4B9F" w:rsidRPr="00D6175B">
      <w:rPr>
        <w:noProof/>
        <w:color w:val="auto"/>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43F8" w14:textId="79BE33E8" w:rsidR="008F4B9F" w:rsidRPr="00BA6A57" w:rsidRDefault="005D3E3B" w:rsidP="00AA5AEB">
    <w:pPr>
      <w:pStyle w:val="Footer"/>
    </w:pPr>
    <w:sdt>
      <w:sdtPr>
        <w:id w:val="716320832"/>
        <w:docPartObj>
          <w:docPartGallery w:val="Page Numbers (Bottom of Page)"/>
          <w:docPartUnique/>
        </w:docPartObj>
      </w:sdtPr>
      <w:sdtEndPr>
        <w:rPr>
          <w:noProof/>
        </w:rPr>
      </w:sdtEndPr>
      <w:sdtContent>
        <w:sdt>
          <w:sdtPr>
            <w:id w:val="1453207214"/>
            <w:docPartObj>
              <w:docPartGallery w:val="Page Numbers (Bottom of Page)"/>
              <w:docPartUnique/>
            </w:docPartObj>
          </w:sdtPr>
          <w:sdtEndPr>
            <w:rPr>
              <w:noProof/>
            </w:rPr>
          </w:sdtEndPr>
          <w:sdtContent>
            <w:ins w:id="746" w:author="Author">
              <w:r w:rsidR="00E97AED">
                <w:t>Issue 3.1</w:t>
              </w:r>
            </w:ins>
            <w:r w:rsidR="00D6175B">
              <w:t xml:space="preserve">: </w:t>
            </w:r>
            <w:fldSimple w:instr="DOCPROPERTY  Comments  \* MERGEFORMAT">
              <w:ins w:id="747" w:author="Author">
                <w:r w:rsidR="00701029">
                  <w:t>December 3, 2025</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1</w:t>
    </w:r>
    <w:r w:rsidR="008F4B9F">
      <w:rPr>
        <w:noProof/>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FACA" w14:textId="099885AC" w:rsidR="008F4B9F" w:rsidRPr="00BA6A57" w:rsidRDefault="00E97AED" w:rsidP="00AA5AEB">
    <w:pPr>
      <w:pStyle w:val="Footer"/>
    </w:pPr>
    <w:ins w:id="839" w:author="Author">
      <w:r>
        <w:t>Issue 3.1</w:t>
      </w:r>
    </w:ins>
    <w:r w:rsidR="00287105">
      <w:t xml:space="preserve">: </w:t>
    </w:r>
    <w:fldSimple w:instr="DOCPROPERTY  Comments  \* MERGEFORMAT">
      <w:ins w:id="840" w:author="Author">
        <w:r w:rsidR="00701029">
          <w:t>December 3, 2025</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4</w:t>
    </w:r>
    <w:r w:rsidR="008F4B9F">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FB01" w14:textId="52330209" w:rsidR="008F4B9F" w:rsidRPr="00BA6A57" w:rsidRDefault="00E97AED" w:rsidP="00AA5AEB">
    <w:pPr>
      <w:pStyle w:val="Footer"/>
    </w:pPr>
    <w:ins w:id="1105" w:author="Author">
      <w:r>
        <w:t>Issue 3.1</w:t>
      </w:r>
    </w:ins>
    <w:r w:rsidR="00287105">
      <w:t xml:space="preserve">: </w:t>
    </w:r>
    <w:ins w:id="1106" w:author="Author">
      <w:r w:rsidR="00EF6C6F">
        <w:fldChar w:fldCharType="begin"/>
      </w:r>
      <w:r w:rsidR="00EF6C6F">
        <w:instrText>DOCPROPERTY  Comments  \* MERGEFORMAT</w:instrText>
      </w:r>
      <w:r w:rsidR="00EF6C6F">
        <w:fldChar w:fldCharType="separate"/>
      </w:r>
      <w:r w:rsidR="00EF6C6F">
        <w:t>December 03</w:t>
      </w:r>
      <w:r w:rsidR="00EF6C6F">
        <w:t>, 2025</w:t>
      </w:r>
      <w:r w:rsidR="00EF6C6F">
        <w:fldChar w:fldCharType="end"/>
      </w:r>
    </w:ins>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8</w:t>
    </w:r>
    <w:r w:rsidR="008F4B9F">
      <w:rPr>
        <w:noProof/>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CD1B" w14:textId="29053AF6" w:rsidR="008F4B9F" w:rsidRPr="00BA6A57" w:rsidRDefault="00E97AED" w:rsidP="00AA5AEB">
    <w:pPr>
      <w:pStyle w:val="Footer"/>
    </w:pPr>
    <w:ins w:id="1136" w:author="Author">
      <w:r>
        <w:t>Issue 3.1</w:t>
      </w:r>
    </w:ins>
    <w:r w:rsidR="00287105">
      <w:t xml:space="preserve">: </w:t>
    </w:r>
    <w:fldSimple w:instr="DOCPROPERTY  Comments  \* MERGEFORMAT">
      <w:ins w:id="1137" w:author="Author">
        <w:r w:rsidR="00701029">
          <w:t>December 3, 2025</w:t>
        </w:r>
      </w:ins>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24</w:t>
    </w:r>
    <w:r w:rsidR="008F4B9F">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F1739" w14:textId="77777777" w:rsidR="00914D36" w:rsidRDefault="00914D36" w:rsidP="006D1C62">
      <w:r>
        <w:separator/>
      </w:r>
    </w:p>
  </w:footnote>
  <w:footnote w:type="continuationSeparator" w:id="0">
    <w:p w14:paraId="1A381BE0" w14:textId="77777777" w:rsidR="00914D36" w:rsidRDefault="00914D36" w:rsidP="006D1C62">
      <w:r>
        <w:continuationSeparator/>
      </w:r>
    </w:p>
  </w:footnote>
  <w:footnote w:type="continuationNotice" w:id="1">
    <w:p w14:paraId="03DBF829" w14:textId="77777777" w:rsidR="00914D36" w:rsidRDefault="00914D36"/>
  </w:footnote>
  <w:footnote w:id="2">
    <w:p w14:paraId="6928FD81" w14:textId="0668F15F" w:rsidR="008F4B9F" w:rsidRPr="00ED5201" w:rsidRDefault="008F4B9F" w:rsidP="00FF4E57">
      <w:pPr>
        <w:pStyle w:val="FootnoteText"/>
        <w:rPr>
          <w:lang w:val="en-US"/>
        </w:rPr>
      </w:pPr>
      <w:r w:rsidRPr="00ED5201">
        <w:rPr>
          <w:rStyle w:val="FootnoteReference"/>
        </w:rPr>
        <w:footnoteRef/>
      </w:r>
      <w:r w:rsidRPr="00ED5201">
        <w:t xml:space="preserve"> </w:t>
      </w:r>
      <w:r>
        <w:t>Refer to</w:t>
      </w:r>
      <w:r w:rsidRPr="00ED5201">
        <w:rPr>
          <w:lang w:val="en-US"/>
        </w:rPr>
        <w:t xml:space="preserve"> </w:t>
      </w:r>
      <w:r w:rsidRPr="003F667F">
        <w:rPr>
          <w:b/>
          <w:noProof/>
          <w:spacing w:val="0"/>
          <w:sz w:val="18"/>
          <w:szCs w:val="18"/>
          <w:u w:color="49A942" w:themeColor="accent4"/>
          <w:lang w:val="en-US" w:eastAsia="en-CA"/>
          <w14:numForm w14:val="lining"/>
          <w14:numSpacing w14:val="tabular"/>
        </w:rPr>
        <w:t>MM 1.5</w:t>
      </w:r>
      <w:r w:rsidRPr="00ED5201">
        <w:rPr>
          <w:lang w:val="en-US"/>
        </w:rPr>
        <w:t xml:space="preserve"> for adding and updating contact roles with the </w:t>
      </w:r>
      <w:r w:rsidRPr="00ED5201">
        <w:rPr>
          <w:i/>
          <w:lang w:val="en-US"/>
        </w:rPr>
        <w:t>IESO</w:t>
      </w:r>
      <w:r w:rsidRPr="00ED5201">
        <w:rPr>
          <w:lang w:val="en-US"/>
        </w:rPr>
        <w:t>.</w:t>
      </w:r>
    </w:p>
  </w:footnote>
  <w:footnote w:id="3">
    <w:p w14:paraId="55FD54D0" w14:textId="6253B4FE" w:rsidR="008F4B9F" w:rsidRPr="00B94999" w:rsidRDefault="008F4B9F">
      <w:pPr>
        <w:pStyle w:val="FootnoteText"/>
        <w:rPr>
          <w:lang w:val="en-US"/>
        </w:rPr>
      </w:pPr>
      <w:r>
        <w:rPr>
          <w:rStyle w:val="FootnoteReference"/>
        </w:rPr>
        <w:footnoteRef/>
      </w:r>
      <w:r>
        <w:t xml:space="preserve"> CPI values can be retrieved from the Statistics Canada’s website at</w:t>
      </w:r>
      <w:r w:rsidRPr="00A66979">
        <w:t xml:space="preserve"> </w:t>
      </w:r>
      <w:hyperlink r:id="rId1" w:history="1">
        <w:r w:rsidRPr="00B94999">
          <w:rPr>
            <w:rStyle w:val="Hyperlink"/>
            <w:sz w:val="16"/>
          </w:rPr>
          <w:t>Consumer Price Index, monthly, not seasonally adjusted (statcan.gc.ca)</w:t>
        </w:r>
      </w:hyperlink>
    </w:p>
  </w:footnote>
  <w:footnote w:id="4">
    <w:p w14:paraId="378673FF" w14:textId="77777777" w:rsidR="008F4B9F" w:rsidRPr="00134333" w:rsidRDefault="008F4B9F" w:rsidP="003E38AD">
      <w:pPr>
        <w:pStyle w:val="FootnoteText"/>
      </w:pPr>
      <w:r>
        <w:rPr>
          <w:rStyle w:val="FootnoteReference"/>
        </w:rPr>
        <w:footnoteRef/>
      </w:r>
      <w:r>
        <w:t xml:space="preserve"> </w:t>
      </w:r>
      <w:r w:rsidRPr="00134333">
        <w:t>The formula to calculate WACOF is:</w:t>
      </w:r>
    </w:p>
    <w:p w14:paraId="3C1CC040" w14:textId="26F663E3" w:rsidR="008F4B9F" w:rsidRDefault="005D3E3B" w:rsidP="003E38AD">
      <w:pPr>
        <w:pStyle w:val="FootnoteText"/>
      </w:pPr>
      <m:oMath>
        <m:d>
          <m:dPr>
            <m:begChr m:val="["/>
            <m:endChr m:val="]"/>
            <m:ctrlPr>
              <w:rPr>
                <w:rFonts w:ascii="Cambria Math" w:hAnsi="Cambria Math"/>
              </w:rPr>
            </m:ctrlPr>
          </m:dPr>
          <m:e>
            <m:d>
              <m:dPr>
                <m:ctrlPr>
                  <w:rPr>
                    <w:rFonts w:ascii="Cambria Math" w:hAnsi="Cambria Math"/>
                  </w:rPr>
                </m:ctrlPr>
              </m:dPr>
              <m:e>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m:t>
                </m:r>
                <m:r>
                  <w:rPr>
                    <w:rFonts w:ascii="Cambria Math" w:hAnsi="Cambria Math"/>
                  </w:rPr>
                  <m:t>h</m:t>
                </m:r>
                <m:r>
                  <w:rPr>
                    <w:rFonts w:ascii="Cambria Math" w:hAnsi="Cambria Math"/>
                  </w:rPr>
                  <m:t>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m:t>
                </m:r>
                <m:r>
                  <w:rPr>
                    <w:rFonts w:ascii="Cambria Math" w:hAnsi="Cambria Math"/>
                  </w:rPr>
                  <m:t>h</m:t>
                </m:r>
                <m:r>
                  <w:rPr>
                    <w:rFonts w:ascii="Cambria Math" w:hAnsi="Cambria Math"/>
                  </w:rPr>
                  <m:t>ic</m:t>
                </m:r>
                <m:r>
                  <w:rPr>
                    <w:rFonts w:ascii="Cambria Math" w:hAnsi="Cambria Math"/>
                  </w:rPr>
                  <m:t>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day</m:t>
                </m:r>
              </m:e>
            </m:d>
            <m:r>
              <m:rPr>
                <m:sty m:val="p"/>
              </m:rPr>
              <w:rPr>
                <w:rFonts w:ascii="Cambria Math" w:hAnsi="Cambria Math"/>
              </w:rPr>
              <m:t>+</m:t>
            </m:r>
            <m:d>
              <m:dPr>
                <m:ctrlPr>
                  <w:rPr>
                    <w:rFonts w:ascii="Cambria Math" w:hAnsi="Cambria Math"/>
                  </w:rPr>
                </m:ctrlPr>
              </m:dPr>
              <m:e>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e>
            </m:d>
          </m:e>
        </m:d>
        <m:r>
          <m:rPr>
            <m:sty m:val="p"/>
          </m:rPr>
          <w:rPr>
            <w:rFonts w:ascii="Cambria Math" w:hAnsi="Cambria Math"/>
          </w:rPr>
          <m:t>/[(</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m:t>
        </m:r>
        <m:r>
          <w:rPr>
            <w:rFonts w:ascii="Cambria Math" w:hAnsi="Cambria Math"/>
          </w:rPr>
          <m:t>h</m:t>
        </m:r>
        <m:r>
          <w:rPr>
            <w:rFonts w:ascii="Cambria Math" w:hAnsi="Cambria Math"/>
          </w:rPr>
          <m:t>e</m:t>
        </m:r>
        <m:r>
          <m:rPr>
            <m:sty m:val="p"/>
          </m:rPr>
          <w:rPr>
            <w:rFonts w:ascii="Cambria Math" w:hAnsi="Cambria Math"/>
          </w:rPr>
          <m:t xml:space="preserve"> </m:t>
        </m:r>
        <m:r>
          <w:rPr>
            <w:rFonts w:ascii="Cambria Math" w:hAnsi="Cambria Math"/>
          </w:rPr>
          <m:t>day</m:t>
        </m:r>
        <m:r>
          <m:rPr>
            <m:sty m:val="p"/>
          </m:rPr>
          <w:rPr>
            <w:rFonts w:ascii="Cambria Math" w:hAnsi="Cambria Math"/>
          </w:rPr>
          <m:t>+</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w:r w:rsidR="008F4B9F" w:rsidRPr="00134333">
        <w:t>]</w:t>
      </w:r>
    </w:p>
    <w:p w14:paraId="0154B5A1" w14:textId="4CBD9955" w:rsidR="008F4B9F" w:rsidRPr="00DA70FF" w:rsidRDefault="008F4B9F" w:rsidP="003E38AD">
      <w:pPr>
        <w:pStyle w:val="FootnoteText"/>
        <w:rPr>
          <w:rFonts w:ascii="Cambria Math" w:hAnsi="Cambria Math"/>
          <w:oMath/>
        </w:rPr>
      </w:pPr>
      <m:oMathPara>
        <m:oMathParaPr>
          <m:jc m:val="left"/>
        </m:oMathParaPr>
        <m:oMath>
          <m:r>
            <m:rPr>
              <m:sty m:val="p"/>
            </m:rPr>
            <w:rPr>
              <w:rFonts w:ascii="Cambria Math" w:hAnsi="Cambria Math"/>
            </w:rPr>
            <m:t>= (</m:t>
          </m:r>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m:t>
          </m:r>
        </m:oMath>
      </m:oMathPara>
    </w:p>
    <w:p w14:paraId="57E586FC" w14:textId="29F77D07" w:rsidR="008F4B9F" w:rsidRPr="00DA70FF" w:rsidRDefault="008F4B9F" w:rsidP="003E38AD">
      <w:pPr>
        <w:pStyle w:val="FootnoteText"/>
      </w:pPr>
      <m:oMathPara>
        <m:oMath>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r>
            <m:rPr>
              <m:sty m:val="p"/>
            </m:rPr>
            <w:rPr>
              <w:rFonts w:ascii="Cambria Math" w:hAnsi="Cambria Math"/>
            </w:rPr>
            <m:t>)) / (</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m:oMathPara>
    </w:p>
  </w:footnote>
  <w:footnote w:id="5">
    <w:p w14:paraId="1B785368" w14:textId="77777777" w:rsidR="008F4B9F" w:rsidRDefault="008F4B9F" w:rsidP="003E38AD">
      <w:pPr>
        <w:pStyle w:val="FootnoteText"/>
      </w:pPr>
      <w:r>
        <w:rPr>
          <w:rStyle w:val="FootnoteReference"/>
        </w:rPr>
        <w:footnoteRef/>
      </w:r>
      <w:r>
        <w:t xml:space="preserve"> For weekend days, this set will be empty.</w:t>
      </w:r>
    </w:p>
  </w:footnote>
  <w:footnote w:id="6">
    <w:p w14:paraId="722478CC" w14:textId="77777777" w:rsidR="008F4B9F" w:rsidRPr="007D70D8" w:rsidRDefault="008F4B9F" w:rsidP="00D91825">
      <w:pPr>
        <w:rPr>
          <w:sz w:val="20"/>
          <w:szCs w:val="20"/>
        </w:rPr>
      </w:pPr>
      <w:r>
        <w:rPr>
          <w:rStyle w:val="FootnoteReference"/>
        </w:rPr>
        <w:footnoteRef/>
      </w:r>
      <w:r>
        <w:t xml:space="preserve"> </w:t>
      </w:r>
      <w:r w:rsidRPr="007D70D8">
        <w:rPr>
          <w:sz w:val="20"/>
          <w:szCs w:val="20"/>
        </w:rPr>
        <w:t xml:space="preserve">For day </w:t>
      </w:r>
      <m:oMath>
        <m:r>
          <w:rPr>
            <w:rFonts w:ascii="Cambria Math" w:hAnsi="Cambria Math"/>
            <w:sz w:val="20"/>
            <w:szCs w:val="20"/>
          </w:rPr>
          <m:t>d</m:t>
        </m:r>
      </m:oMath>
      <w:r w:rsidRPr="007D70D8">
        <w:rPr>
          <w:sz w:val="20"/>
          <w:szCs w:val="20"/>
        </w:rPr>
        <w:t xml:space="preserve"> in month </w:t>
      </w:r>
      <m:oMath>
        <m:r>
          <w:rPr>
            <w:rFonts w:ascii="Cambria Math" w:hAnsi="Cambria Math"/>
            <w:sz w:val="20"/>
            <w:szCs w:val="20"/>
          </w:rPr>
          <m:t>m</m:t>
        </m:r>
      </m:oMath>
      <w:r w:rsidRPr="007D70D8">
        <w:rPr>
          <w:sz w:val="20"/>
          <w:szCs w:val="20"/>
        </w:rPr>
        <w:t xml:space="preserve"> in the storage horizon, let </w:t>
      </w:r>
      <m:oMath>
        <m:r>
          <w:rPr>
            <w:rFonts w:ascii="Cambria Math" w:hAnsi="Cambria Math"/>
            <w:sz w:val="20"/>
            <w:szCs w:val="20"/>
          </w:rPr>
          <m:t>δ</m:t>
        </m:r>
        <m:d>
          <m:dPr>
            <m:ctrlPr>
              <w:rPr>
                <w:rFonts w:ascii="Cambria Math" w:hAnsi="Cambria Math"/>
                <w:i/>
                <w:sz w:val="20"/>
                <w:szCs w:val="20"/>
              </w:rPr>
            </m:ctrlPr>
          </m:dPr>
          <m:e>
            <m:r>
              <w:rPr>
                <w:rFonts w:ascii="Cambria Math" w:hAnsi="Cambria Math"/>
                <w:sz w:val="20"/>
                <w:szCs w:val="20"/>
              </w:rPr>
              <m:t>d,m</m:t>
            </m:r>
          </m:e>
        </m:d>
        <m:r>
          <w:rPr>
            <w:rFonts w:ascii="Cambria Math" w:hAnsi="Cambria Math"/>
            <w:sz w:val="20"/>
            <w:szCs w:val="20"/>
          </w:rPr>
          <m:t>=</m:t>
        </m:r>
        <m:r>
          <m:rPr>
            <m:sty m:val="p"/>
          </m:rPr>
          <w:rPr>
            <w:rFonts w:ascii="Cambria Math" w:hAnsi="Cambria Math"/>
            <w:sz w:val="20"/>
            <w:szCs w:val="20"/>
          </w:rPr>
          <m:t>Day of Week of day</m:t>
        </m:r>
        <m:r>
          <w:rPr>
            <w:rFonts w:ascii="Cambria Math" w:hAnsi="Cambria Math"/>
            <w:sz w:val="20"/>
            <w:szCs w:val="20"/>
          </w:rPr>
          <m:t xml:space="preserve"> d</m:t>
        </m:r>
        <m:r>
          <w:rPr>
            <w:rFonts w:ascii="Cambria Math" w:eastAsiaTheme="minorEastAsia" w:hAnsi="Cambria Math"/>
            <w:sz w:val="20"/>
            <w:szCs w:val="20"/>
          </w:rPr>
          <m:t xml:space="preserve"> </m:t>
        </m:r>
        <m:r>
          <m:rPr>
            <m:sty m:val="p"/>
          </m:rPr>
          <w:rPr>
            <w:rFonts w:ascii="Cambria Math" w:eastAsiaTheme="minorEastAsia" w:hAnsi="Cambria Math"/>
            <w:sz w:val="20"/>
            <w:szCs w:val="20"/>
          </w:rPr>
          <m:t>in month</m:t>
        </m:r>
        <m:r>
          <w:rPr>
            <w:rFonts w:ascii="Cambria Math" w:eastAsiaTheme="minorEastAsia" w:hAnsi="Cambria Math"/>
            <w:sz w:val="20"/>
            <w:szCs w:val="20"/>
          </w:rPr>
          <m:t xml:space="preserve"> m</m:t>
        </m:r>
      </m:oMath>
    </w:p>
    <w:p w14:paraId="46214A85" w14:textId="77777777" w:rsidR="008F4B9F" w:rsidRDefault="008F4B9F" w:rsidP="003E38AD">
      <w:pPr>
        <w:pStyle w:val="FootnoteText"/>
      </w:pPr>
    </w:p>
  </w:footnote>
  <w:footnote w:id="7">
    <w:p w14:paraId="6612A131" w14:textId="77777777" w:rsidR="008F4B9F" w:rsidRPr="005139AE" w:rsidRDefault="008F4B9F" w:rsidP="00117599">
      <w:pPr>
        <w:pStyle w:val="FootnoteText"/>
      </w:pPr>
      <w:r>
        <w:rPr>
          <w:rStyle w:val="FootnoteReference"/>
        </w:rPr>
        <w:footnoteRef/>
      </w:r>
      <w:r>
        <w:t xml:space="preserve"> If the historical period starts within a year, the first and last years in the period may be partial. In this case, the study period may span months in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-1,</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-3,</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-4,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with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oMath>
      <w:r>
        <w:rPr>
          <w:rFonts w:eastAsiaTheme="minorEastAsia"/>
          <w:sz w:val="22"/>
          <w:szCs w:val="24"/>
        </w:rPr>
        <w:t xml:space="preserve"> </w:t>
      </w:r>
      <w:r w:rsidRPr="00E72AD4">
        <w:rPr>
          <w:rFonts w:eastAsiaTheme="minorEastAsia"/>
        </w:rPr>
        <w:t>and</w:t>
      </w:r>
      <w:r>
        <w:rPr>
          <w:rFonts w:eastAsiaTheme="minorEastAsia"/>
          <w:sz w:val="22"/>
          <w:szCs w:val="24"/>
        </w:rPr>
        <w:t xml:space="preserve">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having less than 12 months in the study period.</w:t>
      </w:r>
    </w:p>
  </w:footnote>
  <w:footnote w:id="8">
    <w:p w14:paraId="73BEBF7F" w14:textId="77777777" w:rsidR="008F4B9F" w:rsidRPr="002F1E13" w:rsidRDefault="008F4B9F" w:rsidP="00117599">
      <w:pPr>
        <w:pStyle w:val="FootnoteText"/>
      </w:pPr>
      <w:r>
        <w:rPr>
          <w:rStyle w:val="FootnoteReference"/>
        </w:rPr>
        <w:footnoteRef/>
      </w:r>
      <w:r>
        <w:t xml:space="preserve"> Flows and minimum flows on days for up to six days before the start of the study period may be needed to calculate the seven-day rolling average of daily net inflows for the days at the start of the study period.</w:t>
      </w:r>
    </w:p>
  </w:footnote>
  <w:footnote w:id="9">
    <w:p w14:paraId="77C55E26" w14:textId="77777777" w:rsidR="008F4B9F" w:rsidRPr="0069311A" w:rsidRDefault="008F4B9F" w:rsidP="00117599">
      <w:pPr>
        <w:autoSpaceDE w:val="0"/>
        <w:autoSpaceDN w:val="0"/>
        <w:adjustRightInd w:val="0"/>
        <w:spacing w:before="0" w:after="60" w:line="240" w:lineRule="auto"/>
        <w:rPr>
          <w:rFonts w:ascii="MS Shell Dlg 2" w:hAnsi="MS Shell Dlg 2" w:cs="MS Shell Dlg 2"/>
          <w:sz w:val="16"/>
          <w:szCs w:val="16"/>
          <w:lang w:val="en-US"/>
        </w:rPr>
      </w:pPr>
      <w:r w:rsidRPr="00AA62B8">
        <w:rPr>
          <w:rStyle w:val="FootnoteReference"/>
          <w:sz w:val="16"/>
          <w:szCs w:val="16"/>
        </w:rPr>
        <w:footnoteRef/>
      </w:r>
      <w:r w:rsidRPr="00AA62B8">
        <w:rPr>
          <w:sz w:val="16"/>
          <w:szCs w:val="16"/>
        </w:rPr>
        <w:t xml:space="preserve"> If d-i </w:t>
      </w:r>
      <w:r w:rsidRPr="00AA62B8">
        <w:rPr>
          <w:rFonts w:ascii="Symbol" w:hAnsi="Symbol" w:cs="Symbol"/>
          <w:sz w:val="16"/>
          <w:szCs w:val="16"/>
          <w:lang w:val="en-US"/>
        </w:rPr>
        <w:t></w:t>
      </w:r>
      <w:r w:rsidRPr="00AA62B8">
        <w:rPr>
          <w:sz w:val="16"/>
          <w:szCs w:val="16"/>
        </w:rPr>
        <w:t xml:space="preserve"> 0</w:t>
      </w:r>
      <w:r>
        <w:rPr>
          <w:sz w:val="16"/>
          <w:szCs w:val="16"/>
        </w:rPr>
        <w:t>, the day indicated is in the prior month (and possibly prior year). For a day at the start of the study period, it may indicate a day before the start of the study period which is why flow data prior to the study period may be needed to calculate the seven-day rolling average net inflow at the start of the study period.</w:t>
      </w:r>
    </w:p>
  </w:footnote>
  <w:footnote w:id="10">
    <w:p w14:paraId="22014158" w14:textId="77777777" w:rsidR="008F4B9F" w:rsidRDefault="008F4B9F" w:rsidP="00117599">
      <w:pPr>
        <w:pStyle w:val="FootnoteText"/>
      </w:pPr>
      <w:r>
        <w:rPr>
          <w:rStyle w:val="FootnoteReference"/>
        </w:rPr>
        <w:footnoteRef/>
      </w:r>
      <w:r>
        <w:t xml:space="preserve"> </w:t>
      </w:r>
      <w:r w:rsidRPr="009165F5">
        <w:t>Let</w:t>
      </w:r>
      <w:r w:rsidRPr="00DC2CA2">
        <w:t xml:space="preserve"> </w:t>
      </w:r>
      <m:oMath>
        <m:r>
          <w:rPr>
            <w:rFonts w:ascii="Cambria Math" w:hAnsi="Cambria Math"/>
          </w:rPr>
          <m:t>X</m:t>
        </m:r>
      </m:oMath>
      <w:r w:rsidRPr="007B45FE">
        <w:t xml:space="preserve"> be a s</w:t>
      </w:r>
      <w:r w:rsidRPr="005139AE">
        <w:t xml:space="preserve">et and let </w:t>
      </w:r>
      <m:oMath>
        <m:r>
          <w:rPr>
            <w:rFonts w:ascii="Cambria Math" w:hAnsi="Cambria Math"/>
          </w:rPr>
          <m:t>Card</m:t>
        </m:r>
        <m:d>
          <m:dPr>
            <m:ctrlPr>
              <w:rPr>
                <w:rFonts w:ascii="Cambria Math" w:hAnsi="Cambria Math"/>
                <w:i/>
              </w:rPr>
            </m:ctrlPr>
          </m:dPr>
          <m:e>
            <m:r>
              <w:rPr>
                <w:rFonts w:ascii="Cambria Math" w:hAnsi="Cambria Math"/>
              </w:rPr>
              <m:t>X</m:t>
            </m:r>
          </m:e>
        </m:d>
      </m:oMath>
      <w:r w:rsidRPr="009165F5">
        <w:t xml:space="preserve"> be the number of da</w:t>
      </w:r>
      <w:r w:rsidRPr="00DC2CA2">
        <w:t>ta points in the set</w:t>
      </w:r>
      <w:r w:rsidRPr="007B45FE">
        <w:t xml:space="preserve"> </w:t>
      </w:r>
      <m:oMath>
        <m:r>
          <w:rPr>
            <w:rFonts w:ascii="Cambria Math" w:hAnsi="Cambria Math"/>
          </w:rPr>
          <m:t>X</m:t>
        </m:r>
      </m:oMath>
      <w:r w:rsidRPr="005139AE">
        <w:t>. For the</w:t>
      </w:r>
      <w:r>
        <w:t xml:space="preserve"> historical flow data over the study period, f</w:t>
      </w:r>
      <w:r w:rsidRPr="005139AE">
        <w:t>ind</w:t>
      </w:r>
      <w:r>
        <w:t xml:space="preserve"> </w:t>
      </w:r>
      <m:oMath>
        <m:sSup>
          <m:sSupPr>
            <m:ctrlPr>
              <w:rPr>
                <w:rFonts w:ascii="Cambria Math" w:hAnsi="Cambria Math"/>
                <w:i/>
              </w:rPr>
            </m:ctrlPr>
          </m:sSupPr>
          <m:e>
            <m:r>
              <w:rPr>
                <w:rFonts w:ascii="Cambria Math" w:hAnsi="Cambria Math"/>
              </w:rPr>
              <m:t>NetFlow</m:t>
            </m:r>
          </m:e>
          <m:sup>
            <m:r>
              <w:rPr>
                <w:rFonts w:ascii="Cambria Math" w:hAnsi="Cambria Math"/>
              </w:rPr>
              <m:t>P5</m:t>
            </m:r>
          </m:sup>
        </m:sSup>
      </m:oMath>
      <w:r>
        <w:t>, the flow level for which</w:t>
      </w:r>
    </w:p>
    <w:p w14:paraId="112F67F5" w14:textId="1FBF5352" w:rsidR="008F4B9F" w:rsidRPr="009614B6" w:rsidRDefault="008F4B9F" w:rsidP="00BB004A">
      <w:pPr>
        <w:pStyle w:val="FootnoteText"/>
        <w:jc w:val="center"/>
      </w:pPr>
      <w:r>
        <w:rPr>
          <w:noProof/>
          <w:color w:val="2B579A"/>
          <w:shd w:val="clear" w:color="auto" w:fill="E6E6E6"/>
          <w:lang w:eastAsia="en-CA"/>
        </w:rPr>
        <w:drawing>
          <wp:inline distT="0" distB="0" distL="0" distR="0" wp14:anchorId="78D2E879" wp14:editId="04E9994C">
            <wp:extent cx="4752975" cy="523633"/>
            <wp:effectExtent l="0" t="0" r="0" b="0"/>
            <wp:docPr id="30" name="Picture 30" descr="The 5th percentile is determined as the 5th percent of the number of flow data points in set X where X is the total number of data points in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72405" cy="525774"/>
                    </a:xfrm>
                    <a:prstGeom prst="rect">
                      <a:avLst/>
                    </a:prstGeom>
                  </pic:spPr>
                </pic:pic>
              </a:graphicData>
            </a:graphic>
          </wp:inline>
        </w:drawing>
      </w:r>
    </w:p>
  </w:footnote>
  <w:footnote w:id="11">
    <w:p w14:paraId="18982260" w14:textId="5019F6F9" w:rsidR="008F4B9F" w:rsidRPr="00C40105" w:rsidRDefault="008F4B9F" w:rsidP="00117599">
      <w:pPr>
        <w:pStyle w:val="FootnoteText"/>
        <w:rPr>
          <w:lang w:val="en-US"/>
        </w:rPr>
      </w:pPr>
      <w:r>
        <w:rPr>
          <w:rStyle w:val="FootnoteReference"/>
        </w:rPr>
        <w:footnoteRef/>
      </w:r>
      <w:r>
        <w:t xml:space="preserve"> </w:t>
      </w:r>
      <w:r>
        <w:rPr>
          <w:lang w:val="en-US"/>
        </w:rPr>
        <w:t xml:space="preserve">Seven-day rolling average would be calculated by moving one day with every calculation of the net daily inflow, for example, the first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rPr>
                  <m:t>7</m:t>
                </m:r>
              </m:den>
            </m:f>
          </m:e>
        </m:d>
      </m:oMath>
      <w:r>
        <w:rPr>
          <w:rFonts w:eastAsiaTheme="minorEastAsia"/>
        </w:rPr>
        <w:t xml:space="preserve">, then the second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d+1-i,m,y</m:t>
                        </m:r>
                      </m:sub>
                    </m:sSub>
                  </m:e>
                </m:nary>
              </m:num>
              <m:den>
                <m:r>
                  <w:rPr>
                    <w:rFonts w:ascii="Cambria Math" w:hAnsi="Cambria Math"/>
                  </w:rPr>
                  <m:t>7</m:t>
                </m:r>
              </m:den>
            </m:f>
          </m:e>
        </m:d>
        <m:r>
          <w:rPr>
            <w:rFonts w:ascii="Cambria Math" w:hAnsi="Cambria Math"/>
          </w:rPr>
          <m:t xml:space="preserve">, </m:t>
        </m:r>
      </m:oMath>
      <w:r>
        <w:rPr>
          <w:rFonts w:eastAsiaTheme="minorEastAsia"/>
        </w:rPr>
        <w:t>and so on. In plain language, today we would take the average net inflow of the past seven days and for each subsequent day, we repeat the same calculation taking the past seven-day average net inflow relative to each subsequent day.</w:t>
      </w:r>
    </w:p>
  </w:footnote>
  <w:footnote w:id="12">
    <w:p w14:paraId="6C11F428" w14:textId="77777777" w:rsidR="008F4B9F" w:rsidRPr="00D21592" w:rsidRDefault="008F4B9F" w:rsidP="003E38AD">
      <w:pPr>
        <w:pStyle w:val="FootnoteText"/>
        <w:rPr>
          <w:lang w:val="en-US"/>
        </w:rPr>
      </w:pPr>
      <w:r>
        <w:rPr>
          <w:rStyle w:val="FootnoteReference"/>
        </w:rPr>
        <w:footnoteRef/>
      </w:r>
      <w:r>
        <w:t xml:space="preserve"> </w:t>
      </w:r>
      <w:r>
        <w:rPr>
          <w:lang w:val="en-US"/>
        </w:rPr>
        <w:t>A “tonne” is a metric ton, equal to 1,000 kilograms.</w:t>
      </w:r>
    </w:p>
  </w:footnote>
  <w:footnote w:id="13">
    <w:p w14:paraId="69957CE7" w14:textId="77777777" w:rsidR="008F4B9F" w:rsidRPr="00E718ED" w:rsidRDefault="008F4B9F" w:rsidP="003E38AD">
      <w:pPr>
        <w:pStyle w:val="FootnoteText"/>
        <w:rPr>
          <w:lang w:val="en-US"/>
        </w:rPr>
      </w:pPr>
      <w:r>
        <w:rPr>
          <w:rStyle w:val="FootnoteReference"/>
        </w:rPr>
        <w:footnoteRef/>
      </w:r>
      <w:r>
        <w:t xml:space="preserve"> Repairs can be considered temporary to allow equipment to last until the next </w:t>
      </w:r>
      <w:r w:rsidRPr="009120D3">
        <w:rPr>
          <w:i/>
        </w:rPr>
        <w:t>outage</w:t>
      </w:r>
      <w:r>
        <w:t xml:space="preserve"> due to limitations of downtime or inability to adequately conduct the repair outside of an </w:t>
      </w:r>
      <w:r w:rsidRPr="009120D3">
        <w:rPr>
          <w:i/>
        </w:rPr>
        <w:t>outage</w:t>
      </w:r>
      <w:r>
        <w:t>.</w:t>
      </w:r>
    </w:p>
  </w:footnote>
  <w:footnote w:id="14">
    <w:p w14:paraId="26E59046" w14:textId="4BE9F2AE" w:rsidR="008F4B9F" w:rsidRPr="00647F97" w:rsidRDefault="008F4B9F" w:rsidP="003E38AD">
      <w:pPr>
        <w:pStyle w:val="FootnoteText"/>
        <w:rPr>
          <w:lang w:val="en-US"/>
        </w:rPr>
      </w:pPr>
      <w:r>
        <w:rPr>
          <w:rStyle w:val="FootnoteReference"/>
        </w:rPr>
        <w:footnoteRef/>
      </w:r>
      <w:r>
        <w:t xml:space="preserve"> For batteries, cell or electrolyte replacement must be like-for-like. The </w:t>
      </w:r>
      <w:r w:rsidRPr="00D610CD">
        <w:rPr>
          <w:i/>
        </w:rPr>
        <w:t xml:space="preserve">energy </w:t>
      </w:r>
      <w:r>
        <w:t xml:space="preserve">and power capacity of the </w:t>
      </w:r>
      <w:r>
        <w:rPr>
          <w:i/>
          <w:szCs w:val="24"/>
        </w:rPr>
        <w:t>electricity storage resource</w:t>
      </w:r>
      <w:r>
        <w:rPr>
          <w:szCs w:val="24"/>
        </w:rPr>
        <w:t xml:space="preserve"> </w:t>
      </w:r>
      <w:r>
        <w:t xml:space="preserve">should be equal to or less than the beginning of life capacity of the </w:t>
      </w:r>
      <w:r w:rsidRPr="00B246DA">
        <w:rPr>
          <w:i/>
        </w:rPr>
        <w:t>resource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9990" w14:textId="30BAD83C" w:rsidR="008F4B9F" w:rsidRPr="00BE61A7" w:rsidRDefault="008F4B9F" w:rsidP="00A92534">
    <w:pPr>
      <w:pStyle w:val="HeaderLandscape"/>
      <w:numPr>
        <w:ilvl w:val="0"/>
        <w:numId w:val="0"/>
      </w:numPr>
    </w:pPr>
    <w:r w:rsidRPr="6FDD1718">
      <w:rPr>
        <w:color w:val="2B579A"/>
        <w:shd w:val="clear" w:color="auto" w:fill="E6E6E6"/>
      </w:rPr>
      <w:fldChar w:fldCharType="begin"/>
    </w:r>
    <w:r>
      <w:instrText xml:space="preserve"> STYLEREF \n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 xml:space="preserve">. </w:t>
    </w:r>
    <w:r w:rsidRPr="6FDD1718">
      <w:rPr>
        <w:color w:val="2B579A"/>
        <w:shd w:val="clear" w:color="auto" w:fill="E6E6E6"/>
      </w:rPr>
      <w:fldChar w:fldCharType="begin"/>
    </w:r>
    <w:r>
      <w:instrText xml:space="preserve"> STYLEREF "Heading 1" \* MERGEFORMAT </w:instrText>
    </w:r>
    <w:r w:rsidRPr="6FDD1718">
      <w:rPr>
        <w:color w:val="2B579A"/>
        <w:shd w:val="clear" w:color="auto" w:fill="E6E6E6"/>
      </w:rPr>
      <w:fldChar w:fldCharType="separate"/>
    </w:r>
    <w:r w:rsidR="004323B2">
      <w:rPr>
        <w:b/>
        <w:bCs/>
        <w:noProof/>
        <w:color w:val="2B579A"/>
        <w:shd w:val="clear" w:color="auto" w:fill="E6E6E6"/>
        <w:lang w:val="en-US"/>
      </w:rPr>
      <w:t>Error! No text of specified style in document.</w:t>
    </w:r>
    <w:r w:rsidRPr="6FDD1718">
      <w:rPr>
        <w:noProof/>
        <w:color w:val="2B579A"/>
        <w:shd w:val="clear" w:color="auto" w:fill="E6E6E6"/>
      </w:rPr>
      <w:fldChar w:fldCharType="end"/>
    </w:r>
    <w:r>
      <w:tab/>
    </w:r>
    <w:fldSimple w:instr="KEYWORDS  \* MERGEFORMAT">
      <w:r w:rsidR="004323B2">
        <w:t>MAN-127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1E0A" w14:textId="4F199FC3" w:rsidR="008F4B9F" w:rsidRDefault="00701029" w:rsidP="00A92534">
    <w:pPr>
      <w:pStyle w:val="Header"/>
      <w:numPr>
        <w:ilvl w:val="0"/>
        <w:numId w:val="0"/>
      </w:numPr>
    </w:pPr>
    <w:fldSimple w:instr="TITLE  \* MERGEFORMAT">
      <w:ins w:id="745" w:author="Author">
        <w:r>
          <w:t>Part 14.2: Reference Level and Reference Quantity Procedures</w:t>
        </w:r>
      </w:ins>
    </w:fldSimple>
    <w:r w:rsidR="008F4B9F">
      <w:tab/>
    </w:r>
    <w:fldSimple w:instr="STYLEREF  &quot;Heading 2,h2&quot; \n  \* MERGEFORMAT">
      <w:r w:rsidR="005D3E3B">
        <w:rPr>
          <w:noProof/>
        </w:rPr>
        <w:t>1</w:t>
      </w:r>
    </w:fldSimple>
    <w:r w:rsidR="008F4B9F" w:rsidRPr="00DE3172">
      <w:t xml:space="preserve">. </w:t>
    </w:r>
    <w:fldSimple w:instr="STYLEREF  &quot;Heading 2,h2&quot;  \* MERGEFORMAT">
      <w:r w:rsidR="005D3E3B">
        <w:rPr>
          <w:noProof/>
        </w:rPr>
        <w:t>Introduction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C79" w14:textId="4247A0C5" w:rsidR="008F4B9F" w:rsidRDefault="00701029" w:rsidP="00916CD5">
    <w:pPr>
      <w:pStyle w:val="Header"/>
      <w:numPr>
        <w:ilvl w:val="0"/>
        <w:numId w:val="0"/>
      </w:numPr>
      <w:ind w:left="5760" w:hanging="5760"/>
    </w:pPr>
    <w:fldSimple w:instr="TITLE  \* MERGEFORMAT">
      <w:ins w:id="838" w:author="Author">
        <w:r>
          <w:t>Part 14.2: Reference Level and Reference Quantity Procedures</w:t>
        </w:r>
      </w:ins>
    </w:fldSimple>
    <w:r w:rsidR="008F4B9F">
      <w:tab/>
    </w:r>
    <w:fldSimple w:instr="STYLEREF  &quot;Heading 2,h2&quot; \n  \* MERGEFORMAT">
      <w:r w:rsidR="005D3E3B">
        <w:rPr>
          <w:noProof/>
        </w:rPr>
        <w:t>2</w:t>
      </w:r>
    </w:fldSimple>
    <w:r w:rsidR="008F4B9F" w:rsidRPr="00DE3172">
      <w:t xml:space="preserve">. </w:t>
    </w:r>
    <w:fldSimple w:instr="STYLEREF  &quot;Heading 2,h2&quot;  \* MERGEFORMAT">
      <w:r w:rsidR="005D3E3B">
        <w:rPr>
          <w:noProof/>
        </w:rPr>
        <w:t>Overview of Reference Levels and Reference Quantities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C86" w14:textId="1FCE6E94" w:rsidR="008F4B9F" w:rsidRDefault="000614FA" w:rsidP="00242705">
    <w:pPr>
      <w:pStyle w:val="Header"/>
      <w:numPr>
        <w:ilvl w:val="0"/>
        <w:numId w:val="0"/>
      </w:numPr>
      <w:ind w:left="5904" w:hanging="5904"/>
    </w:pPr>
    <w:fldSimple w:instr="TITLE  \* MERGEFORMAT">
      <w:ins w:id="1104" w:author="Author">
        <w:r>
          <w:t>Part 14.2: Reference Level and Reference Quantity Procedures</w:t>
        </w:r>
      </w:ins>
    </w:fldSimple>
    <w:r w:rsidR="008F4B9F">
      <w:tab/>
    </w:r>
    <w:fldSimple w:instr="STYLEREF  &quot;Heading 2,h2&quot; \n  \* MERGEFORMAT">
      <w:r w:rsidR="005D3E3B">
        <w:rPr>
          <w:noProof/>
        </w:rPr>
        <w:t>3</w:t>
      </w:r>
    </w:fldSimple>
    <w:r w:rsidR="008F4B9F" w:rsidRPr="00DE3172">
      <w:t xml:space="preserve">. </w:t>
    </w:r>
    <w:fldSimple w:instr="STYLEREF  &quot;Heading 2,h2&quot;  \* MERGEFORMAT">
      <w:r w:rsidR="005D3E3B">
        <w:rPr>
          <w:noProof/>
        </w:rPr>
        <w:t>Determining and Updating Reference Levels and Reference Quantities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0EDB" w14:textId="451F544E"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5D3E3B">
        <w:rPr>
          <w:noProof/>
        </w:rPr>
        <w:t>4</w:t>
      </w:r>
    </w:fldSimple>
    <w:r w:rsidR="008F4B9F" w:rsidRPr="00DE3172">
      <w:t xml:space="preserve">. </w:t>
    </w:r>
    <w:fldSimple w:instr="STYLEREF  &quot;Heading 2,h2&quot;  \* MERGEFORMAT">
      <w:r w:rsidR="005D3E3B">
        <w:rPr>
          <w:noProof/>
        </w:rPr>
        <w:t>Reference Level and Reference Quantity Reports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44D" w14:textId="4C22CF7F"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5D3E3B">
        <w:rPr>
          <w:noProof/>
        </w:rPr>
        <w:t>5</w:t>
      </w:r>
    </w:fldSimple>
    <w:r w:rsidR="008F4B9F" w:rsidRPr="00DE3172">
      <w:t xml:space="preserve">. </w:t>
    </w:r>
    <w:fldSimple w:instr="STYLEREF  &quot;Heading 2,h2&quot;  \* MERGEFORMAT">
      <w:r w:rsidR="005D3E3B">
        <w:rPr>
          <w:noProof/>
        </w:rPr>
        <w:t>Temporary Reference Level Change Requests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34DF" w14:textId="2FF4BC0E" w:rsidR="008F4B9F" w:rsidRDefault="00701029" w:rsidP="00916CD5">
    <w:pPr>
      <w:pStyle w:val="Header"/>
      <w:numPr>
        <w:ilvl w:val="0"/>
        <w:numId w:val="0"/>
      </w:numPr>
      <w:ind w:left="5760" w:hanging="5760"/>
    </w:pPr>
    <w:fldSimple w:instr="TITLE  \* MERGEFORMAT">
      <w:ins w:id="1493" w:author="Author">
        <w:r>
          <w:t>Part 14.2: Reference Level and Reference Quantity Procedures</w:t>
        </w:r>
      </w:ins>
    </w:fldSimple>
    <w:r w:rsidR="008F4B9F">
      <w:tab/>
    </w:r>
    <w:fldSimple w:instr="STYLEREF  &quot;Heading 2,h2&quot; \n  \* MERGEFORMAT">
      <w:r w:rsidR="005D3E3B">
        <w:rPr>
          <w:noProof/>
        </w:rPr>
        <w:t>6</w:t>
      </w:r>
    </w:fldSimple>
    <w:r w:rsidR="008F4B9F" w:rsidRPr="00DE3172">
      <w:t xml:space="preserve">. </w:t>
    </w:r>
    <w:fldSimple w:instr="STYLEREF  &quot;Heading 2,h2&quot;  \* MERGEFORMAT">
      <w:r w:rsidR="005D3E3B">
        <w:rPr>
          <w:noProof/>
        </w:rPr>
        <w:t>Cost Components of Financial Dispatch Data Parameters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427D" w14:textId="53DC3B0D"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5D3E3B">
        <w:rPr>
          <w:noProof/>
        </w:rPr>
        <w:t>7</w:t>
      </w:r>
    </w:fldSimple>
    <w:r w:rsidR="008F4B9F" w:rsidRPr="00DE3172">
      <w:t xml:space="preserve">. </w:t>
    </w:r>
    <w:fldSimple w:instr="STYLEREF  &quot;Heading 2,h2&quot;  \* MERGEFORMAT">
      <w:r w:rsidR="005D3E3B">
        <w:rPr>
          <w:noProof/>
        </w:rPr>
        <w:t>Reference Levels for Financial Dispatch Data Parameters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736" w14:textId="7D599FC4" w:rsidR="008F4B9F" w:rsidRDefault="004323B2" w:rsidP="00D6175B">
    <w:pPr>
      <w:pStyle w:val="Header"/>
      <w:numPr>
        <w:ilvl w:val="0"/>
        <w:numId w:val="0"/>
      </w:numPr>
      <w:ind w:left="5760" w:hanging="5760"/>
    </w:pPr>
    <w:fldSimple w:instr="TITLE  \* MERGEFORMAT">
      <w:r>
        <w:t>Part 14.2: Reference Level and Reference Quantity Procedures</w:t>
      </w:r>
    </w:fldSimple>
    <w:r w:rsidR="008F4B9F">
      <w:tab/>
    </w:r>
    <w:fldSimple w:instr="STYLEREF  &quot;Heading 2,h2&quot; \n  \* MERGEFORMAT">
      <w:r w:rsidR="00EF6C6F">
        <w:rPr>
          <w:noProof/>
        </w:rPr>
        <w:t>8</w:t>
      </w:r>
    </w:fldSimple>
    <w:r w:rsidR="008F4B9F" w:rsidRPr="00DE3172">
      <w:t xml:space="preserve">. </w:t>
    </w:r>
    <w:fldSimple w:instr="STYLEREF  &quot;Heading 2,h2&quot;  \* MERGEFORMAT">
      <w:r w:rsidR="00EF6C6F">
        <w:rPr>
          <w:noProof/>
        </w:rPr>
        <w:t>Reference Levels for Non-Financial Dispatch Data Parameters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871" w14:textId="5F1E8891" w:rsidR="008F4B9F" w:rsidRDefault="004323B2" w:rsidP="00916CD5">
    <w:pPr>
      <w:pStyle w:val="Header"/>
      <w:numPr>
        <w:ilvl w:val="0"/>
        <w:numId w:val="0"/>
      </w:numPr>
      <w:ind w:left="5760" w:hanging="5760"/>
    </w:pPr>
    <w:fldSimple w:instr="TITLE  \* MERGEFORMAT">
      <w:r>
        <w:t>Part 14.2: Reference Level and Reference Quantity Procedures</w:t>
      </w:r>
    </w:fldSimple>
    <w:r w:rsidR="008F4B9F">
      <w:tab/>
    </w:r>
    <w:r w:rsidR="00916CD5">
      <w:tab/>
    </w:r>
    <w:fldSimple w:instr="STYLEREF  &quot;Heading 2,h2&quot; \n  \* MERGEFORMAT">
      <w:r w:rsidR="00EF6C6F">
        <w:rPr>
          <w:noProof/>
        </w:rPr>
        <w:t>9</w:t>
      </w:r>
    </w:fldSimple>
    <w:r w:rsidR="008F4B9F" w:rsidRPr="00DE3172">
      <w:t xml:space="preserve">. </w:t>
    </w:r>
    <w:fldSimple w:instr="STYLEREF  &quot;Heading 2,h2&quot;  \* MERGEFORMAT">
      <w:r w:rsidR="00EF6C6F">
        <w:rPr>
          <w:noProof/>
        </w:rPr>
        <w:t>Reference Quantities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EED8" w14:textId="77777777" w:rsidR="008F4B9F" w:rsidRDefault="008F4B9F" w:rsidP="00A92534">
    <w:pPr>
      <w:pStyle w:val="Header"/>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679" w14:textId="42B04C7A" w:rsidR="008F4B9F" w:rsidRPr="00636969" w:rsidRDefault="004323B2" w:rsidP="00A92534">
    <w:pPr>
      <w:pStyle w:val="Header"/>
      <w:numPr>
        <w:ilvl w:val="0"/>
        <w:numId w:val="0"/>
      </w:numPr>
    </w:pPr>
    <w:fldSimple w:instr="TITLE  \* MERGEFORMAT">
      <w:r>
        <w:t>Part 14.2: Reference Level and Reference Quantity Procedures</w:t>
      </w:r>
    </w:fldSimple>
    <w:r w:rsidR="008F4B9F" w:rsidRPr="00360703">
      <w:tab/>
    </w:r>
    <w:fldSimple w:instr="STYLEREF  &quot;TOC Heading&quot;  \* MERGEFORMAT">
      <w:r w:rsidR="005D3E3B">
        <w:rPr>
          <w:noProof/>
        </w:rPr>
        <w:t>List of Figures</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2503" w14:textId="12BFE003" w:rsidR="008F4B9F" w:rsidRDefault="000E2383" w:rsidP="00A92534">
    <w:pPr>
      <w:pStyle w:val="Header"/>
      <w:numPr>
        <w:ilvl w:val="0"/>
        <w:numId w:val="0"/>
      </w:numPr>
    </w:pPr>
    <w:fldSimple w:instr="TITLE  \* MERGEFORMAT">
      <w:ins w:id="2358" w:author="Author">
        <w:r>
          <w:t>Part 14.2: Reference Level and Reference Quantity Procedures</w:t>
        </w:r>
      </w:ins>
    </w:fldSimple>
    <w:r w:rsidR="008F4B9F" w:rsidRPr="00360703">
      <w:tab/>
    </w:r>
    <w:fldSimple w:instr="STYLEREF  &quot;TOC Heading&quot;  \* MERGEFORMAT">
      <w:r w:rsidR="00B36B2E">
        <w:rPr>
          <w:noProof/>
        </w:rPr>
        <w:t>References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BF61" w14:textId="4CA68A94" w:rsidR="008F4B9F" w:rsidRPr="00EF4490" w:rsidRDefault="008F4B9F" w:rsidP="00F875E4">
    <w:pPr>
      <w:pStyle w:val="DocumentControlSubHeading"/>
      <w:tabs>
        <w:tab w:val="left" w:pos="688"/>
        <w:tab w:val="right" w:pos="8100"/>
      </w:tabs>
      <w:ind w:right="-540"/>
      <w:rPr>
        <w:sz w:val="32"/>
      </w:rPr>
    </w:pPr>
    <w:r>
      <w:rPr>
        <w:sz w:val="32"/>
      </w:rPr>
      <w:tab/>
    </w:r>
    <w:r>
      <w:rPr>
        <w:sz w:val="32"/>
      </w:rPr>
      <w:tab/>
    </w:r>
    <w:r w:rsidRPr="00EF4490">
      <w:rPr>
        <w:color w:val="2B579A"/>
        <w:sz w:val="24"/>
        <w:shd w:val="clear" w:color="auto" w:fill="E6E6E6"/>
      </w:rPr>
      <w:drawing>
        <wp:inline distT="0" distB="0" distL="0" distR="0" wp14:anchorId="6604B03B" wp14:editId="03C923EC">
          <wp:extent cx="1896036" cy="872177"/>
          <wp:effectExtent l="0" t="0" r="0" b="4445"/>
          <wp:docPr id="2031838" name="Picture 203183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8" w:name="_Hlk193997812"/>
  <w:bookmarkStart w:id="29" w:name="_Hlk193997813"/>
  <w:p w14:paraId="011EF2DF" w14:textId="75868429" w:rsidR="004C50FC" w:rsidRPr="004C50FC" w:rsidRDefault="004C50FC" w:rsidP="004C50FC">
    <w:pPr>
      <w:pStyle w:val="Header"/>
      <w:numPr>
        <w:ilvl w:val="0"/>
        <w:numId w:val="0"/>
      </w:numPr>
    </w:pPr>
    <w:r>
      <w:fldChar w:fldCharType="begin"/>
    </w:r>
    <w:r>
      <w:instrText>TITLE  \* MERGEFORMAT</w:instrText>
    </w:r>
    <w:r>
      <w:fldChar w:fldCharType="separate"/>
    </w:r>
    <w:r w:rsidR="004323B2">
      <w:t>Part 14.2: Reference Level and Reference Quantity Procedures</w:t>
    </w:r>
    <w:r>
      <w:fldChar w:fldCharType="end"/>
    </w:r>
    <w:r>
      <w:tab/>
      <w:t>Document Change History</w:t>
    </w:r>
    <w:bookmarkEnd w:id="28"/>
    <w:bookmarkEnd w:id="29"/>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669C" w14:textId="562CE034" w:rsidR="008F4B9F" w:rsidRPr="00974B78" w:rsidRDefault="00EF35E1" w:rsidP="00A92534">
    <w:pPr>
      <w:pStyle w:val="Header"/>
      <w:numPr>
        <w:ilvl w:val="0"/>
        <w:numId w:val="0"/>
      </w:numPr>
      <w:rPr>
        <w:lang w:val="en-US"/>
      </w:rPr>
    </w:pPr>
    <w:fldSimple w:instr="TITLE  \* MERGEFORMAT">
      <w:ins w:id="556" w:author="Author">
        <w:r>
          <w:t>Part 14.2: Reference Level and Reference Quantity Procedures</w:t>
        </w:r>
      </w:ins>
    </w:fldSimple>
    <w:r w:rsidR="008F4B9F" w:rsidRPr="00360703">
      <w:tab/>
    </w:r>
    <w:fldSimple w:instr="STYLEREF  &quot;TOC Heading&quot;  \* MERGEFORMAT">
      <w:r w:rsidR="005D3E3B">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4A14" w14:textId="39301EFD" w:rsidR="00652C1C" w:rsidRPr="00464FED" w:rsidRDefault="004323B2" w:rsidP="00A92534">
    <w:pPr>
      <w:pStyle w:val="Header"/>
      <w:numPr>
        <w:ilvl w:val="0"/>
        <w:numId w:val="0"/>
      </w:numPr>
    </w:pPr>
    <w:fldSimple w:instr="TITLE  \* MERGEFORMAT">
      <w:r>
        <w:t>Part 14.2: Reference Level and Reference Quantity Procedures</w:t>
      </w:r>
    </w:fldSimple>
    <w:r w:rsidR="00652C1C" w:rsidRPr="00360703">
      <w:tab/>
    </w:r>
    <w:fldSimple w:instr="STYLEREF  TableofContents  \* MERGEFORMAT">
      <w:r w:rsidR="005D3E3B" w:rsidRPr="005D3E3B">
        <w:rPr>
          <w:noProof/>
          <w:lang w:val="en-US"/>
        </w:rPr>
        <w:t>Table of Changes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BD3" w14:textId="20032B2C" w:rsidR="008F4B9F" w:rsidRPr="0065499B" w:rsidRDefault="00504D46" w:rsidP="00916CD5">
    <w:pPr>
      <w:pStyle w:val="Header"/>
      <w:numPr>
        <w:ilvl w:val="0"/>
        <w:numId w:val="0"/>
      </w:numPr>
    </w:pPr>
    <w:fldSimple w:instr="TITLE  \* MERGEFORMAT">
      <w:ins w:id="662" w:author="Author">
        <w:r>
          <w:t>Part 14.2: Reference Level and Reference Quantity Procedures</w:t>
        </w:r>
      </w:ins>
    </w:fldSimple>
    <w:r w:rsidR="00916CD5">
      <w:tab/>
    </w:r>
    <w:fldSimple w:instr="STYLEREF  &quot;TOC Heading&quot;  \* MERGEFORMAT">
      <w:r w:rsidR="005D3E3B">
        <w:rPr>
          <w:noProof/>
        </w:rPr>
        <w:t>Market Transition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B6EF" w14:textId="6066D588" w:rsidR="008F4B9F" w:rsidRDefault="00701029" w:rsidP="00A92534">
    <w:pPr>
      <w:pStyle w:val="Header"/>
      <w:numPr>
        <w:ilvl w:val="0"/>
        <w:numId w:val="0"/>
      </w:numPr>
    </w:pPr>
    <w:fldSimple w:instr="TITLE  \* MERGEFORMAT">
      <w:ins w:id="665" w:author="Author">
        <w:r>
          <w:t>Part 14.2: Reference Level and Reference Quantity Procedures</w:t>
        </w:r>
      </w:ins>
    </w:fldSimple>
    <w:r w:rsidR="008F4B9F" w:rsidRPr="00360703">
      <w:tab/>
    </w:r>
    <w:fldSimple w:instr="STYLEREF  &quot;TOC Heading&quot;  \* MERGEFORMAT">
      <w:r w:rsidR="005D3E3B">
        <w:rPr>
          <w:noProof/>
        </w:rPr>
        <w:t>Market Manual Conventions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FAA" w14:textId="2E9F567E" w:rsidR="00916CD5" w:rsidRPr="0065499B" w:rsidRDefault="00701029" w:rsidP="00916CD5">
    <w:pPr>
      <w:pStyle w:val="Header"/>
      <w:numPr>
        <w:ilvl w:val="0"/>
        <w:numId w:val="0"/>
      </w:numPr>
      <w:ind w:left="5760" w:hanging="5760"/>
    </w:pPr>
    <w:fldSimple w:instr="TITLE  \* MERGEFORMAT">
      <w:ins w:id="744" w:author="Author">
        <w:r>
          <w:t>Part 14.2: Reference Level and Reference Quantity Procedures</w:t>
        </w:r>
      </w:ins>
    </w:fldSimple>
    <w:r w:rsidR="00916CD5">
      <w:tab/>
    </w:r>
    <w:r w:rsidR="00464FED">
      <w:tab/>
    </w:r>
    <w:fldSimple w:instr="STYLEREF  &quot;Heading 2,h2&quot; \n  \* MERGEFORMAT">
      <w:r w:rsidR="005D3E3B">
        <w:rPr>
          <w:noProof/>
        </w:rPr>
        <w:t>7</w:t>
      </w:r>
    </w:fldSimple>
    <w:r w:rsidR="00916CD5" w:rsidRPr="00DE3172">
      <w:t xml:space="preserve">. </w:t>
    </w:r>
    <w:fldSimple w:instr="STYLEREF  &quot;Heading 2,h2&quot;  \* MERGEFORMAT">
      <w:r w:rsidR="005D3E3B">
        <w:rPr>
          <w:noProof/>
        </w:rPr>
        <w:t>Reference Levels for Financial Dispatch Data Parameters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23D1BFB"/>
    <w:multiLevelType w:val="hybridMultilevel"/>
    <w:tmpl w:val="5B3EC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1001A"/>
    <w:multiLevelType w:val="hybridMultilevel"/>
    <w:tmpl w:val="C974E148"/>
    <w:lvl w:ilvl="0" w:tplc="3E6C3BEA">
      <w:start w:val="1"/>
      <w:numFmt w:val="lowerRoman"/>
      <w:lvlText w:val="(%1)"/>
      <w:lvlJc w:val="righ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3AA508B"/>
    <w:multiLevelType w:val="hybridMultilevel"/>
    <w:tmpl w:val="40FA2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C2E4A"/>
    <w:multiLevelType w:val="hybridMultilevel"/>
    <w:tmpl w:val="069CF966"/>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7D3316"/>
    <w:multiLevelType w:val="hybridMultilevel"/>
    <w:tmpl w:val="FB4AF6A2"/>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8C41B3"/>
    <w:multiLevelType w:val="hybridMultilevel"/>
    <w:tmpl w:val="5928B6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F12A3C"/>
    <w:multiLevelType w:val="hybridMultilevel"/>
    <w:tmpl w:val="1534DE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A756A21"/>
    <w:multiLevelType w:val="hybridMultilevel"/>
    <w:tmpl w:val="B442BAD4"/>
    <w:lvl w:ilvl="0" w:tplc="88603AEA">
      <w:start w:val="1"/>
      <w:numFmt w:val="bullet"/>
      <w:lvlText w:val=""/>
      <w:lvlJc w:val="left"/>
      <w:pPr>
        <w:tabs>
          <w:tab w:val="num" w:pos="1080"/>
        </w:tabs>
        <w:ind w:left="10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7" w15:restartNumberingAfterBreak="0">
    <w:nsid w:val="0C1F283D"/>
    <w:multiLevelType w:val="hybridMultilevel"/>
    <w:tmpl w:val="C5AC0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A2F42"/>
    <w:multiLevelType w:val="hybridMultilevel"/>
    <w:tmpl w:val="8258F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A022AC"/>
    <w:multiLevelType w:val="hybridMultilevel"/>
    <w:tmpl w:val="C56C6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44298C"/>
    <w:multiLevelType w:val="hybridMultilevel"/>
    <w:tmpl w:val="A600EA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51B6910"/>
    <w:multiLevelType w:val="hybridMultilevel"/>
    <w:tmpl w:val="D206D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160607A0"/>
    <w:multiLevelType w:val="hybridMultilevel"/>
    <w:tmpl w:val="47A860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26"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27" w15:restartNumberingAfterBreak="0">
    <w:nsid w:val="1A084C03"/>
    <w:multiLevelType w:val="hybridMultilevel"/>
    <w:tmpl w:val="B08C8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AD93387"/>
    <w:multiLevelType w:val="hybridMultilevel"/>
    <w:tmpl w:val="12AA4370"/>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B33D5A"/>
    <w:multiLevelType w:val="hybridMultilevel"/>
    <w:tmpl w:val="D2B86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150292C"/>
    <w:multiLevelType w:val="hybridMultilevel"/>
    <w:tmpl w:val="5F164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27A22E80"/>
    <w:multiLevelType w:val="hybridMultilevel"/>
    <w:tmpl w:val="F4BC5968"/>
    <w:lvl w:ilvl="0" w:tplc="1009001B">
      <w:start w:val="1"/>
      <w:numFmt w:val="lowerRoman"/>
      <w:lvlText w:val="%1."/>
      <w:lvlJc w:val="right"/>
      <w:pPr>
        <w:ind w:left="-144"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34"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427E19"/>
    <w:multiLevelType w:val="hybridMultilevel"/>
    <w:tmpl w:val="0E10D114"/>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1746F90"/>
    <w:multiLevelType w:val="hybridMultilevel"/>
    <w:tmpl w:val="6F9E8224"/>
    <w:lvl w:ilvl="0" w:tplc="10090001">
      <w:start w:val="1"/>
      <w:numFmt w:val="bullet"/>
      <w:pStyle w:val="Heading2Para"/>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3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9" w15:restartNumberingAfterBreak="0">
    <w:nsid w:val="368E2B21"/>
    <w:multiLevelType w:val="hybridMultilevel"/>
    <w:tmpl w:val="8B8CE73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7050BEC"/>
    <w:multiLevelType w:val="hybridMultilevel"/>
    <w:tmpl w:val="3CCA8E3C"/>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7FD197D"/>
    <w:multiLevelType w:val="hybridMultilevel"/>
    <w:tmpl w:val="021680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8887BF5"/>
    <w:multiLevelType w:val="hybridMultilevel"/>
    <w:tmpl w:val="82B60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5"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C0D6CA4"/>
    <w:multiLevelType w:val="hybridMultilevel"/>
    <w:tmpl w:val="C1AED0E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4DB3BC1"/>
    <w:multiLevelType w:val="hybridMultilevel"/>
    <w:tmpl w:val="2A2A0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6543B5E"/>
    <w:multiLevelType w:val="hybridMultilevel"/>
    <w:tmpl w:val="6464C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2" w15:restartNumberingAfterBreak="0">
    <w:nsid w:val="48867568"/>
    <w:multiLevelType w:val="hybridMultilevel"/>
    <w:tmpl w:val="AFA00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4" w15:restartNumberingAfterBreak="0">
    <w:nsid w:val="4AA847DC"/>
    <w:multiLevelType w:val="hybridMultilevel"/>
    <w:tmpl w:val="10563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4B4315D8"/>
    <w:multiLevelType w:val="hybridMultilevel"/>
    <w:tmpl w:val="8B68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CC0336F"/>
    <w:multiLevelType w:val="hybridMultilevel"/>
    <w:tmpl w:val="ECE21A38"/>
    <w:lvl w:ilvl="0" w:tplc="28828826">
      <w:start w:val="1"/>
      <w:numFmt w:val="bullet"/>
      <w:lvlText w:val=""/>
      <w:lvlJc w:val="left"/>
      <w:pPr>
        <w:ind w:left="720" w:hanging="360"/>
      </w:pPr>
      <w:rPr>
        <w:rFonts w:ascii="Symbol" w:hAnsi="Symbol"/>
      </w:rPr>
    </w:lvl>
    <w:lvl w:ilvl="1" w:tplc="A192D41E">
      <w:start w:val="1"/>
      <w:numFmt w:val="bullet"/>
      <w:lvlText w:val=""/>
      <w:lvlJc w:val="left"/>
      <w:pPr>
        <w:ind w:left="720" w:hanging="360"/>
      </w:pPr>
      <w:rPr>
        <w:rFonts w:ascii="Symbol" w:hAnsi="Symbol"/>
      </w:rPr>
    </w:lvl>
    <w:lvl w:ilvl="2" w:tplc="0CF80306">
      <w:start w:val="1"/>
      <w:numFmt w:val="bullet"/>
      <w:lvlText w:val=""/>
      <w:lvlJc w:val="left"/>
      <w:pPr>
        <w:ind w:left="720" w:hanging="360"/>
      </w:pPr>
      <w:rPr>
        <w:rFonts w:ascii="Symbol" w:hAnsi="Symbol"/>
      </w:rPr>
    </w:lvl>
    <w:lvl w:ilvl="3" w:tplc="5B508C18">
      <w:start w:val="1"/>
      <w:numFmt w:val="bullet"/>
      <w:lvlText w:val=""/>
      <w:lvlJc w:val="left"/>
      <w:pPr>
        <w:ind w:left="720" w:hanging="360"/>
      </w:pPr>
      <w:rPr>
        <w:rFonts w:ascii="Symbol" w:hAnsi="Symbol"/>
      </w:rPr>
    </w:lvl>
    <w:lvl w:ilvl="4" w:tplc="06DC784C">
      <w:start w:val="1"/>
      <w:numFmt w:val="bullet"/>
      <w:lvlText w:val=""/>
      <w:lvlJc w:val="left"/>
      <w:pPr>
        <w:ind w:left="720" w:hanging="360"/>
      </w:pPr>
      <w:rPr>
        <w:rFonts w:ascii="Symbol" w:hAnsi="Symbol"/>
      </w:rPr>
    </w:lvl>
    <w:lvl w:ilvl="5" w:tplc="986607C4">
      <w:start w:val="1"/>
      <w:numFmt w:val="bullet"/>
      <w:lvlText w:val=""/>
      <w:lvlJc w:val="left"/>
      <w:pPr>
        <w:ind w:left="720" w:hanging="360"/>
      </w:pPr>
      <w:rPr>
        <w:rFonts w:ascii="Symbol" w:hAnsi="Symbol"/>
      </w:rPr>
    </w:lvl>
    <w:lvl w:ilvl="6" w:tplc="4BCE88D6">
      <w:start w:val="1"/>
      <w:numFmt w:val="bullet"/>
      <w:lvlText w:val=""/>
      <w:lvlJc w:val="left"/>
      <w:pPr>
        <w:ind w:left="720" w:hanging="360"/>
      </w:pPr>
      <w:rPr>
        <w:rFonts w:ascii="Symbol" w:hAnsi="Symbol"/>
      </w:rPr>
    </w:lvl>
    <w:lvl w:ilvl="7" w:tplc="02C481CC">
      <w:start w:val="1"/>
      <w:numFmt w:val="bullet"/>
      <w:lvlText w:val=""/>
      <w:lvlJc w:val="left"/>
      <w:pPr>
        <w:ind w:left="720" w:hanging="360"/>
      </w:pPr>
      <w:rPr>
        <w:rFonts w:ascii="Symbol" w:hAnsi="Symbol"/>
      </w:rPr>
    </w:lvl>
    <w:lvl w:ilvl="8" w:tplc="CC8A4C98">
      <w:start w:val="1"/>
      <w:numFmt w:val="bullet"/>
      <w:lvlText w:val=""/>
      <w:lvlJc w:val="left"/>
      <w:pPr>
        <w:ind w:left="720" w:hanging="360"/>
      </w:pPr>
      <w:rPr>
        <w:rFonts w:ascii="Symbol" w:hAnsi="Symbol"/>
      </w:rPr>
    </w:lvl>
  </w:abstractNum>
  <w:abstractNum w:abstractNumId="57" w15:restartNumberingAfterBreak="0">
    <w:nsid w:val="4EEA3340"/>
    <w:multiLevelType w:val="multilevel"/>
    <w:tmpl w:val="DF8EEB9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8" w15:restartNumberingAfterBreak="0">
    <w:nsid w:val="51061D4B"/>
    <w:multiLevelType w:val="hybridMultilevel"/>
    <w:tmpl w:val="E5463DFC"/>
    <w:lvl w:ilvl="0" w:tplc="ED64A65C">
      <w:start w:val="1"/>
      <w:numFmt w:val="decimal"/>
      <w:pStyle w:val="ListNumb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0"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2A13572"/>
    <w:multiLevelType w:val="hybridMultilevel"/>
    <w:tmpl w:val="11462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51546F4"/>
    <w:multiLevelType w:val="hybridMultilevel"/>
    <w:tmpl w:val="5FD85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4"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15:restartNumberingAfterBreak="0">
    <w:nsid w:val="56984D4A"/>
    <w:multiLevelType w:val="hybridMultilevel"/>
    <w:tmpl w:val="D0443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73D0A00"/>
    <w:multiLevelType w:val="hybridMultilevel"/>
    <w:tmpl w:val="BECA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9820C74"/>
    <w:multiLevelType w:val="hybridMultilevel"/>
    <w:tmpl w:val="E35A77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9C17FFE"/>
    <w:multiLevelType w:val="hybridMultilevel"/>
    <w:tmpl w:val="EC3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9F55C6E"/>
    <w:multiLevelType w:val="hybridMultilevel"/>
    <w:tmpl w:val="D8BC6664"/>
    <w:lvl w:ilvl="0" w:tplc="D7B4C532">
      <w:start w:val="1"/>
      <w:numFmt w:val="bullet"/>
      <w:lvlText w:val=""/>
      <w:lvlJc w:val="left"/>
      <w:pPr>
        <w:tabs>
          <w:tab w:val="num" w:pos="432"/>
        </w:tabs>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A610808"/>
    <w:multiLevelType w:val="hybridMultilevel"/>
    <w:tmpl w:val="BB786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2"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E8E4B18"/>
    <w:multiLevelType w:val="hybridMultilevel"/>
    <w:tmpl w:val="578C0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627204AB"/>
    <w:multiLevelType w:val="hybridMultilevel"/>
    <w:tmpl w:val="4F8635B2"/>
    <w:lvl w:ilvl="0" w:tplc="30E66850">
      <w:start w:val="1"/>
      <w:numFmt w:val="bulle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6" w15:restartNumberingAfterBreak="0">
    <w:nsid w:val="63132DCA"/>
    <w:multiLevelType w:val="hybridMultilevel"/>
    <w:tmpl w:val="A6DCF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9"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80"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1"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82" w15:restartNumberingAfterBreak="0">
    <w:nsid w:val="69A35F2F"/>
    <w:multiLevelType w:val="hybridMultilevel"/>
    <w:tmpl w:val="1F5C60DE"/>
    <w:lvl w:ilvl="0" w:tplc="9CD2BD06">
      <w:start w:val="40"/>
      <w:numFmt w:val="bullet"/>
      <w:lvlText w:val="-"/>
      <w:lvlJc w:val="left"/>
      <w:pPr>
        <w:ind w:left="720" w:hanging="360"/>
      </w:pPr>
      <w:rPr>
        <w:rFonts w:ascii="Tahoma" w:eastAsiaTheme="minorHAnsi" w:hAnsi="Tahoma" w:cs="Tahoma" w:hint="default"/>
        <w:b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6BF611BF"/>
    <w:multiLevelType w:val="hybridMultilevel"/>
    <w:tmpl w:val="DE02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6C0F49E0"/>
    <w:multiLevelType w:val="hybridMultilevel"/>
    <w:tmpl w:val="DB9C7420"/>
    <w:lvl w:ilvl="0" w:tplc="67C8EFAE">
      <w:start w:val="1"/>
      <w:numFmt w:val="decimal"/>
      <w:lvlText w:val="%1."/>
      <w:lvlJc w:val="left"/>
      <w:pPr>
        <w:ind w:left="720" w:hanging="360"/>
      </w:pPr>
      <w:rPr>
        <w:rFonts w:ascii="Tahoma" w:hAnsi="Tahoma" w:cs="Tahoma"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6F4878C8"/>
    <w:multiLevelType w:val="multilevel"/>
    <w:tmpl w:val="B00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7"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89"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0" w15:restartNumberingAfterBreak="0">
    <w:nsid w:val="75EC2259"/>
    <w:multiLevelType w:val="multilevel"/>
    <w:tmpl w:val="F00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625340B"/>
    <w:multiLevelType w:val="hybridMultilevel"/>
    <w:tmpl w:val="A866C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9CA7D7B"/>
    <w:multiLevelType w:val="hybridMultilevel"/>
    <w:tmpl w:val="4268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4"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5"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1231425583">
    <w:abstractNumId w:val="67"/>
  </w:num>
  <w:num w:numId="2" w16cid:durableId="1575355224">
    <w:abstractNumId w:val="36"/>
  </w:num>
  <w:num w:numId="3" w16cid:durableId="93520582">
    <w:abstractNumId w:val="15"/>
  </w:num>
  <w:num w:numId="4" w16cid:durableId="592785824">
    <w:abstractNumId w:val="2"/>
  </w:num>
  <w:num w:numId="5" w16cid:durableId="952126192">
    <w:abstractNumId w:val="42"/>
  </w:num>
  <w:num w:numId="6" w16cid:durableId="175971545">
    <w:abstractNumId w:val="78"/>
  </w:num>
  <w:num w:numId="7" w16cid:durableId="406152202">
    <w:abstractNumId w:val="35"/>
  </w:num>
  <w:num w:numId="8" w16cid:durableId="357781244">
    <w:abstractNumId w:val="8"/>
  </w:num>
  <w:num w:numId="9" w16cid:durableId="1715278068">
    <w:abstractNumId w:val="5"/>
  </w:num>
  <w:num w:numId="10" w16cid:durableId="1721632284">
    <w:abstractNumId w:val="62"/>
  </w:num>
  <w:num w:numId="11" w16cid:durableId="1271934277">
    <w:abstractNumId w:val="10"/>
  </w:num>
  <w:num w:numId="12" w16cid:durableId="281421628">
    <w:abstractNumId w:val="28"/>
  </w:num>
  <w:num w:numId="13" w16cid:durableId="691615167">
    <w:abstractNumId w:val="65"/>
  </w:num>
  <w:num w:numId="14" w16cid:durableId="321201068">
    <w:abstractNumId w:val="17"/>
  </w:num>
  <w:num w:numId="15" w16cid:durableId="784545909">
    <w:abstractNumId w:val="76"/>
  </w:num>
  <w:num w:numId="16" w16cid:durableId="37317514">
    <w:abstractNumId w:val="12"/>
  </w:num>
  <w:num w:numId="17" w16cid:durableId="1808546907">
    <w:abstractNumId w:val="30"/>
  </w:num>
  <w:num w:numId="18" w16cid:durableId="1580138537">
    <w:abstractNumId w:val="20"/>
  </w:num>
  <w:num w:numId="19" w16cid:durableId="1982538455">
    <w:abstractNumId w:val="69"/>
  </w:num>
  <w:num w:numId="20" w16cid:durableId="1403984104">
    <w:abstractNumId w:val="31"/>
  </w:num>
  <w:num w:numId="21" w16cid:durableId="609094983">
    <w:abstractNumId w:val="91"/>
  </w:num>
  <w:num w:numId="22" w16cid:durableId="755134188">
    <w:abstractNumId w:val="83"/>
  </w:num>
  <w:num w:numId="23" w16cid:durableId="36707195">
    <w:abstractNumId w:val="52"/>
  </w:num>
  <w:num w:numId="24" w16cid:durableId="980502004">
    <w:abstractNumId w:val="68"/>
  </w:num>
  <w:num w:numId="25" w16cid:durableId="291794923">
    <w:abstractNumId w:val="73"/>
  </w:num>
  <w:num w:numId="26" w16cid:durableId="513614267">
    <w:abstractNumId w:val="27"/>
  </w:num>
  <w:num w:numId="27" w16cid:durableId="1273129799">
    <w:abstractNumId w:val="43"/>
  </w:num>
  <w:num w:numId="28" w16cid:durableId="1410693826">
    <w:abstractNumId w:val="48"/>
  </w:num>
  <w:num w:numId="29" w16cid:durableId="1363901338">
    <w:abstractNumId w:val="75"/>
  </w:num>
  <w:num w:numId="30" w16cid:durableId="1972979807">
    <w:abstractNumId w:val="18"/>
  </w:num>
  <w:num w:numId="31" w16cid:durableId="635259617">
    <w:abstractNumId w:val="50"/>
  </w:num>
  <w:num w:numId="32" w16cid:durableId="402997344">
    <w:abstractNumId w:val="47"/>
  </w:num>
  <w:num w:numId="33" w16cid:durableId="1807625961">
    <w:abstractNumId w:val="34"/>
  </w:num>
  <w:num w:numId="34" w16cid:durableId="2026514994">
    <w:abstractNumId w:val="60"/>
  </w:num>
  <w:num w:numId="35" w16cid:durableId="1936084659">
    <w:abstractNumId w:val="77"/>
  </w:num>
  <w:num w:numId="36" w16cid:durableId="518932587">
    <w:abstractNumId w:val="29"/>
  </w:num>
  <w:num w:numId="37" w16cid:durableId="292298052">
    <w:abstractNumId w:val="88"/>
  </w:num>
  <w:num w:numId="38" w16cid:durableId="1329672246">
    <w:abstractNumId w:val="80"/>
  </w:num>
  <w:num w:numId="39" w16cid:durableId="1512067001">
    <w:abstractNumId w:val="11"/>
  </w:num>
  <w:num w:numId="40" w16cid:durableId="1511874465">
    <w:abstractNumId w:val="89"/>
  </w:num>
  <w:num w:numId="41" w16cid:durableId="226258464">
    <w:abstractNumId w:val="71"/>
  </w:num>
  <w:num w:numId="42" w16cid:durableId="710152529">
    <w:abstractNumId w:val="51"/>
  </w:num>
  <w:num w:numId="43" w16cid:durableId="1601988727">
    <w:abstractNumId w:val="63"/>
  </w:num>
  <w:num w:numId="44" w16cid:durableId="1931229395">
    <w:abstractNumId w:val="25"/>
  </w:num>
  <w:num w:numId="45" w16cid:durableId="898518039">
    <w:abstractNumId w:val="41"/>
  </w:num>
  <w:num w:numId="46" w16cid:durableId="391318241">
    <w:abstractNumId w:val="79"/>
  </w:num>
  <w:num w:numId="47" w16cid:durableId="304436100">
    <w:abstractNumId w:val="95"/>
  </w:num>
  <w:num w:numId="48" w16cid:durableId="1093164320">
    <w:abstractNumId w:val="53"/>
  </w:num>
  <w:num w:numId="49" w16cid:durableId="2034333243">
    <w:abstractNumId w:val="16"/>
  </w:num>
  <w:num w:numId="50" w16cid:durableId="916088621">
    <w:abstractNumId w:val="4"/>
  </w:num>
  <w:num w:numId="51" w16cid:durableId="1103233483">
    <w:abstractNumId w:val="3"/>
  </w:num>
  <w:num w:numId="52" w16cid:durableId="1279752272">
    <w:abstractNumId w:val="1"/>
  </w:num>
  <w:num w:numId="53" w16cid:durableId="290982276">
    <w:abstractNumId w:val="0"/>
  </w:num>
  <w:num w:numId="54" w16cid:durableId="411053478">
    <w:abstractNumId w:val="32"/>
  </w:num>
  <w:num w:numId="55" w16cid:durableId="1288463407">
    <w:abstractNumId w:val="72"/>
  </w:num>
  <w:num w:numId="56" w16cid:durableId="719790740">
    <w:abstractNumId w:val="9"/>
  </w:num>
  <w:num w:numId="57" w16cid:durableId="84308138">
    <w:abstractNumId w:val="59"/>
  </w:num>
  <w:num w:numId="58" w16cid:durableId="1434590936">
    <w:abstractNumId w:val="93"/>
  </w:num>
  <w:num w:numId="59" w16cid:durableId="402336200">
    <w:abstractNumId w:val="44"/>
  </w:num>
  <w:num w:numId="60" w16cid:durableId="932400181">
    <w:abstractNumId w:val="37"/>
  </w:num>
  <w:num w:numId="61" w16cid:durableId="1958440562">
    <w:abstractNumId w:val="86"/>
  </w:num>
  <w:num w:numId="62" w16cid:durableId="820005944">
    <w:abstractNumId w:val="26"/>
  </w:num>
  <w:num w:numId="63" w16cid:durableId="886185700">
    <w:abstractNumId w:val="94"/>
  </w:num>
  <w:num w:numId="64" w16cid:durableId="1725988719">
    <w:abstractNumId w:val="24"/>
  </w:num>
  <w:num w:numId="65" w16cid:durableId="599143734">
    <w:abstractNumId w:val="38"/>
  </w:num>
  <w:num w:numId="66" w16cid:durableId="185993982">
    <w:abstractNumId w:val="81"/>
  </w:num>
  <w:num w:numId="67" w16cid:durableId="1168865322">
    <w:abstractNumId w:val="13"/>
  </w:num>
  <w:num w:numId="68" w16cid:durableId="883248143">
    <w:abstractNumId w:val="87"/>
  </w:num>
  <w:num w:numId="69" w16cid:durableId="1492796576">
    <w:abstractNumId w:val="45"/>
  </w:num>
  <w:num w:numId="70" w16cid:durableId="2077581147">
    <w:abstractNumId w:val="64"/>
  </w:num>
  <w:num w:numId="71" w16cid:durableId="47923256">
    <w:abstractNumId w:val="22"/>
  </w:num>
  <w:num w:numId="72" w16cid:durableId="1875120084">
    <w:abstractNumId w:val="58"/>
  </w:num>
  <w:num w:numId="73" w16cid:durableId="578758711">
    <w:abstractNumId w:val="58"/>
    <w:lvlOverride w:ilvl="0">
      <w:startOverride w:val="1"/>
    </w:lvlOverride>
  </w:num>
  <w:num w:numId="74" w16cid:durableId="1730614490">
    <w:abstractNumId w:val="58"/>
    <w:lvlOverride w:ilvl="0">
      <w:startOverride w:val="1"/>
    </w:lvlOverride>
  </w:num>
  <w:num w:numId="75" w16cid:durableId="1031032994">
    <w:abstractNumId w:val="58"/>
    <w:lvlOverride w:ilvl="0">
      <w:startOverride w:val="1"/>
    </w:lvlOverride>
  </w:num>
  <w:num w:numId="76" w16cid:durableId="1150169440">
    <w:abstractNumId w:val="82"/>
  </w:num>
  <w:num w:numId="77" w16cid:durableId="261113788">
    <w:abstractNumId w:val="14"/>
  </w:num>
  <w:num w:numId="78" w16cid:durableId="1804493902">
    <w:abstractNumId w:val="7"/>
  </w:num>
  <w:num w:numId="79" w16cid:durableId="1668092885">
    <w:abstractNumId w:val="21"/>
  </w:num>
  <w:num w:numId="80" w16cid:durableId="1663774966">
    <w:abstractNumId w:val="84"/>
  </w:num>
  <w:num w:numId="81" w16cid:durableId="1007291551">
    <w:abstractNumId w:val="49"/>
  </w:num>
  <w:num w:numId="82" w16cid:durableId="1975284103">
    <w:abstractNumId w:val="23"/>
  </w:num>
  <w:num w:numId="83" w16cid:durableId="1034773806">
    <w:abstractNumId w:val="58"/>
    <w:lvlOverride w:ilvl="0">
      <w:startOverride w:val="1"/>
    </w:lvlOverride>
  </w:num>
  <w:num w:numId="84" w16cid:durableId="1895773029">
    <w:abstractNumId w:val="0"/>
    <w:lvlOverride w:ilvl="0">
      <w:startOverride w:val="1"/>
    </w:lvlOverride>
  </w:num>
  <w:num w:numId="85" w16cid:durableId="1172644175">
    <w:abstractNumId w:val="39"/>
  </w:num>
  <w:num w:numId="86" w16cid:durableId="2104956846">
    <w:abstractNumId w:val="57"/>
  </w:num>
  <w:num w:numId="87" w16cid:durableId="800996713">
    <w:abstractNumId w:val="92"/>
  </w:num>
  <w:num w:numId="88" w16cid:durableId="736127129">
    <w:abstractNumId w:val="70"/>
  </w:num>
  <w:num w:numId="89" w16cid:durableId="600727974">
    <w:abstractNumId w:val="61"/>
  </w:num>
  <w:num w:numId="90" w16cid:durableId="206070642">
    <w:abstractNumId w:val="6"/>
  </w:num>
  <w:num w:numId="91" w16cid:durableId="555122652">
    <w:abstractNumId w:val="40"/>
  </w:num>
  <w:num w:numId="92" w16cid:durableId="1784224482">
    <w:abstractNumId w:val="55"/>
  </w:num>
  <w:num w:numId="93" w16cid:durableId="210196195">
    <w:abstractNumId w:val="33"/>
  </w:num>
  <w:num w:numId="94" w16cid:durableId="738210931">
    <w:abstractNumId w:val="74"/>
  </w:num>
  <w:num w:numId="95" w16cid:durableId="1060594225">
    <w:abstractNumId w:val="54"/>
  </w:num>
  <w:num w:numId="96" w16cid:durableId="731929607">
    <w:abstractNumId w:val="74"/>
  </w:num>
  <w:num w:numId="97" w16cid:durableId="187761474">
    <w:abstractNumId w:val="46"/>
  </w:num>
  <w:num w:numId="98" w16cid:durableId="1335494555">
    <w:abstractNumId w:val="90"/>
  </w:num>
  <w:num w:numId="99" w16cid:durableId="2141415804">
    <w:abstractNumId w:val="85"/>
  </w:num>
  <w:num w:numId="100" w16cid:durableId="776800388">
    <w:abstractNumId w:val="66"/>
  </w:num>
  <w:num w:numId="101" w16cid:durableId="1766266534">
    <w:abstractNumId w:val="19"/>
  </w:num>
  <w:num w:numId="102" w16cid:durableId="1787697648">
    <w:abstractNumId w:val="5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trackedChanges" w:formatting="1" w:enforcement="1" w:cryptProviderType="rsaAES" w:cryptAlgorithmClass="hash" w:cryptAlgorithmType="typeAny" w:cryptAlgorithmSid="14" w:cryptSpinCount="100000" w:hash="Q8EtCvQAW8XzLjf/X84G4IuWi4BqwmGNmWSMgToQ+grQLTZEiPyG25WyWR4W0KpG4zgSaMQg7Euy3Nv9wXU8QA==" w:salt="ByYbQZ0/9hORjHKjmXna+Q=="/>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5D"/>
    <w:rsid w:val="00000535"/>
    <w:rsid w:val="00000654"/>
    <w:rsid w:val="00000737"/>
    <w:rsid w:val="00000870"/>
    <w:rsid w:val="00001642"/>
    <w:rsid w:val="000016F6"/>
    <w:rsid w:val="000016F8"/>
    <w:rsid w:val="0000195A"/>
    <w:rsid w:val="00001AC8"/>
    <w:rsid w:val="00001DE1"/>
    <w:rsid w:val="00001EA1"/>
    <w:rsid w:val="00001FAD"/>
    <w:rsid w:val="0000214D"/>
    <w:rsid w:val="0000229D"/>
    <w:rsid w:val="00002385"/>
    <w:rsid w:val="0000276D"/>
    <w:rsid w:val="00002786"/>
    <w:rsid w:val="00002B79"/>
    <w:rsid w:val="00002F99"/>
    <w:rsid w:val="00003456"/>
    <w:rsid w:val="000035AB"/>
    <w:rsid w:val="000037D9"/>
    <w:rsid w:val="00003ADF"/>
    <w:rsid w:val="00003CAF"/>
    <w:rsid w:val="00004178"/>
    <w:rsid w:val="0000426A"/>
    <w:rsid w:val="00004330"/>
    <w:rsid w:val="00004477"/>
    <w:rsid w:val="00004514"/>
    <w:rsid w:val="000045D1"/>
    <w:rsid w:val="00004AA8"/>
    <w:rsid w:val="000051B8"/>
    <w:rsid w:val="00005367"/>
    <w:rsid w:val="00005442"/>
    <w:rsid w:val="000055F9"/>
    <w:rsid w:val="00005F2C"/>
    <w:rsid w:val="00006285"/>
    <w:rsid w:val="00006318"/>
    <w:rsid w:val="00006630"/>
    <w:rsid w:val="00006A7C"/>
    <w:rsid w:val="00006EF6"/>
    <w:rsid w:val="00007019"/>
    <w:rsid w:val="0000761C"/>
    <w:rsid w:val="00007A43"/>
    <w:rsid w:val="00007A4C"/>
    <w:rsid w:val="00007B62"/>
    <w:rsid w:val="00007D95"/>
    <w:rsid w:val="00007FE6"/>
    <w:rsid w:val="0001015E"/>
    <w:rsid w:val="00010568"/>
    <w:rsid w:val="000105D7"/>
    <w:rsid w:val="00010C91"/>
    <w:rsid w:val="00010ED3"/>
    <w:rsid w:val="00010F20"/>
    <w:rsid w:val="00010F64"/>
    <w:rsid w:val="000110BD"/>
    <w:rsid w:val="0001123B"/>
    <w:rsid w:val="000112D3"/>
    <w:rsid w:val="000115AF"/>
    <w:rsid w:val="000115C2"/>
    <w:rsid w:val="00011827"/>
    <w:rsid w:val="00011F77"/>
    <w:rsid w:val="0001262E"/>
    <w:rsid w:val="0001266F"/>
    <w:rsid w:val="00012B65"/>
    <w:rsid w:val="00012CA8"/>
    <w:rsid w:val="00012D04"/>
    <w:rsid w:val="00012D15"/>
    <w:rsid w:val="000130EF"/>
    <w:rsid w:val="0001310E"/>
    <w:rsid w:val="0001331E"/>
    <w:rsid w:val="0001359C"/>
    <w:rsid w:val="000136C3"/>
    <w:rsid w:val="00013803"/>
    <w:rsid w:val="00013AE7"/>
    <w:rsid w:val="00013B90"/>
    <w:rsid w:val="00013BBF"/>
    <w:rsid w:val="00013E9A"/>
    <w:rsid w:val="00014020"/>
    <w:rsid w:val="000143BF"/>
    <w:rsid w:val="00014461"/>
    <w:rsid w:val="00014476"/>
    <w:rsid w:val="00014CF8"/>
    <w:rsid w:val="00014DEA"/>
    <w:rsid w:val="00014E77"/>
    <w:rsid w:val="00014E83"/>
    <w:rsid w:val="00015468"/>
    <w:rsid w:val="0001556D"/>
    <w:rsid w:val="000156E3"/>
    <w:rsid w:val="0001587B"/>
    <w:rsid w:val="00015909"/>
    <w:rsid w:val="00015D39"/>
    <w:rsid w:val="00015E28"/>
    <w:rsid w:val="00016415"/>
    <w:rsid w:val="00016427"/>
    <w:rsid w:val="00016472"/>
    <w:rsid w:val="00016AAE"/>
    <w:rsid w:val="00016CF9"/>
    <w:rsid w:val="00016DC5"/>
    <w:rsid w:val="000170CF"/>
    <w:rsid w:val="00017284"/>
    <w:rsid w:val="000174C5"/>
    <w:rsid w:val="00017661"/>
    <w:rsid w:val="0001783A"/>
    <w:rsid w:val="00017D20"/>
    <w:rsid w:val="00017F00"/>
    <w:rsid w:val="00020199"/>
    <w:rsid w:val="000202FC"/>
    <w:rsid w:val="0002054D"/>
    <w:rsid w:val="00020775"/>
    <w:rsid w:val="000207A8"/>
    <w:rsid w:val="00020D63"/>
    <w:rsid w:val="00020F0B"/>
    <w:rsid w:val="0002100A"/>
    <w:rsid w:val="0002135D"/>
    <w:rsid w:val="00021405"/>
    <w:rsid w:val="0002145D"/>
    <w:rsid w:val="000217B4"/>
    <w:rsid w:val="000218EE"/>
    <w:rsid w:val="00021904"/>
    <w:rsid w:val="00021A46"/>
    <w:rsid w:val="00021AA3"/>
    <w:rsid w:val="00021B90"/>
    <w:rsid w:val="00021C0D"/>
    <w:rsid w:val="00022889"/>
    <w:rsid w:val="0002308A"/>
    <w:rsid w:val="0002309C"/>
    <w:rsid w:val="0002333F"/>
    <w:rsid w:val="00023530"/>
    <w:rsid w:val="00023B34"/>
    <w:rsid w:val="00023C26"/>
    <w:rsid w:val="00023D1F"/>
    <w:rsid w:val="000240C5"/>
    <w:rsid w:val="000240EB"/>
    <w:rsid w:val="00024151"/>
    <w:rsid w:val="00024241"/>
    <w:rsid w:val="00024A07"/>
    <w:rsid w:val="00024C7C"/>
    <w:rsid w:val="00025468"/>
    <w:rsid w:val="00025489"/>
    <w:rsid w:val="000254D7"/>
    <w:rsid w:val="000256AE"/>
    <w:rsid w:val="000259F0"/>
    <w:rsid w:val="00025A79"/>
    <w:rsid w:val="00025E6A"/>
    <w:rsid w:val="00025F12"/>
    <w:rsid w:val="00025F9A"/>
    <w:rsid w:val="000262AE"/>
    <w:rsid w:val="00026437"/>
    <w:rsid w:val="0002692A"/>
    <w:rsid w:val="00026F44"/>
    <w:rsid w:val="000271F6"/>
    <w:rsid w:val="00027277"/>
    <w:rsid w:val="00027331"/>
    <w:rsid w:val="000273C9"/>
    <w:rsid w:val="00027589"/>
    <w:rsid w:val="0002761B"/>
    <w:rsid w:val="00027856"/>
    <w:rsid w:val="000278DD"/>
    <w:rsid w:val="000278EF"/>
    <w:rsid w:val="000279FE"/>
    <w:rsid w:val="00027A21"/>
    <w:rsid w:val="00027A26"/>
    <w:rsid w:val="00027D77"/>
    <w:rsid w:val="0003008D"/>
    <w:rsid w:val="000300DE"/>
    <w:rsid w:val="00030333"/>
    <w:rsid w:val="0003060F"/>
    <w:rsid w:val="0003064C"/>
    <w:rsid w:val="00030651"/>
    <w:rsid w:val="00030C81"/>
    <w:rsid w:val="00030F91"/>
    <w:rsid w:val="000310F4"/>
    <w:rsid w:val="0003117F"/>
    <w:rsid w:val="00031910"/>
    <w:rsid w:val="00031A9E"/>
    <w:rsid w:val="00031D00"/>
    <w:rsid w:val="0003237C"/>
    <w:rsid w:val="00032424"/>
    <w:rsid w:val="000329A5"/>
    <w:rsid w:val="00032A61"/>
    <w:rsid w:val="00032B0F"/>
    <w:rsid w:val="0003325C"/>
    <w:rsid w:val="000333CF"/>
    <w:rsid w:val="00033529"/>
    <w:rsid w:val="00033550"/>
    <w:rsid w:val="0003365F"/>
    <w:rsid w:val="0003382F"/>
    <w:rsid w:val="000339C6"/>
    <w:rsid w:val="000349A2"/>
    <w:rsid w:val="00034A58"/>
    <w:rsid w:val="00034C01"/>
    <w:rsid w:val="000351AE"/>
    <w:rsid w:val="00035216"/>
    <w:rsid w:val="00035B0D"/>
    <w:rsid w:val="000361EF"/>
    <w:rsid w:val="0003622F"/>
    <w:rsid w:val="00036346"/>
    <w:rsid w:val="00036359"/>
    <w:rsid w:val="00036583"/>
    <w:rsid w:val="000365AA"/>
    <w:rsid w:val="000368E7"/>
    <w:rsid w:val="00036929"/>
    <w:rsid w:val="00036937"/>
    <w:rsid w:val="000369F7"/>
    <w:rsid w:val="00036F46"/>
    <w:rsid w:val="00036FEB"/>
    <w:rsid w:val="000371D4"/>
    <w:rsid w:val="000374CA"/>
    <w:rsid w:val="0003759C"/>
    <w:rsid w:val="0003785A"/>
    <w:rsid w:val="0003797C"/>
    <w:rsid w:val="00037A08"/>
    <w:rsid w:val="00037AD5"/>
    <w:rsid w:val="00037BF4"/>
    <w:rsid w:val="00037D64"/>
    <w:rsid w:val="000401C3"/>
    <w:rsid w:val="00040365"/>
    <w:rsid w:val="000405E3"/>
    <w:rsid w:val="000406DE"/>
    <w:rsid w:val="00040715"/>
    <w:rsid w:val="00040A3D"/>
    <w:rsid w:val="00040B10"/>
    <w:rsid w:val="00040BD5"/>
    <w:rsid w:val="00040C27"/>
    <w:rsid w:val="00041202"/>
    <w:rsid w:val="000413A5"/>
    <w:rsid w:val="000413A8"/>
    <w:rsid w:val="00041522"/>
    <w:rsid w:val="000416E7"/>
    <w:rsid w:val="000419FA"/>
    <w:rsid w:val="00041F0D"/>
    <w:rsid w:val="0004204C"/>
    <w:rsid w:val="00042850"/>
    <w:rsid w:val="00042CF4"/>
    <w:rsid w:val="000431B6"/>
    <w:rsid w:val="00043333"/>
    <w:rsid w:val="000433D4"/>
    <w:rsid w:val="000435F3"/>
    <w:rsid w:val="000437DC"/>
    <w:rsid w:val="00043B2F"/>
    <w:rsid w:val="00043E68"/>
    <w:rsid w:val="00043EA7"/>
    <w:rsid w:val="0004423C"/>
    <w:rsid w:val="00044477"/>
    <w:rsid w:val="000448A8"/>
    <w:rsid w:val="00044D61"/>
    <w:rsid w:val="00044FA9"/>
    <w:rsid w:val="000452C3"/>
    <w:rsid w:val="000453C9"/>
    <w:rsid w:val="0004588B"/>
    <w:rsid w:val="00045A64"/>
    <w:rsid w:val="000464FD"/>
    <w:rsid w:val="00046762"/>
    <w:rsid w:val="00046B8A"/>
    <w:rsid w:val="00046CCE"/>
    <w:rsid w:val="00047126"/>
    <w:rsid w:val="00047952"/>
    <w:rsid w:val="00047B7F"/>
    <w:rsid w:val="00047CD1"/>
    <w:rsid w:val="00047E3E"/>
    <w:rsid w:val="00047F3B"/>
    <w:rsid w:val="00047FB1"/>
    <w:rsid w:val="00050072"/>
    <w:rsid w:val="00050073"/>
    <w:rsid w:val="000502CA"/>
    <w:rsid w:val="00050DD1"/>
    <w:rsid w:val="00050DD7"/>
    <w:rsid w:val="00050E9E"/>
    <w:rsid w:val="000510E8"/>
    <w:rsid w:val="00051727"/>
    <w:rsid w:val="00052063"/>
    <w:rsid w:val="00052428"/>
    <w:rsid w:val="0005289F"/>
    <w:rsid w:val="000529FF"/>
    <w:rsid w:val="00052AFC"/>
    <w:rsid w:val="00052CEB"/>
    <w:rsid w:val="00052DA2"/>
    <w:rsid w:val="00053061"/>
    <w:rsid w:val="000531F1"/>
    <w:rsid w:val="000532D4"/>
    <w:rsid w:val="0005349D"/>
    <w:rsid w:val="000536EA"/>
    <w:rsid w:val="0005371B"/>
    <w:rsid w:val="000537A6"/>
    <w:rsid w:val="00053EB0"/>
    <w:rsid w:val="00053EC7"/>
    <w:rsid w:val="00053F98"/>
    <w:rsid w:val="000542A7"/>
    <w:rsid w:val="00054349"/>
    <w:rsid w:val="00054448"/>
    <w:rsid w:val="00054454"/>
    <w:rsid w:val="00054AE3"/>
    <w:rsid w:val="0005509F"/>
    <w:rsid w:val="00055194"/>
    <w:rsid w:val="0005549A"/>
    <w:rsid w:val="0005553D"/>
    <w:rsid w:val="00055714"/>
    <w:rsid w:val="00055F36"/>
    <w:rsid w:val="00056087"/>
    <w:rsid w:val="00056097"/>
    <w:rsid w:val="000561E7"/>
    <w:rsid w:val="0005633C"/>
    <w:rsid w:val="000566B7"/>
    <w:rsid w:val="000576EB"/>
    <w:rsid w:val="0005790F"/>
    <w:rsid w:val="00057BA9"/>
    <w:rsid w:val="00057BD6"/>
    <w:rsid w:val="00057D14"/>
    <w:rsid w:val="00057E2A"/>
    <w:rsid w:val="00057E59"/>
    <w:rsid w:val="00057EC8"/>
    <w:rsid w:val="000602F2"/>
    <w:rsid w:val="00060521"/>
    <w:rsid w:val="0006085C"/>
    <w:rsid w:val="00060F18"/>
    <w:rsid w:val="000611C8"/>
    <w:rsid w:val="0006123A"/>
    <w:rsid w:val="000614FA"/>
    <w:rsid w:val="00061620"/>
    <w:rsid w:val="000616C0"/>
    <w:rsid w:val="0006196B"/>
    <w:rsid w:val="00061D29"/>
    <w:rsid w:val="00061D91"/>
    <w:rsid w:val="00061E11"/>
    <w:rsid w:val="00061E25"/>
    <w:rsid w:val="00061F7A"/>
    <w:rsid w:val="0006202E"/>
    <w:rsid w:val="0006228C"/>
    <w:rsid w:val="000623B4"/>
    <w:rsid w:val="000623C3"/>
    <w:rsid w:val="0006277A"/>
    <w:rsid w:val="00062818"/>
    <w:rsid w:val="00062979"/>
    <w:rsid w:val="00063096"/>
    <w:rsid w:val="0006334C"/>
    <w:rsid w:val="00063F0A"/>
    <w:rsid w:val="000641D3"/>
    <w:rsid w:val="00064235"/>
    <w:rsid w:val="00064545"/>
    <w:rsid w:val="0006458D"/>
    <w:rsid w:val="00064698"/>
    <w:rsid w:val="00064A9C"/>
    <w:rsid w:val="00064D55"/>
    <w:rsid w:val="0006504B"/>
    <w:rsid w:val="00065052"/>
    <w:rsid w:val="00065D0F"/>
    <w:rsid w:val="000662FC"/>
    <w:rsid w:val="0006660F"/>
    <w:rsid w:val="000666C7"/>
    <w:rsid w:val="00066888"/>
    <w:rsid w:val="00066979"/>
    <w:rsid w:val="00066F19"/>
    <w:rsid w:val="00067539"/>
    <w:rsid w:val="00067989"/>
    <w:rsid w:val="00067B95"/>
    <w:rsid w:val="00067DD6"/>
    <w:rsid w:val="00067DEE"/>
    <w:rsid w:val="00067E19"/>
    <w:rsid w:val="00067E8D"/>
    <w:rsid w:val="00070394"/>
    <w:rsid w:val="00070442"/>
    <w:rsid w:val="000704CC"/>
    <w:rsid w:val="000706AD"/>
    <w:rsid w:val="00070CBC"/>
    <w:rsid w:val="00070DB3"/>
    <w:rsid w:val="00070DFA"/>
    <w:rsid w:val="00071066"/>
    <w:rsid w:val="00071348"/>
    <w:rsid w:val="00071387"/>
    <w:rsid w:val="00071533"/>
    <w:rsid w:val="0007159A"/>
    <w:rsid w:val="000716E9"/>
    <w:rsid w:val="000719F9"/>
    <w:rsid w:val="00071B0D"/>
    <w:rsid w:val="00071F4B"/>
    <w:rsid w:val="00071F6A"/>
    <w:rsid w:val="00072062"/>
    <w:rsid w:val="0007255B"/>
    <w:rsid w:val="000727DF"/>
    <w:rsid w:val="00072A14"/>
    <w:rsid w:val="000731CB"/>
    <w:rsid w:val="0007347C"/>
    <w:rsid w:val="00073675"/>
    <w:rsid w:val="00073A24"/>
    <w:rsid w:val="00073E4C"/>
    <w:rsid w:val="00074142"/>
    <w:rsid w:val="00074152"/>
    <w:rsid w:val="0007418A"/>
    <w:rsid w:val="0007449D"/>
    <w:rsid w:val="00074822"/>
    <w:rsid w:val="00074824"/>
    <w:rsid w:val="00074A0C"/>
    <w:rsid w:val="00074B0C"/>
    <w:rsid w:val="00074D6F"/>
    <w:rsid w:val="00074F39"/>
    <w:rsid w:val="0007512A"/>
    <w:rsid w:val="0007562A"/>
    <w:rsid w:val="00075969"/>
    <w:rsid w:val="00075AC4"/>
    <w:rsid w:val="00075B60"/>
    <w:rsid w:val="00076385"/>
    <w:rsid w:val="00076E03"/>
    <w:rsid w:val="00077252"/>
    <w:rsid w:val="0007741F"/>
    <w:rsid w:val="000775A9"/>
    <w:rsid w:val="000777F0"/>
    <w:rsid w:val="00077B2E"/>
    <w:rsid w:val="00077CAB"/>
    <w:rsid w:val="00077D54"/>
    <w:rsid w:val="000804A7"/>
    <w:rsid w:val="00080571"/>
    <w:rsid w:val="000806B6"/>
    <w:rsid w:val="00080C3E"/>
    <w:rsid w:val="00081146"/>
    <w:rsid w:val="00081588"/>
    <w:rsid w:val="000815AA"/>
    <w:rsid w:val="000818FA"/>
    <w:rsid w:val="000819FC"/>
    <w:rsid w:val="00081AA0"/>
    <w:rsid w:val="00081DB6"/>
    <w:rsid w:val="00081E77"/>
    <w:rsid w:val="00081F8A"/>
    <w:rsid w:val="00082173"/>
    <w:rsid w:val="00082351"/>
    <w:rsid w:val="000823D0"/>
    <w:rsid w:val="0008298D"/>
    <w:rsid w:val="00082EA0"/>
    <w:rsid w:val="00083172"/>
    <w:rsid w:val="000833F5"/>
    <w:rsid w:val="000834E1"/>
    <w:rsid w:val="000837F6"/>
    <w:rsid w:val="0008386F"/>
    <w:rsid w:val="00083A8B"/>
    <w:rsid w:val="00083AF6"/>
    <w:rsid w:val="00083B50"/>
    <w:rsid w:val="00083B8E"/>
    <w:rsid w:val="00083BC1"/>
    <w:rsid w:val="00083E81"/>
    <w:rsid w:val="0008403D"/>
    <w:rsid w:val="00084132"/>
    <w:rsid w:val="00084427"/>
    <w:rsid w:val="000848A4"/>
    <w:rsid w:val="00085425"/>
    <w:rsid w:val="00085725"/>
    <w:rsid w:val="000858FF"/>
    <w:rsid w:val="00085C6D"/>
    <w:rsid w:val="0008613E"/>
    <w:rsid w:val="00086254"/>
    <w:rsid w:val="00086522"/>
    <w:rsid w:val="0008688B"/>
    <w:rsid w:val="00086A1F"/>
    <w:rsid w:val="00086B1C"/>
    <w:rsid w:val="00086FE2"/>
    <w:rsid w:val="000873B1"/>
    <w:rsid w:val="000874A6"/>
    <w:rsid w:val="000874B1"/>
    <w:rsid w:val="000878E0"/>
    <w:rsid w:val="00087B0C"/>
    <w:rsid w:val="00090207"/>
    <w:rsid w:val="00090485"/>
    <w:rsid w:val="000905A8"/>
    <w:rsid w:val="000907AC"/>
    <w:rsid w:val="0009086D"/>
    <w:rsid w:val="00090889"/>
    <w:rsid w:val="0009092C"/>
    <w:rsid w:val="00090CC0"/>
    <w:rsid w:val="000913E1"/>
    <w:rsid w:val="00091471"/>
    <w:rsid w:val="0009204A"/>
    <w:rsid w:val="00092392"/>
    <w:rsid w:val="000924D4"/>
    <w:rsid w:val="00092925"/>
    <w:rsid w:val="00092B64"/>
    <w:rsid w:val="00092FED"/>
    <w:rsid w:val="00093020"/>
    <w:rsid w:val="000936C1"/>
    <w:rsid w:val="000937E9"/>
    <w:rsid w:val="000938FB"/>
    <w:rsid w:val="00093C5E"/>
    <w:rsid w:val="00094418"/>
    <w:rsid w:val="000946BA"/>
    <w:rsid w:val="00094A5A"/>
    <w:rsid w:val="00094B7F"/>
    <w:rsid w:val="00094C18"/>
    <w:rsid w:val="000952E0"/>
    <w:rsid w:val="000955C5"/>
    <w:rsid w:val="0009578C"/>
    <w:rsid w:val="0009583B"/>
    <w:rsid w:val="0009585C"/>
    <w:rsid w:val="00096081"/>
    <w:rsid w:val="0009615E"/>
    <w:rsid w:val="00096166"/>
    <w:rsid w:val="00096252"/>
    <w:rsid w:val="0009639E"/>
    <w:rsid w:val="0009647B"/>
    <w:rsid w:val="0009661F"/>
    <w:rsid w:val="00096AE4"/>
    <w:rsid w:val="00096C49"/>
    <w:rsid w:val="000972B6"/>
    <w:rsid w:val="000974C6"/>
    <w:rsid w:val="00097537"/>
    <w:rsid w:val="000976A0"/>
    <w:rsid w:val="00097BF6"/>
    <w:rsid w:val="000A024B"/>
    <w:rsid w:val="000A0729"/>
    <w:rsid w:val="000A0C98"/>
    <w:rsid w:val="000A0F37"/>
    <w:rsid w:val="000A1364"/>
    <w:rsid w:val="000A13BE"/>
    <w:rsid w:val="000A1675"/>
    <w:rsid w:val="000A18BD"/>
    <w:rsid w:val="000A1BDB"/>
    <w:rsid w:val="000A1E23"/>
    <w:rsid w:val="000A229B"/>
    <w:rsid w:val="000A282E"/>
    <w:rsid w:val="000A28E3"/>
    <w:rsid w:val="000A2E13"/>
    <w:rsid w:val="000A2EA1"/>
    <w:rsid w:val="000A3459"/>
    <w:rsid w:val="000A34FD"/>
    <w:rsid w:val="000A3811"/>
    <w:rsid w:val="000A394C"/>
    <w:rsid w:val="000A3957"/>
    <w:rsid w:val="000A3B31"/>
    <w:rsid w:val="000A4B04"/>
    <w:rsid w:val="000A4B4C"/>
    <w:rsid w:val="000A553D"/>
    <w:rsid w:val="000A55B2"/>
    <w:rsid w:val="000A5D27"/>
    <w:rsid w:val="000A5DA9"/>
    <w:rsid w:val="000A649E"/>
    <w:rsid w:val="000A6521"/>
    <w:rsid w:val="000A6AE8"/>
    <w:rsid w:val="000A6DBC"/>
    <w:rsid w:val="000A6E14"/>
    <w:rsid w:val="000A6F35"/>
    <w:rsid w:val="000A6F3F"/>
    <w:rsid w:val="000A7352"/>
    <w:rsid w:val="000A74EB"/>
    <w:rsid w:val="000A7597"/>
    <w:rsid w:val="000A75BE"/>
    <w:rsid w:val="000A7982"/>
    <w:rsid w:val="000A7C59"/>
    <w:rsid w:val="000A7F56"/>
    <w:rsid w:val="000B0150"/>
    <w:rsid w:val="000B039D"/>
    <w:rsid w:val="000B0414"/>
    <w:rsid w:val="000B09A4"/>
    <w:rsid w:val="000B0A2B"/>
    <w:rsid w:val="000B0B58"/>
    <w:rsid w:val="000B0CE0"/>
    <w:rsid w:val="000B0F5C"/>
    <w:rsid w:val="000B109F"/>
    <w:rsid w:val="000B117F"/>
    <w:rsid w:val="000B120C"/>
    <w:rsid w:val="000B132F"/>
    <w:rsid w:val="000B16AF"/>
    <w:rsid w:val="000B17E1"/>
    <w:rsid w:val="000B18D0"/>
    <w:rsid w:val="000B1CD8"/>
    <w:rsid w:val="000B1DA7"/>
    <w:rsid w:val="000B1DD7"/>
    <w:rsid w:val="000B2027"/>
    <w:rsid w:val="000B2301"/>
    <w:rsid w:val="000B2707"/>
    <w:rsid w:val="000B2760"/>
    <w:rsid w:val="000B2C38"/>
    <w:rsid w:val="000B2F87"/>
    <w:rsid w:val="000B3689"/>
    <w:rsid w:val="000B376A"/>
    <w:rsid w:val="000B3BBE"/>
    <w:rsid w:val="000B47F1"/>
    <w:rsid w:val="000B4D01"/>
    <w:rsid w:val="000B4F9A"/>
    <w:rsid w:val="000B5063"/>
    <w:rsid w:val="000B50C9"/>
    <w:rsid w:val="000B50FF"/>
    <w:rsid w:val="000B52C2"/>
    <w:rsid w:val="000B5685"/>
    <w:rsid w:val="000B574B"/>
    <w:rsid w:val="000B57DD"/>
    <w:rsid w:val="000B57FE"/>
    <w:rsid w:val="000B5C85"/>
    <w:rsid w:val="000B65F0"/>
    <w:rsid w:val="000B6640"/>
    <w:rsid w:val="000B698B"/>
    <w:rsid w:val="000B6B1D"/>
    <w:rsid w:val="000B6B98"/>
    <w:rsid w:val="000B6DD2"/>
    <w:rsid w:val="000B6EB7"/>
    <w:rsid w:val="000B73E0"/>
    <w:rsid w:val="000B7790"/>
    <w:rsid w:val="000B7C0A"/>
    <w:rsid w:val="000B7CA6"/>
    <w:rsid w:val="000B7D1D"/>
    <w:rsid w:val="000B7E20"/>
    <w:rsid w:val="000C007D"/>
    <w:rsid w:val="000C00B8"/>
    <w:rsid w:val="000C0142"/>
    <w:rsid w:val="000C0155"/>
    <w:rsid w:val="000C0202"/>
    <w:rsid w:val="000C02EB"/>
    <w:rsid w:val="000C0927"/>
    <w:rsid w:val="000C0992"/>
    <w:rsid w:val="000C0F01"/>
    <w:rsid w:val="000C0F46"/>
    <w:rsid w:val="000C1107"/>
    <w:rsid w:val="000C1A2F"/>
    <w:rsid w:val="000C1B31"/>
    <w:rsid w:val="000C2020"/>
    <w:rsid w:val="000C2263"/>
    <w:rsid w:val="000C2490"/>
    <w:rsid w:val="000C2605"/>
    <w:rsid w:val="000C2877"/>
    <w:rsid w:val="000C2CB6"/>
    <w:rsid w:val="000C2F27"/>
    <w:rsid w:val="000C2F7B"/>
    <w:rsid w:val="000C3082"/>
    <w:rsid w:val="000C30C1"/>
    <w:rsid w:val="000C382D"/>
    <w:rsid w:val="000C3AEE"/>
    <w:rsid w:val="000C3B01"/>
    <w:rsid w:val="000C3B60"/>
    <w:rsid w:val="000C3CDA"/>
    <w:rsid w:val="000C3DBF"/>
    <w:rsid w:val="000C3E3B"/>
    <w:rsid w:val="000C3EA5"/>
    <w:rsid w:val="000C4437"/>
    <w:rsid w:val="000C446C"/>
    <w:rsid w:val="000C4BEF"/>
    <w:rsid w:val="000C4C78"/>
    <w:rsid w:val="000C4F0E"/>
    <w:rsid w:val="000C50C9"/>
    <w:rsid w:val="000C543A"/>
    <w:rsid w:val="000C54D6"/>
    <w:rsid w:val="000C54F1"/>
    <w:rsid w:val="000C5516"/>
    <w:rsid w:val="000C5539"/>
    <w:rsid w:val="000C5693"/>
    <w:rsid w:val="000C5C75"/>
    <w:rsid w:val="000C5DDC"/>
    <w:rsid w:val="000C5E96"/>
    <w:rsid w:val="000C642F"/>
    <w:rsid w:val="000C68C1"/>
    <w:rsid w:val="000C6E07"/>
    <w:rsid w:val="000C7022"/>
    <w:rsid w:val="000C7564"/>
    <w:rsid w:val="000C7572"/>
    <w:rsid w:val="000C75D5"/>
    <w:rsid w:val="000C7628"/>
    <w:rsid w:val="000C77F5"/>
    <w:rsid w:val="000C79B4"/>
    <w:rsid w:val="000C7A4E"/>
    <w:rsid w:val="000C7B84"/>
    <w:rsid w:val="000D00E4"/>
    <w:rsid w:val="000D029B"/>
    <w:rsid w:val="000D0804"/>
    <w:rsid w:val="000D0904"/>
    <w:rsid w:val="000D0A4A"/>
    <w:rsid w:val="000D0DB9"/>
    <w:rsid w:val="000D0E2D"/>
    <w:rsid w:val="000D1000"/>
    <w:rsid w:val="000D106B"/>
    <w:rsid w:val="000D13DB"/>
    <w:rsid w:val="000D1442"/>
    <w:rsid w:val="000D1D34"/>
    <w:rsid w:val="000D1FDE"/>
    <w:rsid w:val="000D2099"/>
    <w:rsid w:val="000D219C"/>
    <w:rsid w:val="000D244C"/>
    <w:rsid w:val="000D2BEC"/>
    <w:rsid w:val="000D2E8E"/>
    <w:rsid w:val="000D2FD0"/>
    <w:rsid w:val="000D2FFA"/>
    <w:rsid w:val="000D3179"/>
    <w:rsid w:val="000D31D5"/>
    <w:rsid w:val="000D3202"/>
    <w:rsid w:val="000D3295"/>
    <w:rsid w:val="000D3304"/>
    <w:rsid w:val="000D334D"/>
    <w:rsid w:val="000D3486"/>
    <w:rsid w:val="000D38F5"/>
    <w:rsid w:val="000D3916"/>
    <w:rsid w:val="000D3A1C"/>
    <w:rsid w:val="000D3DA4"/>
    <w:rsid w:val="000D3E9D"/>
    <w:rsid w:val="000D41A6"/>
    <w:rsid w:val="000D4655"/>
    <w:rsid w:val="000D47FA"/>
    <w:rsid w:val="000D4878"/>
    <w:rsid w:val="000D495B"/>
    <w:rsid w:val="000D4960"/>
    <w:rsid w:val="000D4B76"/>
    <w:rsid w:val="000D4B80"/>
    <w:rsid w:val="000D4CB8"/>
    <w:rsid w:val="000D4E6F"/>
    <w:rsid w:val="000D4F7D"/>
    <w:rsid w:val="000D5137"/>
    <w:rsid w:val="000D56EC"/>
    <w:rsid w:val="000D5B32"/>
    <w:rsid w:val="000D5BDE"/>
    <w:rsid w:val="000D5C4D"/>
    <w:rsid w:val="000D627E"/>
    <w:rsid w:val="000D63C9"/>
    <w:rsid w:val="000D644E"/>
    <w:rsid w:val="000D6536"/>
    <w:rsid w:val="000D7309"/>
    <w:rsid w:val="000D746C"/>
    <w:rsid w:val="000D74AB"/>
    <w:rsid w:val="000D78A2"/>
    <w:rsid w:val="000D797B"/>
    <w:rsid w:val="000D7B1F"/>
    <w:rsid w:val="000D7CD4"/>
    <w:rsid w:val="000D7D7F"/>
    <w:rsid w:val="000D7FC8"/>
    <w:rsid w:val="000E0050"/>
    <w:rsid w:val="000E03AA"/>
    <w:rsid w:val="000E04B6"/>
    <w:rsid w:val="000E0719"/>
    <w:rsid w:val="000E0822"/>
    <w:rsid w:val="000E0999"/>
    <w:rsid w:val="000E0A13"/>
    <w:rsid w:val="000E0A6B"/>
    <w:rsid w:val="000E0AC4"/>
    <w:rsid w:val="000E0D4F"/>
    <w:rsid w:val="000E10BD"/>
    <w:rsid w:val="000E1372"/>
    <w:rsid w:val="000E138A"/>
    <w:rsid w:val="000E168E"/>
    <w:rsid w:val="000E179C"/>
    <w:rsid w:val="000E18CA"/>
    <w:rsid w:val="000E19CD"/>
    <w:rsid w:val="000E1D76"/>
    <w:rsid w:val="000E1F51"/>
    <w:rsid w:val="000E2034"/>
    <w:rsid w:val="000E215C"/>
    <w:rsid w:val="000E2275"/>
    <w:rsid w:val="000E2383"/>
    <w:rsid w:val="000E23C6"/>
    <w:rsid w:val="000E26E3"/>
    <w:rsid w:val="000E2F56"/>
    <w:rsid w:val="000E3036"/>
    <w:rsid w:val="000E3056"/>
    <w:rsid w:val="000E3154"/>
    <w:rsid w:val="000E32DB"/>
    <w:rsid w:val="000E362C"/>
    <w:rsid w:val="000E3AF0"/>
    <w:rsid w:val="000E3CE5"/>
    <w:rsid w:val="000E3D01"/>
    <w:rsid w:val="000E3F5D"/>
    <w:rsid w:val="000E4065"/>
    <w:rsid w:val="000E40FF"/>
    <w:rsid w:val="000E4103"/>
    <w:rsid w:val="000E41AE"/>
    <w:rsid w:val="000E4469"/>
    <w:rsid w:val="000E44E3"/>
    <w:rsid w:val="000E4741"/>
    <w:rsid w:val="000E48DE"/>
    <w:rsid w:val="000E4CD2"/>
    <w:rsid w:val="000E4DB7"/>
    <w:rsid w:val="000E4E55"/>
    <w:rsid w:val="000E5477"/>
    <w:rsid w:val="000E5550"/>
    <w:rsid w:val="000E575D"/>
    <w:rsid w:val="000E58B6"/>
    <w:rsid w:val="000E58CB"/>
    <w:rsid w:val="000E5AC0"/>
    <w:rsid w:val="000E5B4A"/>
    <w:rsid w:val="000E5CBE"/>
    <w:rsid w:val="000E5F8B"/>
    <w:rsid w:val="000E6146"/>
    <w:rsid w:val="000E62E0"/>
    <w:rsid w:val="000E648F"/>
    <w:rsid w:val="000E68E4"/>
    <w:rsid w:val="000E6CDD"/>
    <w:rsid w:val="000E6FDC"/>
    <w:rsid w:val="000E72D6"/>
    <w:rsid w:val="000E7436"/>
    <w:rsid w:val="000E7468"/>
    <w:rsid w:val="000E7516"/>
    <w:rsid w:val="000E761F"/>
    <w:rsid w:val="000E7778"/>
    <w:rsid w:val="000E79DD"/>
    <w:rsid w:val="000E7A99"/>
    <w:rsid w:val="000E7B7E"/>
    <w:rsid w:val="000E7D77"/>
    <w:rsid w:val="000E7E37"/>
    <w:rsid w:val="000E7E53"/>
    <w:rsid w:val="000E7E7E"/>
    <w:rsid w:val="000F0015"/>
    <w:rsid w:val="000F0239"/>
    <w:rsid w:val="000F0342"/>
    <w:rsid w:val="000F035D"/>
    <w:rsid w:val="000F051E"/>
    <w:rsid w:val="000F06FA"/>
    <w:rsid w:val="000F077E"/>
    <w:rsid w:val="000F0857"/>
    <w:rsid w:val="000F0A02"/>
    <w:rsid w:val="000F0CC9"/>
    <w:rsid w:val="000F0E7E"/>
    <w:rsid w:val="000F10AF"/>
    <w:rsid w:val="000F1188"/>
    <w:rsid w:val="000F1841"/>
    <w:rsid w:val="000F19EE"/>
    <w:rsid w:val="000F1CCC"/>
    <w:rsid w:val="000F2468"/>
    <w:rsid w:val="000F2A31"/>
    <w:rsid w:val="000F2B50"/>
    <w:rsid w:val="000F2C95"/>
    <w:rsid w:val="000F303B"/>
    <w:rsid w:val="000F344C"/>
    <w:rsid w:val="000F3AD4"/>
    <w:rsid w:val="000F3BF0"/>
    <w:rsid w:val="000F3EB4"/>
    <w:rsid w:val="000F45EE"/>
    <w:rsid w:val="000F48BC"/>
    <w:rsid w:val="000F4912"/>
    <w:rsid w:val="000F49CE"/>
    <w:rsid w:val="000F4DEC"/>
    <w:rsid w:val="000F4E24"/>
    <w:rsid w:val="000F5168"/>
    <w:rsid w:val="000F52CA"/>
    <w:rsid w:val="000F533D"/>
    <w:rsid w:val="000F53C5"/>
    <w:rsid w:val="000F53E8"/>
    <w:rsid w:val="000F5460"/>
    <w:rsid w:val="000F5462"/>
    <w:rsid w:val="000F5936"/>
    <w:rsid w:val="000F597A"/>
    <w:rsid w:val="000F5E0A"/>
    <w:rsid w:val="000F60EC"/>
    <w:rsid w:val="000F6476"/>
    <w:rsid w:val="000F6617"/>
    <w:rsid w:val="000F6743"/>
    <w:rsid w:val="000F6C43"/>
    <w:rsid w:val="000F71AF"/>
    <w:rsid w:val="000F7415"/>
    <w:rsid w:val="000F788B"/>
    <w:rsid w:val="000F7F17"/>
    <w:rsid w:val="000F7F23"/>
    <w:rsid w:val="00100046"/>
    <w:rsid w:val="001002D4"/>
    <w:rsid w:val="00100300"/>
    <w:rsid w:val="00100423"/>
    <w:rsid w:val="0010045A"/>
    <w:rsid w:val="00100691"/>
    <w:rsid w:val="00100ADD"/>
    <w:rsid w:val="00100D48"/>
    <w:rsid w:val="00101056"/>
    <w:rsid w:val="00101114"/>
    <w:rsid w:val="001012E7"/>
    <w:rsid w:val="00101958"/>
    <w:rsid w:val="00101CA5"/>
    <w:rsid w:val="00101CEB"/>
    <w:rsid w:val="0010204D"/>
    <w:rsid w:val="001020F8"/>
    <w:rsid w:val="00102376"/>
    <w:rsid w:val="001026A1"/>
    <w:rsid w:val="00102AE5"/>
    <w:rsid w:val="00102BD7"/>
    <w:rsid w:val="00102BEA"/>
    <w:rsid w:val="001031A2"/>
    <w:rsid w:val="00103270"/>
    <w:rsid w:val="001032E1"/>
    <w:rsid w:val="00103515"/>
    <w:rsid w:val="0010378C"/>
    <w:rsid w:val="001038BA"/>
    <w:rsid w:val="00103979"/>
    <w:rsid w:val="00103C0C"/>
    <w:rsid w:val="00103FC3"/>
    <w:rsid w:val="00104038"/>
    <w:rsid w:val="001040A7"/>
    <w:rsid w:val="00104856"/>
    <w:rsid w:val="00104B45"/>
    <w:rsid w:val="00104C94"/>
    <w:rsid w:val="00104CD9"/>
    <w:rsid w:val="00104D05"/>
    <w:rsid w:val="001053F4"/>
    <w:rsid w:val="00105743"/>
    <w:rsid w:val="00105769"/>
    <w:rsid w:val="00105781"/>
    <w:rsid w:val="001058DC"/>
    <w:rsid w:val="0010591C"/>
    <w:rsid w:val="00105C23"/>
    <w:rsid w:val="00105D9C"/>
    <w:rsid w:val="001062F3"/>
    <w:rsid w:val="001063DA"/>
    <w:rsid w:val="001067C3"/>
    <w:rsid w:val="00106A9A"/>
    <w:rsid w:val="00106ADB"/>
    <w:rsid w:val="00106FFC"/>
    <w:rsid w:val="001070F0"/>
    <w:rsid w:val="00107511"/>
    <w:rsid w:val="00107660"/>
    <w:rsid w:val="00107936"/>
    <w:rsid w:val="00107A06"/>
    <w:rsid w:val="00110063"/>
    <w:rsid w:val="0011008C"/>
    <w:rsid w:val="0011017C"/>
    <w:rsid w:val="0011044F"/>
    <w:rsid w:val="00110531"/>
    <w:rsid w:val="001105B1"/>
    <w:rsid w:val="001108C7"/>
    <w:rsid w:val="00110960"/>
    <w:rsid w:val="00110A4F"/>
    <w:rsid w:val="00110E6C"/>
    <w:rsid w:val="00110E8C"/>
    <w:rsid w:val="00111769"/>
    <w:rsid w:val="00111775"/>
    <w:rsid w:val="00111A9F"/>
    <w:rsid w:val="00111B76"/>
    <w:rsid w:val="00111BEE"/>
    <w:rsid w:val="00111F48"/>
    <w:rsid w:val="00111FEB"/>
    <w:rsid w:val="0011248E"/>
    <w:rsid w:val="00112621"/>
    <w:rsid w:val="0011273C"/>
    <w:rsid w:val="00112C95"/>
    <w:rsid w:val="00112D83"/>
    <w:rsid w:val="00112D87"/>
    <w:rsid w:val="00112F1B"/>
    <w:rsid w:val="00113308"/>
    <w:rsid w:val="00113423"/>
    <w:rsid w:val="001138F5"/>
    <w:rsid w:val="00113921"/>
    <w:rsid w:val="001139ED"/>
    <w:rsid w:val="00113A2D"/>
    <w:rsid w:val="00113ED2"/>
    <w:rsid w:val="00114046"/>
    <w:rsid w:val="00114051"/>
    <w:rsid w:val="001140C2"/>
    <w:rsid w:val="001143B3"/>
    <w:rsid w:val="00114489"/>
    <w:rsid w:val="001147BA"/>
    <w:rsid w:val="00114D0B"/>
    <w:rsid w:val="00114DD4"/>
    <w:rsid w:val="00114E7A"/>
    <w:rsid w:val="00115242"/>
    <w:rsid w:val="00115567"/>
    <w:rsid w:val="00115815"/>
    <w:rsid w:val="001159DC"/>
    <w:rsid w:val="00115BE5"/>
    <w:rsid w:val="001169C1"/>
    <w:rsid w:val="00116AB8"/>
    <w:rsid w:val="00116C9D"/>
    <w:rsid w:val="00116DCC"/>
    <w:rsid w:val="00116E04"/>
    <w:rsid w:val="00116EAB"/>
    <w:rsid w:val="00117136"/>
    <w:rsid w:val="00117599"/>
    <w:rsid w:val="0011775F"/>
    <w:rsid w:val="00117762"/>
    <w:rsid w:val="00117938"/>
    <w:rsid w:val="00117A84"/>
    <w:rsid w:val="001202A9"/>
    <w:rsid w:val="0012096E"/>
    <w:rsid w:val="00120C0D"/>
    <w:rsid w:val="001211D5"/>
    <w:rsid w:val="00121509"/>
    <w:rsid w:val="001216FA"/>
    <w:rsid w:val="001216FD"/>
    <w:rsid w:val="00121753"/>
    <w:rsid w:val="00121E85"/>
    <w:rsid w:val="001223E3"/>
    <w:rsid w:val="00122463"/>
    <w:rsid w:val="0012272E"/>
    <w:rsid w:val="00122776"/>
    <w:rsid w:val="00122A3D"/>
    <w:rsid w:val="00122CDB"/>
    <w:rsid w:val="00122DEB"/>
    <w:rsid w:val="00122F0B"/>
    <w:rsid w:val="0012313D"/>
    <w:rsid w:val="001231BF"/>
    <w:rsid w:val="001233BF"/>
    <w:rsid w:val="001234A9"/>
    <w:rsid w:val="00123621"/>
    <w:rsid w:val="0012366B"/>
    <w:rsid w:val="0012367A"/>
    <w:rsid w:val="00123754"/>
    <w:rsid w:val="001237A5"/>
    <w:rsid w:val="001237E4"/>
    <w:rsid w:val="00123962"/>
    <w:rsid w:val="00123B8A"/>
    <w:rsid w:val="00123CBB"/>
    <w:rsid w:val="00123DDB"/>
    <w:rsid w:val="00124265"/>
    <w:rsid w:val="00124435"/>
    <w:rsid w:val="001247C2"/>
    <w:rsid w:val="00124A04"/>
    <w:rsid w:val="00124A32"/>
    <w:rsid w:val="00124C41"/>
    <w:rsid w:val="00124E8D"/>
    <w:rsid w:val="00125180"/>
    <w:rsid w:val="001251DD"/>
    <w:rsid w:val="0012539C"/>
    <w:rsid w:val="001256F6"/>
    <w:rsid w:val="00125F63"/>
    <w:rsid w:val="001264A2"/>
    <w:rsid w:val="00126623"/>
    <w:rsid w:val="0012699E"/>
    <w:rsid w:val="001269F8"/>
    <w:rsid w:val="00126C00"/>
    <w:rsid w:val="00126DDE"/>
    <w:rsid w:val="00126ECE"/>
    <w:rsid w:val="0012718D"/>
    <w:rsid w:val="001273CD"/>
    <w:rsid w:val="00127498"/>
    <w:rsid w:val="001275DF"/>
    <w:rsid w:val="0012765F"/>
    <w:rsid w:val="00127D4C"/>
    <w:rsid w:val="001303DD"/>
    <w:rsid w:val="0013060F"/>
    <w:rsid w:val="001306ED"/>
    <w:rsid w:val="001307B0"/>
    <w:rsid w:val="00130984"/>
    <w:rsid w:val="00130AC8"/>
    <w:rsid w:val="00130B11"/>
    <w:rsid w:val="00130D59"/>
    <w:rsid w:val="00130FAE"/>
    <w:rsid w:val="001313D1"/>
    <w:rsid w:val="00131972"/>
    <w:rsid w:val="00131B29"/>
    <w:rsid w:val="00131D65"/>
    <w:rsid w:val="00131E6D"/>
    <w:rsid w:val="001320BF"/>
    <w:rsid w:val="001321CB"/>
    <w:rsid w:val="00132411"/>
    <w:rsid w:val="001324B4"/>
    <w:rsid w:val="001328B3"/>
    <w:rsid w:val="0013293A"/>
    <w:rsid w:val="00132E13"/>
    <w:rsid w:val="001330F2"/>
    <w:rsid w:val="00133417"/>
    <w:rsid w:val="0013397D"/>
    <w:rsid w:val="00133DC9"/>
    <w:rsid w:val="0013402D"/>
    <w:rsid w:val="0013420D"/>
    <w:rsid w:val="00134333"/>
    <w:rsid w:val="001343C6"/>
    <w:rsid w:val="00134963"/>
    <w:rsid w:val="00134BD2"/>
    <w:rsid w:val="00134CDB"/>
    <w:rsid w:val="00134D26"/>
    <w:rsid w:val="00134E0D"/>
    <w:rsid w:val="00134F8A"/>
    <w:rsid w:val="00135040"/>
    <w:rsid w:val="001356A5"/>
    <w:rsid w:val="00135A77"/>
    <w:rsid w:val="001360C5"/>
    <w:rsid w:val="0013663E"/>
    <w:rsid w:val="00136A2F"/>
    <w:rsid w:val="00136AA4"/>
    <w:rsid w:val="00136AB2"/>
    <w:rsid w:val="00136DD2"/>
    <w:rsid w:val="001370ED"/>
    <w:rsid w:val="0013710A"/>
    <w:rsid w:val="00137132"/>
    <w:rsid w:val="001371B8"/>
    <w:rsid w:val="0013724B"/>
    <w:rsid w:val="00137265"/>
    <w:rsid w:val="00137701"/>
    <w:rsid w:val="00137D5D"/>
    <w:rsid w:val="00137EA8"/>
    <w:rsid w:val="0014013D"/>
    <w:rsid w:val="001401AA"/>
    <w:rsid w:val="00140299"/>
    <w:rsid w:val="00140371"/>
    <w:rsid w:val="001403F7"/>
    <w:rsid w:val="0014048D"/>
    <w:rsid w:val="001405FC"/>
    <w:rsid w:val="001408ED"/>
    <w:rsid w:val="00140A31"/>
    <w:rsid w:val="00140B72"/>
    <w:rsid w:val="00140F40"/>
    <w:rsid w:val="001415E2"/>
    <w:rsid w:val="001418FC"/>
    <w:rsid w:val="00141D68"/>
    <w:rsid w:val="00141F97"/>
    <w:rsid w:val="0014226E"/>
    <w:rsid w:val="001424DB"/>
    <w:rsid w:val="001424EC"/>
    <w:rsid w:val="0014277A"/>
    <w:rsid w:val="001427A6"/>
    <w:rsid w:val="00142836"/>
    <w:rsid w:val="0014292C"/>
    <w:rsid w:val="00142B98"/>
    <w:rsid w:val="00142E24"/>
    <w:rsid w:val="00142E8E"/>
    <w:rsid w:val="00142EE9"/>
    <w:rsid w:val="00142FB3"/>
    <w:rsid w:val="00143041"/>
    <w:rsid w:val="001430E7"/>
    <w:rsid w:val="0014322C"/>
    <w:rsid w:val="0014325E"/>
    <w:rsid w:val="00143600"/>
    <w:rsid w:val="00143830"/>
    <w:rsid w:val="00143CA5"/>
    <w:rsid w:val="001443FD"/>
    <w:rsid w:val="001445F9"/>
    <w:rsid w:val="00144ABF"/>
    <w:rsid w:val="00145296"/>
    <w:rsid w:val="001452EF"/>
    <w:rsid w:val="00145519"/>
    <w:rsid w:val="00145589"/>
    <w:rsid w:val="001455F9"/>
    <w:rsid w:val="00145620"/>
    <w:rsid w:val="00145661"/>
    <w:rsid w:val="00145714"/>
    <w:rsid w:val="001459D3"/>
    <w:rsid w:val="00145CE1"/>
    <w:rsid w:val="00145D3B"/>
    <w:rsid w:val="00146574"/>
    <w:rsid w:val="001466C8"/>
    <w:rsid w:val="001468CB"/>
    <w:rsid w:val="00146980"/>
    <w:rsid w:val="00146BE7"/>
    <w:rsid w:val="00146C13"/>
    <w:rsid w:val="00146E59"/>
    <w:rsid w:val="001472BD"/>
    <w:rsid w:val="00147501"/>
    <w:rsid w:val="00147772"/>
    <w:rsid w:val="00147775"/>
    <w:rsid w:val="00150193"/>
    <w:rsid w:val="0015046F"/>
    <w:rsid w:val="0015049F"/>
    <w:rsid w:val="001507BC"/>
    <w:rsid w:val="00150814"/>
    <w:rsid w:val="00150877"/>
    <w:rsid w:val="00150896"/>
    <w:rsid w:val="00150C32"/>
    <w:rsid w:val="00150D10"/>
    <w:rsid w:val="00150F0E"/>
    <w:rsid w:val="00151402"/>
    <w:rsid w:val="00151465"/>
    <w:rsid w:val="0015157B"/>
    <w:rsid w:val="00151615"/>
    <w:rsid w:val="00151660"/>
    <w:rsid w:val="001516B2"/>
    <w:rsid w:val="00151A61"/>
    <w:rsid w:val="00151B75"/>
    <w:rsid w:val="00151BBA"/>
    <w:rsid w:val="00151DE6"/>
    <w:rsid w:val="00152214"/>
    <w:rsid w:val="00152418"/>
    <w:rsid w:val="00152465"/>
    <w:rsid w:val="001525FA"/>
    <w:rsid w:val="00152677"/>
    <w:rsid w:val="00152696"/>
    <w:rsid w:val="00152701"/>
    <w:rsid w:val="00152B2F"/>
    <w:rsid w:val="00152C4B"/>
    <w:rsid w:val="00152CC7"/>
    <w:rsid w:val="00152DB7"/>
    <w:rsid w:val="00152F8B"/>
    <w:rsid w:val="00153262"/>
    <w:rsid w:val="001532BA"/>
    <w:rsid w:val="0015343C"/>
    <w:rsid w:val="0015355A"/>
    <w:rsid w:val="00153A8D"/>
    <w:rsid w:val="00153B0B"/>
    <w:rsid w:val="0015403D"/>
    <w:rsid w:val="00154238"/>
    <w:rsid w:val="001542AF"/>
    <w:rsid w:val="0015441B"/>
    <w:rsid w:val="0015454C"/>
    <w:rsid w:val="00154C48"/>
    <w:rsid w:val="00154DF4"/>
    <w:rsid w:val="00154E7B"/>
    <w:rsid w:val="00155E26"/>
    <w:rsid w:val="00155F5B"/>
    <w:rsid w:val="00155FB8"/>
    <w:rsid w:val="0015610F"/>
    <w:rsid w:val="00156538"/>
    <w:rsid w:val="0015653B"/>
    <w:rsid w:val="001565C5"/>
    <w:rsid w:val="001566BB"/>
    <w:rsid w:val="00156726"/>
    <w:rsid w:val="00156947"/>
    <w:rsid w:val="00156AF8"/>
    <w:rsid w:val="00156B25"/>
    <w:rsid w:val="00156B59"/>
    <w:rsid w:val="00156B8C"/>
    <w:rsid w:val="00157043"/>
    <w:rsid w:val="00157489"/>
    <w:rsid w:val="001574F2"/>
    <w:rsid w:val="00157617"/>
    <w:rsid w:val="0015768A"/>
    <w:rsid w:val="001577A5"/>
    <w:rsid w:val="00157D3C"/>
    <w:rsid w:val="00160006"/>
    <w:rsid w:val="00160443"/>
    <w:rsid w:val="001604CD"/>
    <w:rsid w:val="00160658"/>
    <w:rsid w:val="00160766"/>
    <w:rsid w:val="00160B75"/>
    <w:rsid w:val="00160EB5"/>
    <w:rsid w:val="00160F13"/>
    <w:rsid w:val="00161031"/>
    <w:rsid w:val="00161293"/>
    <w:rsid w:val="00161A83"/>
    <w:rsid w:val="00161D5E"/>
    <w:rsid w:val="00161EE2"/>
    <w:rsid w:val="001620D4"/>
    <w:rsid w:val="001625B4"/>
    <w:rsid w:val="0016262F"/>
    <w:rsid w:val="001627D5"/>
    <w:rsid w:val="00162BBB"/>
    <w:rsid w:val="00162C31"/>
    <w:rsid w:val="00162D36"/>
    <w:rsid w:val="00162F1D"/>
    <w:rsid w:val="00163458"/>
    <w:rsid w:val="00163493"/>
    <w:rsid w:val="001636EE"/>
    <w:rsid w:val="00163735"/>
    <w:rsid w:val="0016385B"/>
    <w:rsid w:val="00163926"/>
    <w:rsid w:val="001639A7"/>
    <w:rsid w:val="00163A0F"/>
    <w:rsid w:val="00163B53"/>
    <w:rsid w:val="00163BC6"/>
    <w:rsid w:val="00163C3F"/>
    <w:rsid w:val="00163CAB"/>
    <w:rsid w:val="00163DB8"/>
    <w:rsid w:val="00164198"/>
    <w:rsid w:val="001644D3"/>
    <w:rsid w:val="0016461E"/>
    <w:rsid w:val="0016471C"/>
    <w:rsid w:val="001649DA"/>
    <w:rsid w:val="00164B3A"/>
    <w:rsid w:val="00165652"/>
    <w:rsid w:val="00165BAD"/>
    <w:rsid w:val="00165BB0"/>
    <w:rsid w:val="00165CDD"/>
    <w:rsid w:val="00165DB3"/>
    <w:rsid w:val="00165DDA"/>
    <w:rsid w:val="00166098"/>
    <w:rsid w:val="00166123"/>
    <w:rsid w:val="00166C24"/>
    <w:rsid w:val="00166CA7"/>
    <w:rsid w:val="001674BB"/>
    <w:rsid w:val="00167713"/>
    <w:rsid w:val="001677DF"/>
    <w:rsid w:val="001678EA"/>
    <w:rsid w:val="00167C10"/>
    <w:rsid w:val="00167CF9"/>
    <w:rsid w:val="001702AB"/>
    <w:rsid w:val="00170668"/>
    <w:rsid w:val="00170A84"/>
    <w:rsid w:val="00170B76"/>
    <w:rsid w:val="001714F0"/>
    <w:rsid w:val="001715AA"/>
    <w:rsid w:val="0017183E"/>
    <w:rsid w:val="0017195E"/>
    <w:rsid w:val="0017199F"/>
    <w:rsid w:val="00171C0B"/>
    <w:rsid w:val="00171ED3"/>
    <w:rsid w:val="00172194"/>
    <w:rsid w:val="001721D4"/>
    <w:rsid w:val="00172376"/>
    <w:rsid w:val="00172572"/>
    <w:rsid w:val="001727FA"/>
    <w:rsid w:val="0017283F"/>
    <w:rsid w:val="00172A30"/>
    <w:rsid w:val="00172DAF"/>
    <w:rsid w:val="00173093"/>
    <w:rsid w:val="00173379"/>
    <w:rsid w:val="001734BC"/>
    <w:rsid w:val="00173586"/>
    <w:rsid w:val="001736C8"/>
    <w:rsid w:val="001736CE"/>
    <w:rsid w:val="00173798"/>
    <w:rsid w:val="00173A57"/>
    <w:rsid w:val="00173A99"/>
    <w:rsid w:val="00173ACF"/>
    <w:rsid w:val="00173B73"/>
    <w:rsid w:val="00173D84"/>
    <w:rsid w:val="00173F32"/>
    <w:rsid w:val="0017438D"/>
    <w:rsid w:val="001744CE"/>
    <w:rsid w:val="0017466A"/>
    <w:rsid w:val="001748A2"/>
    <w:rsid w:val="00174C83"/>
    <w:rsid w:val="00174CD5"/>
    <w:rsid w:val="00174DF7"/>
    <w:rsid w:val="0017503B"/>
    <w:rsid w:val="00175265"/>
    <w:rsid w:val="00175269"/>
    <w:rsid w:val="00175503"/>
    <w:rsid w:val="00175538"/>
    <w:rsid w:val="001755B3"/>
    <w:rsid w:val="001755DC"/>
    <w:rsid w:val="00175B97"/>
    <w:rsid w:val="001761AA"/>
    <w:rsid w:val="001762A2"/>
    <w:rsid w:val="0017646C"/>
    <w:rsid w:val="001769F4"/>
    <w:rsid w:val="00176A6B"/>
    <w:rsid w:val="00176F60"/>
    <w:rsid w:val="0017719F"/>
    <w:rsid w:val="00177718"/>
    <w:rsid w:val="00177AAE"/>
    <w:rsid w:val="00177ADF"/>
    <w:rsid w:val="00177B36"/>
    <w:rsid w:val="00177CD1"/>
    <w:rsid w:val="0018000C"/>
    <w:rsid w:val="001801B3"/>
    <w:rsid w:val="001801B8"/>
    <w:rsid w:val="0018067E"/>
    <w:rsid w:val="00180758"/>
    <w:rsid w:val="001807AB"/>
    <w:rsid w:val="001807B4"/>
    <w:rsid w:val="001809DA"/>
    <w:rsid w:val="00180BAD"/>
    <w:rsid w:val="00180C1D"/>
    <w:rsid w:val="00180C72"/>
    <w:rsid w:val="00180EAD"/>
    <w:rsid w:val="00180EC3"/>
    <w:rsid w:val="001812C4"/>
    <w:rsid w:val="00181710"/>
    <w:rsid w:val="001818AD"/>
    <w:rsid w:val="001819A0"/>
    <w:rsid w:val="00181AF4"/>
    <w:rsid w:val="00181B0D"/>
    <w:rsid w:val="00181D61"/>
    <w:rsid w:val="00181DA9"/>
    <w:rsid w:val="00181FBF"/>
    <w:rsid w:val="00182185"/>
    <w:rsid w:val="0018227C"/>
    <w:rsid w:val="00182359"/>
    <w:rsid w:val="0018236D"/>
    <w:rsid w:val="001823BE"/>
    <w:rsid w:val="001828E1"/>
    <w:rsid w:val="00182933"/>
    <w:rsid w:val="00182D60"/>
    <w:rsid w:val="001830B9"/>
    <w:rsid w:val="00183161"/>
    <w:rsid w:val="001831BF"/>
    <w:rsid w:val="001833E4"/>
    <w:rsid w:val="00183BA2"/>
    <w:rsid w:val="00183E1A"/>
    <w:rsid w:val="00183E77"/>
    <w:rsid w:val="001842EA"/>
    <w:rsid w:val="001846F3"/>
    <w:rsid w:val="00184DEE"/>
    <w:rsid w:val="00185038"/>
    <w:rsid w:val="00185079"/>
    <w:rsid w:val="00185349"/>
    <w:rsid w:val="001859E3"/>
    <w:rsid w:val="001859F2"/>
    <w:rsid w:val="00185C02"/>
    <w:rsid w:val="00185F6C"/>
    <w:rsid w:val="00186381"/>
    <w:rsid w:val="00186919"/>
    <w:rsid w:val="00186CD4"/>
    <w:rsid w:val="00186E11"/>
    <w:rsid w:val="0018714A"/>
    <w:rsid w:val="00187196"/>
    <w:rsid w:val="001871E2"/>
    <w:rsid w:val="0018728F"/>
    <w:rsid w:val="00187B3F"/>
    <w:rsid w:val="00187BC7"/>
    <w:rsid w:val="00187EE3"/>
    <w:rsid w:val="00187F51"/>
    <w:rsid w:val="00187FB1"/>
    <w:rsid w:val="00190297"/>
    <w:rsid w:val="001902F1"/>
    <w:rsid w:val="00190638"/>
    <w:rsid w:val="00191019"/>
    <w:rsid w:val="001911BA"/>
    <w:rsid w:val="0019127E"/>
    <w:rsid w:val="001914E9"/>
    <w:rsid w:val="0019170C"/>
    <w:rsid w:val="0019187B"/>
    <w:rsid w:val="001918AF"/>
    <w:rsid w:val="001919F9"/>
    <w:rsid w:val="00191F5B"/>
    <w:rsid w:val="00192252"/>
    <w:rsid w:val="001923B2"/>
    <w:rsid w:val="00192746"/>
    <w:rsid w:val="0019288A"/>
    <w:rsid w:val="00192C21"/>
    <w:rsid w:val="00192DE5"/>
    <w:rsid w:val="00192E31"/>
    <w:rsid w:val="00192EE4"/>
    <w:rsid w:val="001932D4"/>
    <w:rsid w:val="0019336E"/>
    <w:rsid w:val="00193647"/>
    <w:rsid w:val="001939D7"/>
    <w:rsid w:val="00193AB8"/>
    <w:rsid w:val="00194110"/>
    <w:rsid w:val="00194340"/>
    <w:rsid w:val="001943D4"/>
    <w:rsid w:val="00194531"/>
    <w:rsid w:val="001946FD"/>
    <w:rsid w:val="0019479E"/>
    <w:rsid w:val="00194E31"/>
    <w:rsid w:val="00194F4F"/>
    <w:rsid w:val="00195069"/>
    <w:rsid w:val="00195167"/>
    <w:rsid w:val="001953CF"/>
    <w:rsid w:val="0019550E"/>
    <w:rsid w:val="00195966"/>
    <w:rsid w:val="00195AD1"/>
    <w:rsid w:val="00195F00"/>
    <w:rsid w:val="00196189"/>
    <w:rsid w:val="001963BD"/>
    <w:rsid w:val="00196473"/>
    <w:rsid w:val="00196550"/>
    <w:rsid w:val="001966D8"/>
    <w:rsid w:val="001969CC"/>
    <w:rsid w:val="00196B9B"/>
    <w:rsid w:val="00196F14"/>
    <w:rsid w:val="00196FD3"/>
    <w:rsid w:val="00197157"/>
    <w:rsid w:val="001972B7"/>
    <w:rsid w:val="001973E4"/>
    <w:rsid w:val="00197599"/>
    <w:rsid w:val="00197745"/>
    <w:rsid w:val="00197E0E"/>
    <w:rsid w:val="001A020E"/>
    <w:rsid w:val="001A06EB"/>
    <w:rsid w:val="001A0C38"/>
    <w:rsid w:val="001A0DB8"/>
    <w:rsid w:val="001A0E28"/>
    <w:rsid w:val="001A10E1"/>
    <w:rsid w:val="001A12A9"/>
    <w:rsid w:val="001A1549"/>
    <w:rsid w:val="001A1580"/>
    <w:rsid w:val="001A17B7"/>
    <w:rsid w:val="001A193F"/>
    <w:rsid w:val="001A1EA7"/>
    <w:rsid w:val="001A1EDC"/>
    <w:rsid w:val="001A2882"/>
    <w:rsid w:val="001A3321"/>
    <w:rsid w:val="001A402F"/>
    <w:rsid w:val="001A415F"/>
    <w:rsid w:val="001A43A9"/>
    <w:rsid w:val="001A44F4"/>
    <w:rsid w:val="001A49C5"/>
    <w:rsid w:val="001A4D73"/>
    <w:rsid w:val="001A506C"/>
    <w:rsid w:val="001A517B"/>
    <w:rsid w:val="001A5680"/>
    <w:rsid w:val="001A6608"/>
    <w:rsid w:val="001A672D"/>
    <w:rsid w:val="001A6B85"/>
    <w:rsid w:val="001A6CC7"/>
    <w:rsid w:val="001A6E6E"/>
    <w:rsid w:val="001A6F2B"/>
    <w:rsid w:val="001A70E4"/>
    <w:rsid w:val="001A74A2"/>
    <w:rsid w:val="001A7562"/>
    <w:rsid w:val="001A7A93"/>
    <w:rsid w:val="001A7ACC"/>
    <w:rsid w:val="001A7C1E"/>
    <w:rsid w:val="001B01E2"/>
    <w:rsid w:val="001B0244"/>
    <w:rsid w:val="001B0318"/>
    <w:rsid w:val="001B04CE"/>
    <w:rsid w:val="001B06A5"/>
    <w:rsid w:val="001B0985"/>
    <w:rsid w:val="001B0A8E"/>
    <w:rsid w:val="001B0B5A"/>
    <w:rsid w:val="001B0D82"/>
    <w:rsid w:val="001B0FC9"/>
    <w:rsid w:val="001B1204"/>
    <w:rsid w:val="001B1211"/>
    <w:rsid w:val="001B1393"/>
    <w:rsid w:val="001B14F9"/>
    <w:rsid w:val="001B1707"/>
    <w:rsid w:val="001B175B"/>
    <w:rsid w:val="001B19AC"/>
    <w:rsid w:val="001B1C0E"/>
    <w:rsid w:val="001B2546"/>
    <w:rsid w:val="001B25E0"/>
    <w:rsid w:val="001B26EB"/>
    <w:rsid w:val="001B27E2"/>
    <w:rsid w:val="001B27FB"/>
    <w:rsid w:val="001B3008"/>
    <w:rsid w:val="001B308B"/>
    <w:rsid w:val="001B363F"/>
    <w:rsid w:val="001B36D6"/>
    <w:rsid w:val="001B371A"/>
    <w:rsid w:val="001B371F"/>
    <w:rsid w:val="001B3D9B"/>
    <w:rsid w:val="001B42F2"/>
    <w:rsid w:val="001B4437"/>
    <w:rsid w:val="001B4781"/>
    <w:rsid w:val="001B492A"/>
    <w:rsid w:val="001B4C4B"/>
    <w:rsid w:val="001B4D59"/>
    <w:rsid w:val="001B5180"/>
    <w:rsid w:val="001B572C"/>
    <w:rsid w:val="001B5798"/>
    <w:rsid w:val="001B5862"/>
    <w:rsid w:val="001B59BF"/>
    <w:rsid w:val="001B655D"/>
    <w:rsid w:val="001B6953"/>
    <w:rsid w:val="001B6E5B"/>
    <w:rsid w:val="001B72AC"/>
    <w:rsid w:val="001B7364"/>
    <w:rsid w:val="001B7414"/>
    <w:rsid w:val="001B7B17"/>
    <w:rsid w:val="001B7D92"/>
    <w:rsid w:val="001B7F49"/>
    <w:rsid w:val="001B7FFE"/>
    <w:rsid w:val="001C0106"/>
    <w:rsid w:val="001C032E"/>
    <w:rsid w:val="001C0730"/>
    <w:rsid w:val="001C09A6"/>
    <w:rsid w:val="001C0A76"/>
    <w:rsid w:val="001C0D88"/>
    <w:rsid w:val="001C0DED"/>
    <w:rsid w:val="001C0FD6"/>
    <w:rsid w:val="001C0FEE"/>
    <w:rsid w:val="001C147C"/>
    <w:rsid w:val="001C148A"/>
    <w:rsid w:val="001C15F8"/>
    <w:rsid w:val="001C1ACB"/>
    <w:rsid w:val="001C1AF8"/>
    <w:rsid w:val="001C1CCE"/>
    <w:rsid w:val="001C2228"/>
    <w:rsid w:val="001C2492"/>
    <w:rsid w:val="001C28DD"/>
    <w:rsid w:val="001C2E15"/>
    <w:rsid w:val="001C3045"/>
    <w:rsid w:val="001C322D"/>
    <w:rsid w:val="001C358A"/>
    <w:rsid w:val="001C456E"/>
    <w:rsid w:val="001C45AA"/>
    <w:rsid w:val="001C471F"/>
    <w:rsid w:val="001C4966"/>
    <w:rsid w:val="001C4A83"/>
    <w:rsid w:val="001C4B52"/>
    <w:rsid w:val="001C4CBC"/>
    <w:rsid w:val="001C4EC2"/>
    <w:rsid w:val="001C588A"/>
    <w:rsid w:val="001C59B6"/>
    <w:rsid w:val="001C5C2A"/>
    <w:rsid w:val="001C5F4F"/>
    <w:rsid w:val="001C6050"/>
    <w:rsid w:val="001C60EA"/>
    <w:rsid w:val="001C615F"/>
    <w:rsid w:val="001C61AD"/>
    <w:rsid w:val="001C61D5"/>
    <w:rsid w:val="001C6363"/>
    <w:rsid w:val="001C63DE"/>
    <w:rsid w:val="001C6515"/>
    <w:rsid w:val="001C67AA"/>
    <w:rsid w:val="001C67D6"/>
    <w:rsid w:val="001C6980"/>
    <w:rsid w:val="001C69CA"/>
    <w:rsid w:val="001C6C5B"/>
    <w:rsid w:val="001C701C"/>
    <w:rsid w:val="001C7028"/>
    <w:rsid w:val="001C744C"/>
    <w:rsid w:val="001C7BEB"/>
    <w:rsid w:val="001C7EA5"/>
    <w:rsid w:val="001C7F77"/>
    <w:rsid w:val="001D023D"/>
    <w:rsid w:val="001D0337"/>
    <w:rsid w:val="001D0352"/>
    <w:rsid w:val="001D0802"/>
    <w:rsid w:val="001D0968"/>
    <w:rsid w:val="001D0A77"/>
    <w:rsid w:val="001D0BB3"/>
    <w:rsid w:val="001D1026"/>
    <w:rsid w:val="001D1133"/>
    <w:rsid w:val="001D170E"/>
    <w:rsid w:val="001D18B0"/>
    <w:rsid w:val="001D1A2D"/>
    <w:rsid w:val="001D1DD2"/>
    <w:rsid w:val="001D2564"/>
    <w:rsid w:val="001D26E2"/>
    <w:rsid w:val="001D2834"/>
    <w:rsid w:val="001D2BE5"/>
    <w:rsid w:val="001D2E37"/>
    <w:rsid w:val="001D34F0"/>
    <w:rsid w:val="001D3641"/>
    <w:rsid w:val="001D3714"/>
    <w:rsid w:val="001D41FA"/>
    <w:rsid w:val="001D4298"/>
    <w:rsid w:val="001D43FB"/>
    <w:rsid w:val="001D449B"/>
    <w:rsid w:val="001D4579"/>
    <w:rsid w:val="001D4600"/>
    <w:rsid w:val="001D4775"/>
    <w:rsid w:val="001D49B8"/>
    <w:rsid w:val="001D4A18"/>
    <w:rsid w:val="001D4D9C"/>
    <w:rsid w:val="001D4EBE"/>
    <w:rsid w:val="001D4F50"/>
    <w:rsid w:val="001D504B"/>
    <w:rsid w:val="001D5097"/>
    <w:rsid w:val="001D50C2"/>
    <w:rsid w:val="001D5256"/>
    <w:rsid w:val="001D5832"/>
    <w:rsid w:val="001D5BA8"/>
    <w:rsid w:val="001D5D33"/>
    <w:rsid w:val="001D5DB6"/>
    <w:rsid w:val="001D62CF"/>
    <w:rsid w:val="001D67CF"/>
    <w:rsid w:val="001D690C"/>
    <w:rsid w:val="001D6AC0"/>
    <w:rsid w:val="001D7124"/>
    <w:rsid w:val="001D714F"/>
    <w:rsid w:val="001D74B5"/>
    <w:rsid w:val="001D7784"/>
    <w:rsid w:val="001D77C9"/>
    <w:rsid w:val="001D7948"/>
    <w:rsid w:val="001D7B34"/>
    <w:rsid w:val="001D7E99"/>
    <w:rsid w:val="001D7EDF"/>
    <w:rsid w:val="001E02D8"/>
    <w:rsid w:val="001E05C9"/>
    <w:rsid w:val="001E06E4"/>
    <w:rsid w:val="001E08C7"/>
    <w:rsid w:val="001E0D58"/>
    <w:rsid w:val="001E0E17"/>
    <w:rsid w:val="001E150E"/>
    <w:rsid w:val="001E1678"/>
    <w:rsid w:val="001E173E"/>
    <w:rsid w:val="001E191A"/>
    <w:rsid w:val="001E1AF6"/>
    <w:rsid w:val="001E1E6E"/>
    <w:rsid w:val="001E1ECA"/>
    <w:rsid w:val="001E1F2F"/>
    <w:rsid w:val="001E1F7F"/>
    <w:rsid w:val="001E2017"/>
    <w:rsid w:val="001E2136"/>
    <w:rsid w:val="001E233F"/>
    <w:rsid w:val="001E25F5"/>
    <w:rsid w:val="001E2974"/>
    <w:rsid w:val="001E29F4"/>
    <w:rsid w:val="001E2D38"/>
    <w:rsid w:val="001E315F"/>
    <w:rsid w:val="001E3528"/>
    <w:rsid w:val="001E353D"/>
    <w:rsid w:val="001E37F0"/>
    <w:rsid w:val="001E39C5"/>
    <w:rsid w:val="001E3A57"/>
    <w:rsid w:val="001E3C1D"/>
    <w:rsid w:val="001E3CB2"/>
    <w:rsid w:val="001E3D26"/>
    <w:rsid w:val="001E410C"/>
    <w:rsid w:val="001E4970"/>
    <w:rsid w:val="001E4987"/>
    <w:rsid w:val="001E4A65"/>
    <w:rsid w:val="001E4B4B"/>
    <w:rsid w:val="001E4C07"/>
    <w:rsid w:val="001E4C71"/>
    <w:rsid w:val="001E4FBC"/>
    <w:rsid w:val="001E5102"/>
    <w:rsid w:val="001E5166"/>
    <w:rsid w:val="001E5215"/>
    <w:rsid w:val="001E5A1C"/>
    <w:rsid w:val="001E5C60"/>
    <w:rsid w:val="001E5DD0"/>
    <w:rsid w:val="001E6021"/>
    <w:rsid w:val="001E60E0"/>
    <w:rsid w:val="001E63DF"/>
    <w:rsid w:val="001E64E0"/>
    <w:rsid w:val="001E676E"/>
    <w:rsid w:val="001E69D1"/>
    <w:rsid w:val="001E6A22"/>
    <w:rsid w:val="001E6BFE"/>
    <w:rsid w:val="001E700C"/>
    <w:rsid w:val="001E717F"/>
    <w:rsid w:val="001E7319"/>
    <w:rsid w:val="001E7327"/>
    <w:rsid w:val="001E73CE"/>
    <w:rsid w:val="001E750F"/>
    <w:rsid w:val="001E7754"/>
    <w:rsid w:val="001E789A"/>
    <w:rsid w:val="001E7A0C"/>
    <w:rsid w:val="001E7BB3"/>
    <w:rsid w:val="001F0045"/>
    <w:rsid w:val="001F03E6"/>
    <w:rsid w:val="001F03FB"/>
    <w:rsid w:val="001F086F"/>
    <w:rsid w:val="001F0A4C"/>
    <w:rsid w:val="001F0A7A"/>
    <w:rsid w:val="001F0BD1"/>
    <w:rsid w:val="001F0C05"/>
    <w:rsid w:val="001F0DC7"/>
    <w:rsid w:val="001F0EA7"/>
    <w:rsid w:val="001F0EC5"/>
    <w:rsid w:val="001F0EF8"/>
    <w:rsid w:val="001F113D"/>
    <w:rsid w:val="001F1504"/>
    <w:rsid w:val="001F15AE"/>
    <w:rsid w:val="001F18FB"/>
    <w:rsid w:val="001F18FD"/>
    <w:rsid w:val="001F19F0"/>
    <w:rsid w:val="001F246C"/>
    <w:rsid w:val="001F2A47"/>
    <w:rsid w:val="001F2A87"/>
    <w:rsid w:val="001F2E05"/>
    <w:rsid w:val="001F2E49"/>
    <w:rsid w:val="001F34EF"/>
    <w:rsid w:val="001F38BB"/>
    <w:rsid w:val="001F38D9"/>
    <w:rsid w:val="001F3AEF"/>
    <w:rsid w:val="001F3B36"/>
    <w:rsid w:val="001F3BC4"/>
    <w:rsid w:val="001F3FC8"/>
    <w:rsid w:val="001F40B2"/>
    <w:rsid w:val="001F41F0"/>
    <w:rsid w:val="001F42BF"/>
    <w:rsid w:val="001F4345"/>
    <w:rsid w:val="001F439C"/>
    <w:rsid w:val="001F4494"/>
    <w:rsid w:val="001F47CC"/>
    <w:rsid w:val="001F49B5"/>
    <w:rsid w:val="001F4BAA"/>
    <w:rsid w:val="001F4D29"/>
    <w:rsid w:val="001F57F8"/>
    <w:rsid w:val="001F5BAA"/>
    <w:rsid w:val="001F5C94"/>
    <w:rsid w:val="001F5DF6"/>
    <w:rsid w:val="001F5E71"/>
    <w:rsid w:val="001F622B"/>
    <w:rsid w:val="001F68AE"/>
    <w:rsid w:val="001F68AF"/>
    <w:rsid w:val="001F6ACF"/>
    <w:rsid w:val="001F6D88"/>
    <w:rsid w:val="001F6F30"/>
    <w:rsid w:val="001F7067"/>
    <w:rsid w:val="001F73F0"/>
    <w:rsid w:val="001F7533"/>
    <w:rsid w:val="001F764C"/>
    <w:rsid w:val="001F7912"/>
    <w:rsid w:val="001F7E15"/>
    <w:rsid w:val="0020048C"/>
    <w:rsid w:val="00200AD6"/>
    <w:rsid w:val="00200DA6"/>
    <w:rsid w:val="00200F96"/>
    <w:rsid w:val="00200FF3"/>
    <w:rsid w:val="00201422"/>
    <w:rsid w:val="00201556"/>
    <w:rsid w:val="002016E7"/>
    <w:rsid w:val="0020171B"/>
    <w:rsid w:val="00201A06"/>
    <w:rsid w:val="00201EF5"/>
    <w:rsid w:val="00201F25"/>
    <w:rsid w:val="00202999"/>
    <w:rsid w:val="00202A2C"/>
    <w:rsid w:val="00202C31"/>
    <w:rsid w:val="00202E8F"/>
    <w:rsid w:val="00202FC8"/>
    <w:rsid w:val="00203374"/>
    <w:rsid w:val="002033A7"/>
    <w:rsid w:val="00203618"/>
    <w:rsid w:val="0020392D"/>
    <w:rsid w:val="00203999"/>
    <w:rsid w:val="00203BE3"/>
    <w:rsid w:val="00203E8A"/>
    <w:rsid w:val="00203EE2"/>
    <w:rsid w:val="00203F91"/>
    <w:rsid w:val="002041BF"/>
    <w:rsid w:val="00204221"/>
    <w:rsid w:val="00204865"/>
    <w:rsid w:val="002049A8"/>
    <w:rsid w:val="00204AB7"/>
    <w:rsid w:val="00204CDF"/>
    <w:rsid w:val="00204EA0"/>
    <w:rsid w:val="002051F3"/>
    <w:rsid w:val="0020566C"/>
    <w:rsid w:val="00205938"/>
    <w:rsid w:val="00205971"/>
    <w:rsid w:val="00205981"/>
    <w:rsid w:val="00205B14"/>
    <w:rsid w:val="00205B27"/>
    <w:rsid w:val="00205E1D"/>
    <w:rsid w:val="002065E7"/>
    <w:rsid w:val="002071BC"/>
    <w:rsid w:val="00207386"/>
    <w:rsid w:val="00207524"/>
    <w:rsid w:val="00207748"/>
    <w:rsid w:val="0020781A"/>
    <w:rsid w:val="00207B3C"/>
    <w:rsid w:val="00207C86"/>
    <w:rsid w:val="00207D82"/>
    <w:rsid w:val="00210339"/>
    <w:rsid w:val="00210629"/>
    <w:rsid w:val="00210669"/>
    <w:rsid w:val="00210691"/>
    <w:rsid w:val="002109A5"/>
    <w:rsid w:val="00210B7B"/>
    <w:rsid w:val="00210EC2"/>
    <w:rsid w:val="00210FB5"/>
    <w:rsid w:val="0021118B"/>
    <w:rsid w:val="0021131E"/>
    <w:rsid w:val="002114BA"/>
    <w:rsid w:val="002117EE"/>
    <w:rsid w:val="00211ADB"/>
    <w:rsid w:val="00211CC6"/>
    <w:rsid w:val="00211DF0"/>
    <w:rsid w:val="00211E9E"/>
    <w:rsid w:val="00211FA9"/>
    <w:rsid w:val="002124B5"/>
    <w:rsid w:val="00212578"/>
    <w:rsid w:val="002125F6"/>
    <w:rsid w:val="00212C5B"/>
    <w:rsid w:val="00212D24"/>
    <w:rsid w:val="00212FE1"/>
    <w:rsid w:val="002130AC"/>
    <w:rsid w:val="002132AF"/>
    <w:rsid w:val="00213340"/>
    <w:rsid w:val="00213350"/>
    <w:rsid w:val="00213716"/>
    <w:rsid w:val="00213748"/>
    <w:rsid w:val="00213833"/>
    <w:rsid w:val="00213934"/>
    <w:rsid w:val="00213971"/>
    <w:rsid w:val="00214014"/>
    <w:rsid w:val="0021419B"/>
    <w:rsid w:val="0021424A"/>
    <w:rsid w:val="002143C7"/>
    <w:rsid w:val="00214730"/>
    <w:rsid w:val="00214999"/>
    <w:rsid w:val="002149AC"/>
    <w:rsid w:val="00214C82"/>
    <w:rsid w:val="00214E3C"/>
    <w:rsid w:val="00214F47"/>
    <w:rsid w:val="00214FCB"/>
    <w:rsid w:val="00215019"/>
    <w:rsid w:val="00215051"/>
    <w:rsid w:val="002151F2"/>
    <w:rsid w:val="00215610"/>
    <w:rsid w:val="0021561F"/>
    <w:rsid w:val="0021564E"/>
    <w:rsid w:val="00215744"/>
    <w:rsid w:val="00215F40"/>
    <w:rsid w:val="002160E4"/>
    <w:rsid w:val="002160F2"/>
    <w:rsid w:val="002163D4"/>
    <w:rsid w:val="00216521"/>
    <w:rsid w:val="0021694D"/>
    <w:rsid w:val="00216C32"/>
    <w:rsid w:val="002170B3"/>
    <w:rsid w:val="0021736C"/>
    <w:rsid w:val="002175AA"/>
    <w:rsid w:val="0021786C"/>
    <w:rsid w:val="002203BC"/>
    <w:rsid w:val="002203E1"/>
    <w:rsid w:val="00220445"/>
    <w:rsid w:val="0022050B"/>
    <w:rsid w:val="00220C9D"/>
    <w:rsid w:val="00220F45"/>
    <w:rsid w:val="002210E2"/>
    <w:rsid w:val="0022125D"/>
    <w:rsid w:val="00221A46"/>
    <w:rsid w:val="00221BB7"/>
    <w:rsid w:val="00221F50"/>
    <w:rsid w:val="00222536"/>
    <w:rsid w:val="00222811"/>
    <w:rsid w:val="0022281C"/>
    <w:rsid w:val="00222A05"/>
    <w:rsid w:val="00222CBD"/>
    <w:rsid w:val="0022364E"/>
    <w:rsid w:val="002236F1"/>
    <w:rsid w:val="00223764"/>
    <w:rsid w:val="00223816"/>
    <w:rsid w:val="00223B71"/>
    <w:rsid w:val="00224032"/>
    <w:rsid w:val="00224897"/>
    <w:rsid w:val="0022494E"/>
    <w:rsid w:val="00224A84"/>
    <w:rsid w:val="00224CF4"/>
    <w:rsid w:val="00224EED"/>
    <w:rsid w:val="00225171"/>
    <w:rsid w:val="002258C6"/>
    <w:rsid w:val="00225D6D"/>
    <w:rsid w:val="002263A0"/>
    <w:rsid w:val="002267A0"/>
    <w:rsid w:val="00226A19"/>
    <w:rsid w:val="00226E98"/>
    <w:rsid w:val="00226EB8"/>
    <w:rsid w:val="00227353"/>
    <w:rsid w:val="00227470"/>
    <w:rsid w:val="002275B5"/>
    <w:rsid w:val="0022770B"/>
    <w:rsid w:val="0022774A"/>
    <w:rsid w:val="00227759"/>
    <w:rsid w:val="00227919"/>
    <w:rsid w:val="00227A20"/>
    <w:rsid w:val="00227AC8"/>
    <w:rsid w:val="00227B8D"/>
    <w:rsid w:val="0023022E"/>
    <w:rsid w:val="002302D4"/>
    <w:rsid w:val="00230323"/>
    <w:rsid w:val="00230347"/>
    <w:rsid w:val="00230647"/>
    <w:rsid w:val="002306BE"/>
    <w:rsid w:val="0023095D"/>
    <w:rsid w:val="00230D27"/>
    <w:rsid w:val="00231073"/>
    <w:rsid w:val="002311A3"/>
    <w:rsid w:val="00231442"/>
    <w:rsid w:val="0023146B"/>
    <w:rsid w:val="00231721"/>
    <w:rsid w:val="002317EE"/>
    <w:rsid w:val="0023190C"/>
    <w:rsid w:val="00231A08"/>
    <w:rsid w:val="00231A47"/>
    <w:rsid w:val="002321C2"/>
    <w:rsid w:val="002322D3"/>
    <w:rsid w:val="002322DB"/>
    <w:rsid w:val="0023257E"/>
    <w:rsid w:val="002327AC"/>
    <w:rsid w:val="002329BF"/>
    <w:rsid w:val="00232AA7"/>
    <w:rsid w:val="00232AEF"/>
    <w:rsid w:val="00232BA2"/>
    <w:rsid w:val="00232D3F"/>
    <w:rsid w:val="00232D63"/>
    <w:rsid w:val="00233042"/>
    <w:rsid w:val="00233195"/>
    <w:rsid w:val="00233217"/>
    <w:rsid w:val="002334BA"/>
    <w:rsid w:val="002339ED"/>
    <w:rsid w:val="00233CFE"/>
    <w:rsid w:val="00233D72"/>
    <w:rsid w:val="002348EA"/>
    <w:rsid w:val="00234957"/>
    <w:rsid w:val="00234ACE"/>
    <w:rsid w:val="00234E98"/>
    <w:rsid w:val="00234FC7"/>
    <w:rsid w:val="00235269"/>
    <w:rsid w:val="002354BC"/>
    <w:rsid w:val="002355ED"/>
    <w:rsid w:val="00235B19"/>
    <w:rsid w:val="00235BE5"/>
    <w:rsid w:val="00235C08"/>
    <w:rsid w:val="00235E55"/>
    <w:rsid w:val="0023660B"/>
    <w:rsid w:val="002369A2"/>
    <w:rsid w:val="00236C22"/>
    <w:rsid w:val="00236E8B"/>
    <w:rsid w:val="00236F5A"/>
    <w:rsid w:val="002370B0"/>
    <w:rsid w:val="00237101"/>
    <w:rsid w:val="002373F0"/>
    <w:rsid w:val="0023769A"/>
    <w:rsid w:val="00237DAC"/>
    <w:rsid w:val="00237F28"/>
    <w:rsid w:val="0024003C"/>
    <w:rsid w:val="0024036C"/>
    <w:rsid w:val="00240B06"/>
    <w:rsid w:val="00240F1A"/>
    <w:rsid w:val="00241370"/>
    <w:rsid w:val="0024146B"/>
    <w:rsid w:val="0024174E"/>
    <w:rsid w:val="00241779"/>
    <w:rsid w:val="002417B1"/>
    <w:rsid w:val="002417DA"/>
    <w:rsid w:val="00241E71"/>
    <w:rsid w:val="00242295"/>
    <w:rsid w:val="00242705"/>
    <w:rsid w:val="0024274C"/>
    <w:rsid w:val="00242ABA"/>
    <w:rsid w:val="00242CF1"/>
    <w:rsid w:val="00242D33"/>
    <w:rsid w:val="0024334C"/>
    <w:rsid w:val="002434CC"/>
    <w:rsid w:val="0024350F"/>
    <w:rsid w:val="00243564"/>
    <w:rsid w:val="00243DBA"/>
    <w:rsid w:val="00243EC6"/>
    <w:rsid w:val="0024419B"/>
    <w:rsid w:val="00244258"/>
    <w:rsid w:val="00244625"/>
    <w:rsid w:val="002449C1"/>
    <w:rsid w:val="00244F07"/>
    <w:rsid w:val="00244FC7"/>
    <w:rsid w:val="002450D8"/>
    <w:rsid w:val="0024513D"/>
    <w:rsid w:val="002454BC"/>
    <w:rsid w:val="00245A4C"/>
    <w:rsid w:val="00245BBE"/>
    <w:rsid w:val="00245C30"/>
    <w:rsid w:val="00246589"/>
    <w:rsid w:val="002468B1"/>
    <w:rsid w:val="00246949"/>
    <w:rsid w:val="00246BFA"/>
    <w:rsid w:val="002470B0"/>
    <w:rsid w:val="00247190"/>
    <w:rsid w:val="00247519"/>
    <w:rsid w:val="00247A0A"/>
    <w:rsid w:val="00247A76"/>
    <w:rsid w:val="00247CA4"/>
    <w:rsid w:val="00247D0D"/>
    <w:rsid w:val="00247E39"/>
    <w:rsid w:val="00247E4C"/>
    <w:rsid w:val="00247E77"/>
    <w:rsid w:val="00250650"/>
    <w:rsid w:val="00250832"/>
    <w:rsid w:val="00250D69"/>
    <w:rsid w:val="00250DE4"/>
    <w:rsid w:val="0025105A"/>
    <w:rsid w:val="002514ED"/>
    <w:rsid w:val="00251AAD"/>
    <w:rsid w:val="00251BFC"/>
    <w:rsid w:val="00251C94"/>
    <w:rsid w:val="00251FA1"/>
    <w:rsid w:val="0025215F"/>
    <w:rsid w:val="002521A1"/>
    <w:rsid w:val="002521C5"/>
    <w:rsid w:val="0025238F"/>
    <w:rsid w:val="0025263A"/>
    <w:rsid w:val="00252684"/>
    <w:rsid w:val="0025294E"/>
    <w:rsid w:val="002529AE"/>
    <w:rsid w:val="00252C7E"/>
    <w:rsid w:val="00252D3E"/>
    <w:rsid w:val="00252D4A"/>
    <w:rsid w:val="00252E08"/>
    <w:rsid w:val="00252EE6"/>
    <w:rsid w:val="00252F35"/>
    <w:rsid w:val="002530EC"/>
    <w:rsid w:val="00253168"/>
    <w:rsid w:val="002534FF"/>
    <w:rsid w:val="0025373D"/>
    <w:rsid w:val="00253894"/>
    <w:rsid w:val="00253EB3"/>
    <w:rsid w:val="002547A2"/>
    <w:rsid w:val="00254ADF"/>
    <w:rsid w:val="00254C5C"/>
    <w:rsid w:val="00254F19"/>
    <w:rsid w:val="00254F2F"/>
    <w:rsid w:val="00254FD7"/>
    <w:rsid w:val="002552A1"/>
    <w:rsid w:val="002552C5"/>
    <w:rsid w:val="002553AE"/>
    <w:rsid w:val="00255BE6"/>
    <w:rsid w:val="00255E03"/>
    <w:rsid w:val="00256050"/>
    <w:rsid w:val="002560FB"/>
    <w:rsid w:val="002563B6"/>
    <w:rsid w:val="002567F9"/>
    <w:rsid w:val="002568E1"/>
    <w:rsid w:val="0025691E"/>
    <w:rsid w:val="00256FDC"/>
    <w:rsid w:val="00257021"/>
    <w:rsid w:val="002571C4"/>
    <w:rsid w:val="0025723B"/>
    <w:rsid w:val="00257287"/>
    <w:rsid w:val="002572C2"/>
    <w:rsid w:val="00257384"/>
    <w:rsid w:val="002574DB"/>
    <w:rsid w:val="002574F4"/>
    <w:rsid w:val="002575AD"/>
    <w:rsid w:val="00257A4E"/>
    <w:rsid w:val="00257A9E"/>
    <w:rsid w:val="00257DBE"/>
    <w:rsid w:val="00257F6C"/>
    <w:rsid w:val="00260419"/>
    <w:rsid w:val="002606E2"/>
    <w:rsid w:val="00260C3E"/>
    <w:rsid w:val="00260E29"/>
    <w:rsid w:val="00260F4A"/>
    <w:rsid w:val="00261265"/>
    <w:rsid w:val="0026135A"/>
    <w:rsid w:val="00261399"/>
    <w:rsid w:val="002614D1"/>
    <w:rsid w:val="00261586"/>
    <w:rsid w:val="0026165F"/>
    <w:rsid w:val="00262077"/>
    <w:rsid w:val="00262212"/>
    <w:rsid w:val="00262441"/>
    <w:rsid w:val="002625D4"/>
    <w:rsid w:val="00262674"/>
    <w:rsid w:val="00262D62"/>
    <w:rsid w:val="00262F52"/>
    <w:rsid w:val="0026309D"/>
    <w:rsid w:val="002630B1"/>
    <w:rsid w:val="0026325D"/>
    <w:rsid w:val="0026342F"/>
    <w:rsid w:val="002634C0"/>
    <w:rsid w:val="00263A04"/>
    <w:rsid w:val="00263EFE"/>
    <w:rsid w:val="0026420D"/>
    <w:rsid w:val="002645CE"/>
    <w:rsid w:val="00264945"/>
    <w:rsid w:val="00264A89"/>
    <w:rsid w:val="00264DBE"/>
    <w:rsid w:val="00264F8F"/>
    <w:rsid w:val="00265277"/>
    <w:rsid w:val="002653D4"/>
    <w:rsid w:val="002655BD"/>
    <w:rsid w:val="002657E7"/>
    <w:rsid w:val="00265A6C"/>
    <w:rsid w:val="00265CD7"/>
    <w:rsid w:val="002660B8"/>
    <w:rsid w:val="002660F7"/>
    <w:rsid w:val="0026676A"/>
    <w:rsid w:val="00266A06"/>
    <w:rsid w:val="00266A71"/>
    <w:rsid w:val="00266C40"/>
    <w:rsid w:val="00266E12"/>
    <w:rsid w:val="00266EB6"/>
    <w:rsid w:val="00267685"/>
    <w:rsid w:val="00267897"/>
    <w:rsid w:val="002679AC"/>
    <w:rsid w:val="00267D75"/>
    <w:rsid w:val="00267DD3"/>
    <w:rsid w:val="00267F09"/>
    <w:rsid w:val="002701E7"/>
    <w:rsid w:val="00270261"/>
    <w:rsid w:val="0027027B"/>
    <w:rsid w:val="0027051A"/>
    <w:rsid w:val="002708F5"/>
    <w:rsid w:val="00270B90"/>
    <w:rsid w:val="00270CED"/>
    <w:rsid w:val="00270DCC"/>
    <w:rsid w:val="00270F8B"/>
    <w:rsid w:val="002718B1"/>
    <w:rsid w:val="00271D27"/>
    <w:rsid w:val="00271D73"/>
    <w:rsid w:val="002727A7"/>
    <w:rsid w:val="00272904"/>
    <w:rsid w:val="00272CF4"/>
    <w:rsid w:val="0027396C"/>
    <w:rsid w:val="00273C5E"/>
    <w:rsid w:val="00273EAD"/>
    <w:rsid w:val="00273ECC"/>
    <w:rsid w:val="0027438C"/>
    <w:rsid w:val="00274396"/>
    <w:rsid w:val="0027474A"/>
    <w:rsid w:val="00274782"/>
    <w:rsid w:val="00274ACE"/>
    <w:rsid w:val="00274B2D"/>
    <w:rsid w:val="00274CAE"/>
    <w:rsid w:val="00274E9C"/>
    <w:rsid w:val="00274EA3"/>
    <w:rsid w:val="002751C9"/>
    <w:rsid w:val="002753E3"/>
    <w:rsid w:val="00275C64"/>
    <w:rsid w:val="00275D46"/>
    <w:rsid w:val="00276368"/>
    <w:rsid w:val="0027637D"/>
    <w:rsid w:val="002763BF"/>
    <w:rsid w:val="00276476"/>
    <w:rsid w:val="0027699B"/>
    <w:rsid w:val="00276C4C"/>
    <w:rsid w:val="00276E30"/>
    <w:rsid w:val="00276EA3"/>
    <w:rsid w:val="00277189"/>
    <w:rsid w:val="0027730B"/>
    <w:rsid w:val="002773FF"/>
    <w:rsid w:val="0027753D"/>
    <w:rsid w:val="00277564"/>
    <w:rsid w:val="002775B9"/>
    <w:rsid w:val="002775FD"/>
    <w:rsid w:val="002777FC"/>
    <w:rsid w:val="00277829"/>
    <w:rsid w:val="002778EC"/>
    <w:rsid w:val="00277D2F"/>
    <w:rsid w:val="00277D58"/>
    <w:rsid w:val="0028039E"/>
    <w:rsid w:val="00280626"/>
    <w:rsid w:val="002806A9"/>
    <w:rsid w:val="002809AA"/>
    <w:rsid w:val="00280A80"/>
    <w:rsid w:val="00280B44"/>
    <w:rsid w:val="00280CD4"/>
    <w:rsid w:val="00280E16"/>
    <w:rsid w:val="00281049"/>
    <w:rsid w:val="00281096"/>
    <w:rsid w:val="00281346"/>
    <w:rsid w:val="00281362"/>
    <w:rsid w:val="00281500"/>
    <w:rsid w:val="00281A39"/>
    <w:rsid w:val="00281BD7"/>
    <w:rsid w:val="0028215C"/>
    <w:rsid w:val="002821A9"/>
    <w:rsid w:val="002824C2"/>
    <w:rsid w:val="002827C6"/>
    <w:rsid w:val="00282A24"/>
    <w:rsid w:val="002832A2"/>
    <w:rsid w:val="002834FA"/>
    <w:rsid w:val="0028359F"/>
    <w:rsid w:val="00283656"/>
    <w:rsid w:val="00283936"/>
    <w:rsid w:val="0028395D"/>
    <w:rsid w:val="00283C20"/>
    <w:rsid w:val="00284163"/>
    <w:rsid w:val="00284278"/>
    <w:rsid w:val="002845E4"/>
    <w:rsid w:val="00285202"/>
    <w:rsid w:val="00285646"/>
    <w:rsid w:val="00285808"/>
    <w:rsid w:val="00285813"/>
    <w:rsid w:val="00285FA9"/>
    <w:rsid w:val="00286261"/>
    <w:rsid w:val="00286496"/>
    <w:rsid w:val="002868B4"/>
    <w:rsid w:val="00286CEA"/>
    <w:rsid w:val="00286DA0"/>
    <w:rsid w:val="00286E43"/>
    <w:rsid w:val="00286F13"/>
    <w:rsid w:val="00286F15"/>
    <w:rsid w:val="00287105"/>
    <w:rsid w:val="0028715A"/>
    <w:rsid w:val="0028738D"/>
    <w:rsid w:val="00287A6F"/>
    <w:rsid w:val="00287D1D"/>
    <w:rsid w:val="00287E2C"/>
    <w:rsid w:val="00287F71"/>
    <w:rsid w:val="00287F89"/>
    <w:rsid w:val="00287FEF"/>
    <w:rsid w:val="002900A9"/>
    <w:rsid w:val="002903F4"/>
    <w:rsid w:val="0029085D"/>
    <w:rsid w:val="00290960"/>
    <w:rsid w:val="00290A70"/>
    <w:rsid w:val="00290CD5"/>
    <w:rsid w:val="00290F98"/>
    <w:rsid w:val="00291313"/>
    <w:rsid w:val="0029131F"/>
    <w:rsid w:val="002914AC"/>
    <w:rsid w:val="00291556"/>
    <w:rsid w:val="00291690"/>
    <w:rsid w:val="002916E8"/>
    <w:rsid w:val="00291B4E"/>
    <w:rsid w:val="00291BDF"/>
    <w:rsid w:val="00291F13"/>
    <w:rsid w:val="002920BE"/>
    <w:rsid w:val="002923AC"/>
    <w:rsid w:val="002923F4"/>
    <w:rsid w:val="002924A1"/>
    <w:rsid w:val="00292732"/>
    <w:rsid w:val="0029290A"/>
    <w:rsid w:val="002933E1"/>
    <w:rsid w:val="002936AF"/>
    <w:rsid w:val="00293735"/>
    <w:rsid w:val="0029395D"/>
    <w:rsid w:val="00293B37"/>
    <w:rsid w:val="00293BC8"/>
    <w:rsid w:val="00293F49"/>
    <w:rsid w:val="002947A1"/>
    <w:rsid w:val="002947DC"/>
    <w:rsid w:val="00294BCD"/>
    <w:rsid w:val="00294CD4"/>
    <w:rsid w:val="00294E53"/>
    <w:rsid w:val="0029505D"/>
    <w:rsid w:val="002951D0"/>
    <w:rsid w:val="0029543E"/>
    <w:rsid w:val="00295478"/>
    <w:rsid w:val="002956C1"/>
    <w:rsid w:val="002959D0"/>
    <w:rsid w:val="002959E3"/>
    <w:rsid w:val="00295CFD"/>
    <w:rsid w:val="002960C0"/>
    <w:rsid w:val="00296413"/>
    <w:rsid w:val="002964DB"/>
    <w:rsid w:val="002968DC"/>
    <w:rsid w:val="00296E13"/>
    <w:rsid w:val="002973C3"/>
    <w:rsid w:val="00297442"/>
    <w:rsid w:val="00297A61"/>
    <w:rsid w:val="00297BBA"/>
    <w:rsid w:val="00297FB5"/>
    <w:rsid w:val="002A0139"/>
    <w:rsid w:val="002A0B14"/>
    <w:rsid w:val="002A0BC3"/>
    <w:rsid w:val="002A0CB4"/>
    <w:rsid w:val="002A184E"/>
    <w:rsid w:val="002A1913"/>
    <w:rsid w:val="002A1A4A"/>
    <w:rsid w:val="002A2011"/>
    <w:rsid w:val="002A2156"/>
    <w:rsid w:val="002A2187"/>
    <w:rsid w:val="002A2209"/>
    <w:rsid w:val="002A226A"/>
    <w:rsid w:val="002A22A9"/>
    <w:rsid w:val="002A22C5"/>
    <w:rsid w:val="002A2502"/>
    <w:rsid w:val="002A294B"/>
    <w:rsid w:val="002A2962"/>
    <w:rsid w:val="002A299B"/>
    <w:rsid w:val="002A2BC2"/>
    <w:rsid w:val="002A2C25"/>
    <w:rsid w:val="002A3128"/>
    <w:rsid w:val="002A3366"/>
    <w:rsid w:val="002A42C6"/>
    <w:rsid w:val="002A4390"/>
    <w:rsid w:val="002A441F"/>
    <w:rsid w:val="002A45AC"/>
    <w:rsid w:val="002A478F"/>
    <w:rsid w:val="002A4909"/>
    <w:rsid w:val="002A4D7A"/>
    <w:rsid w:val="002A4DC8"/>
    <w:rsid w:val="002A5152"/>
    <w:rsid w:val="002A5298"/>
    <w:rsid w:val="002A52C2"/>
    <w:rsid w:val="002A53A6"/>
    <w:rsid w:val="002A5462"/>
    <w:rsid w:val="002A58EE"/>
    <w:rsid w:val="002A60EB"/>
    <w:rsid w:val="002A6460"/>
    <w:rsid w:val="002A682B"/>
    <w:rsid w:val="002A6B68"/>
    <w:rsid w:val="002A6FA2"/>
    <w:rsid w:val="002A74FE"/>
    <w:rsid w:val="002A776C"/>
    <w:rsid w:val="002A79A7"/>
    <w:rsid w:val="002A79B6"/>
    <w:rsid w:val="002A79EB"/>
    <w:rsid w:val="002A7B1F"/>
    <w:rsid w:val="002A7CCB"/>
    <w:rsid w:val="002A7D73"/>
    <w:rsid w:val="002B001D"/>
    <w:rsid w:val="002B039A"/>
    <w:rsid w:val="002B03FC"/>
    <w:rsid w:val="002B079D"/>
    <w:rsid w:val="002B0949"/>
    <w:rsid w:val="002B0CD9"/>
    <w:rsid w:val="002B18D6"/>
    <w:rsid w:val="002B1F16"/>
    <w:rsid w:val="002B20C3"/>
    <w:rsid w:val="002B20E7"/>
    <w:rsid w:val="002B21B3"/>
    <w:rsid w:val="002B222A"/>
    <w:rsid w:val="002B249E"/>
    <w:rsid w:val="002B2800"/>
    <w:rsid w:val="002B2860"/>
    <w:rsid w:val="002B289B"/>
    <w:rsid w:val="002B29E6"/>
    <w:rsid w:val="002B2BAC"/>
    <w:rsid w:val="002B2D4B"/>
    <w:rsid w:val="002B2E1C"/>
    <w:rsid w:val="002B2FE6"/>
    <w:rsid w:val="002B3058"/>
    <w:rsid w:val="002B350D"/>
    <w:rsid w:val="002B3F83"/>
    <w:rsid w:val="002B4199"/>
    <w:rsid w:val="002B46BA"/>
    <w:rsid w:val="002B4845"/>
    <w:rsid w:val="002B4977"/>
    <w:rsid w:val="002B4A24"/>
    <w:rsid w:val="002B4F44"/>
    <w:rsid w:val="002B4FB2"/>
    <w:rsid w:val="002B50D5"/>
    <w:rsid w:val="002B51C1"/>
    <w:rsid w:val="002B5433"/>
    <w:rsid w:val="002B54F2"/>
    <w:rsid w:val="002B554D"/>
    <w:rsid w:val="002B56BF"/>
    <w:rsid w:val="002B5B0A"/>
    <w:rsid w:val="002B60D9"/>
    <w:rsid w:val="002B6159"/>
    <w:rsid w:val="002B61AA"/>
    <w:rsid w:val="002B659C"/>
    <w:rsid w:val="002B6622"/>
    <w:rsid w:val="002B68A6"/>
    <w:rsid w:val="002B6AA6"/>
    <w:rsid w:val="002B7003"/>
    <w:rsid w:val="002B71EB"/>
    <w:rsid w:val="002B733D"/>
    <w:rsid w:val="002B74CE"/>
    <w:rsid w:val="002B7A87"/>
    <w:rsid w:val="002B7ECA"/>
    <w:rsid w:val="002B7F95"/>
    <w:rsid w:val="002C00DD"/>
    <w:rsid w:val="002C021D"/>
    <w:rsid w:val="002C075E"/>
    <w:rsid w:val="002C07E4"/>
    <w:rsid w:val="002C0AD5"/>
    <w:rsid w:val="002C0CC0"/>
    <w:rsid w:val="002C0CFE"/>
    <w:rsid w:val="002C0D47"/>
    <w:rsid w:val="002C10CA"/>
    <w:rsid w:val="002C1193"/>
    <w:rsid w:val="002C13B8"/>
    <w:rsid w:val="002C1D0C"/>
    <w:rsid w:val="002C1F2F"/>
    <w:rsid w:val="002C25A3"/>
    <w:rsid w:val="002C265D"/>
    <w:rsid w:val="002C27DD"/>
    <w:rsid w:val="002C286F"/>
    <w:rsid w:val="002C2958"/>
    <w:rsid w:val="002C2A41"/>
    <w:rsid w:val="002C2E86"/>
    <w:rsid w:val="002C3244"/>
    <w:rsid w:val="002C343A"/>
    <w:rsid w:val="002C3444"/>
    <w:rsid w:val="002C379C"/>
    <w:rsid w:val="002C392A"/>
    <w:rsid w:val="002C3932"/>
    <w:rsid w:val="002C396C"/>
    <w:rsid w:val="002C39A3"/>
    <w:rsid w:val="002C3A7A"/>
    <w:rsid w:val="002C3FAA"/>
    <w:rsid w:val="002C459B"/>
    <w:rsid w:val="002C4C12"/>
    <w:rsid w:val="002C4C7F"/>
    <w:rsid w:val="002C50B5"/>
    <w:rsid w:val="002C5296"/>
    <w:rsid w:val="002C5420"/>
    <w:rsid w:val="002C5980"/>
    <w:rsid w:val="002C5B6E"/>
    <w:rsid w:val="002C6039"/>
    <w:rsid w:val="002C6199"/>
    <w:rsid w:val="002C6296"/>
    <w:rsid w:val="002C67B6"/>
    <w:rsid w:val="002C67FA"/>
    <w:rsid w:val="002C6BC3"/>
    <w:rsid w:val="002C6E81"/>
    <w:rsid w:val="002C6F4A"/>
    <w:rsid w:val="002C710F"/>
    <w:rsid w:val="002C73B8"/>
    <w:rsid w:val="002C75D1"/>
    <w:rsid w:val="002C78A3"/>
    <w:rsid w:val="002C78E7"/>
    <w:rsid w:val="002C7A11"/>
    <w:rsid w:val="002D015B"/>
    <w:rsid w:val="002D0251"/>
    <w:rsid w:val="002D0760"/>
    <w:rsid w:val="002D093E"/>
    <w:rsid w:val="002D0A09"/>
    <w:rsid w:val="002D0C0B"/>
    <w:rsid w:val="002D0E3A"/>
    <w:rsid w:val="002D0FE3"/>
    <w:rsid w:val="002D13F3"/>
    <w:rsid w:val="002D1657"/>
    <w:rsid w:val="002D1B2A"/>
    <w:rsid w:val="002D1B5B"/>
    <w:rsid w:val="002D25A3"/>
    <w:rsid w:val="002D28D0"/>
    <w:rsid w:val="002D2A98"/>
    <w:rsid w:val="002D2B9F"/>
    <w:rsid w:val="002D2D11"/>
    <w:rsid w:val="002D3263"/>
    <w:rsid w:val="002D3480"/>
    <w:rsid w:val="002D37F8"/>
    <w:rsid w:val="002D3B5D"/>
    <w:rsid w:val="002D3BB3"/>
    <w:rsid w:val="002D3DFA"/>
    <w:rsid w:val="002D4060"/>
    <w:rsid w:val="002D43F9"/>
    <w:rsid w:val="002D4750"/>
    <w:rsid w:val="002D4C07"/>
    <w:rsid w:val="002D4CB4"/>
    <w:rsid w:val="002D4EDC"/>
    <w:rsid w:val="002D5249"/>
    <w:rsid w:val="002D54C6"/>
    <w:rsid w:val="002D555E"/>
    <w:rsid w:val="002D5E5B"/>
    <w:rsid w:val="002D6156"/>
    <w:rsid w:val="002D652A"/>
    <w:rsid w:val="002D6814"/>
    <w:rsid w:val="002D6A4B"/>
    <w:rsid w:val="002D6AD2"/>
    <w:rsid w:val="002D7152"/>
    <w:rsid w:val="002D715F"/>
    <w:rsid w:val="002D760A"/>
    <w:rsid w:val="002D79C3"/>
    <w:rsid w:val="002D79F8"/>
    <w:rsid w:val="002D7A44"/>
    <w:rsid w:val="002D7ECA"/>
    <w:rsid w:val="002E01FC"/>
    <w:rsid w:val="002E0285"/>
    <w:rsid w:val="002E030C"/>
    <w:rsid w:val="002E049E"/>
    <w:rsid w:val="002E0776"/>
    <w:rsid w:val="002E085A"/>
    <w:rsid w:val="002E0883"/>
    <w:rsid w:val="002E0ADF"/>
    <w:rsid w:val="002E0B72"/>
    <w:rsid w:val="002E0C51"/>
    <w:rsid w:val="002E0F6E"/>
    <w:rsid w:val="002E12AB"/>
    <w:rsid w:val="002E162F"/>
    <w:rsid w:val="002E163E"/>
    <w:rsid w:val="002E18F0"/>
    <w:rsid w:val="002E1C77"/>
    <w:rsid w:val="002E1D8B"/>
    <w:rsid w:val="002E1E6D"/>
    <w:rsid w:val="002E2130"/>
    <w:rsid w:val="002E214B"/>
    <w:rsid w:val="002E2B3B"/>
    <w:rsid w:val="002E2B4A"/>
    <w:rsid w:val="002E2DAE"/>
    <w:rsid w:val="002E30F4"/>
    <w:rsid w:val="002E3145"/>
    <w:rsid w:val="002E32C9"/>
    <w:rsid w:val="002E37DD"/>
    <w:rsid w:val="002E38C7"/>
    <w:rsid w:val="002E3EE0"/>
    <w:rsid w:val="002E3F0A"/>
    <w:rsid w:val="002E4120"/>
    <w:rsid w:val="002E4140"/>
    <w:rsid w:val="002E41CF"/>
    <w:rsid w:val="002E4231"/>
    <w:rsid w:val="002E4475"/>
    <w:rsid w:val="002E462B"/>
    <w:rsid w:val="002E488A"/>
    <w:rsid w:val="002E49EF"/>
    <w:rsid w:val="002E4B81"/>
    <w:rsid w:val="002E4EF7"/>
    <w:rsid w:val="002E507B"/>
    <w:rsid w:val="002E5260"/>
    <w:rsid w:val="002E5395"/>
    <w:rsid w:val="002E54A6"/>
    <w:rsid w:val="002E556C"/>
    <w:rsid w:val="002E56B7"/>
    <w:rsid w:val="002E5720"/>
    <w:rsid w:val="002E595B"/>
    <w:rsid w:val="002E5B61"/>
    <w:rsid w:val="002E5C65"/>
    <w:rsid w:val="002E650E"/>
    <w:rsid w:val="002E6738"/>
    <w:rsid w:val="002E693B"/>
    <w:rsid w:val="002E6A47"/>
    <w:rsid w:val="002E6A92"/>
    <w:rsid w:val="002E6C5F"/>
    <w:rsid w:val="002E709E"/>
    <w:rsid w:val="002E71B2"/>
    <w:rsid w:val="002E732C"/>
    <w:rsid w:val="002E7679"/>
    <w:rsid w:val="002E777C"/>
    <w:rsid w:val="002E7A19"/>
    <w:rsid w:val="002E7E9F"/>
    <w:rsid w:val="002E7EB2"/>
    <w:rsid w:val="002F014D"/>
    <w:rsid w:val="002F0186"/>
    <w:rsid w:val="002F0602"/>
    <w:rsid w:val="002F0769"/>
    <w:rsid w:val="002F0877"/>
    <w:rsid w:val="002F0AF6"/>
    <w:rsid w:val="002F1303"/>
    <w:rsid w:val="002F1560"/>
    <w:rsid w:val="002F16ED"/>
    <w:rsid w:val="002F18DC"/>
    <w:rsid w:val="002F1AA2"/>
    <w:rsid w:val="002F1B1C"/>
    <w:rsid w:val="002F1CCF"/>
    <w:rsid w:val="002F1D78"/>
    <w:rsid w:val="002F1E77"/>
    <w:rsid w:val="002F2488"/>
    <w:rsid w:val="002F2596"/>
    <w:rsid w:val="002F29A5"/>
    <w:rsid w:val="002F2FBE"/>
    <w:rsid w:val="002F3295"/>
    <w:rsid w:val="002F33CC"/>
    <w:rsid w:val="002F35A9"/>
    <w:rsid w:val="002F3600"/>
    <w:rsid w:val="002F365D"/>
    <w:rsid w:val="002F3851"/>
    <w:rsid w:val="002F3E73"/>
    <w:rsid w:val="002F42C6"/>
    <w:rsid w:val="002F4680"/>
    <w:rsid w:val="002F49A4"/>
    <w:rsid w:val="002F4ACD"/>
    <w:rsid w:val="002F4F7C"/>
    <w:rsid w:val="002F5152"/>
    <w:rsid w:val="002F52DA"/>
    <w:rsid w:val="002F5416"/>
    <w:rsid w:val="002F55E6"/>
    <w:rsid w:val="002F5B21"/>
    <w:rsid w:val="002F5B82"/>
    <w:rsid w:val="002F5EC2"/>
    <w:rsid w:val="002F6120"/>
    <w:rsid w:val="002F6719"/>
    <w:rsid w:val="002F677E"/>
    <w:rsid w:val="002F679B"/>
    <w:rsid w:val="002F696A"/>
    <w:rsid w:val="002F6B17"/>
    <w:rsid w:val="002F6F0F"/>
    <w:rsid w:val="002F6F71"/>
    <w:rsid w:val="002F70E6"/>
    <w:rsid w:val="002F7196"/>
    <w:rsid w:val="002F71E1"/>
    <w:rsid w:val="002F74CC"/>
    <w:rsid w:val="002F7600"/>
    <w:rsid w:val="002F7D8C"/>
    <w:rsid w:val="00300030"/>
    <w:rsid w:val="00300384"/>
    <w:rsid w:val="0030042B"/>
    <w:rsid w:val="0030054F"/>
    <w:rsid w:val="00300637"/>
    <w:rsid w:val="003006D9"/>
    <w:rsid w:val="003008E9"/>
    <w:rsid w:val="00300908"/>
    <w:rsid w:val="00300A68"/>
    <w:rsid w:val="00300A8A"/>
    <w:rsid w:val="00300AA4"/>
    <w:rsid w:val="00300ABA"/>
    <w:rsid w:val="00300BEA"/>
    <w:rsid w:val="00300C19"/>
    <w:rsid w:val="00300EF6"/>
    <w:rsid w:val="0030152C"/>
    <w:rsid w:val="0030162B"/>
    <w:rsid w:val="0030164F"/>
    <w:rsid w:val="003017CB"/>
    <w:rsid w:val="003017D7"/>
    <w:rsid w:val="00301BC6"/>
    <w:rsid w:val="00301C18"/>
    <w:rsid w:val="00302247"/>
    <w:rsid w:val="0030262C"/>
    <w:rsid w:val="003027F2"/>
    <w:rsid w:val="003028A2"/>
    <w:rsid w:val="003029A2"/>
    <w:rsid w:val="00302BCC"/>
    <w:rsid w:val="00303361"/>
    <w:rsid w:val="0030347D"/>
    <w:rsid w:val="00303480"/>
    <w:rsid w:val="00303A34"/>
    <w:rsid w:val="00303A9B"/>
    <w:rsid w:val="00303DC9"/>
    <w:rsid w:val="00303E53"/>
    <w:rsid w:val="00303FEE"/>
    <w:rsid w:val="003040A9"/>
    <w:rsid w:val="0030437B"/>
    <w:rsid w:val="0030442F"/>
    <w:rsid w:val="003046B5"/>
    <w:rsid w:val="003047FC"/>
    <w:rsid w:val="00304B51"/>
    <w:rsid w:val="00304CA5"/>
    <w:rsid w:val="00304EF9"/>
    <w:rsid w:val="00304FA2"/>
    <w:rsid w:val="00305031"/>
    <w:rsid w:val="00305A74"/>
    <w:rsid w:val="0030603C"/>
    <w:rsid w:val="003064C2"/>
    <w:rsid w:val="00306687"/>
    <w:rsid w:val="00306C9A"/>
    <w:rsid w:val="00306CA2"/>
    <w:rsid w:val="00307051"/>
    <w:rsid w:val="00307067"/>
    <w:rsid w:val="00307172"/>
    <w:rsid w:val="00307206"/>
    <w:rsid w:val="00307652"/>
    <w:rsid w:val="003076ED"/>
    <w:rsid w:val="00307856"/>
    <w:rsid w:val="0030792A"/>
    <w:rsid w:val="00307AEE"/>
    <w:rsid w:val="00307D00"/>
    <w:rsid w:val="00310213"/>
    <w:rsid w:val="0031030E"/>
    <w:rsid w:val="003109DE"/>
    <w:rsid w:val="00310B94"/>
    <w:rsid w:val="003111A6"/>
    <w:rsid w:val="003114A5"/>
    <w:rsid w:val="003119F0"/>
    <w:rsid w:val="003121BD"/>
    <w:rsid w:val="00312898"/>
    <w:rsid w:val="003128BC"/>
    <w:rsid w:val="00312EDA"/>
    <w:rsid w:val="00312F3F"/>
    <w:rsid w:val="00313118"/>
    <w:rsid w:val="0031325B"/>
    <w:rsid w:val="0031352F"/>
    <w:rsid w:val="003135CC"/>
    <w:rsid w:val="003136DF"/>
    <w:rsid w:val="003136F0"/>
    <w:rsid w:val="00313791"/>
    <w:rsid w:val="00313A77"/>
    <w:rsid w:val="00313E94"/>
    <w:rsid w:val="00313FEA"/>
    <w:rsid w:val="00314743"/>
    <w:rsid w:val="003149C2"/>
    <w:rsid w:val="00314C3D"/>
    <w:rsid w:val="00314D0C"/>
    <w:rsid w:val="00314DED"/>
    <w:rsid w:val="00314DFB"/>
    <w:rsid w:val="003151B9"/>
    <w:rsid w:val="003151DB"/>
    <w:rsid w:val="0031525D"/>
    <w:rsid w:val="00315376"/>
    <w:rsid w:val="00315481"/>
    <w:rsid w:val="0031578F"/>
    <w:rsid w:val="003158A9"/>
    <w:rsid w:val="00315A0B"/>
    <w:rsid w:val="00315A4F"/>
    <w:rsid w:val="00315A59"/>
    <w:rsid w:val="00315C04"/>
    <w:rsid w:val="00315D58"/>
    <w:rsid w:val="00316062"/>
    <w:rsid w:val="003162E4"/>
    <w:rsid w:val="00316912"/>
    <w:rsid w:val="00316A03"/>
    <w:rsid w:val="00316EDF"/>
    <w:rsid w:val="00317278"/>
    <w:rsid w:val="00317535"/>
    <w:rsid w:val="003175E1"/>
    <w:rsid w:val="00317919"/>
    <w:rsid w:val="00317927"/>
    <w:rsid w:val="00317989"/>
    <w:rsid w:val="00317B5F"/>
    <w:rsid w:val="00317DB0"/>
    <w:rsid w:val="00317DB8"/>
    <w:rsid w:val="00317E4D"/>
    <w:rsid w:val="00317F9F"/>
    <w:rsid w:val="0032018D"/>
    <w:rsid w:val="00320197"/>
    <w:rsid w:val="003205CD"/>
    <w:rsid w:val="003206AD"/>
    <w:rsid w:val="003206EC"/>
    <w:rsid w:val="0032078E"/>
    <w:rsid w:val="003208BD"/>
    <w:rsid w:val="00320934"/>
    <w:rsid w:val="003209CF"/>
    <w:rsid w:val="00320BBE"/>
    <w:rsid w:val="00320D16"/>
    <w:rsid w:val="00320E6C"/>
    <w:rsid w:val="00320EA5"/>
    <w:rsid w:val="00320EED"/>
    <w:rsid w:val="00320EEF"/>
    <w:rsid w:val="00320FA0"/>
    <w:rsid w:val="0032109A"/>
    <w:rsid w:val="00321101"/>
    <w:rsid w:val="00321154"/>
    <w:rsid w:val="003212DC"/>
    <w:rsid w:val="00321339"/>
    <w:rsid w:val="003215F0"/>
    <w:rsid w:val="00321848"/>
    <w:rsid w:val="00321E21"/>
    <w:rsid w:val="003222BF"/>
    <w:rsid w:val="00322323"/>
    <w:rsid w:val="0032238D"/>
    <w:rsid w:val="003228FA"/>
    <w:rsid w:val="00322BD2"/>
    <w:rsid w:val="00322F2C"/>
    <w:rsid w:val="0032329B"/>
    <w:rsid w:val="00323347"/>
    <w:rsid w:val="003235FC"/>
    <w:rsid w:val="00323811"/>
    <w:rsid w:val="00323AB3"/>
    <w:rsid w:val="00323B86"/>
    <w:rsid w:val="00323BBD"/>
    <w:rsid w:val="00323EF0"/>
    <w:rsid w:val="00324133"/>
    <w:rsid w:val="003241B6"/>
    <w:rsid w:val="003241BB"/>
    <w:rsid w:val="00324327"/>
    <w:rsid w:val="00324430"/>
    <w:rsid w:val="0032460F"/>
    <w:rsid w:val="00324746"/>
    <w:rsid w:val="003247B7"/>
    <w:rsid w:val="00324AD5"/>
    <w:rsid w:val="00324BEE"/>
    <w:rsid w:val="00324C4C"/>
    <w:rsid w:val="00324D10"/>
    <w:rsid w:val="00324D35"/>
    <w:rsid w:val="00324D44"/>
    <w:rsid w:val="00324D99"/>
    <w:rsid w:val="00325596"/>
    <w:rsid w:val="0032588A"/>
    <w:rsid w:val="003258C1"/>
    <w:rsid w:val="003259E5"/>
    <w:rsid w:val="00325EDA"/>
    <w:rsid w:val="00325FAA"/>
    <w:rsid w:val="00326177"/>
    <w:rsid w:val="00326447"/>
    <w:rsid w:val="003268EA"/>
    <w:rsid w:val="00326A58"/>
    <w:rsid w:val="00326E9A"/>
    <w:rsid w:val="003271A5"/>
    <w:rsid w:val="003272BC"/>
    <w:rsid w:val="00327357"/>
    <w:rsid w:val="0032746D"/>
    <w:rsid w:val="00327AB1"/>
    <w:rsid w:val="00327DF5"/>
    <w:rsid w:val="0033006A"/>
    <w:rsid w:val="003301D7"/>
    <w:rsid w:val="003303AD"/>
    <w:rsid w:val="0033044A"/>
    <w:rsid w:val="003304B7"/>
    <w:rsid w:val="00330567"/>
    <w:rsid w:val="00330A82"/>
    <w:rsid w:val="00331368"/>
    <w:rsid w:val="00331871"/>
    <w:rsid w:val="00331B94"/>
    <w:rsid w:val="00331C8E"/>
    <w:rsid w:val="00331CB5"/>
    <w:rsid w:val="00331D19"/>
    <w:rsid w:val="00331F28"/>
    <w:rsid w:val="003320C8"/>
    <w:rsid w:val="0033235E"/>
    <w:rsid w:val="00332565"/>
    <w:rsid w:val="003326EB"/>
    <w:rsid w:val="00332ACD"/>
    <w:rsid w:val="00332CC6"/>
    <w:rsid w:val="00332DF4"/>
    <w:rsid w:val="00332F15"/>
    <w:rsid w:val="003331FE"/>
    <w:rsid w:val="00333202"/>
    <w:rsid w:val="00333290"/>
    <w:rsid w:val="003336F4"/>
    <w:rsid w:val="003339A3"/>
    <w:rsid w:val="00333A66"/>
    <w:rsid w:val="00333C3F"/>
    <w:rsid w:val="00333DC3"/>
    <w:rsid w:val="00334362"/>
    <w:rsid w:val="00334620"/>
    <w:rsid w:val="00334BC7"/>
    <w:rsid w:val="00334C37"/>
    <w:rsid w:val="00334FD2"/>
    <w:rsid w:val="00334FF7"/>
    <w:rsid w:val="0033550E"/>
    <w:rsid w:val="003358DE"/>
    <w:rsid w:val="00335E42"/>
    <w:rsid w:val="00336060"/>
    <w:rsid w:val="003361E7"/>
    <w:rsid w:val="00336948"/>
    <w:rsid w:val="00336A99"/>
    <w:rsid w:val="00336D91"/>
    <w:rsid w:val="00336DC6"/>
    <w:rsid w:val="003374E6"/>
    <w:rsid w:val="00337619"/>
    <w:rsid w:val="003376BF"/>
    <w:rsid w:val="00337741"/>
    <w:rsid w:val="00337814"/>
    <w:rsid w:val="00337A2C"/>
    <w:rsid w:val="00337AEC"/>
    <w:rsid w:val="00337D00"/>
    <w:rsid w:val="00337DA2"/>
    <w:rsid w:val="00337F69"/>
    <w:rsid w:val="003404B4"/>
    <w:rsid w:val="0034064C"/>
    <w:rsid w:val="00340660"/>
    <w:rsid w:val="00340AB0"/>
    <w:rsid w:val="00340ACB"/>
    <w:rsid w:val="00340B39"/>
    <w:rsid w:val="00340C11"/>
    <w:rsid w:val="00340D4D"/>
    <w:rsid w:val="00340D6E"/>
    <w:rsid w:val="00340E8D"/>
    <w:rsid w:val="00341327"/>
    <w:rsid w:val="0034167D"/>
    <w:rsid w:val="003418B7"/>
    <w:rsid w:val="00341947"/>
    <w:rsid w:val="00341CE0"/>
    <w:rsid w:val="00341E02"/>
    <w:rsid w:val="00341F89"/>
    <w:rsid w:val="0034221B"/>
    <w:rsid w:val="00342305"/>
    <w:rsid w:val="00342683"/>
    <w:rsid w:val="00342996"/>
    <w:rsid w:val="00342B4B"/>
    <w:rsid w:val="00342CB7"/>
    <w:rsid w:val="003433BB"/>
    <w:rsid w:val="00343677"/>
    <w:rsid w:val="00343C08"/>
    <w:rsid w:val="00343E5E"/>
    <w:rsid w:val="003442E9"/>
    <w:rsid w:val="0034442C"/>
    <w:rsid w:val="00344919"/>
    <w:rsid w:val="00344C26"/>
    <w:rsid w:val="00344CFB"/>
    <w:rsid w:val="003450A6"/>
    <w:rsid w:val="003450D9"/>
    <w:rsid w:val="0034530C"/>
    <w:rsid w:val="0034592E"/>
    <w:rsid w:val="00345DC7"/>
    <w:rsid w:val="00345E68"/>
    <w:rsid w:val="00346164"/>
    <w:rsid w:val="003461B1"/>
    <w:rsid w:val="0034628E"/>
    <w:rsid w:val="00346786"/>
    <w:rsid w:val="00346A25"/>
    <w:rsid w:val="00346BD1"/>
    <w:rsid w:val="00346D5D"/>
    <w:rsid w:val="00346F08"/>
    <w:rsid w:val="003473BE"/>
    <w:rsid w:val="003473D2"/>
    <w:rsid w:val="00347553"/>
    <w:rsid w:val="00347652"/>
    <w:rsid w:val="00347BFA"/>
    <w:rsid w:val="00347E0C"/>
    <w:rsid w:val="00350225"/>
    <w:rsid w:val="003502F5"/>
    <w:rsid w:val="003505A2"/>
    <w:rsid w:val="0035086D"/>
    <w:rsid w:val="003508F2"/>
    <w:rsid w:val="0035098D"/>
    <w:rsid w:val="00350A18"/>
    <w:rsid w:val="00350A5E"/>
    <w:rsid w:val="00350B61"/>
    <w:rsid w:val="00350E26"/>
    <w:rsid w:val="003511FF"/>
    <w:rsid w:val="003514F3"/>
    <w:rsid w:val="0035169C"/>
    <w:rsid w:val="00351711"/>
    <w:rsid w:val="00351722"/>
    <w:rsid w:val="00351724"/>
    <w:rsid w:val="00351A45"/>
    <w:rsid w:val="00351BF7"/>
    <w:rsid w:val="00351C5F"/>
    <w:rsid w:val="00351E54"/>
    <w:rsid w:val="00351FC4"/>
    <w:rsid w:val="00352039"/>
    <w:rsid w:val="00352067"/>
    <w:rsid w:val="00352376"/>
    <w:rsid w:val="003529A2"/>
    <w:rsid w:val="00352D23"/>
    <w:rsid w:val="00352FC8"/>
    <w:rsid w:val="00353229"/>
    <w:rsid w:val="00353409"/>
    <w:rsid w:val="0035368C"/>
    <w:rsid w:val="00353C12"/>
    <w:rsid w:val="003540A8"/>
    <w:rsid w:val="003542C5"/>
    <w:rsid w:val="0035456A"/>
    <w:rsid w:val="00354640"/>
    <w:rsid w:val="0035465E"/>
    <w:rsid w:val="003546E8"/>
    <w:rsid w:val="00354B2F"/>
    <w:rsid w:val="00354F0C"/>
    <w:rsid w:val="00354F79"/>
    <w:rsid w:val="00354F83"/>
    <w:rsid w:val="003550A0"/>
    <w:rsid w:val="00355314"/>
    <w:rsid w:val="0035553E"/>
    <w:rsid w:val="00355633"/>
    <w:rsid w:val="0035567B"/>
    <w:rsid w:val="0035578C"/>
    <w:rsid w:val="0035596D"/>
    <w:rsid w:val="0035644A"/>
    <w:rsid w:val="00356488"/>
    <w:rsid w:val="003568A1"/>
    <w:rsid w:val="003568A8"/>
    <w:rsid w:val="00356AE9"/>
    <w:rsid w:val="00356E16"/>
    <w:rsid w:val="003575F6"/>
    <w:rsid w:val="00357762"/>
    <w:rsid w:val="00357B79"/>
    <w:rsid w:val="00357B83"/>
    <w:rsid w:val="00357F5B"/>
    <w:rsid w:val="00360012"/>
    <w:rsid w:val="00360247"/>
    <w:rsid w:val="003603C2"/>
    <w:rsid w:val="00360507"/>
    <w:rsid w:val="0036064A"/>
    <w:rsid w:val="0036078F"/>
    <w:rsid w:val="00360824"/>
    <w:rsid w:val="00360993"/>
    <w:rsid w:val="00360A9C"/>
    <w:rsid w:val="00360C47"/>
    <w:rsid w:val="00360CE8"/>
    <w:rsid w:val="00360F22"/>
    <w:rsid w:val="00360FC0"/>
    <w:rsid w:val="003612DF"/>
    <w:rsid w:val="003613DD"/>
    <w:rsid w:val="00361662"/>
    <w:rsid w:val="00361C55"/>
    <w:rsid w:val="00361E8D"/>
    <w:rsid w:val="00361EA5"/>
    <w:rsid w:val="00361FC2"/>
    <w:rsid w:val="0036206A"/>
    <w:rsid w:val="003620B2"/>
    <w:rsid w:val="0036229B"/>
    <w:rsid w:val="003622B7"/>
    <w:rsid w:val="003623D7"/>
    <w:rsid w:val="0036241B"/>
    <w:rsid w:val="00362798"/>
    <w:rsid w:val="00362CAD"/>
    <w:rsid w:val="00362D28"/>
    <w:rsid w:val="003635E8"/>
    <w:rsid w:val="00363723"/>
    <w:rsid w:val="00363759"/>
    <w:rsid w:val="003639D7"/>
    <w:rsid w:val="00363B91"/>
    <w:rsid w:val="00363D64"/>
    <w:rsid w:val="0036428B"/>
    <w:rsid w:val="003647EE"/>
    <w:rsid w:val="003648F5"/>
    <w:rsid w:val="00364B89"/>
    <w:rsid w:val="00364C6D"/>
    <w:rsid w:val="00364C78"/>
    <w:rsid w:val="00364FF1"/>
    <w:rsid w:val="003651FF"/>
    <w:rsid w:val="00365498"/>
    <w:rsid w:val="00365746"/>
    <w:rsid w:val="00365830"/>
    <w:rsid w:val="003658B1"/>
    <w:rsid w:val="0036595F"/>
    <w:rsid w:val="00365BC9"/>
    <w:rsid w:val="00365DB1"/>
    <w:rsid w:val="00366069"/>
    <w:rsid w:val="00366090"/>
    <w:rsid w:val="003663D8"/>
    <w:rsid w:val="0036677E"/>
    <w:rsid w:val="003668EC"/>
    <w:rsid w:val="00366AA2"/>
    <w:rsid w:val="0036725B"/>
    <w:rsid w:val="00367260"/>
    <w:rsid w:val="003672B3"/>
    <w:rsid w:val="003672B6"/>
    <w:rsid w:val="00367447"/>
    <w:rsid w:val="00367994"/>
    <w:rsid w:val="00367CD5"/>
    <w:rsid w:val="0037037B"/>
    <w:rsid w:val="003705F3"/>
    <w:rsid w:val="00370669"/>
    <w:rsid w:val="00370B96"/>
    <w:rsid w:val="00370C1C"/>
    <w:rsid w:val="00370CFE"/>
    <w:rsid w:val="00370D0B"/>
    <w:rsid w:val="00370F04"/>
    <w:rsid w:val="00371061"/>
    <w:rsid w:val="00371172"/>
    <w:rsid w:val="0037127C"/>
    <w:rsid w:val="003712C4"/>
    <w:rsid w:val="00371486"/>
    <w:rsid w:val="00371FD3"/>
    <w:rsid w:val="003720E1"/>
    <w:rsid w:val="0037219C"/>
    <w:rsid w:val="0037253A"/>
    <w:rsid w:val="00372741"/>
    <w:rsid w:val="003728E5"/>
    <w:rsid w:val="0037296E"/>
    <w:rsid w:val="003729A9"/>
    <w:rsid w:val="00372AA0"/>
    <w:rsid w:val="00372B31"/>
    <w:rsid w:val="00372B5C"/>
    <w:rsid w:val="00372E4D"/>
    <w:rsid w:val="00372F10"/>
    <w:rsid w:val="00372F1E"/>
    <w:rsid w:val="00373145"/>
    <w:rsid w:val="003731CE"/>
    <w:rsid w:val="0037326D"/>
    <w:rsid w:val="0037357E"/>
    <w:rsid w:val="00373741"/>
    <w:rsid w:val="00373A17"/>
    <w:rsid w:val="00373A78"/>
    <w:rsid w:val="00373B7E"/>
    <w:rsid w:val="00373DB8"/>
    <w:rsid w:val="00373FD6"/>
    <w:rsid w:val="003740D2"/>
    <w:rsid w:val="00374110"/>
    <w:rsid w:val="0037422B"/>
    <w:rsid w:val="00374639"/>
    <w:rsid w:val="003746F7"/>
    <w:rsid w:val="00374817"/>
    <w:rsid w:val="00374A0C"/>
    <w:rsid w:val="00374A67"/>
    <w:rsid w:val="00374D11"/>
    <w:rsid w:val="00375030"/>
    <w:rsid w:val="003754B0"/>
    <w:rsid w:val="00375A42"/>
    <w:rsid w:val="00376415"/>
    <w:rsid w:val="00376778"/>
    <w:rsid w:val="003769B0"/>
    <w:rsid w:val="00376C7B"/>
    <w:rsid w:val="00376F5F"/>
    <w:rsid w:val="003770E7"/>
    <w:rsid w:val="003775C3"/>
    <w:rsid w:val="003776EB"/>
    <w:rsid w:val="003778AB"/>
    <w:rsid w:val="00377922"/>
    <w:rsid w:val="00377D1F"/>
    <w:rsid w:val="003801B6"/>
    <w:rsid w:val="00380273"/>
    <w:rsid w:val="00380538"/>
    <w:rsid w:val="0038085F"/>
    <w:rsid w:val="00380A6E"/>
    <w:rsid w:val="00380B9D"/>
    <w:rsid w:val="00380F01"/>
    <w:rsid w:val="00380F4D"/>
    <w:rsid w:val="00380F65"/>
    <w:rsid w:val="0038115A"/>
    <w:rsid w:val="00381446"/>
    <w:rsid w:val="00381537"/>
    <w:rsid w:val="00381766"/>
    <w:rsid w:val="003818EB"/>
    <w:rsid w:val="00381AC7"/>
    <w:rsid w:val="00381B8B"/>
    <w:rsid w:val="00381DC1"/>
    <w:rsid w:val="003825E0"/>
    <w:rsid w:val="003829BF"/>
    <w:rsid w:val="00382E68"/>
    <w:rsid w:val="003830DC"/>
    <w:rsid w:val="003833DD"/>
    <w:rsid w:val="00383599"/>
    <w:rsid w:val="003837BC"/>
    <w:rsid w:val="003839CB"/>
    <w:rsid w:val="00383B3F"/>
    <w:rsid w:val="00383E71"/>
    <w:rsid w:val="00383F59"/>
    <w:rsid w:val="00384280"/>
    <w:rsid w:val="003845A8"/>
    <w:rsid w:val="00384984"/>
    <w:rsid w:val="00384C1B"/>
    <w:rsid w:val="00384EB1"/>
    <w:rsid w:val="00384F4D"/>
    <w:rsid w:val="00385177"/>
    <w:rsid w:val="003852C9"/>
    <w:rsid w:val="003853B3"/>
    <w:rsid w:val="00385496"/>
    <w:rsid w:val="00385535"/>
    <w:rsid w:val="003858F5"/>
    <w:rsid w:val="00385DB0"/>
    <w:rsid w:val="00385E27"/>
    <w:rsid w:val="003863E3"/>
    <w:rsid w:val="003866E3"/>
    <w:rsid w:val="0038674E"/>
    <w:rsid w:val="003868DC"/>
    <w:rsid w:val="00386BE7"/>
    <w:rsid w:val="00386D96"/>
    <w:rsid w:val="00387181"/>
    <w:rsid w:val="00387287"/>
    <w:rsid w:val="003879EB"/>
    <w:rsid w:val="003879FD"/>
    <w:rsid w:val="00387EFE"/>
    <w:rsid w:val="003901A8"/>
    <w:rsid w:val="003903D5"/>
    <w:rsid w:val="003903F8"/>
    <w:rsid w:val="003906FF"/>
    <w:rsid w:val="00390808"/>
    <w:rsid w:val="0039091A"/>
    <w:rsid w:val="00390AF3"/>
    <w:rsid w:val="00390B87"/>
    <w:rsid w:val="00390DA0"/>
    <w:rsid w:val="00391153"/>
    <w:rsid w:val="00391233"/>
    <w:rsid w:val="003913D7"/>
    <w:rsid w:val="003916B7"/>
    <w:rsid w:val="00391826"/>
    <w:rsid w:val="00391A39"/>
    <w:rsid w:val="00391F82"/>
    <w:rsid w:val="00392298"/>
    <w:rsid w:val="003924B7"/>
    <w:rsid w:val="0039251B"/>
    <w:rsid w:val="00392928"/>
    <w:rsid w:val="00392C54"/>
    <w:rsid w:val="00392F8C"/>
    <w:rsid w:val="00393266"/>
    <w:rsid w:val="003932AE"/>
    <w:rsid w:val="00393639"/>
    <w:rsid w:val="0039381A"/>
    <w:rsid w:val="00393A7A"/>
    <w:rsid w:val="00393C3A"/>
    <w:rsid w:val="00393CD4"/>
    <w:rsid w:val="003940DA"/>
    <w:rsid w:val="0039413B"/>
    <w:rsid w:val="0039419D"/>
    <w:rsid w:val="0039440C"/>
    <w:rsid w:val="0039457D"/>
    <w:rsid w:val="003946B0"/>
    <w:rsid w:val="003950BC"/>
    <w:rsid w:val="00395238"/>
    <w:rsid w:val="003955D4"/>
    <w:rsid w:val="0039575B"/>
    <w:rsid w:val="00395840"/>
    <w:rsid w:val="0039585E"/>
    <w:rsid w:val="00395C27"/>
    <w:rsid w:val="00395CDE"/>
    <w:rsid w:val="00395D64"/>
    <w:rsid w:val="00395D80"/>
    <w:rsid w:val="003961E7"/>
    <w:rsid w:val="003964B2"/>
    <w:rsid w:val="003968ED"/>
    <w:rsid w:val="00396D97"/>
    <w:rsid w:val="003971C0"/>
    <w:rsid w:val="0039732F"/>
    <w:rsid w:val="00397815"/>
    <w:rsid w:val="003979B5"/>
    <w:rsid w:val="00397C61"/>
    <w:rsid w:val="00397D1E"/>
    <w:rsid w:val="00397E39"/>
    <w:rsid w:val="00397EC2"/>
    <w:rsid w:val="003A00CC"/>
    <w:rsid w:val="003A060F"/>
    <w:rsid w:val="003A0613"/>
    <w:rsid w:val="003A0CA6"/>
    <w:rsid w:val="003A0D9B"/>
    <w:rsid w:val="003A111A"/>
    <w:rsid w:val="003A1312"/>
    <w:rsid w:val="003A152B"/>
    <w:rsid w:val="003A1817"/>
    <w:rsid w:val="003A193D"/>
    <w:rsid w:val="003A1A8C"/>
    <w:rsid w:val="003A1B47"/>
    <w:rsid w:val="003A1C7D"/>
    <w:rsid w:val="003A1D3B"/>
    <w:rsid w:val="003A1D5E"/>
    <w:rsid w:val="003A2046"/>
    <w:rsid w:val="003A205B"/>
    <w:rsid w:val="003A2AF0"/>
    <w:rsid w:val="003A2ECA"/>
    <w:rsid w:val="003A2FFD"/>
    <w:rsid w:val="003A3217"/>
    <w:rsid w:val="003A33DB"/>
    <w:rsid w:val="003A3596"/>
    <w:rsid w:val="003A3946"/>
    <w:rsid w:val="003A399D"/>
    <w:rsid w:val="003A3B41"/>
    <w:rsid w:val="003A3E5F"/>
    <w:rsid w:val="003A3F3F"/>
    <w:rsid w:val="003A40D3"/>
    <w:rsid w:val="003A41EA"/>
    <w:rsid w:val="003A4244"/>
    <w:rsid w:val="003A48D3"/>
    <w:rsid w:val="003A4B8D"/>
    <w:rsid w:val="003A5187"/>
    <w:rsid w:val="003A5215"/>
    <w:rsid w:val="003A524D"/>
    <w:rsid w:val="003A54F4"/>
    <w:rsid w:val="003A5543"/>
    <w:rsid w:val="003A573E"/>
    <w:rsid w:val="003A59E9"/>
    <w:rsid w:val="003A5B42"/>
    <w:rsid w:val="003A5C9B"/>
    <w:rsid w:val="003A5DFB"/>
    <w:rsid w:val="003A6057"/>
    <w:rsid w:val="003A6096"/>
    <w:rsid w:val="003A63EB"/>
    <w:rsid w:val="003A655A"/>
    <w:rsid w:val="003A6705"/>
    <w:rsid w:val="003A6D2E"/>
    <w:rsid w:val="003A7049"/>
    <w:rsid w:val="003A729E"/>
    <w:rsid w:val="003A730A"/>
    <w:rsid w:val="003A73E2"/>
    <w:rsid w:val="003A75EC"/>
    <w:rsid w:val="003A7C64"/>
    <w:rsid w:val="003B0360"/>
    <w:rsid w:val="003B0583"/>
    <w:rsid w:val="003B075E"/>
    <w:rsid w:val="003B0A6A"/>
    <w:rsid w:val="003B0CAC"/>
    <w:rsid w:val="003B0EE7"/>
    <w:rsid w:val="003B1290"/>
    <w:rsid w:val="003B169D"/>
    <w:rsid w:val="003B1959"/>
    <w:rsid w:val="003B1F27"/>
    <w:rsid w:val="003B2301"/>
    <w:rsid w:val="003B2342"/>
    <w:rsid w:val="003B2607"/>
    <w:rsid w:val="003B2AF2"/>
    <w:rsid w:val="003B2C2E"/>
    <w:rsid w:val="003B2F92"/>
    <w:rsid w:val="003B3135"/>
    <w:rsid w:val="003B3265"/>
    <w:rsid w:val="003B3549"/>
    <w:rsid w:val="003B36EF"/>
    <w:rsid w:val="003B3A3C"/>
    <w:rsid w:val="003B3A49"/>
    <w:rsid w:val="003B3C2A"/>
    <w:rsid w:val="003B3D8B"/>
    <w:rsid w:val="003B40E7"/>
    <w:rsid w:val="003B43D3"/>
    <w:rsid w:val="003B4546"/>
    <w:rsid w:val="003B457C"/>
    <w:rsid w:val="003B477E"/>
    <w:rsid w:val="003B4B9C"/>
    <w:rsid w:val="003B4BCD"/>
    <w:rsid w:val="003B4D19"/>
    <w:rsid w:val="003B4DF2"/>
    <w:rsid w:val="003B5010"/>
    <w:rsid w:val="003B52D8"/>
    <w:rsid w:val="003B5356"/>
    <w:rsid w:val="003B538A"/>
    <w:rsid w:val="003B54CD"/>
    <w:rsid w:val="003B54FD"/>
    <w:rsid w:val="003B55DF"/>
    <w:rsid w:val="003B58AC"/>
    <w:rsid w:val="003B5A2A"/>
    <w:rsid w:val="003B5AD8"/>
    <w:rsid w:val="003B5B70"/>
    <w:rsid w:val="003B60EC"/>
    <w:rsid w:val="003B64D3"/>
    <w:rsid w:val="003B6716"/>
    <w:rsid w:val="003B6C4C"/>
    <w:rsid w:val="003B6CF7"/>
    <w:rsid w:val="003B6D5F"/>
    <w:rsid w:val="003B6DD8"/>
    <w:rsid w:val="003B6E38"/>
    <w:rsid w:val="003B70B7"/>
    <w:rsid w:val="003B7282"/>
    <w:rsid w:val="003B7592"/>
    <w:rsid w:val="003B7637"/>
    <w:rsid w:val="003B7B30"/>
    <w:rsid w:val="003B7D2E"/>
    <w:rsid w:val="003B7D4F"/>
    <w:rsid w:val="003B7F0A"/>
    <w:rsid w:val="003B7F15"/>
    <w:rsid w:val="003C011B"/>
    <w:rsid w:val="003C076A"/>
    <w:rsid w:val="003C07C1"/>
    <w:rsid w:val="003C07C8"/>
    <w:rsid w:val="003C0920"/>
    <w:rsid w:val="003C0931"/>
    <w:rsid w:val="003C0C5A"/>
    <w:rsid w:val="003C0CCD"/>
    <w:rsid w:val="003C0EBF"/>
    <w:rsid w:val="003C1640"/>
    <w:rsid w:val="003C1710"/>
    <w:rsid w:val="003C1722"/>
    <w:rsid w:val="003C1A47"/>
    <w:rsid w:val="003C1FC2"/>
    <w:rsid w:val="003C218F"/>
    <w:rsid w:val="003C228E"/>
    <w:rsid w:val="003C24E2"/>
    <w:rsid w:val="003C251A"/>
    <w:rsid w:val="003C29BC"/>
    <w:rsid w:val="003C2AD1"/>
    <w:rsid w:val="003C2CE1"/>
    <w:rsid w:val="003C2FDE"/>
    <w:rsid w:val="003C337C"/>
    <w:rsid w:val="003C3537"/>
    <w:rsid w:val="003C3850"/>
    <w:rsid w:val="003C43D0"/>
    <w:rsid w:val="003C440C"/>
    <w:rsid w:val="003C4B61"/>
    <w:rsid w:val="003C4D14"/>
    <w:rsid w:val="003C4F67"/>
    <w:rsid w:val="003C5227"/>
    <w:rsid w:val="003C5241"/>
    <w:rsid w:val="003C55A4"/>
    <w:rsid w:val="003C56DB"/>
    <w:rsid w:val="003C5725"/>
    <w:rsid w:val="003C5779"/>
    <w:rsid w:val="003C589A"/>
    <w:rsid w:val="003C629C"/>
    <w:rsid w:val="003C6548"/>
    <w:rsid w:val="003C65AF"/>
    <w:rsid w:val="003C66BD"/>
    <w:rsid w:val="003C675B"/>
    <w:rsid w:val="003C6816"/>
    <w:rsid w:val="003C695F"/>
    <w:rsid w:val="003C69D1"/>
    <w:rsid w:val="003C69E4"/>
    <w:rsid w:val="003C6A78"/>
    <w:rsid w:val="003C6C9E"/>
    <w:rsid w:val="003C6E8C"/>
    <w:rsid w:val="003C71D1"/>
    <w:rsid w:val="003C7641"/>
    <w:rsid w:val="003C783F"/>
    <w:rsid w:val="003C7DEC"/>
    <w:rsid w:val="003C7E72"/>
    <w:rsid w:val="003C7F45"/>
    <w:rsid w:val="003D0A39"/>
    <w:rsid w:val="003D0BBA"/>
    <w:rsid w:val="003D0D4F"/>
    <w:rsid w:val="003D0E5E"/>
    <w:rsid w:val="003D0F41"/>
    <w:rsid w:val="003D0F74"/>
    <w:rsid w:val="003D0FBC"/>
    <w:rsid w:val="003D102B"/>
    <w:rsid w:val="003D103E"/>
    <w:rsid w:val="003D109F"/>
    <w:rsid w:val="003D10C6"/>
    <w:rsid w:val="003D15C1"/>
    <w:rsid w:val="003D1800"/>
    <w:rsid w:val="003D1CCD"/>
    <w:rsid w:val="003D1D22"/>
    <w:rsid w:val="003D1E32"/>
    <w:rsid w:val="003D1E42"/>
    <w:rsid w:val="003D1E4A"/>
    <w:rsid w:val="003D1F8D"/>
    <w:rsid w:val="003D20E5"/>
    <w:rsid w:val="003D2A43"/>
    <w:rsid w:val="003D2C48"/>
    <w:rsid w:val="003D2C91"/>
    <w:rsid w:val="003D2D54"/>
    <w:rsid w:val="003D2D74"/>
    <w:rsid w:val="003D3017"/>
    <w:rsid w:val="003D310C"/>
    <w:rsid w:val="003D325B"/>
    <w:rsid w:val="003D3739"/>
    <w:rsid w:val="003D381E"/>
    <w:rsid w:val="003D393F"/>
    <w:rsid w:val="003D3BA6"/>
    <w:rsid w:val="003D3CF6"/>
    <w:rsid w:val="003D3E9A"/>
    <w:rsid w:val="003D41F0"/>
    <w:rsid w:val="003D442A"/>
    <w:rsid w:val="003D445C"/>
    <w:rsid w:val="003D4525"/>
    <w:rsid w:val="003D483C"/>
    <w:rsid w:val="003D4882"/>
    <w:rsid w:val="003D4BE2"/>
    <w:rsid w:val="003D532A"/>
    <w:rsid w:val="003D5509"/>
    <w:rsid w:val="003D5EA2"/>
    <w:rsid w:val="003D5F1F"/>
    <w:rsid w:val="003D604A"/>
    <w:rsid w:val="003D62E8"/>
    <w:rsid w:val="003D65AD"/>
    <w:rsid w:val="003D6799"/>
    <w:rsid w:val="003D6813"/>
    <w:rsid w:val="003D68BB"/>
    <w:rsid w:val="003D68DD"/>
    <w:rsid w:val="003D6EBE"/>
    <w:rsid w:val="003D721B"/>
    <w:rsid w:val="003D7D1B"/>
    <w:rsid w:val="003E0359"/>
    <w:rsid w:val="003E05AE"/>
    <w:rsid w:val="003E07FC"/>
    <w:rsid w:val="003E097D"/>
    <w:rsid w:val="003E09EF"/>
    <w:rsid w:val="003E0B76"/>
    <w:rsid w:val="003E0C78"/>
    <w:rsid w:val="003E0CA3"/>
    <w:rsid w:val="003E0D13"/>
    <w:rsid w:val="003E0ED9"/>
    <w:rsid w:val="003E1200"/>
    <w:rsid w:val="003E16D3"/>
    <w:rsid w:val="003E16EB"/>
    <w:rsid w:val="003E1C74"/>
    <w:rsid w:val="003E1EE2"/>
    <w:rsid w:val="003E1EEB"/>
    <w:rsid w:val="003E2099"/>
    <w:rsid w:val="003E21B2"/>
    <w:rsid w:val="003E21C6"/>
    <w:rsid w:val="003E25AD"/>
    <w:rsid w:val="003E25EE"/>
    <w:rsid w:val="003E2BC6"/>
    <w:rsid w:val="003E2E58"/>
    <w:rsid w:val="003E2F66"/>
    <w:rsid w:val="003E330E"/>
    <w:rsid w:val="003E345C"/>
    <w:rsid w:val="003E3659"/>
    <w:rsid w:val="003E38AD"/>
    <w:rsid w:val="003E3A95"/>
    <w:rsid w:val="003E3B0D"/>
    <w:rsid w:val="003E3B1B"/>
    <w:rsid w:val="003E3EB7"/>
    <w:rsid w:val="003E3F39"/>
    <w:rsid w:val="003E426B"/>
    <w:rsid w:val="003E449C"/>
    <w:rsid w:val="003E45DC"/>
    <w:rsid w:val="003E4607"/>
    <w:rsid w:val="003E477E"/>
    <w:rsid w:val="003E48CC"/>
    <w:rsid w:val="003E4A82"/>
    <w:rsid w:val="003E4ADD"/>
    <w:rsid w:val="003E4B89"/>
    <w:rsid w:val="003E4B8A"/>
    <w:rsid w:val="003E4B9C"/>
    <w:rsid w:val="003E50BD"/>
    <w:rsid w:val="003E55C7"/>
    <w:rsid w:val="003E5F89"/>
    <w:rsid w:val="003E645A"/>
    <w:rsid w:val="003E68E0"/>
    <w:rsid w:val="003E69BA"/>
    <w:rsid w:val="003E6AE8"/>
    <w:rsid w:val="003E6C90"/>
    <w:rsid w:val="003E6F33"/>
    <w:rsid w:val="003E71A9"/>
    <w:rsid w:val="003E7884"/>
    <w:rsid w:val="003E78D3"/>
    <w:rsid w:val="003E7B69"/>
    <w:rsid w:val="003F018F"/>
    <w:rsid w:val="003F07C1"/>
    <w:rsid w:val="003F0CC5"/>
    <w:rsid w:val="003F11CD"/>
    <w:rsid w:val="003F1442"/>
    <w:rsid w:val="003F1514"/>
    <w:rsid w:val="003F1A40"/>
    <w:rsid w:val="003F1C2F"/>
    <w:rsid w:val="003F1FDF"/>
    <w:rsid w:val="003F2409"/>
    <w:rsid w:val="003F28D7"/>
    <w:rsid w:val="003F2D67"/>
    <w:rsid w:val="003F2E89"/>
    <w:rsid w:val="003F3465"/>
    <w:rsid w:val="003F380A"/>
    <w:rsid w:val="003F3859"/>
    <w:rsid w:val="003F41C7"/>
    <w:rsid w:val="003F45CE"/>
    <w:rsid w:val="003F4A00"/>
    <w:rsid w:val="003F4A55"/>
    <w:rsid w:val="003F4A5B"/>
    <w:rsid w:val="003F4F87"/>
    <w:rsid w:val="003F50D1"/>
    <w:rsid w:val="003F539D"/>
    <w:rsid w:val="003F5455"/>
    <w:rsid w:val="003F54A6"/>
    <w:rsid w:val="003F5640"/>
    <w:rsid w:val="003F5678"/>
    <w:rsid w:val="003F5929"/>
    <w:rsid w:val="003F5C50"/>
    <w:rsid w:val="003F5D1E"/>
    <w:rsid w:val="003F5DAB"/>
    <w:rsid w:val="003F6299"/>
    <w:rsid w:val="003F65E7"/>
    <w:rsid w:val="003F667F"/>
    <w:rsid w:val="003F6764"/>
    <w:rsid w:val="003F6906"/>
    <w:rsid w:val="003F6936"/>
    <w:rsid w:val="003F6957"/>
    <w:rsid w:val="003F6A15"/>
    <w:rsid w:val="003F6B15"/>
    <w:rsid w:val="003F6D48"/>
    <w:rsid w:val="003F7115"/>
    <w:rsid w:val="003F7165"/>
    <w:rsid w:val="003F718A"/>
    <w:rsid w:val="003F7503"/>
    <w:rsid w:val="003F7525"/>
    <w:rsid w:val="003F75F9"/>
    <w:rsid w:val="003F776C"/>
    <w:rsid w:val="003F7C1C"/>
    <w:rsid w:val="003F7CD7"/>
    <w:rsid w:val="004001C2"/>
    <w:rsid w:val="00400830"/>
    <w:rsid w:val="00400A24"/>
    <w:rsid w:val="00400A5C"/>
    <w:rsid w:val="0040109A"/>
    <w:rsid w:val="00401219"/>
    <w:rsid w:val="00401439"/>
    <w:rsid w:val="004014D0"/>
    <w:rsid w:val="00401564"/>
    <w:rsid w:val="0040160A"/>
    <w:rsid w:val="0040165B"/>
    <w:rsid w:val="00401B21"/>
    <w:rsid w:val="00401BD7"/>
    <w:rsid w:val="00401D7A"/>
    <w:rsid w:val="00401EA8"/>
    <w:rsid w:val="00401FD9"/>
    <w:rsid w:val="004022E7"/>
    <w:rsid w:val="00402363"/>
    <w:rsid w:val="004024F3"/>
    <w:rsid w:val="00402AEA"/>
    <w:rsid w:val="00402DD3"/>
    <w:rsid w:val="004030DD"/>
    <w:rsid w:val="004037BF"/>
    <w:rsid w:val="0040399C"/>
    <w:rsid w:val="00403BBE"/>
    <w:rsid w:val="00403C9B"/>
    <w:rsid w:val="00403FA0"/>
    <w:rsid w:val="00403FEC"/>
    <w:rsid w:val="00404174"/>
    <w:rsid w:val="0040428B"/>
    <w:rsid w:val="0040437B"/>
    <w:rsid w:val="0040457C"/>
    <w:rsid w:val="00404D1A"/>
    <w:rsid w:val="00405814"/>
    <w:rsid w:val="0040593E"/>
    <w:rsid w:val="00405A6A"/>
    <w:rsid w:val="00405CAB"/>
    <w:rsid w:val="0040608F"/>
    <w:rsid w:val="004060F5"/>
    <w:rsid w:val="0040659C"/>
    <w:rsid w:val="00406C77"/>
    <w:rsid w:val="004072C1"/>
    <w:rsid w:val="004072F2"/>
    <w:rsid w:val="004072F8"/>
    <w:rsid w:val="004078D6"/>
    <w:rsid w:val="004104FD"/>
    <w:rsid w:val="004105D6"/>
    <w:rsid w:val="0041063B"/>
    <w:rsid w:val="0041067F"/>
    <w:rsid w:val="00410764"/>
    <w:rsid w:val="004107D9"/>
    <w:rsid w:val="004107E7"/>
    <w:rsid w:val="004109E2"/>
    <w:rsid w:val="00410B22"/>
    <w:rsid w:val="00410BC4"/>
    <w:rsid w:val="004110A5"/>
    <w:rsid w:val="004111DB"/>
    <w:rsid w:val="0041198E"/>
    <w:rsid w:val="004119C2"/>
    <w:rsid w:val="00411A8A"/>
    <w:rsid w:val="004120C9"/>
    <w:rsid w:val="004122FA"/>
    <w:rsid w:val="00412CCD"/>
    <w:rsid w:val="00412F41"/>
    <w:rsid w:val="00413245"/>
    <w:rsid w:val="00413E23"/>
    <w:rsid w:val="00413F43"/>
    <w:rsid w:val="00413FC2"/>
    <w:rsid w:val="0041401A"/>
    <w:rsid w:val="0041432D"/>
    <w:rsid w:val="00414949"/>
    <w:rsid w:val="00414C4B"/>
    <w:rsid w:val="00414D89"/>
    <w:rsid w:val="00414FD1"/>
    <w:rsid w:val="004150B0"/>
    <w:rsid w:val="00415125"/>
    <w:rsid w:val="004159EF"/>
    <w:rsid w:val="00415A4C"/>
    <w:rsid w:val="00415A82"/>
    <w:rsid w:val="00415BAF"/>
    <w:rsid w:val="00415CEB"/>
    <w:rsid w:val="00415DCB"/>
    <w:rsid w:val="00415E40"/>
    <w:rsid w:val="00416045"/>
    <w:rsid w:val="004164F5"/>
    <w:rsid w:val="00416691"/>
    <w:rsid w:val="004169FF"/>
    <w:rsid w:val="00416A65"/>
    <w:rsid w:val="00416F15"/>
    <w:rsid w:val="00417042"/>
    <w:rsid w:val="00417139"/>
    <w:rsid w:val="004171F4"/>
    <w:rsid w:val="004174BA"/>
    <w:rsid w:val="00417AEA"/>
    <w:rsid w:val="00420050"/>
    <w:rsid w:val="00420108"/>
    <w:rsid w:val="00420503"/>
    <w:rsid w:val="004205BE"/>
    <w:rsid w:val="004207D3"/>
    <w:rsid w:val="00420A52"/>
    <w:rsid w:val="00420C8E"/>
    <w:rsid w:val="00420E3E"/>
    <w:rsid w:val="00420F89"/>
    <w:rsid w:val="00421065"/>
    <w:rsid w:val="004210E1"/>
    <w:rsid w:val="004212D9"/>
    <w:rsid w:val="00421435"/>
    <w:rsid w:val="0042161F"/>
    <w:rsid w:val="004216F6"/>
    <w:rsid w:val="00421A37"/>
    <w:rsid w:val="00421D6A"/>
    <w:rsid w:val="00421D6E"/>
    <w:rsid w:val="00421DAE"/>
    <w:rsid w:val="0042222A"/>
    <w:rsid w:val="004222A8"/>
    <w:rsid w:val="00422482"/>
    <w:rsid w:val="00422488"/>
    <w:rsid w:val="0042260B"/>
    <w:rsid w:val="00422D6C"/>
    <w:rsid w:val="004230CC"/>
    <w:rsid w:val="00423569"/>
    <w:rsid w:val="0042364C"/>
    <w:rsid w:val="00423958"/>
    <w:rsid w:val="00423C18"/>
    <w:rsid w:val="00424229"/>
    <w:rsid w:val="00424D29"/>
    <w:rsid w:val="00424D53"/>
    <w:rsid w:val="0042546E"/>
    <w:rsid w:val="00425522"/>
    <w:rsid w:val="00425576"/>
    <w:rsid w:val="004255F7"/>
    <w:rsid w:val="00425A15"/>
    <w:rsid w:val="00425DEA"/>
    <w:rsid w:val="00425F2A"/>
    <w:rsid w:val="004260A4"/>
    <w:rsid w:val="004263CF"/>
    <w:rsid w:val="00426799"/>
    <w:rsid w:val="00426A3E"/>
    <w:rsid w:val="00426C1F"/>
    <w:rsid w:val="00426CEB"/>
    <w:rsid w:val="00426D46"/>
    <w:rsid w:val="00426D4B"/>
    <w:rsid w:val="00426EB0"/>
    <w:rsid w:val="00426EB7"/>
    <w:rsid w:val="004271CC"/>
    <w:rsid w:val="00427539"/>
    <w:rsid w:val="0042786B"/>
    <w:rsid w:val="00427F32"/>
    <w:rsid w:val="00430A2C"/>
    <w:rsid w:val="00430BF6"/>
    <w:rsid w:val="00430D56"/>
    <w:rsid w:val="00430E6A"/>
    <w:rsid w:val="00430E70"/>
    <w:rsid w:val="004311A2"/>
    <w:rsid w:val="0043123C"/>
    <w:rsid w:val="00431399"/>
    <w:rsid w:val="004314A7"/>
    <w:rsid w:val="004315ED"/>
    <w:rsid w:val="00431826"/>
    <w:rsid w:val="00431A25"/>
    <w:rsid w:val="00431B2B"/>
    <w:rsid w:val="00431B54"/>
    <w:rsid w:val="00431DD8"/>
    <w:rsid w:val="00431E12"/>
    <w:rsid w:val="00431F82"/>
    <w:rsid w:val="004320D3"/>
    <w:rsid w:val="004323B2"/>
    <w:rsid w:val="004323F2"/>
    <w:rsid w:val="00432477"/>
    <w:rsid w:val="00432748"/>
    <w:rsid w:val="00432B5B"/>
    <w:rsid w:val="00433093"/>
    <w:rsid w:val="004332A5"/>
    <w:rsid w:val="004333D9"/>
    <w:rsid w:val="004338C3"/>
    <w:rsid w:val="00433EDC"/>
    <w:rsid w:val="00433F17"/>
    <w:rsid w:val="00433FC6"/>
    <w:rsid w:val="00433FE9"/>
    <w:rsid w:val="00434407"/>
    <w:rsid w:val="004344A2"/>
    <w:rsid w:val="0043477B"/>
    <w:rsid w:val="00434AC5"/>
    <w:rsid w:val="00435014"/>
    <w:rsid w:val="0043530C"/>
    <w:rsid w:val="00435570"/>
    <w:rsid w:val="004357ED"/>
    <w:rsid w:val="004357F6"/>
    <w:rsid w:val="00435E27"/>
    <w:rsid w:val="00435ECE"/>
    <w:rsid w:val="0043601C"/>
    <w:rsid w:val="004361A2"/>
    <w:rsid w:val="00436499"/>
    <w:rsid w:val="0043667A"/>
    <w:rsid w:val="0043673D"/>
    <w:rsid w:val="00436866"/>
    <w:rsid w:val="004368C5"/>
    <w:rsid w:val="00436B84"/>
    <w:rsid w:val="00436FB6"/>
    <w:rsid w:val="0043714C"/>
    <w:rsid w:val="0043739A"/>
    <w:rsid w:val="0043764C"/>
    <w:rsid w:val="004376AE"/>
    <w:rsid w:val="0043783A"/>
    <w:rsid w:val="00437868"/>
    <w:rsid w:val="00437DD2"/>
    <w:rsid w:val="00440141"/>
    <w:rsid w:val="004401B9"/>
    <w:rsid w:val="004402F6"/>
    <w:rsid w:val="0044030C"/>
    <w:rsid w:val="00440312"/>
    <w:rsid w:val="0044047D"/>
    <w:rsid w:val="00440862"/>
    <w:rsid w:val="004408F1"/>
    <w:rsid w:val="00440997"/>
    <w:rsid w:val="00440C86"/>
    <w:rsid w:val="00440E18"/>
    <w:rsid w:val="00440E6B"/>
    <w:rsid w:val="00441280"/>
    <w:rsid w:val="0044199F"/>
    <w:rsid w:val="00441ADD"/>
    <w:rsid w:val="00441C5B"/>
    <w:rsid w:val="00441ED1"/>
    <w:rsid w:val="00441EDD"/>
    <w:rsid w:val="00442000"/>
    <w:rsid w:val="004420C8"/>
    <w:rsid w:val="00442735"/>
    <w:rsid w:val="004427A9"/>
    <w:rsid w:val="00442F38"/>
    <w:rsid w:val="004430A0"/>
    <w:rsid w:val="00443247"/>
    <w:rsid w:val="004433EB"/>
    <w:rsid w:val="00443678"/>
    <w:rsid w:val="00443780"/>
    <w:rsid w:val="00443C40"/>
    <w:rsid w:val="00443C66"/>
    <w:rsid w:val="00444213"/>
    <w:rsid w:val="00444297"/>
    <w:rsid w:val="0044453D"/>
    <w:rsid w:val="004446E7"/>
    <w:rsid w:val="00444BF4"/>
    <w:rsid w:val="00444C46"/>
    <w:rsid w:val="00444D32"/>
    <w:rsid w:val="00444F31"/>
    <w:rsid w:val="00445897"/>
    <w:rsid w:val="004458EF"/>
    <w:rsid w:val="00445CE4"/>
    <w:rsid w:val="00445E6B"/>
    <w:rsid w:val="00446261"/>
    <w:rsid w:val="00446944"/>
    <w:rsid w:val="00446F82"/>
    <w:rsid w:val="004470A1"/>
    <w:rsid w:val="00447546"/>
    <w:rsid w:val="004476CD"/>
    <w:rsid w:val="004479BF"/>
    <w:rsid w:val="00447EE2"/>
    <w:rsid w:val="004501C3"/>
    <w:rsid w:val="0045029F"/>
    <w:rsid w:val="00450310"/>
    <w:rsid w:val="00450508"/>
    <w:rsid w:val="0045068B"/>
    <w:rsid w:val="004506D5"/>
    <w:rsid w:val="00450774"/>
    <w:rsid w:val="004509A1"/>
    <w:rsid w:val="004509D2"/>
    <w:rsid w:val="00450A5A"/>
    <w:rsid w:val="00450C90"/>
    <w:rsid w:val="00450E73"/>
    <w:rsid w:val="00451383"/>
    <w:rsid w:val="004517F3"/>
    <w:rsid w:val="00451DC7"/>
    <w:rsid w:val="00452732"/>
    <w:rsid w:val="00452AD7"/>
    <w:rsid w:val="00452FCF"/>
    <w:rsid w:val="004531DB"/>
    <w:rsid w:val="00453594"/>
    <w:rsid w:val="004536AD"/>
    <w:rsid w:val="004537AE"/>
    <w:rsid w:val="00453DBC"/>
    <w:rsid w:val="00453EA2"/>
    <w:rsid w:val="00454488"/>
    <w:rsid w:val="004544B5"/>
    <w:rsid w:val="00454D38"/>
    <w:rsid w:val="00454EFC"/>
    <w:rsid w:val="00454F7B"/>
    <w:rsid w:val="00455003"/>
    <w:rsid w:val="00455190"/>
    <w:rsid w:val="0045532B"/>
    <w:rsid w:val="00455440"/>
    <w:rsid w:val="0045553B"/>
    <w:rsid w:val="00455651"/>
    <w:rsid w:val="0045568C"/>
    <w:rsid w:val="0045578E"/>
    <w:rsid w:val="00455DB7"/>
    <w:rsid w:val="00455FCA"/>
    <w:rsid w:val="00456209"/>
    <w:rsid w:val="0045637D"/>
    <w:rsid w:val="00456410"/>
    <w:rsid w:val="00456882"/>
    <w:rsid w:val="0045695C"/>
    <w:rsid w:val="004569BF"/>
    <w:rsid w:val="00456C63"/>
    <w:rsid w:val="00456FFD"/>
    <w:rsid w:val="004574AC"/>
    <w:rsid w:val="004574BD"/>
    <w:rsid w:val="004577E5"/>
    <w:rsid w:val="00457940"/>
    <w:rsid w:val="0045798B"/>
    <w:rsid w:val="004579EF"/>
    <w:rsid w:val="00457C71"/>
    <w:rsid w:val="00457D9C"/>
    <w:rsid w:val="00457F71"/>
    <w:rsid w:val="00457FF3"/>
    <w:rsid w:val="004601FF"/>
    <w:rsid w:val="00460651"/>
    <w:rsid w:val="00460873"/>
    <w:rsid w:val="004609F1"/>
    <w:rsid w:val="00460FE2"/>
    <w:rsid w:val="0046194A"/>
    <w:rsid w:val="004619B0"/>
    <w:rsid w:val="004619EE"/>
    <w:rsid w:val="00461A89"/>
    <w:rsid w:val="00461B6B"/>
    <w:rsid w:val="00461BAF"/>
    <w:rsid w:val="00461C4F"/>
    <w:rsid w:val="004621B3"/>
    <w:rsid w:val="004623E8"/>
    <w:rsid w:val="00462631"/>
    <w:rsid w:val="004627B2"/>
    <w:rsid w:val="00462AF2"/>
    <w:rsid w:val="00462D53"/>
    <w:rsid w:val="00462F6D"/>
    <w:rsid w:val="00462F9A"/>
    <w:rsid w:val="004633CF"/>
    <w:rsid w:val="00463968"/>
    <w:rsid w:val="00463A04"/>
    <w:rsid w:val="00463B5F"/>
    <w:rsid w:val="00463E53"/>
    <w:rsid w:val="00463F5B"/>
    <w:rsid w:val="0046465E"/>
    <w:rsid w:val="004647F3"/>
    <w:rsid w:val="00464850"/>
    <w:rsid w:val="0046485A"/>
    <w:rsid w:val="00464960"/>
    <w:rsid w:val="00464C67"/>
    <w:rsid w:val="00464DCA"/>
    <w:rsid w:val="00464E9B"/>
    <w:rsid w:val="00464F94"/>
    <w:rsid w:val="00464FED"/>
    <w:rsid w:val="00465182"/>
    <w:rsid w:val="004651E4"/>
    <w:rsid w:val="004654F6"/>
    <w:rsid w:val="00465560"/>
    <w:rsid w:val="0046569D"/>
    <w:rsid w:val="00465C7C"/>
    <w:rsid w:val="004660F4"/>
    <w:rsid w:val="00466294"/>
    <w:rsid w:val="00466335"/>
    <w:rsid w:val="004666BB"/>
    <w:rsid w:val="00466707"/>
    <w:rsid w:val="00466E61"/>
    <w:rsid w:val="004675D4"/>
    <w:rsid w:val="00467692"/>
    <w:rsid w:val="004679B9"/>
    <w:rsid w:val="004704A4"/>
    <w:rsid w:val="0047056B"/>
    <w:rsid w:val="004708FB"/>
    <w:rsid w:val="00470AAA"/>
    <w:rsid w:val="00470ACB"/>
    <w:rsid w:val="00470F13"/>
    <w:rsid w:val="0047189B"/>
    <w:rsid w:val="0047195A"/>
    <w:rsid w:val="0047198C"/>
    <w:rsid w:val="00471E8F"/>
    <w:rsid w:val="00472661"/>
    <w:rsid w:val="004726C3"/>
    <w:rsid w:val="004728D4"/>
    <w:rsid w:val="00472992"/>
    <w:rsid w:val="00472BC2"/>
    <w:rsid w:val="00472DF1"/>
    <w:rsid w:val="00472E60"/>
    <w:rsid w:val="00472E93"/>
    <w:rsid w:val="00473166"/>
    <w:rsid w:val="00473224"/>
    <w:rsid w:val="004733FB"/>
    <w:rsid w:val="004736CF"/>
    <w:rsid w:val="00473B6B"/>
    <w:rsid w:val="00473DE9"/>
    <w:rsid w:val="00473E34"/>
    <w:rsid w:val="00473E89"/>
    <w:rsid w:val="00473F84"/>
    <w:rsid w:val="0047423F"/>
    <w:rsid w:val="0047424B"/>
    <w:rsid w:val="00474267"/>
    <w:rsid w:val="0047434B"/>
    <w:rsid w:val="004744A0"/>
    <w:rsid w:val="0047468B"/>
    <w:rsid w:val="00474850"/>
    <w:rsid w:val="00474F3E"/>
    <w:rsid w:val="00475196"/>
    <w:rsid w:val="0047528D"/>
    <w:rsid w:val="0047528F"/>
    <w:rsid w:val="0047557A"/>
    <w:rsid w:val="00475D74"/>
    <w:rsid w:val="0047621F"/>
    <w:rsid w:val="0047647E"/>
    <w:rsid w:val="00476756"/>
    <w:rsid w:val="0047689C"/>
    <w:rsid w:val="00476A0B"/>
    <w:rsid w:val="00476A2B"/>
    <w:rsid w:val="00476C30"/>
    <w:rsid w:val="00476C72"/>
    <w:rsid w:val="00476FF2"/>
    <w:rsid w:val="0047740E"/>
    <w:rsid w:val="004774E8"/>
    <w:rsid w:val="0047759E"/>
    <w:rsid w:val="004776E2"/>
    <w:rsid w:val="0047774F"/>
    <w:rsid w:val="004777FC"/>
    <w:rsid w:val="00480034"/>
    <w:rsid w:val="00480089"/>
    <w:rsid w:val="004801F5"/>
    <w:rsid w:val="004802B6"/>
    <w:rsid w:val="004805CD"/>
    <w:rsid w:val="004806DC"/>
    <w:rsid w:val="00480AD1"/>
    <w:rsid w:val="00480E1B"/>
    <w:rsid w:val="0048100A"/>
    <w:rsid w:val="0048114A"/>
    <w:rsid w:val="004817A0"/>
    <w:rsid w:val="00481982"/>
    <w:rsid w:val="00481CB9"/>
    <w:rsid w:val="00481E18"/>
    <w:rsid w:val="00481F06"/>
    <w:rsid w:val="0048227B"/>
    <w:rsid w:val="0048241B"/>
    <w:rsid w:val="004824A5"/>
    <w:rsid w:val="004824DC"/>
    <w:rsid w:val="004826B6"/>
    <w:rsid w:val="004827A0"/>
    <w:rsid w:val="00482951"/>
    <w:rsid w:val="00482997"/>
    <w:rsid w:val="00482A41"/>
    <w:rsid w:val="00482A60"/>
    <w:rsid w:val="00482AA8"/>
    <w:rsid w:val="00483695"/>
    <w:rsid w:val="00483791"/>
    <w:rsid w:val="004839A1"/>
    <w:rsid w:val="00483DE2"/>
    <w:rsid w:val="00483FC7"/>
    <w:rsid w:val="004840A3"/>
    <w:rsid w:val="00484270"/>
    <w:rsid w:val="004842D2"/>
    <w:rsid w:val="00484378"/>
    <w:rsid w:val="004843F8"/>
    <w:rsid w:val="00484544"/>
    <w:rsid w:val="00484575"/>
    <w:rsid w:val="004847A2"/>
    <w:rsid w:val="00484ACC"/>
    <w:rsid w:val="00484B77"/>
    <w:rsid w:val="004850C4"/>
    <w:rsid w:val="00485652"/>
    <w:rsid w:val="00485884"/>
    <w:rsid w:val="00485921"/>
    <w:rsid w:val="00485D48"/>
    <w:rsid w:val="00485F0C"/>
    <w:rsid w:val="004866A8"/>
    <w:rsid w:val="0048673A"/>
    <w:rsid w:val="00486A80"/>
    <w:rsid w:val="00486CE3"/>
    <w:rsid w:val="00486E2C"/>
    <w:rsid w:val="004874A5"/>
    <w:rsid w:val="004874F2"/>
    <w:rsid w:val="004875D1"/>
    <w:rsid w:val="0048769B"/>
    <w:rsid w:val="0048782A"/>
    <w:rsid w:val="00487B27"/>
    <w:rsid w:val="004900DE"/>
    <w:rsid w:val="004901D6"/>
    <w:rsid w:val="00490A95"/>
    <w:rsid w:val="00490F85"/>
    <w:rsid w:val="00491323"/>
    <w:rsid w:val="004913FB"/>
    <w:rsid w:val="0049175F"/>
    <w:rsid w:val="004917B1"/>
    <w:rsid w:val="004919C3"/>
    <w:rsid w:val="004919F1"/>
    <w:rsid w:val="00491BE5"/>
    <w:rsid w:val="00491BEB"/>
    <w:rsid w:val="00491C70"/>
    <w:rsid w:val="00491E6C"/>
    <w:rsid w:val="00491EF6"/>
    <w:rsid w:val="00492294"/>
    <w:rsid w:val="00493405"/>
    <w:rsid w:val="004934F8"/>
    <w:rsid w:val="00493526"/>
    <w:rsid w:val="0049392C"/>
    <w:rsid w:val="00493BD0"/>
    <w:rsid w:val="00493F07"/>
    <w:rsid w:val="0049406F"/>
    <w:rsid w:val="00494073"/>
    <w:rsid w:val="00494477"/>
    <w:rsid w:val="00494786"/>
    <w:rsid w:val="004947C4"/>
    <w:rsid w:val="00494891"/>
    <w:rsid w:val="00494B79"/>
    <w:rsid w:val="00494B8C"/>
    <w:rsid w:val="00494D14"/>
    <w:rsid w:val="00494D7A"/>
    <w:rsid w:val="00494E38"/>
    <w:rsid w:val="00495377"/>
    <w:rsid w:val="00495496"/>
    <w:rsid w:val="004954D5"/>
    <w:rsid w:val="00495B0B"/>
    <w:rsid w:val="00495D3D"/>
    <w:rsid w:val="00496170"/>
    <w:rsid w:val="00496AEF"/>
    <w:rsid w:val="00496B57"/>
    <w:rsid w:val="00496F01"/>
    <w:rsid w:val="00496F35"/>
    <w:rsid w:val="004973A5"/>
    <w:rsid w:val="004974BB"/>
    <w:rsid w:val="0049767A"/>
    <w:rsid w:val="00497750"/>
    <w:rsid w:val="004978EE"/>
    <w:rsid w:val="00497BF6"/>
    <w:rsid w:val="004A002C"/>
    <w:rsid w:val="004A064C"/>
    <w:rsid w:val="004A072E"/>
    <w:rsid w:val="004A0B78"/>
    <w:rsid w:val="004A11C1"/>
    <w:rsid w:val="004A17CC"/>
    <w:rsid w:val="004A19BF"/>
    <w:rsid w:val="004A1A01"/>
    <w:rsid w:val="004A1FD3"/>
    <w:rsid w:val="004A22B3"/>
    <w:rsid w:val="004A230F"/>
    <w:rsid w:val="004A2334"/>
    <w:rsid w:val="004A2498"/>
    <w:rsid w:val="004A2775"/>
    <w:rsid w:val="004A27BF"/>
    <w:rsid w:val="004A29E3"/>
    <w:rsid w:val="004A2D4B"/>
    <w:rsid w:val="004A2EBD"/>
    <w:rsid w:val="004A2F1D"/>
    <w:rsid w:val="004A3019"/>
    <w:rsid w:val="004A3157"/>
    <w:rsid w:val="004A3532"/>
    <w:rsid w:val="004A3905"/>
    <w:rsid w:val="004A3911"/>
    <w:rsid w:val="004A3A5A"/>
    <w:rsid w:val="004A4733"/>
    <w:rsid w:val="004A4960"/>
    <w:rsid w:val="004A4A1C"/>
    <w:rsid w:val="004A4AD6"/>
    <w:rsid w:val="004A4B90"/>
    <w:rsid w:val="004A4CEE"/>
    <w:rsid w:val="004A4F75"/>
    <w:rsid w:val="004A526D"/>
    <w:rsid w:val="004A550E"/>
    <w:rsid w:val="004A5C71"/>
    <w:rsid w:val="004A5CC4"/>
    <w:rsid w:val="004A5DAB"/>
    <w:rsid w:val="004A61E0"/>
    <w:rsid w:val="004A636B"/>
    <w:rsid w:val="004A640A"/>
    <w:rsid w:val="004A65E7"/>
    <w:rsid w:val="004A65F9"/>
    <w:rsid w:val="004A6A00"/>
    <w:rsid w:val="004A6AC9"/>
    <w:rsid w:val="004A6F9E"/>
    <w:rsid w:val="004A6FE0"/>
    <w:rsid w:val="004A71A4"/>
    <w:rsid w:val="004A7827"/>
    <w:rsid w:val="004A7B52"/>
    <w:rsid w:val="004A7D03"/>
    <w:rsid w:val="004B02DF"/>
    <w:rsid w:val="004B07D7"/>
    <w:rsid w:val="004B0C06"/>
    <w:rsid w:val="004B0E5B"/>
    <w:rsid w:val="004B0E5D"/>
    <w:rsid w:val="004B0E82"/>
    <w:rsid w:val="004B0F79"/>
    <w:rsid w:val="004B1607"/>
    <w:rsid w:val="004B1667"/>
    <w:rsid w:val="004B16C7"/>
    <w:rsid w:val="004B17EF"/>
    <w:rsid w:val="004B18FD"/>
    <w:rsid w:val="004B19EB"/>
    <w:rsid w:val="004B1A5A"/>
    <w:rsid w:val="004B1B52"/>
    <w:rsid w:val="004B1D3D"/>
    <w:rsid w:val="004B1EDF"/>
    <w:rsid w:val="004B2512"/>
    <w:rsid w:val="004B256C"/>
    <w:rsid w:val="004B2904"/>
    <w:rsid w:val="004B2AC2"/>
    <w:rsid w:val="004B2AD9"/>
    <w:rsid w:val="004B2BA1"/>
    <w:rsid w:val="004B2BAE"/>
    <w:rsid w:val="004B2EAB"/>
    <w:rsid w:val="004B2EBE"/>
    <w:rsid w:val="004B3007"/>
    <w:rsid w:val="004B328B"/>
    <w:rsid w:val="004B36BF"/>
    <w:rsid w:val="004B3971"/>
    <w:rsid w:val="004B399A"/>
    <w:rsid w:val="004B3C21"/>
    <w:rsid w:val="004B3DF8"/>
    <w:rsid w:val="004B41C1"/>
    <w:rsid w:val="004B42BA"/>
    <w:rsid w:val="004B4459"/>
    <w:rsid w:val="004B46BD"/>
    <w:rsid w:val="004B48BE"/>
    <w:rsid w:val="004B4EFE"/>
    <w:rsid w:val="004B567B"/>
    <w:rsid w:val="004B5CE1"/>
    <w:rsid w:val="004B5EAA"/>
    <w:rsid w:val="004B6076"/>
    <w:rsid w:val="004B630B"/>
    <w:rsid w:val="004B6503"/>
    <w:rsid w:val="004B693F"/>
    <w:rsid w:val="004B726F"/>
    <w:rsid w:val="004B76A3"/>
    <w:rsid w:val="004B7984"/>
    <w:rsid w:val="004B7CB7"/>
    <w:rsid w:val="004B7D67"/>
    <w:rsid w:val="004C0C02"/>
    <w:rsid w:val="004C0D70"/>
    <w:rsid w:val="004C0E85"/>
    <w:rsid w:val="004C0E95"/>
    <w:rsid w:val="004C0ED3"/>
    <w:rsid w:val="004C1765"/>
    <w:rsid w:val="004C17EE"/>
    <w:rsid w:val="004C18DA"/>
    <w:rsid w:val="004C1918"/>
    <w:rsid w:val="004C193A"/>
    <w:rsid w:val="004C1BFB"/>
    <w:rsid w:val="004C1C40"/>
    <w:rsid w:val="004C1D26"/>
    <w:rsid w:val="004C1DA5"/>
    <w:rsid w:val="004C20C5"/>
    <w:rsid w:val="004C275A"/>
    <w:rsid w:val="004C2B2E"/>
    <w:rsid w:val="004C2CA9"/>
    <w:rsid w:val="004C2E89"/>
    <w:rsid w:val="004C2FFC"/>
    <w:rsid w:val="004C32BC"/>
    <w:rsid w:val="004C33D5"/>
    <w:rsid w:val="004C370E"/>
    <w:rsid w:val="004C3814"/>
    <w:rsid w:val="004C3915"/>
    <w:rsid w:val="004C3FE0"/>
    <w:rsid w:val="004C4477"/>
    <w:rsid w:val="004C44A3"/>
    <w:rsid w:val="004C4815"/>
    <w:rsid w:val="004C4824"/>
    <w:rsid w:val="004C4AB1"/>
    <w:rsid w:val="004C50FC"/>
    <w:rsid w:val="004C5187"/>
    <w:rsid w:val="004C518F"/>
    <w:rsid w:val="004C55AD"/>
    <w:rsid w:val="004C55D1"/>
    <w:rsid w:val="004C5733"/>
    <w:rsid w:val="004C5AA6"/>
    <w:rsid w:val="004C5DCA"/>
    <w:rsid w:val="004C6648"/>
    <w:rsid w:val="004C66A3"/>
    <w:rsid w:val="004C6A19"/>
    <w:rsid w:val="004C6B30"/>
    <w:rsid w:val="004C6DA0"/>
    <w:rsid w:val="004C7155"/>
    <w:rsid w:val="004C7590"/>
    <w:rsid w:val="004C75EB"/>
    <w:rsid w:val="004C77F0"/>
    <w:rsid w:val="004C780E"/>
    <w:rsid w:val="004C78BC"/>
    <w:rsid w:val="004C7A22"/>
    <w:rsid w:val="004C7A93"/>
    <w:rsid w:val="004C7B38"/>
    <w:rsid w:val="004C7B49"/>
    <w:rsid w:val="004C7C21"/>
    <w:rsid w:val="004C7C64"/>
    <w:rsid w:val="004C7DA0"/>
    <w:rsid w:val="004D0001"/>
    <w:rsid w:val="004D009B"/>
    <w:rsid w:val="004D00B3"/>
    <w:rsid w:val="004D00DF"/>
    <w:rsid w:val="004D031F"/>
    <w:rsid w:val="004D0623"/>
    <w:rsid w:val="004D0703"/>
    <w:rsid w:val="004D0D24"/>
    <w:rsid w:val="004D0F76"/>
    <w:rsid w:val="004D13E1"/>
    <w:rsid w:val="004D1737"/>
    <w:rsid w:val="004D18D8"/>
    <w:rsid w:val="004D192A"/>
    <w:rsid w:val="004D1D77"/>
    <w:rsid w:val="004D1F3E"/>
    <w:rsid w:val="004D1FFB"/>
    <w:rsid w:val="004D21BB"/>
    <w:rsid w:val="004D2474"/>
    <w:rsid w:val="004D2594"/>
    <w:rsid w:val="004D2644"/>
    <w:rsid w:val="004D2740"/>
    <w:rsid w:val="004D2774"/>
    <w:rsid w:val="004D2829"/>
    <w:rsid w:val="004D29EC"/>
    <w:rsid w:val="004D2CDB"/>
    <w:rsid w:val="004D3308"/>
    <w:rsid w:val="004D3AEB"/>
    <w:rsid w:val="004D3D05"/>
    <w:rsid w:val="004D3F49"/>
    <w:rsid w:val="004D40A0"/>
    <w:rsid w:val="004D42D4"/>
    <w:rsid w:val="004D4A00"/>
    <w:rsid w:val="004D5244"/>
    <w:rsid w:val="004D5291"/>
    <w:rsid w:val="004D544B"/>
    <w:rsid w:val="004D56C2"/>
    <w:rsid w:val="004D5719"/>
    <w:rsid w:val="004D578D"/>
    <w:rsid w:val="004D57C5"/>
    <w:rsid w:val="004D612D"/>
    <w:rsid w:val="004D6281"/>
    <w:rsid w:val="004D67EB"/>
    <w:rsid w:val="004D68A3"/>
    <w:rsid w:val="004D68EE"/>
    <w:rsid w:val="004D6C42"/>
    <w:rsid w:val="004D6E88"/>
    <w:rsid w:val="004D6F50"/>
    <w:rsid w:val="004D706C"/>
    <w:rsid w:val="004D7196"/>
    <w:rsid w:val="004D730A"/>
    <w:rsid w:val="004D7437"/>
    <w:rsid w:val="004D7574"/>
    <w:rsid w:val="004D7652"/>
    <w:rsid w:val="004D7A60"/>
    <w:rsid w:val="004D7C9D"/>
    <w:rsid w:val="004D7CFC"/>
    <w:rsid w:val="004D7FA0"/>
    <w:rsid w:val="004D7FB1"/>
    <w:rsid w:val="004D7FBA"/>
    <w:rsid w:val="004E01D1"/>
    <w:rsid w:val="004E028A"/>
    <w:rsid w:val="004E034D"/>
    <w:rsid w:val="004E05EC"/>
    <w:rsid w:val="004E0605"/>
    <w:rsid w:val="004E0833"/>
    <w:rsid w:val="004E09EA"/>
    <w:rsid w:val="004E0E21"/>
    <w:rsid w:val="004E0FE2"/>
    <w:rsid w:val="004E10CD"/>
    <w:rsid w:val="004E115E"/>
    <w:rsid w:val="004E171B"/>
    <w:rsid w:val="004E2179"/>
    <w:rsid w:val="004E2279"/>
    <w:rsid w:val="004E2584"/>
    <w:rsid w:val="004E2651"/>
    <w:rsid w:val="004E2976"/>
    <w:rsid w:val="004E2A09"/>
    <w:rsid w:val="004E2A15"/>
    <w:rsid w:val="004E2AC7"/>
    <w:rsid w:val="004E2BFA"/>
    <w:rsid w:val="004E2C09"/>
    <w:rsid w:val="004E2CED"/>
    <w:rsid w:val="004E2D80"/>
    <w:rsid w:val="004E2FD3"/>
    <w:rsid w:val="004E32F7"/>
    <w:rsid w:val="004E3723"/>
    <w:rsid w:val="004E3A5E"/>
    <w:rsid w:val="004E3F2C"/>
    <w:rsid w:val="004E3F6D"/>
    <w:rsid w:val="004E4158"/>
    <w:rsid w:val="004E4570"/>
    <w:rsid w:val="004E45AD"/>
    <w:rsid w:val="004E4B5C"/>
    <w:rsid w:val="004E53B1"/>
    <w:rsid w:val="004E5416"/>
    <w:rsid w:val="004E5828"/>
    <w:rsid w:val="004E5871"/>
    <w:rsid w:val="004E5957"/>
    <w:rsid w:val="004E5EF4"/>
    <w:rsid w:val="004E5F09"/>
    <w:rsid w:val="004E5F6F"/>
    <w:rsid w:val="004E6089"/>
    <w:rsid w:val="004E60E9"/>
    <w:rsid w:val="004E6380"/>
    <w:rsid w:val="004E6467"/>
    <w:rsid w:val="004E6B08"/>
    <w:rsid w:val="004E6EDB"/>
    <w:rsid w:val="004E6EFB"/>
    <w:rsid w:val="004E6F73"/>
    <w:rsid w:val="004E6FBD"/>
    <w:rsid w:val="004E71E6"/>
    <w:rsid w:val="004E7213"/>
    <w:rsid w:val="004E7C28"/>
    <w:rsid w:val="004E7CF8"/>
    <w:rsid w:val="004E7DA2"/>
    <w:rsid w:val="004F017B"/>
    <w:rsid w:val="004F017C"/>
    <w:rsid w:val="004F026F"/>
    <w:rsid w:val="004F06F8"/>
    <w:rsid w:val="004F0954"/>
    <w:rsid w:val="004F0994"/>
    <w:rsid w:val="004F0BA2"/>
    <w:rsid w:val="004F0C43"/>
    <w:rsid w:val="004F0C7D"/>
    <w:rsid w:val="004F0DA6"/>
    <w:rsid w:val="004F0FD0"/>
    <w:rsid w:val="004F10F2"/>
    <w:rsid w:val="004F130C"/>
    <w:rsid w:val="004F142A"/>
    <w:rsid w:val="004F14A0"/>
    <w:rsid w:val="004F186A"/>
    <w:rsid w:val="004F1AF5"/>
    <w:rsid w:val="004F1E72"/>
    <w:rsid w:val="004F1F12"/>
    <w:rsid w:val="004F1FCC"/>
    <w:rsid w:val="004F23C3"/>
    <w:rsid w:val="004F2602"/>
    <w:rsid w:val="004F2BC2"/>
    <w:rsid w:val="004F2D2D"/>
    <w:rsid w:val="004F2FB2"/>
    <w:rsid w:val="004F32AE"/>
    <w:rsid w:val="004F3375"/>
    <w:rsid w:val="004F36D0"/>
    <w:rsid w:val="004F3C3F"/>
    <w:rsid w:val="004F4031"/>
    <w:rsid w:val="004F40C0"/>
    <w:rsid w:val="004F41FC"/>
    <w:rsid w:val="004F464E"/>
    <w:rsid w:val="004F48C0"/>
    <w:rsid w:val="004F4A75"/>
    <w:rsid w:val="004F4A89"/>
    <w:rsid w:val="004F4AB7"/>
    <w:rsid w:val="004F4D1F"/>
    <w:rsid w:val="004F4FFA"/>
    <w:rsid w:val="004F5422"/>
    <w:rsid w:val="004F57BC"/>
    <w:rsid w:val="004F5890"/>
    <w:rsid w:val="004F5976"/>
    <w:rsid w:val="004F5B71"/>
    <w:rsid w:val="004F5D94"/>
    <w:rsid w:val="004F5DE3"/>
    <w:rsid w:val="004F60B0"/>
    <w:rsid w:val="004F61A9"/>
    <w:rsid w:val="004F64CC"/>
    <w:rsid w:val="004F6661"/>
    <w:rsid w:val="004F67E5"/>
    <w:rsid w:val="004F6E6D"/>
    <w:rsid w:val="004F70F4"/>
    <w:rsid w:val="004F721B"/>
    <w:rsid w:val="004F7B77"/>
    <w:rsid w:val="004F7BB3"/>
    <w:rsid w:val="004F7C4C"/>
    <w:rsid w:val="004F7C8C"/>
    <w:rsid w:val="004F7D87"/>
    <w:rsid w:val="004F7F0A"/>
    <w:rsid w:val="004F7F68"/>
    <w:rsid w:val="004F7FE4"/>
    <w:rsid w:val="00500B21"/>
    <w:rsid w:val="00500DBF"/>
    <w:rsid w:val="00500E5F"/>
    <w:rsid w:val="00501119"/>
    <w:rsid w:val="00501175"/>
    <w:rsid w:val="005015EE"/>
    <w:rsid w:val="005017E6"/>
    <w:rsid w:val="00501B7E"/>
    <w:rsid w:val="00501D86"/>
    <w:rsid w:val="00501F29"/>
    <w:rsid w:val="00502044"/>
    <w:rsid w:val="00502656"/>
    <w:rsid w:val="00502CD1"/>
    <w:rsid w:val="00502DD9"/>
    <w:rsid w:val="005032AD"/>
    <w:rsid w:val="005034A9"/>
    <w:rsid w:val="005036C1"/>
    <w:rsid w:val="005039B9"/>
    <w:rsid w:val="00504313"/>
    <w:rsid w:val="005046EC"/>
    <w:rsid w:val="0050480E"/>
    <w:rsid w:val="005048DF"/>
    <w:rsid w:val="00504A8F"/>
    <w:rsid w:val="00504AAE"/>
    <w:rsid w:val="00504D46"/>
    <w:rsid w:val="00504DC3"/>
    <w:rsid w:val="00504F46"/>
    <w:rsid w:val="005051A0"/>
    <w:rsid w:val="005055DF"/>
    <w:rsid w:val="005056D6"/>
    <w:rsid w:val="00505F08"/>
    <w:rsid w:val="005060A0"/>
    <w:rsid w:val="005063BF"/>
    <w:rsid w:val="005065E0"/>
    <w:rsid w:val="00506732"/>
    <w:rsid w:val="0050694D"/>
    <w:rsid w:val="00506A75"/>
    <w:rsid w:val="00506BCF"/>
    <w:rsid w:val="00506D75"/>
    <w:rsid w:val="00506E90"/>
    <w:rsid w:val="00506F02"/>
    <w:rsid w:val="00506F9D"/>
    <w:rsid w:val="00506FFC"/>
    <w:rsid w:val="0050760B"/>
    <w:rsid w:val="00507E9F"/>
    <w:rsid w:val="00510662"/>
    <w:rsid w:val="00510902"/>
    <w:rsid w:val="00510CDA"/>
    <w:rsid w:val="00510FC6"/>
    <w:rsid w:val="0051179D"/>
    <w:rsid w:val="00511B80"/>
    <w:rsid w:val="0051287B"/>
    <w:rsid w:val="00512A24"/>
    <w:rsid w:val="00513083"/>
    <w:rsid w:val="0051312B"/>
    <w:rsid w:val="0051313F"/>
    <w:rsid w:val="0051321D"/>
    <w:rsid w:val="00513290"/>
    <w:rsid w:val="005132DE"/>
    <w:rsid w:val="005134E2"/>
    <w:rsid w:val="00513522"/>
    <w:rsid w:val="00513549"/>
    <w:rsid w:val="005139DD"/>
    <w:rsid w:val="00513F82"/>
    <w:rsid w:val="0051431F"/>
    <w:rsid w:val="005143B4"/>
    <w:rsid w:val="005143F7"/>
    <w:rsid w:val="00514477"/>
    <w:rsid w:val="00514536"/>
    <w:rsid w:val="005145DE"/>
    <w:rsid w:val="00514682"/>
    <w:rsid w:val="005146BB"/>
    <w:rsid w:val="005147FC"/>
    <w:rsid w:val="005149FC"/>
    <w:rsid w:val="00515389"/>
    <w:rsid w:val="005155F2"/>
    <w:rsid w:val="005156D8"/>
    <w:rsid w:val="005158D9"/>
    <w:rsid w:val="00515A0F"/>
    <w:rsid w:val="00515CB2"/>
    <w:rsid w:val="00516031"/>
    <w:rsid w:val="00516143"/>
    <w:rsid w:val="0051653B"/>
    <w:rsid w:val="00516B16"/>
    <w:rsid w:val="00516B55"/>
    <w:rsid w:val="00516C99"/>
    <w:rsid w:val="00516DF3"/>
    <w:rsid w:val="00516F8B"/>
    <w:rsid w:val="0051732C"/>
    <w:rsid w:val="005173D2"/>
    <w:rsid w:val="0051770A"/>
    <w:rsid w:val="0051771C"/>
    <w:rsid w:val="005178C0"/>
    <w:rsid w:val="00520308"/>
    <w:rsid w:val="0052033A"/>
    <w:rsid w:val="00520817"/>
    <w:rsid w:val="0052086D"/>
    <w:rsid w:val="005209B2"/>
    <w:rsid w:val="00520A6A"/>
    <w:rsid w:val="00520B1F"/>
    <w:rsid w:val="0052107E"/>
    <w:rsid w:val="005210BB"/>
    <w:rsid w:val="00521364"/>
    <w:rsid w:val="005219CC"/>
    <w:rsid w:val="00521AE5"/>
    <w:rsid w:val="00521BFB"/>
    <w:rsid w:val="00521C44"/>
    <w:rsid w:val="00521C97"/>
    <w:rsid w:val="00521CE1"/>
    <w:rsid w:val="00521D37"/>
    <w:rsid w:val="00521DE5"/>
    <w:rsid w:val="00521FF4"/>
    <w:rsid w:val="00522149"/>
    <w:rsid w:val="005228B0"/>
    <w:rsid w:val="00522C76"/>
    <w:rsid w:val="00523330"/>
    <w:rsid w:val="0052363B"/>
    <w:rsid w:val="005237E5"/>
    <w:rsid w:val="0052386C"/>
    <w:rsid w:val="0052388B"/>
    <w:rsid w:val="00523AF2"/>
    <w:rsid w:val="00523B02"/>
    <w:rsid w:val="00523D84"/>
    <w:rsid w:val="005243B4"/>
    <w:rsid w:val="005245F5"/>
    <w:rsid w:val="0052466B"/>
    <w:rsid w:val="00524910"/>
    <w:rsid w:val="00524C2B"/>
    <w:rsid w:val="0052506A"/>
    <w:rsid w:val="00525118"/>
    <w:rsid w:val="0052517F"/>
    <w:rsid w:val="00525395"/>
    <w:rsid w:val="00525B46"/>
    <w:rsid w:val="00525C3A"/>
    <w:rsid w:val="0052600D"/>
    <w:rsid w:val="00526406"/>
    <w:rsid w:val="005267F8"/>
    <w:rsid w:val="00526987"/>
    <w:rsid w:val="00526A48"/>
    <w:rsid w:val="00526C1E"/>
    <w:rsid w:val="00526C6F"/>
    <w:rsid w:val="00526DBD"/>
    <w:rsid w:val="00526EFD"/>
    <w:rsid w:val="00527337"/>
    <w:rsid w:val="005274C7"/>
    <w:rsid w:val="005274DC"/>
    <w:rsid w:val="00527532"/>
    <w:rsid w:val="005277C7"/>
    <w:rsid w:val="005278AB"/>
    <w:rsid w:val="0052793B"/>
    <w:rsid w:val="00527A51"/>
    <w:rsid w:val="00527D60"/>
    <w:rsid w:val="005300EC"/>
    <w:rsid w:val="0053016C"/>
    <w:rsid w:val="005301B3"/>
    <w:rsid w:val="00530926"/>
    <w:rsid w:val="00530A2E"/>
    <w:rsid w:val="00530D1B"/>
    <w:rsid w:val="00530FFB"/>
    <w:rsid w:val="0053123B"/>
    <w:rsid w:val="00531A38"/>
    <w:rsid w:val="00531A7D"/>
    <w:rsid w:val="00531AAE"/>
    <w:rsid w:val="005323B1"/>
    <w:rsid w:val="005325D4"/>
    <w:rsid w:val="005326FF"/>
    <w:rsid w:val="00532C39"/>
    <w:rsid w:val="00532E83"/>
    <w:rsid w:val="00532F13"/>
    <w:rsid w:val="00533046"/>
    <w:rsid w:val="005331C5"/>
    <w:rsid w:val="00533920"/>
    <w:rsid w:val="0053404D"/>
    <w:rsid w:val="005343F7"/>
    <w:rsid w:val="005345D7"/>
    <w:rsid w:val="00534638"/>
    <w:rsid w:val="005348C9"/>
    <w:rsid w:val="00534B1B"/>
    <w:rsid w:val="00534D30"/>
    <w:rsid w:val="00535207"/>
    <w:rsid w:val="005352CA"/>
    <w:rsid w:val="0053543E"/>
    <w:rsid w:val="00535649"/>
    <w:rsid w:val="00535874"/>
    <w:rsid w:val="00535885"/>
    <w:rsid w:val="00535933"/>
    <w:rsid w:val="00535A69"/>
    <w:rsid w:val="00535BF0"/>
    <w:rsid w:val="00535F67"/>
    <w:rsid w:val="0053681E"/>
    <w:rsid w:val="00536877"/>
    <w:rsid w:val="005375EF"/>
    <w:rsid w:val="005376C2"/>
    <w:rsid w:val="005377A9"/>
    <w:rsid w:val="0053783C"/>
    <w:rsid w:val="00537BAE"/>
    <w:rsid w:val="00537D3B"/>
    <w:rsid w:val="0054012C"/>
    <w:rsid w:val="005403C6"/>
    <w:rsid w:val="0054049B"/>
    <w:rsid w:val="0054088A"/>
    <w:rsid w:val="00540A8C"/>
    <w:rsid w:val="00540A9B"/>
    <w:rsid w:val="0054111C"/>
    <w:rsid w:val="0054121A"/>
    <w:rsid w:val="005413A0"/>
    <w:rsid w:val="00541CB6"/>
    <w:rsid w:val="00541F92"/>
    <w:rsid w:val="005420D8"/>
    <w:rsid w:val="005424A6"/>
    <w:rsid w:val="005424C6"/>
    <w:rsid w:val="00543173"/>
    <w:rsid w:val="00543780"/>
    <w:rsid w:val="00543B71"/>
    <w:rsid w:val="00543C94"/>
    <w:rsid w:val="00544053"/>
    <w:rsid w:val="005441AE"/>
    <w:rsid w:val="005441F7"/>
    <w:rsid w:val="0054431E"/>
    <w:rsid w:val="005443D6"/>
    <w:rsid w:val="00544B4D"/>
    <w:rsid w:val="00544F50"/>
    <w:rsid w:val="005450B2"/>
    <w:rsid w:val="005450EC"/>
    <w:rsid w:val="0054533E"/>
    <w:rsid w:val="005454C3"/>
    <w:rsid w:val="00545573"/>
    <w:rsid w:val="00545624"/>
    <w:rsid w:val="00545705"/>
    <w:rsid w:val="005459A9"/>
    <w:rsid w:val="00545CC7"/>
    <w:rsid w:val="00546107"/>
    <w:rsid w:val="00546280"/>
    <w:rsid w:val="00547039"/>
    <w:rsid w:val="0054725C"/>
    <w:rsid w:val="00547658"/>
    <w:rsid w:val="00547892"/>
    <w:rsid w:val="00550350"/>
    <w:rsid w:val="005503A7"/>
    <w:rsid w:val="00550D3F"/>
    <w:rsid w:val="00551008"/>
    <w:rsid w:val="0055143E"/>
    <w:rsid w:val="00551887"/>
    <w:rsid w:val="00551BD1"/>
    <w:rsid w:val="00552035"/>
    <w:rsid w:val="00552244"/>
    <w:rsid w:val="005522FC"/>
    <w:rsid w:val="005525D6"/>
    <w:rsid w:val="00552609"/>
    <w:rsid w:val="0055290A"/>
    <w:rsid w:val="00552E42"/>
    <w:rsid w:val="0055326D"/>
    <w:rsid w:val="005532D2"/>
    <w:rsid w:val="00553460"/>
    <w:rsid w:val="005536E8"/>
    <w:rsid w:val="005537D5"/>
    <w:rsid w:val="005538B2"/>
    <w:rsid w:val="00553AF1"/>
    <w:rsid w:val="00553CC9"/>
    <w:rsid w:val="00553D67"/>
    <w:rsid w:val="00554130"/>
    <w:rsid w:val="0055428E"/>
    <w:rsid w:val="005542E1"/>
    <w:rsid w:val="00554403"/>
    <w:rsid w:val="005548F6"/>
    <w:rsid w:val="00554A8B"/>
    <w:rsid w:val="0055516E"/>
    <w:rsid w:val="0055532B"/>
    <w:rsid w:val="005555E4"/>
    <w:rsid w:val="00555784"/>
    <w:rsid w:val="00555820"/>
    <w:rsid w:val="00555CFE"/>
    <w:rsid w:val="00555FB7"/>
    <w:rsid w:val="00556341"/>
    <w:rsid w:val="00556BC4"/>
    <w:rsid w:val="00556E10"/>
    <w:rsid w:val="00556E53"/>
    <w:rsid w:val="00557025"/>
    <w:rsid w:val="005571E1"/>
    <w:rsid w:val="0055746E"/>
    <w:rsid w:val="00557976"/>
    <w:rsid w:val="005579A4"/>
    <w:rsid w:val="00557B08"/>
    <w:rsid w:val="00557B8B"/>
    <w:rsid w:val="00557D67"/>
    <w:rsid w:val="00557DA7"/>
    <w:rsid w:val="005604EB"/>
    <w:rsid w:val="00560527"/>
    <w:rsid w:val="00560723"/>
    <w:rsid w:val="0056078B"/>
    <w:rsid w:val="00560C8F"/>
    <w:rsid w:val="00561029"/>
    <w:rsid w:val="005611FE"/>
    <w:rsid w:val="005613D7"/>
    <w:rsid w:val="0056157E"/>
    <w:rsid w:val="00561657"/>
    <w:rsid w:val="00561922"/>
    <w:rsid w:val="00561B9A"/>
    <w:rsid w:val="00561CB3"/>
    <w:rsid w:val="00561E2F"/>
    <w:rsid w:val="00562310"/>
    <w:rsid w:val="0056236E"/>
    <w:rsid w:val="005626A5"/>
    <w:rsid w:val="00562849"/>
    <w:rsid w:val="005628B3"/>
    <w:rsid w:val="005629B1"/>
    <w:rsid w:val="00562A33"/>
    <w:rsid w:val="00562B6E"/>
    <w:rsid w:val="00562F24"/>
    <w:rsid w:val="00562FD6"/>
    <w:rsid w:val="005631F0"/>
    <w:rsid w:val="0056320E"/>
    <w:rsid w:val="00563D6F"/>
    <w:rsid w:val="00563D79"/>
    <w:rsid w:val="00564160"/>
    <w:rsid w:val="0056468D"/>
    <w:rsid w:val="005647DC"/>
    <w:rsid w:val="00564814"/>
    <w:rsid w:val="00565020"/>
    <w:rsid w:val="0056541F"/>
    <w:rsid w:val="00565705"/>
    <w:rsid w:val="00565764"/>
    <w:rsid w:val="00565792"/>
    <w:rsid w:val="00565920"/>
    <w:rsid w:val="00565DB5"/>
    <w:rsid w:val="00565F7F"/>
    <w:rsid w:val="0056610C"/>
    <w:rsid w:val="0056611C"/>
    <w:rsid w:val="005662BE"/>
    <w:rsid w:val="005667D8"/>
    <w:rsid w:val="00566CA0"/>
    <w:rsid w:val="00566FBF"/>
    <w:rsid w:val="005674D9"/>
    <w:rsid w:val="00567654"/>
    <w:rsid w:val="005678C9"/>
    <w:rsid w:val="00567B77"/>
    <w:rsid w:val="00567C24"/>
    <w:rsid w:val="00567FAB"/>
    <w:rsid w:val="005707E5"/>
    <w:rsid w:val="00570BC0"/>
    <w:rsid w:val="00571049"/>
    <w:rsid w:val="0057107C"/>
    <w:rsid w:val="00571161"/>
    <w:rsid w:val="00571235"/>
    <w:rsid w:val="00571259"/>
    <w:rsid w:val="005712E6"/>
    <w:rsid w:val="005714B1"/>
    <w:rsid w:val="00571516"/>
    <w:rsid w:val="0057161E"/>
    <w:rsid w:val="005718FF"/>
    <w:rsid w:val="005719C7"/>
    <w:rsid w:val="00571B6C"/>
    <w:rsid w:val="00571EF2"/>
    <w:rsid w:val="00571FBB"/>
    <w:rsid w:val="005722EC"/>
    <w:rsid w:val="00572303"/>
    <w:rsid w:val="0057269B"/>
    <w:rsid w:val="00572EC4"/>
    <w:rsid w:val="005730A1"/>
    <w:rsid w:val="005731C9"/>
    <w:rsid w:val="00573336"/>
    <w:rsid w:val="00573511"/>
    <w:rsid w:val="00573E0A"/>
    <w:rsid w:val="00574248"/>
    <w:rsid w:val="005742F6"/>
    <w:rsid w:val="0057458D"/>
    <w:rsid w:val="00574D24"/>
    <w:rsid w:val="00574DA2"/>
    <w:rsid w:val="00574F32"/>
    <w:rsid w:val="00575217"/>
    <w:rsid w:val="00575233"/>
    <w:rsid w:val="0057535C"/>
    <w:rsid w:val="00575749"/>
    <w:rsid w:val="00575873"/>
    <w:rsid w:val="0057634C"/>
    <w:rsid w:val="0057650F"/>
    <w:rsid w:val="00576E0B"/>
    <w:rsid w:val="00576F8D"/>
    <w:rsid w:val="00577063"/>
    <w:rsid w:val="00577099"/>
    <w:rsid w:val="0057766D"/>
    <w:rsid w:val="00577877"/>
    <w:rsid w:val="00577A03"/>
    <w:rsid w:val="00577B1A"/>
    <w:rsid w:val="00577D2B"/>
    <w:rsid w:val="00580037"/>
    <w:rsid w:val="005801BD"/>
    <w:rsid w:val="005801DB"/>
    <w:rsid w:val="005801EF"/>
    <w:rsid w:val="0058050A"/>
    <w:rsid w:val="00580574"/>
    <w:rsid w:val="00580A52"/>
    <w:rsid w:val="00580D81"/>
    <w:rsid w:val="005813F2"/>
    <w:rsid w:val="00581548"/>
    <w:rsid w:val="0058159A"/>
    <w:rsid w:val="00581E2D"/>
    <w:rsid w:val="00581EF2"/>
    <w:rsid w:val="00582003"/>
    <w:rsid w:val="0058261D"/>
    <w:rsid w:val="0058274C"/>
    <w:rsid w:val="00582889"/>
    <w:rsid w:val="005829C6"/>
    <w:rsid w:val="00582CE2"/>
    <w:rsid w:val="0058307A"/>
    <w:rsid w:val="005830FD"/>
    <w:rsid w:val="0058323A"/>
    <w:rsid w:val="005834B3"/>
    <w:rsid w:val="0058360E"/>
    <w:rsid w:val="00583948"/>
    <w:rsid w:val="005840EB"/>
    <w:rsid w:val="00584159"/>
    <w:rsid w:val="00584388"/>
    <w:rsid w:val="005845FF"/>
    <w:rsid w:val="0058461B"/>
    <w:rsid w:val="00584824"/>
    <w:rsid w:val="0058506F"/>
    <w:rsid w:val="005851DB"/>
    <w:rsid w:val="005851FE"/>
    <w:rsid w:val="005856E5"/>
    <w:rsid w:val="0058571B"/>
    <w:rsid w:val="00585733"/>
    <w:rsid w:val="00585859"/>
    <w:rsid w:val="00585C39"/>
    <w:rsid w:val="00585D87"/>
    <w:rsid w:val="00585DA2"/>
    <w:rsid w:val="00585E47"/>
    <w:rsid w:val="00585F6F"/>
    <w:rsid w:val="0058608E"/>
    <w:rsid w:val="00586219"/>
    <w:rsid w:val="00586315"/>
    <w:rsid w:val="005863FA"/>
    <w:rsid w:val="00586452"/>
    <w:rsid w:val="00586967"/>
    <w:rsid w:val="00586A28"/>
    <w:rsid w:val="0058701A"/>
    <w:rsid w:val="005871C3"/>
    <w:rsid w:val="00587471"/>
    <w:rsid w:val="00587596"/>
    <w:rsid w:val="00587649"/>
    <w:rsid w:val="005877BE"/>
    <w:rsid w:val="00587D02"/>
    <w:rsid w:val="00590148"/>
    <w:rsid w:val="00590166"/>
    <w:rsid w:val="00590633"/>
    <w:rsid w:val="005906D5"/>
    <w:rsid w:val="00590A21"/>
    <w:rsid w:val="00590EE7"/>
    <w:rsid w:val="00590FC2"/>
    <w:rsid w:val="00591302"/>
    <w:rsid w:val="0059145A"/>
    <w:rsid w:val="005914E9"/>
    <w:rsid w:val="00591611"/>
    <w:rsid w:val="00591BDB"/>
    <w:rsid w:val="00591C0C"/>
    <w:rsid w:val="00592225"/>
    <w:rsid w:val="00592321"/>
    <w:rsid w:val="005923A8"/>
    <w:rsid w:val="00592601"/>
    <w:rsid w:val="00592923"/>
    <w:rsid w:val="0059296D"/>
    <w:rsid w:val="00592B93"/>
    <w:rsid w:val="00592C46"/>
    <w:rsid w:val="00592D7C"/>
    <w:rsid w:val="00592F12"/>
    <w:rsid w:val="00593002"/>
    <w:rsid w:val="005931B7"/>
    <w:rsid w:val="00593268"/>
    <w:rsid w:val="0059356D"/>
    <w:rsid w:val="0059364D"/>
    <w:rsid w:val="0059393C"/>
    <w:rsid w:val="00593D05"/>
    <w:rsid w:val="00593D95"/>
    <w:rsid w:val="00594403"/>
    <w:rsid w:val="0059494F"/>
    <w:rsid w:val="00594957"/>
    <w:rsid w:val="00594DAE"/>
    <w:rsid w:val="00594FA4"/>
    <w:rsid w:val="005950AE"/>
    <w:rsid w:val="00595239"/>
    <w:rsid w:val="005954EA"/>
    <w:rsid w:val="00595692"/>
    <w:rsid w:val="00595E7C"/>
    <w:rsid w:val="00595EFB"/>
    <w:rsid w:val="00595F72"/>
    <w:rsid w:val="005965D2"/>
    <w:rsid w:val="005968AB"/>
    <w:rsid w:val="005968FC"/>
    <w:rsid w:val="00596E87"/>
    <w:rsid w:val="00596F90"/>
    <w:rsid w:val="0059723F"/>
    <w:rsid w:val="00597398"/>
    <w:rsid w:val="00597476"/>
    <w:rsid w:val="005975B8"/>
    <w:rsid w:val="005975D8"/>
    <w:rsid w:val="00597BA8"/>
    <w:rsid w:val="00597F31"/>
    <w:rsid w:val="005A01F4"/>
    <w:rsid w:val="005A0320"/>
    <w:rsid w:val="005A03D3"/>
    <w:rsid w:val="005A0941"/>
    <w:rsid w:val="005A0986"/>
    <w:rsid w:val="005A09DE"/>
    <w:rsid w:val="005A0A31"/>
    <w:rsid w:val="005A0BF1"/>
    <w:rsid w:val="005A0C10"/>
    <w:rsid w:val="005A0D3F"/>
    <w:rsid w:val="005A0FA9"/>
    <w:rsid w:val="005A14D8"/>
    <w:rsid w:val="005A15C4"/>
    <w:rsid w:val="005A16BF"/>
    <w:rsid w:val="005A16EA"/>
    <w:rsid w:val="005A1963"/>
    <w:rsid w:val="005A1A26"/>
    <w:rsid w:val="005A1A66"/>
    <w:rsid w:val="005A1FDA"/>
    <w:rsid w:val="005A24EF"/>
    <w:rsid w:val="005A2519"/>
    <w:rsid w:val="005A25E8"/>
    <w:rsid w:val="005A2B53"/>
    <w:rsid w:val="005A2DE8"/>
    <w:rsid w:val="005A2EE6"/>
    <w:rsid w:val="005A2F7D"/>
    <w:rsid w:val="005A2F9B"/>
    <w:rsid w:val="005A3027"/>
    <w:rsid w:val="005A394A"/>
    <w:rsid w:val="005A3A90"/>
    <w:rsid w:val="005A3EA5"/>
    <w:rsid w:val="005A40BE"/>
    <w:rsid w:val="005A42FA"/>
    <w:rsid w:val="005A44AE"/>
    <w:rsid w:val="005A462A"/>
    <w:rsid w:val="005A479A"/>
    <w:rsid w:val="005A47E2"/>
    <w:rsid w:val="005A4862"/>
    <w:rsid w:val="005A4C61"/>
    <w:rsid w:val="005A57DA"/>
    <w:rsid w:val="005A5989"/>
    <w:rsid w:val="005A5DAC"/>
    <w:rsid w:val="005A5F23"/>
    <w:rsid w:val="005A5F5F"/>
    <w:rsid w:val="005A5FEB"/>
    <w:rsid w:val="005A61FF"/>
    <w:rsid w:val="005A6442"/>
    <w:rsid w:val="005A68BA"/>
    <w:rsid w:val="005A69AF"/>
    <w:rsid w:val="005A6AB6"/>
    <w:rsid w:val="005A6CF2"/>
    <w:rsid w:val="005A6DF6"/>
    <w:rsid w:val="005A7017"/>
    <w:rsid w:val="005A795D"/>
    <w:rsid w:val="005A79E3"/>
    <w:rsid w:val="005A7ABD"/>
    <w:rsid w:val="005A7EDA"/>
    <w:rsid w:val="005B0461"/>
    <w:rsid w:val="005B0588"/>
    <w:rsid w:val="005B05CD"/>
    <w:rsid w:val="005B07CF"/>
    <w:rsid w:val="005B0966"/>
    <w:rsid w:val="005B09AD"/>
    <w:rsid w:val="005B0D8C"/>
    <w:rsid w:val="005B0F03"/>
    <w:rsid w:val="005B1527"/>
    <w:rsid w:val="005B178E"/>
    <w:rsid w:val="005B21B2"/>
    <w:rsid w:val="005B2270"/>
    <w:rsid w:val="005B22A6"/>
    <w:rsid w:val="005B23A0"/>
    <w:rsid w:val="005B257B"/>
    <w:rsid w:val="005B2954"/>
    <w:rsid w:val="005B29DB"/>
    <w:rsid w:val="005B2BD4"/>
    <w:rsid w:val="005B36C6"/>
    <w:rsid w:val="005B3928"/>
    <w:rsid w:val="005B3BA1"/>
    <w:rsid w:val="005B3BDB"/>
    <w:rsid w:val="005B3C78"/>
    <w:rsid w:val="005B3CC8"/>
    <w:rsid w:val="005B3D36"/>
    <w:rsid w:val="005B40F6"/>
    <w:rsid w:val="005B46FB"/>
    <w:rsid w:val="005B4857"/>
    <w:rsid w:val="005B4F38"/>
    <w:rsid w:val="005B5032"/>
    <w:rsid w:val="005B513C"/>
    <w:rsid w:val="005B5BB0"/>
    <w:rsid w:val="005B5DBC"/>
    <w:rsid w:val="005B63AF"/>
    <w:rsid w:val="005B64BE"/>
    <w:rsid w:val="005B6820"/>
    <w:rsid w:val="005B6826"/>
    <w:rsid w:val="005B6955"/>
    <w:rsid w:val="005B6BCD"/>
    <w:rsid w:val="005B6E39"/>
    <w:rsid w:val="005B782E"/>
    <w:rsid w:val="005B79E1"/>
    <w:rsid w:val="005C01DA"/>
    <w:rsid w:val="005C0599"/>
    <w:rsid w:val="005C05EC"/>
    <w:rsid w:val="005C0E6E"/>
    <w:rsid w:val="005C10BA"/>
    <w:rsid w:val="005C1207"/>
    <w:rsid w:val="005C1355"/>
    <w:rsid w:val="005C137D"/>
    <w:rsid w:val="005C1E12"/>
    <w:rsid w:val="005C1E91"/>
    <w:rsid w:val="005C1EBC"/>
    <w:rsid w:val="005C2063"/>
    <w:rsid w:val="005C226A"/>
    <w:rsid w:val="005C260B"/>
    <w:rsid w:val="005C2648"/>
    <w:rsid w:val="005C272A"/>
    <w:rsid w:val="005C278D"/>
    <w:rsid w:val="005C29A8"/>
    <w:rsid w:val="005C2A94"/>
    <w:rsid w:val="005C2C9C"/>
    <w:rsid w:val="005C2DAB"/>
    <w:rsid w:val="005C31FE"/>
    <w:rsid w:val="005C35C5"/>
    <w:rsid w:val="005C3626"/>
    <w:rsid w:val="005C3733"/>
    <w:rsid w:val="005C3750"/>
    <w:rsid w:val="005C3902"/>
    <w:rsid w:val="005C397A"/>
    <w:rsid w:val="005C3C47"/>
    <w:rsid w:val="005C4171"/>
    <w:rsid w:val="005C4553"/>
    <w:rsid w:val="005C488B"/>
    <w:rsid w:val="005C49AA"/>
    <w:rsid w:val="005C4AAE"/>
    <w:rsid w:val="005C4C0D"/>
    <w:rsid w:val="005C4C8A"/>
    <w:rsid w:val="005C4D95"/>
    <w:rsid w:val="005C4DE7"/>
    <w:rsid w:val="005C4FC5"/>
    <w:rsid w:val="005C51D6"/>
    <w:rsid w:val="005C54D6"/>
    <w:rsid w:val="005C54DF"/>
    <w:rsid w:val="005C5663"/>
    <w:rsid w:val="005C5C57"/>
    <w:rsid w:val="005C5CFA"/>
    <w:rsid w:val="005C69CD"/>
    <w:rsid w:val="005C6A39"/>
    <w:rsid w:val="005C6A8F"/>
    <w:rsid w:val="005C6C58"/>
    <w:rsid w:val="005C6F5F"/>
    <w:rsid w:val="005C704B"/>
    <w:rsid w:val="005C734F"/>
    <w:rsid w:val="005C73A6"/>
    <w:rsid w:val="005C7421"/>
    <w:rsid w:val="005C7808"/>
    <w:rsid w:val="005C7E84"/>
    <w:rsid w:val="005D026A"/>
    <w:rsid w:val="005D05DF"/>
    <w:rsid w:val="005D0820"/>
    <w:rsid w:val="005D0B14"/>
    <w:rsid w:val="005D0DA3"/>
    <w:rsid w:val="005D0DA4"/>
    <w:rsid w:val="005D0FA6"/>
    <w:rsid w:val="005D119E"/>
    <w:rsid w:val="005D152E"/>
    <w:rsid w:val="005D15A4"/>
    <w:rsid w:val="005D1A6A"/>
    <w:rsid w:val="005D1B87"/>
    <w:rsid w:val="005D1D0C"/>
    <w:rsid w:val="005D2400"/>
    <w:rsid w:val="005D27FE"/>
    <w:rsid w:val="005D2813"/>
    <w:rsid w:val="005D2F5E"/>
    <w:rsid w:val="005D352C"/>
    <w:rsid w:val="005D3E3B"/>
    <w:rsid w:val="005D4274"/>
    <w:rsid w:val="005D42E8"/>
    <w:rsid w:val="005D434A"/>
    <w:rsid w:val="005D4396"/>
    <w:rsid w:val="005D488E"/>
    <w:rsid w:val="005D4BF4"/>
    <w:rsid w:val="005D4C94"/>
    <w:rsid w:val="005D5166"/>
    <w:rsid w:val="005D5411"/>
    <w:rsid w:val="005D56E1"/>
    <w:rsid w:val="005D58BA"/>
    <w:rsid w:val="005D58D4"/>
    <w:rsid w:val="005D591C"/>
    <w:rsid w:val="005D5DBC"/>
    <w:rsid w:val="005D60ED"/>
    <w:rsid w:val="005D61E5"/>
    <w:rsid w:val="005D620B"/>
    <w:rsid w:val="005D64BC"/>
    <w:rsid w:val="005D69BD"/>
    <w:rsid w:val="005D6AD2"/>
    <w:rsid w:val="005D7021"/>
    <w:rsid w:val="005D73A2"/>
    <w:rsid w:val="005D73C3"/>
    <w:rsid w:val="005D7571"/>
    <w:rsid w:val="005D78B4"/>
    <w:rsid w:val="005D7909"/>
    <w:rsid w:val="005D7B2C"/>
    <w:rsid w:val="005D7CAC"/>
    <w:rsid w:val="005E01EF"/>
    <w:rsid w:val="005E0203"/>
    <w:rsid w:val="005E0558"/>
    <w:rsid w:val="005E05F6"/>
    <w:rsid w:val="005E0616"/>
    <w:rsid w:val="005E0618"/>
    <w:rsid w:val="005E072D"/>
    <w:rsid w:val="005E08EF"/>
    <w:rsid w:val="005E0BB9"/>
    <w:rsid w:val="005E0C06"/>
    <w:rsid w:val="005E0CCB"/>
    <w:rsid w:val="005E16AA"/>
    <w:rsid w:val="005E1B0D"/>
    <w:rsid w:val="005E1CDB"/>
    <w:rsid w:val="005E1DAF"/>
    <w:rsid w:val="005E1F09"/>
    <w:rsid w:val="005E21CF"/>
    <w:rsid w:val="005E2258"/>
    <w:rsid w:val="005E2262"/>
    <w:rsid w:val="005E293F"/>
    <w:rsid w:val="005E2985"/>
    <w:rsid w:val="005E299D"/>
    <w:rsid w:val="005E2C65"/>
    <w:rsid w:val="005E2F60"/>
    <w:rsid w:val="005E306E"/>
    <w:rsid w:val="005E3532"/>
    <w:rsid w:val="005E362A"/>
    <w:rsid w:val="005E3963"/>
    <w:rsid w:val="005E3A66"/>
    <w:rsid w:val="005E3E67"/>
    <w:rsid w:val="005E3EC9"/>
    <w:rsid w:val="005E41A4"/>
    <w:rsid w:val="005E4A34"/>
    <w:rsid w:val="005E4CBD"/>
    <w:rsid w:val="005E4DDE"/>
    <w:rsid w:val="005E51CD"/>
    <w:rsid w:val="005E52F8"/>
    <w:rsid w:val="005E5403"/>
    <w:rsid w:val="005E5723"/>
    <w:rsid w:val="005E58DA"/>
    <w:rsid w:val="005E59D6"/>
    <w:rsid w:val="005E5A31"/>
    <w:rsid w:val="005E5C95"/>
    <w:rsid w:val="005E5CB1"/>
    <w:rsid w:val="005E5EED"/>
    <w:rsid w:val="005E5F29"/>
    <w:rsid w:val="005E60B7"/>
    <w:rsid w:val="005E6140"/>
    <w:rsid w:val="005E63F9"/>
    <w:rsid w:val="005E6628"/>
    <w:rsid w:val="005E662C"/>
    <w:rsid w:val="005E663B"/>
    <w:rsid w:val="005E66A4"/>
    <w:rsid w:val="005E68ED"/>
    <w:rsid w:val="005E6C2D"/>
    <w:rsid w:val="005E6C8B"/>
    <w:rsid w:val="005E7139"/>
    <w:rsid w:val="005E71E2"/>
    <w:rsid w:val="005E7254"/>
    <w:rsid w:val="005E786B"/>
    <w:rsid w:val="005E7BCE"/>
    <w:rsid w:val="005E7C91"/>
    <w:rsid w:val="005E7CA9"/>
    <w:rsid w:val="005E7D10"/>
    <w:rsid w:val="005F0403"/>
    <w:rsid w:val="005F0486"/>
    <w:rsid w:val="005F049F"/>
    <w:rsid w:val="005F056D"/>
    <w:rsid w:val="005F05F1"/>
    <w:rsid w:val="005F065F"/>
    <w:rsid w:val="005F068B"/>
    <w:rsid w:val="005F0CE8"/>
    <w:rsid w:val="005F0E59"/>
    <w:rsid w:val="005F130B"/>
    <w:rsid w:val="005F1A76"/>
    <w:rsid w:val="005F2423"/>
    <w:rsid w:val="005F25E4"/>
    <w:rsid w:val="005F25F4"/>
    <w:rsid w:val="005F2A73"/>
    <w:rsid w:val="005F2BEE"/>
    <w:rsid w:val="005F2D46"/>
    <w:rsid w:val="005F3245"/>
    <w:rsid w:val="005F35B9"/>
    <w:rsid w:val="005F36BC"/>
    <w:rsid w:val="005F38C0"/>
    <w:rsid w:val="005F3B23"/>
    <w:rsid w:val="005F3D5E"/>
    <w:rsid w:val="005F3DA9"/>
    <w:rsid w:val="005F4049"/>
    <w:rsid w:val="005F42D1"/>
    <w:rsid w:val="005F4461"/>
    <w:rsid w:val="005F464D"/>
    <w:rsid w:val="005F46FF"/>
    <w:rsid w:val="005F4841"/>
    <w:rsid w:val="005F4B1B"/>
    <w:rsid w:val="005F4C11"/>
    <w:rsid w:val="005F4D76"/>
    <w:rsid w:val="005F5036"/>
    <w:rsid w:val="005F51D2"/>
    <w:rsid w:val="005F5298"/>
    <w:rsid w:val="005F5449"/>
    <w:rsid w:val="005F5643"/>
    <w:rsid w:val="005F57D1"/>
    <w:rsid w:val="005F5A09"/>
    <w:rsid w:val="005F5ABA"/>
    <w:rsid w:val="005F5B54"/>
    <w:rsid w:val="005F62F2"/>
    <w:rsid w:val="005F64A6"/>
    <w:rsid w:val="005F64F3"/>
    <w:rsid w:val="005F6A13"/>
    <w:rsid w:val="005F6E2F"/>
    <w:rsid w:val="005F7710"/>
    <w:rsid w:val="005F7816"/>
    <w:rsid w:val="005F7BE7"/>
    <w:rsid w:val="005F7FCC"/>
    <w:rsid w:val="0060027C"/>
    <w:rsid w:val="006009E8"/>
    <w:rsid w:val="00600AA7"/>
    <w:rsid w:val="00600C08"/>
    <w:rsid w:val="00600D06"/>
    <w:rsid w:val="00600F33"/>
    <w:rsid w:val="0060100C"/>
    <w:rsid w:val="00601097"/>
    <w:rsid w:val="00601201"/>
    <w:rsid w:val="0060123E"/>
    <w:rsid w:val="006014CE"/>
    <w:rsid w:val="0060178B"/>
    <w:rsid w:val="00601ADD"/>
    <w:rsid w:val="00601AEF"/>
    <w:rsid w:val="00601D34"/>
    <w:rsid w:val="00601F4E"/>
    <w:rsid w:val="00601F6D"/>
    <w:rsid w:val="0060215B"/>
    <w:rsid w:val="0060220F"/>
    <w:rsid w:val="00602227"/>
    <w:rsid w:val="00602297"/>
    <w:rsid w:val="00602338"/>
    <w:rsid w:val="00602511"/>
    <w:rsid w:val="0060261D"/>
    <w:rsid w:val="00602DE6"/>
    <w:rsid w:val="00602E19"/>
    <w:rsid w:val="00602FEE"/>
    <w:rsid w:val="00603617"/>
    <w:rsid w:val="006039BE"/>
    <w:rsid w:val="006039DB"/>
    <w:rsid w:val="00603E64"/>
    <w:rsid w:val="00603FD2"/>
    <w:rsid w:val="0060419C"/>
    <w:rsid w:val="006047A7"/>
    <w:rsid w:val="0060493B"/>
    <w:rsid w:val="00604A43"/>
    <w:rsid w:val="0060511E"/>
    <w:rsid w:val="006051DC"/>
    <w:rsid w:val="006051F2"/>
    <w:rsid w:val="006053C4"/>
    <w:rsid w:val="0060586E"/>
    <w:rsid w:val="00605913"/>
    <w:rsid w:val="00605F85"/>
    <w:rsid w:val="00606067"/>
    <w:rsid w:val="006060F8"/>
    <w:rsid w:val="00606116"/>
    <w:rsid w:val="006061D8"/>
    <w:rsid w:val="00606219"/>
    <w:rsid w:val="0060624B"/>
    <w:rsid w:val="006062B3"/>
    <w:rsid w:val="00606469"/>
    <w:rsid w:val="00606516"/>
    <w:rsid w:val="00607466"/>
    <w:rsid w:val="00607532"/>
    <w:rsid w:val="0060774C"/>
    <w:rsid w:val="0060785D"/>
    <w:rsid w:val="00607950"/>
    <w:rsid w:val="00607AC7"/>
    <w:rsid w:val="00607BFE"/>
    <w:rsid w:val="00607C32"/>
    <w:rsid w:val="00607C81"/>
    <w:rsid w:val="00610049"/>
    <w:rsid w:val="006101DE"/>
    <w:rsid w:val="00610228"/>
    <w:rsid w:val="00610316"/>
    <w:rsid w:val="00610389"/>
    <w:rsid w:val="006103C4"/>
    <w:rsid w:val="006103F9"/>
    <w:rsid w:val="0061046F"/>
    <w:rsid w:val="0061054B"/>
    <w:rsid w:val="00610A87"/>
    <w:rsid w:val="00610F11"/>
    <w:rsid w:val="00611147"/>
    <w:rsid w:val="00611222"/>
    <w:rsid w:val="00611606"/>
    <w:rsid w:val="006120A2"/>
    <w:rsid w:val="006121C0"/>
    <w:rsid w:val="00612511"/>
    <w:rsid w:val="0061269A"/>
    <w:rsid w:val="00612C2D"/>
    <w:rsid w:val="00612F48"/>
    <w:rsid w:val="00612F4F"/>
    <w:rsid w:val="0061352C"/>
    <w:rsid w:val="0061360B"/>
    <w:rsid w:val="0061367A"/>
    <w:rsid w:val="006137B2"/>
    <w:rsid w:val="006138FA"/>
    <w:rsid w:val="00613905"/>
    <w:rsid w:val="00613C12"/>
    <w:rsid w:val="00614341"/>
    <w:rsid w:val="0061440C"/>
    <w:rsid w:val="006145AB"/>
    <w:rsid w:val="00614DD9"/>
    <w:rsid w:val="00614FB4"/>
    <w:rsid w:val="0061533F"/>
    <w:rsid w:val="006157E2"/>
    <w:rsid w:val="00615E51"/>
    <w:rsid w:val="00615FC5"/>
    <w:rsid w:val="006162FB"/>
    <w:rsid w:val="00616C95"/>
    <w:rsid w:val="00616EA7"/>
    <w:rsid w:val="0061700B"/>
    <w:rsid w:val="0061709F"/>
    <w:rsid w:val="00617183"/>
    <w:rsid w:val="00617198"/>
    <w:rsid w:val="00617203"/>
    <w:rsid w:val="00617277"/>
    <w:rsid w:val="00617335"/>
    <w:rsid w:val="0061751E"/>
    <w:rsid w:val="00617640"/>
    <w:rsid w:val="0061796E"/>
    <w:rsid w:val="006179BF"/>
    <w:rsid w:val="00617C2D"/>
    <w:rsid w:val="00617F4D"/>
    <w:rsid w:val="00617FEC"/>
    <w:rsid w:val="00620075"/>
    <w:rsid w:val="00620178"/>
    <w:rsid w:val="006204CA"/>
    <w:rsid w:val="0062061E"/>
    <w:rsid w:val="00620AC5"/>
    <w:rsid w:val="00620F41"/>
    <w:rsid w:val="0062125C"/>
    <w:rsid w:val="00621282"/>
    <w:rsid w:val="0062130D"/>
    <w:rsid w:val="00622167"/>
    <w:rsid w:val="006221CF"/>
    <w:rsid w:val="00622577"/>
    <w:rsid w:val="006225CD"/>
    <w:rsid w:val="0062280E"/>
    <w:rsid w:val="00622861"/>
    <w:rsid w:val="0062297C"/>
    <w:rsid w:val="00622C16"/>
    <w:rsid w:val="00622C95"/>
    <w:rsid w:val="00622D6F"/>
    <w:rsid w:val="00622DD4"/>
    <w:rsid w:val="00622F22"/>
    <w:rsid w:val="00623443"/>
    <w:rsid w:val="00623985"/>
    <w:rsid w:val="00623E6C"/>
    <w:rsid w:val="00623F7A"/>
    <w:rsid w:val="00624023"/>
    <w:rsid w:val="006240B8"/>
    <w:rsid w:val="00624299"/>
    <w:rsid w:val="0062437B"/>
    <w:rsid w:val="006243F9"/>
    <w:rsid w:val="00624537"/>
    <w:rsid w:val="00624E1A"/>
    <w:rsid w:val="0062552F"/>
    <w:rsid w:val="00625A51"/>
    <w:rsid w:val="00625BFA"/>
    <w:rsid w:val="006262C5"/>
    <w:rsid w:val="006263C4"/>
    <w:rsid w:val="006265A1"/>
    <w:rsid w:val="00626CB5"/>
    <w:rsid w:val="006273F9"/>
    <w:rsid w:val="006276FE"/>
    <w:rsid w:val="00627B31"/>
    <w:rsid w:val="00627BB9"/>
    <w:rsid w:val="00627CEB"/>
    <w:rsid w:val="00627E2C"/>
    <w:rsid w:val="00627EC5"/>
    <w:rsid w:val="00630780"/>
    <w:rsid w:val="00630C55"/>
    <w:rsid w:val="00630C8D"/>
    <w:rsid w:val="00630CC4"/>
    <w:rsid w:val="00630CE5"/>
    <w:rsid w:val="0063104D"/>
    <w:rsid w:val="0063106B"/>
    <w:rsid w:val="006314C4"/>
    <w:rsid w:val="00631525"/>
    <w:rsid w:val="0063169A"/>
    <w:rsid w:val="00631855"/>
    <w:rsid w:val="0063186E"/>
    <w:rsid w:val="00631882"/>
    <w:rsid w:val="006318CC"/>
    <w:rsid w:val="00631A56"/>
    <w:rsid w:val="00631B42"/>
    <w:rsid w:val="00632102"/>
    <w:rsid w:val="00632137"/>
    <w:rsid w:val="00632340"/>
    <w:rsid w:val="00632451"/>
    <w:rsid w:val="00632585"/>
    <w:rsid w:val="00632A2A"/>
    <w:rsid w:val="00632A5A"/>
    <w:rsid w:val="00632F6C"/>
    <w:rsid w:val="00633014"/>
    <w:rsid w:val="00633028"/>
    <w:rsid w:val="0063332D"/>
    <w:rsid w:val="006336D6"/>
    <w:rsid w:val="006337D4"/>
    <w:rsid w:val="006338CB"/>
    <w:rsid w:val="0063398A"/>
    <w:rsid w:val="0063399A"/>
    <w:rsid w:val="006339A2"/>
    <w:rsid w:val="00633C48"/>
    <w:rsid w:val="00633CFC"/>
    <w:rsid w:val="00633D69"/>
    <w:rsid w:val="00633DF1"/>
    <w:rsid w:val="00633FF1"/>
    <w:rsid w:val="00634159"/>
    <w:rsid w:val="00634288"/>
    <w:rsid w:val="006343F4"/>
    <w:rsid w:val="00634470"/>
    <w:rsid w:val="006346D6"/>
    <w:rsid w:val="00634715"/>
    <w:rsid w:val="00634AC5"/>
    <w:rsid w:val="00634C62"/>
    <w:rsid w:val="00634D22"/>
    <w:rsid w:val="00634D83"/>
    <w:rsid w:val="00635759"/>
    <w:rsid w:val="00635B16"/>
    <w:rsid w:val="00635B27"/>
    <w:rsid w:val="00635C97"/>
    <w:rsid w:val="00635FA5"/>
    <w:rsid w:val="0063636D"/>
    <w:rsid w:val="006363E3"/>
    <w:rsid w:val="00636489"/>
    <w:rsid w:val="00636544"/>
    <w:rsid w:val="00636721"/>
    <w:rsid w:val="00636969"/>
    <w:rsid w:val="00636DE0"/>
    <w:rsid w:val="00637021"/>
    <w:rsid w:val="0063775C"/>
    <w:rsid w:val="00637760"/>
    <w:rsid w:val="006377A6"/>
    <w:rsid w:val="006377D4"/>
    <w:rsid w:val="00637BF2"/>
    <w:rsid w:val="00637C6B"/>
    <w:rsid w:val="00637E8E"/>
    <w:rsid w:val="00640021"/>
    <w:rsid w:val="00640329"/>
    <w:rsid w:val="006403B8"/>
    <w:rsid w:val="00640501"/>
    <w:rsid w:val="006406E8"/>
    <w:rsid w:val="00640B3C"/>
    <w:rsid w:val="00640D4C"/>
    <w:rsid w:val="00640E65"/>
    <w:rsid w:val="006410DA"/>
    <w:rsid w:val="006411E3"/>
    <w:rsid w:val="00641239"/>
    <w:rsid w:val="0064135F"/>
    <w:rsid w:val="00641485"/>
    <w:rsid w:val="006414E2"/>
    <w:rsid w:val="0064171E"/>
    <w:rsid w:val="00641A01"/>
    <w:rsid w:val="00641AEF"/>
    <w:rsid w:val="00641C56"/>
    <w:rsid w:val="00641C70"/>
    <w:rsid w:val="00641F2E"/>
    <w:rsid w:val="006420AA"/>
    <w:rsid w:val="006425AC"/>
    <w:rsid w:val="00642789"/>
    <w:rsid w:val="00643671"/>
    <w:rsid w:val="00643713"/>
    <w:rsid w:val="0064388C"/>
    <w:rsid w:val="00643EAA"/>
    <w:rsid w:val="006444F3"/>
    <w:rsid w:val="0064451E"/>
    <w:rsid w:val="00644586"/>
    <w:rsid w:val="00644AB6"/>
    <w:rsid w:val="00644BD5"/>
    <w:rsid w:val="00644D2F"/>
    <w:rsid w:val="00644D85"/>
    <w:rsid w:val="00644DB3"/>
    <w:rsid w:val="00644FDA"/>
    <w:rsid w:val="00644FF6"/>
    <w:rsid w:val="00645111"/>
    <w:rsid w:val="0064530C"/>
    <w:rsid w:val="0064537D"/>
    <w:rsid w:val="00645412"/>
    <w:rsid w:val="0064559F"/>
    <w:rsid w:val="006456B3"/>
    <w:rsid w:val="00645C40"/>
    <w:rsid w:val="00645C43"/>
    <w:rsid w:val="00645C57"/>
    <w:rsid w:val="00645CE9"/>
    <w:rsid w:val="006462D1"/>
    <w:rsid w:val="00646331"/>
    <w:rsid w:val="006463EB"/>
    <w:rsid w:val="0064646F"/>
    <w:rsid w:val="0064652E"/>
    <w:rsid w:val="00646949"/>
    <w:rsid w:val="00646CA7"/>
    <w:rsid w:val="00646E05"/>
    <w:rsid w:val="00646E7D"/>
    <w:rsid w:val="00646E8B"/>
    <w:rsid w:val="0064748F"/>
    <w:rsid w:val="0064763E"/>
    <w:rsid w:val="00647E0C"/>
    <w:rsid w:val="00647E14"/>
    <w:rsid w:val="00647E70"/>
    <w:rsid w:val="006500D9"/>
    <w:rsid w:val="0065022E"/>
    <w:rsid w:val="00650539"/>
    <w:rsid w:val="006511C2"/>
    <w:rsid w:val="006513EA"/>
    <w:rsid w:val="0065154B"/>
    <w:rsid w:val="00651620"/>
    <w:rsid w:val="00651B48"/>
    <w:rsid w:val="00651BA8"/>
    <w:rsid w:val="00651C14"/>
    <w:rsid w:val="00652167"/>
    <w:rsid w:val="00652203"/>
    <w:rsid w:val="0065237D"/>
    <w:rsid w:val="00652758"/>
    <w:rsid w:val="00652858"/>
    <w:rsid w:val="00652BC2"/>
    <w:rsid w:val="00652C06"/>
    <w:rsid w:val="00652C1C"/>
    <w:rsid w:val="00652E0B"/>
    <w:rsid w:val="006533A7"/>
    <w:rsid w:val="0065361C"/>
    <w:rsid w:val="0065393A"/>
    <w:rsid w:val="00653C04"/>
    <w:rsid w:val="00653E41"/>
    <w:rsid w:val="00653F6D"/>
    <w:rsid w:val="00654102"/>
    <w:rsid w:val="006545A4"/>
    <w:rsid w:val="006547B6"/>
    <w:rsid w:val="0065499B"/>
    <w:rsid w:val="00654CEC"/>
    <w:rsid w:val="00654FCC"/>
    <w:rsid w:val="00655053"/>
    <w:rsid w:val="006550FA"/>
    <w:rsid w:val="006553AC"/>
    <w:rsid w:val="00655447"/>
    <w:rsid w:val="00655711"/>
    <w:rsid w:val="006559E1"/>
    <w:rsid w:val="00655BF0"/>
    <w:rsid w:val="00655ECE"/>
    <w:rsid w:val="00655F76"/>
    <w:rsid w:val="00656450"/>
    <w:rsid w:val="00656621"/>
    <w:rsid w:val="006568D0"/>
    <w:rsid w:val="00656BD3"/>
    <w:rsid w:val="00656FB4"/>
    <w:rsid w:val="006571C6"/>
    <w:rsid w:val="006577AF"/>
    <w:rsid w:val="006579B5"/>
    <w:rsid w:val="00657A13"/>
    <w:rsid w:val="00657A83"/>
    <w:rsid w:val="00657BF6"/>
    <w:rsid w:val="00657CD3"/>
    <w:rsid w:val="00660082"/>
    <w:rsid w:val="00660135"/>
    <w:rsid w:val="00660230"/>
    <w:rsid w:val="006602AE"/>
    <w:rsid w:val="00660486"/>
    <w:rsid w:val="006604DF"/>
    <w:rsid w:val="006605A5"/>
    <w:rsid w:val="006607D5"/>
    <w:rsid w:val="00660901"/>
    <w:rsid w:val="00660AB1"/>
    <w:rsid w:val="00660EFD"/>
    <w:rsid w:val="00661071"/>
    <w:rsid w:val="006610B5"/>
    <w:rsid w:val="00661374"/>
    <w:rsid w:val="00661636"/>
    <w:rsid w:val="006617CD"/>
    <w:rsid w:val="00661965"/>
    <w:rsid w:val="00661CC8"/>
    <w:rsid w:val="00661DF9"/>
    <w:rsid w:val="00662038"/>
    <w:rsid w:val="00662717"/>
    <w:rsid w:val="0066275D"/>
    <w:rsid w:val="00662894"/>
    <w:rsid w:val="00662A81"/>
    <w:rsid w:val="00662AFC"/>
    <w:rsid w:val="00662C18"/>
    <w:rsid w:val="00662DEF"/>
    <w:rsid w:val="00663017"/>
    <w:rsid w:val="00663160"/>
    <w:rsid w:val="006635C2"/>
    <w:rsid w:val="0066368A"/>
    <w:rsid w:val="006638DF"/>
    <w:rsid w:val="00663A82"/>
    <w:rsid w:val="00663A8C"/>
    <w:rsid w:val="00663BF1"/>
    <w:rsid w:val="00663E9D"/>
    <w:rsid w:val="006642DE"/>
    <w:rsid w:val="00664438"/>
    <w:rsid w:val="0066495B"/>
    <w:rsid w:val="00664FF8"/>
    <w:rsid w:val="0066515E"/>
    <w:rsid w:val="00665250"/>
    <w:rsid w:val="006652ED"/>
    <w:rsid w:val="0066556B"/>
    <w:rsid w:val="00665620"/>
    <w:rsid w:val="00665848"/>
    <w:rsid w:val="006658CF"/>
    <w:rsid w:val="006658F7"/>
    <w:rsid w:val="00665CD6"/>
    <w:rsid w:val="00666074"/>
    <w:rsid w:val="006660BD"/>
    <w:rsid w:val="006665C5"/>
    <w:rsid w:val="00666687"/>
    <w:rsid w:val="006667EA"/>
    <w:rsid w:val="00666F20"/>
    <w:rsid w:val="006670AB"/>
    <w:rsid w:val="006670F7"/>
    <w:rsid w:val="00667605"/>
    <w:rsid w:val="00667A1E"/>
    <w:rsid w:val="00667A44"/>
    <w:rsid w:val="00667A97"/>
    <w:rsid w:val="00667EBD"/>
    <w:rsid w:val="00667F2B"/>
    <w:rsid w:val="00670553"/>
    <w:rsid w:val="0067065D"/>
    <w:rsid w:val="006708D4"/>
    <w:rsid w:val="0067093F"/>
    <w:rsid w:val="00670B92"/>
    <w:rsid w:val="00670CEC"/>
    <w:rsid w:val="00670D06"/>
    <w:rsid w:val="00670DBA"/>
    <w:rsid w:val="0067104B"/>
    <w:rsid w:val="006710C1"/>
    <w:rsid w:val="006710E9"/>
    <w:rsid w:val="006711FF"/>
    <w:rsid w:val="00671282"/>
    <w:rsid w:val="0067130C"/>
    <w:rsid w:val="006715D5"/>
    <w:rsid w:val="006716AE"/>
    <w:rsid w:val="006716E8"/>
    <w:rsid w:val="0067176A"/>
    <w:rsid w:val="00671B14"/>
    <w:rsid w:val="00671D47"/>
    <w:rsid w:val="00671F32"/>
    <w:rsid w:val="006721AA"/>
    <w:rsid w:val="0067257A"/>
    <w:rsid w:val="006727F2"/>
    <w:rsid w:val="00673031"/>
    <w:rsid w:val="006732AB"/>
    <w:rsid w:val="006738C5"/>
    <w:rsid w:val="00673A30"/>
    <w:rsid w:val="00673C38"/>
    <w:rsid w:val="00674001"/>
    <w:rsid w:val="00674154"/>
    <w:rsid w:val="006741AF"/>
    <w:rsid w:val="006741C8"/>
    <w:rsid w:val="0067435C"/>
    <w:rsid w:val="006744BD"/>
    <w:rsid w:val="0067486C"/>
    <w:rsid w:val="00674BE1"/>
    <w:rsid w:val="00674C53"/>
    <w:rsid w:val="006751B9"/>
    <w:rsid w:val="006754D3"/>
    <w:rsid w:val="00675648"/>
    <w:rsid w:val="00675928"/>
    <w:rsid w:val="00675CBD"/>
    <w:rsid w:val="00675D79"/>
    <w:rsid w:val="0067649B"/>
    <w:rsid w:val="0067661A"/>
    <w:rsid w:val="006768B3"/>
    <w:rsid w:val="0067694A"/>
    <w:rsid w:val="0067698A"/>
    <w:rsid w:val="00676B0C"/>
    <w:rsid w:val="00676CD6"/>
    <w:rsid w:val="00676FF1"/>
    <w:rsid w:val="00677138"/>
    <w:rsid w:val="0067721E"/>
    <w:rsid w:val="006772F3"/>
    <w:rsid w:val="006774B4"/>
    <w:rsid w:val="00677762"/>
    <w:rsid w:val="006779E0"/>
    <w:rsid w:val="00680372"/>
    <w:rsid w:val="006805A6"/>
    <w:rsid w:val="00680755"/>
    <w:rsid w:val="00680FA7"/>
    <w:rsid w:val="0068118C"/>
    <w:rsid w:val="00681383"/>
    <w:rsid w:val="006816EC"/>
    <w:rsid w:val="006818AB"/>
    <w:rsid w:val="0068199B"/>
    <w:rsid w:val="006819F6"/>
    <w:rsid w:val="00681B11"/>
    <w:rsid w:val="00681CB4"/>
    <w:rsid w:val="00681DCF"/>
    <w:rsid w:val="00682020"/>
    <w:rsid w:val="00682064"/>
    <w:rsid w:val="006822E8"/>
    <w:rsid w:val="006826C1"/>
    <w:rsid w:val="0068283E"/>
    <w:rsid w:val="00682C7F"/>
    <w:rsid w:val="00682D2D"/>
    <w:rsid w:val="0068310B"/>
    <w:rsid w:val="006831DE"/>
    <w:rsid w:val="006832F8"/>
    <w:rsid w:val="00683694"/>
    <w:rsid w:val="006837DF"/>
    <w:rsid w:val="00683905"/>
    <w:rsid w:val="006839C8"/>
    <w:rsid w:val="00683AE8"/>
    <w:rsid w:val="00683D18"/>
    <w:rsid w:val="006841B9"/>
    <w:rsid w:val="006843CD"/>
    <w:rsid w:val="00684A23"/>
    <w:rsid w:val="00684CCF"/>
    <w:rsid w:val="00684D32"/>
    <w:rsid w:val="00684F06"/>
    <w:rsid w:val="00684FF2"/>
    <w:rsid w:val="00684FF7"/>
    <w:rsid w:val="006850FA"/>
    <w:rsid w:val="006855EE"/>
    <w:rsid w:val="00685845"/>
    <w:rsid w:val="00685D94"/>
    <w:rsid w:val="00685FD0"/>
    <w:rsid w:val="0068611A"/>
    <w:rsid w:val="00686150"/>
    <w:rsid w:val="00686206"/>
    <w:rsid w:val="00686383"/>
    <w:rsid w:val="006863F3"/>
    <w:rsid w:val="0068651F"/>
    <w:rsid w:val="0068667C"/>
    <w:rsid w:val="0068682C"/>
    <w:rsid w:val="00686C4F"/>
    <w:rsid w:val="00686E9D"/>
    <w:rsid w:val="00687184"/>
    <w:rsid w:val="006871DB"/>
    <w:rsid w:val="00687BB5"/>
    <w:rsid w:val="00687C26"/>
    <w:rsid w:val="00687FBC"/>
    <w:rsid w:val="006900B2"/>
    <w:rsid w:val="006900F4"/>
    <w:rsid w:val="006901C4"/>
    <w:rsid w:val="0069043B"/>
    <w:rsid w:val="0069053D"/>
    <w:rsid w:val="00690605"/>
    <w:rsid w:val="006906AD"/>
    <w:rsid w:val="006909C1"/>
    <w:rsid w:val="00690F8D"/>
    <w:rsid w:val="00691207"/>
    <w:rsid w:val="00691286"/>
    <w:rsid w:val="00691493"/>
    <w:rsid w:val="006914AB"/>
    <w:rsid w:val="00691929"/>
    <w:rsid w:val="00692044"/>
    <w:rsid w:val="0069209B"/>
    <w:rsid w:val="00692316"/>
    <w:rsid w:val="006924BB"/>
    <w:rsid w:val="006924BF"/>
    <w:rsid w:val="0069292E"/>
    <w:rsid w:val="00692B59"/>
    <w:rsid w:val="00692CA5"/>
    <w:rsid w:val="00693D44"/>
    <w:rsid w:val="00693FA3"/>
    <w:rsid w:val="00694653"/>
    <w:rsid w:val="00694E65"/>
    <w:rsid w:val="00694ED0"/>
    <w:rsid w:val="00695200"/>
    <w:rsid w:val="0069522B"/>
    <w:rsid w:val="0069543C"/>
    <w:rsid w:val="006955D9"/>
    <w:rsid w:val="00695842"/>
    <w:rsid w:val="00695EE3"/>
    <w:rsid w:val="0069629F"/>
    <w:rsid w:val="00696436"/>
    <w:rsid w:val="0069650D"/>
    <w:rsid w:val="006965EA"/>
    <w:rsid w:val="006966F1"/>
    <w:rsid w:val="00696756"/>
    <w:rsid w:val="006969B5"/>
    <w:rsid w:val="00696B79"/>
    <w:rsid w:val="00696C67"/>
    <w:rsid w:val="00696F57"/>
    <w:rsid w:val="00697044"/>
    <w:rsid w:val="00697085"/>
    <w:rsid w:val="006970E6"/>
    <w:rsid w:val="006974B8"/>
    <w:rsid w:val="006976FA"/>
    <w:rsid w:val="00697729"/>
    <w:rsid w:val="00697CE0"/>
    <w:rsid w:val="00697D99"/>
    <w:rsid w:val="00697F25"/>
    <w:rsid w:val="006A02FA"/>
    <w:rsid w:val="006A0415"/>
    <w:rsid w:val="006A0A15"/>
    <w:rsid w:val="006A0A1F"/>
    <w:rsid w:val="006A0B21"/>
    <w:rsid w:val="006A0B7D"/>
    <w:rsid w:val="006A0C71"/>
    <w:rsid w:val="006A0E84"/>
    <w:rsid w:val="006A0F21"/>
    <w:rsid w:val="006A1114"/>
    <w:rsid w:val="006A1574"/>
    <w:rsid w:val="006A18BA"/>
    <w:rsid w:val="006A193B"/>
    <w:rsid w:val="006A1D1E"/>
    <w:rsid w:val="006A1D3C"/>
    <w:rsid w:val="006A2895"/>
    <w:rsid w:val="006A2BBD"/>
    <w:rsid w:val="006A2D23"/>
    <w:rsid w:val="006A2DDC"/>
    <w:rsid w:val="006A3347"/>
    <w:rsid w:val="006A3401"/>
    <w:rsid w:val="006A349E"/>
    <w:rsid w:val="006A34C8"/>
    <w:rsid w:val="006A35ED"/>
    <w:rsid w:val="006A3883"/>
    <w:rsid w:val="006A3956"/>
    <w:rsid w:val="006A47E2"/>
    <w:rsid w:val="006A4F30"/>
    <w:rsid w:val="006A4F41"/>
    <w:rsid w:val="006A5355"/>
    <w:rsid w:val="006A53EE"/>
    <w:rsid w:val="006A5665"/>
    <w:rsid w:val="006A573C"/>
    <w:rsid w:val="006A5755"/>
    <w:rsid w:val="006A58D5"/>
    <w:rsid w:val="006A5AE6"/>
    <w:rsid w:val="006A5C64"/>
    <w:rsid w:val="006A5E24"/>
    <w:rsid w:val="006A5E94"/>
    <w:rsid w:val="006A6004"/>
    <w:rsid w:val="006A6530"/>
    <w:rsid w:val="006A65A8"/>
    <w:rsid w:val="006A6AF6"/>
    <w:rsid w:val="006A6C36"/>
    <w:rsid w:val="006A6CAE"/>
    <w:rsid w:val="006A6E41"/>
    <w:rsid w:val="006A6E4F"/>
    <w:rsid w:val="006A71C6"/>
    <w:rsid w:val="006A7801"/>
    <w:rsid w:val="006A7C47"/>
    <w:rsid w:val="006A7E40"/>
    <w:rsid w:val="006A7FD2"/>
    <w:rsid w:val="006B0A7F"/>
    <w:rsid w:val="006B14D5"/>
    <w:rsid w:val="006B1B16"/>
    <w:rsid w:val="006B1B68"/>
    <w:rsid w:val="006B1E9B"/>
    <w:rsid w:val="006B2393"/>
    <w:rsid w:val="006B24F7"/>
    <w:rsid w:val="006B26F6"/>
    <w:rsid w:val="006B28F1"/>
    <w:rsid w:val="006B2A58"/>
    <w:rsid w:val="006B2F20"/>
    <w:rsid w:val="006B32D7"/>
    <w:rsid w:val="006B3332"/>
    <w:rsid w:val="006B35A2"/>
    <w:rsid w:val="006B375C"/>
    <w:rsid w:val="006B3793"/>
    <w:rsid w:val="006B3BFD"/>
    <w:rsid w:val="006B3CE4"/>
    <w:rsid w:val="006B3F95"/>
    <w:rsid w:val="006B4033"/>
    <w:rsid w:val="006B436E"/>
    <w:rsid w:val="006B441A"/>
    <w:rsid w:val="006B4508"/>
    <w:rsid w:val="006B4664"/>
    <w:rsid w:val="006B4810"/>
    <w:rsid w:val="006B4A96"/>
    <w:rsid w:val="006B4C26"/>
    <w:rsid w:val="006B4D21"/>
    <w:rsid w:val="006B4EA4"/>
    <w:rsid w:val="006B5413"/>
    <w:rsid w:val="006B55A6"/>
    <w:rsid w:val="006B56CA"/>
    <w:rsid w:val="006B56ED"/>
    <w:rsid w:val="006B5918"/>
    <w:rsid w:val="006B59EE"/>
    <w:rsid w:val="006B5B6E"/>
    <w:rsid w:val="006B5E93"/>
    <w:rsid w:val="006B6201"/>
    <w:rsid w:val="006B634D"/>
    <w:rsid w:val="006B6437"/>
    <w:rsid w:val="006B650F"/>
    <w:rsid w:val="006B6659"/>
    <w:rsid w:val="006B695E"/>
    <w:rsid w:val="006B6D6B"/>
    <w:rsid w:val="006B6FAE"/>
    <w:rsid w:val="006B7535"/>
    <w:rsid w:val="006B76BE"/>
    <w:rsid w:val="006B76F0"/>
    <w:rsid w:val="006B7A79"/>
    <w:rsid w:val="006C00BD"/>
    <w:rsid w:val="006C01BC"/>
    <w:rsid w:val="006C051B"/>
    <w:rsid w:val="006C05FD"/>
    <w:rsid w:val="006C0A3F"/>
    <w:rsid w:val="006C0C18"/>
    <w:rsid w:val="006C0D8A"/>
    <w:rsid w:val="006C114F"/>
    <w:rsid w:val="006C14C1"/>
    <w:rsid w:val="006C14D2"/>
    <w:rsid w:val="006C1550"/>
    <w:rsid w:val="006C15C7"/>
    <w:rsid w:val="006C171C"/>
    <w:rsid w:val="006C1751"/>
    <w:rsid w:val="006C1A80"/>
    <w:rsid w:val="006C1C23"/>
    <w:rsid w:val="006C255C"/>
    <w:rsid w:val="006C2D69"/>
    <w:rsid w:val="006C2D85"/>
    <w:rsid w:val="006C3090"/>
    <w:rsid w:val="006C3306"/>
    <w:rsid w:val="006C3368"/>
    <w:rsid w:val="006C337C"/>
    <w:rsid w:val="006C35EA"/>
    <w:rsid w:val="006C38A7"/>
    <w:rsid w:val="006C392C"/>
    <w:rsid w:val="006C3B7E"/>
    <w:rsid w:val="006C3BF7"/>
    <w:rsid w:val="006C3FBF"/>
    <w:rsid w:val="006C4539"/>
    <w:rsid w:val="006C4628"/>
    <w:rsid w:val="006C484A"/>
    <w:rsid w:val="006C489E"/>
    <w:rsid w:val="006C48BC"/>
    <w:rsid w:val="006C4A8C"/>
    <w:rsid w:val="006C4D04"/>
    <w:rsid w:val="006C509C"/>
    <w:rsid w:val="006C5153"/>
    <w:rsid w:val="006C5175"/>
    <w:rsid w:val="006C5271"/>
    <w:rsid w:val="006C59A3"/>
    <w:rsid w:val="006C5BDB"/>
    <w:rsid w:val="006C619A"/>
    <w:rsid w:val="006C6232"/>
    <w:rsid w:val="006C634B"/>
    <w:rsid w:val="006C6374"/>
    <w:rsid w:val="006C68AC"/>
    <w:rsid w:val="006C69AD"/>
    <w:rsid w:val="006C6DE5"/>
    <w:rsid w:val="006C6E52"/>
    <w:rsid w:val="006C6F9F"/>
    <w:rsid w:val="006C71F2"/>
    <w:rsid w:val="006C739A"/>
    <w:rsid w:val="006C745E"/>
    <w:rsid w:val="006C7551"/>
    <w:rsid w:val="006C767C"/>
    <w:rsid w:val="006C76FD"/>
    <w:rsid w:val="006C7A4B"/>
    <w:rsid w:val="006C7B8D"/>
    <w:rsid w:val="006C7C35"/>
    <w:rsid w:val="006C7DFA"/>
    <w:rsid w:val="006C7E3C"/>
    <w:rsid w:val="006C7F22"/>
    <w:rsid w:val="006D03AE"/>
    <w:rsid w:val="006D051D"/>
    <w:rsid w:val="006D06B5"/>
    <w:rsid w:val="006D0D64"/>
    <w:rsid w:val="006D0DA7"/>
    <w:rsid w:val="006D0F62"/>
    <w:rsid w:val="006D0FA4"/>
    <w:rsid w:val="006D14D1"/>
    <w:rsid w:val="006D16F9"/>
    <w:rsid w:val="006D1951"/>
    <w:rsid w:val="006D1C62"/>
    <w:rsid w:val="006D1D91"/>
    <w:rsid w:val="006D21DA"/>
    <w:rsid w:val="006D2487"/>
    <w:rsid w:val="006D25B3"/>
    <w:rsid w:val="006D2A9D"/>
    <w:rsid w:val="006D2AAF"/>
    <w:rsid w:val="006D3197"/>
    <w:rsid w:val="006D34F3"/>
    <w:rsid w:val="006D374C"/>
    <w:rsid w:val="006D3A40"/>
    <w:rsid w:val="006D3ACB"/>
    <w:rsid w:val="006D436C"/>
    <w:rsid w:val="006D4468"/>
    <w:rsid w:val="006D4925"/>
    <w:rsid w:val="006D4A75"/>
    <w:rsid w:val="006D51F6"/>
    <w:rsid w:val="006D53F1"/>
    <w:rsid w:val="006D5A79"/>
    <w:rsid w:val="006D5DD6"/>
    <w:rsid w:val="006D615B"/>
    <w:rsid w:val="006D62D7"/>
    <w:rsid w:val="006D6B65"/>
    <w:rsid w:val="006D6C71"/>
    <w:rsid w:val="006D6DBF"/>
    <w:rsid w:val="006D6E5A"/>
    <w:rsid w:val="006D7080"/>
    <w:rsid w:val="006D70E6"/>
    <w:rsid w:val="006D71E8"/>
    <w:rsid w:val="006D7315"/>
    <w:rsid w:val="006D73E4"/>
    <w:rsid w:val="006D7BB7"/>
    <w:rsid w:val="006E08EC"/>
    <w:rsid w:val="006E094D"/>
    <w:rsid w:val="006E0B32"/>
    <w:rsid w:val="006E1560"/>
    <w:rsid w:val="006E16C1"/>
    <w:rsid w:val="006E17EE"/>
    <w:rsid w:val="006E1CC8"/>
    <w:rsid w:val="006E1E32"/>
    <w:rsid w:val="006E1EE8"/>
    <w:rsid w:val="006E1F9F"/>
    <w:rsid w:val="006E1FC0"/>
    <w:rsid w:val="006E2853"/>
    <w:rsid w:val="006E2953"/>
    <w:rsid w:val="006E29CA"/>
    <w:rsid w:val="006E2A6A"/>
    <w:rsid w:val="006E2CCE"/>
    <w:rsid w:val="006E2F18"/>
    <w:rsid w:val="006E2F8A"/>
    <w:rsid w:val="006E2FD7"/>
    <w:rsid w:val="006E356B"/>
    <w:rsid w:val="006E36EB"/>
    <w:rsid w:val="006E37F3"/>
    <w:rsid w:val="006E39D0"/>
    <w:rsid w:val="006E3FAF"/>
    <w:rsid w:val="006E407C"/>
    <w:rsid w:val="006E45D0"/>
    <w:rsid w:val="006E48C9"/>
    <w:rsid w:val="006E4956"/>
    <w:rsid w:val="006E49DD"/>
    <w:rsid w:val="006E4A46"/>
    <w:rsid w:val="006E4CBF"/>
    <w:rsid w:val="006E4D0D"/>
    <w:rsid w:val="006E538E"/>
    <w:rsid w:val="006E54A3"/>
    <w:rsid w:val="006E55DA"/>
    <w:rsid w:val="006E58BA"/>
    <w:rsid w:val="006E591C"/>
    <w:rsid w:val="006E5F6D"/>
    <w:rsid w:val="006E605A"/>
    <w:rsid w:val="006E61D2"/>
    <w:rsid w:val="006E62FB"/>
    <w:rsid w:val="006E6631"/>
    <w:rsid w:val="006E679D"/>
    <w:rsid w:val="006E6B75"/>
    <w:rsid w:val="006E6BDA"/>
    <w:rsid w:val="006E6CD6"/>
    <w:rsid w:val="006E6EAD"/>
    <w:rsid w:val="006E6F42"/>
    <w:rsid w:val="006E70B3"/>
    <w:rsid w:val="006E7128"/>
    <w:rsid w:val="006E741E"/>
    <w:rsid w:val="006E752C"/>
    <w:rsid w:val="006E75C7"/>
    <w:rsid w:val="006E777F"/>
    <w:rsid w:val="006E7A4F"/>
    <w:rsid w:val="006E7A9E"/>
    <w:rsid w:val="006E7C3D"/>
    <w:rsid w:val="006E7CE1"/>
    <w:rsid w:val="006E7DD6"/>
    <w:rsid w:val="006F028A"/>
    <w:rsid w:val="006F0390"/>
    <w:rsid w:val="006F04C7"/>
    <w:rsid w:val="006F064C"/>
    <w:rsid w:val="006F0AC1"/>
    <w:rsid w:val="006F0DBB"/>
    <w:rsid w:val="006F0F2F"/>
    <w:rsid w:val="006F1183"/>
    <w:rsid w:val="006F1276"/>
    <w:rsid w:val="006F13BC"/>
    <w:rsid w:val="006F16BC"/>
    <w:rsid w:val="006F1762"/>
    <w:rsid w:val="006F230A"/>
    <w:rsid w:val="006F242C"/>
    <w:rsid w:val="006F2615"/>
    <w:rsid w:val="006F27BF"/>
    <w:rsid w:val="006F2905"/>
    <w:rsid w:val="006F2937"/>
    <w:rsid w:val="006F2A40"/>
    <w:rsid w:val="006F2B82"/>
    <w:rsid w:val="006F300E"/>
    <w:rsid w:val="006F30BC"/>
    <w:rsid w:val="006F3265"/>
    <w:rsid w:val="006F37D1"/>
    <w:rsid w:val="006F392B"/>
    <w:rsid w:val="006F3ABB"/>
    <w:rsid w:val="006F3B55"/>
    <w:rsid w:val="006F3B94"/>
    <w:rsid w:val="006F3F07"/>
    <w:rsid w:val="006F408F"/>
    <w:rsid w:val="006F41A2"/>
    <w:rsid w:val="006F420C"/>
    <w:rsid w:val="006F4230"/>
    <w:rsid w:val="006F42B9"/>
    <w:rsid w:val="006F44D8"/>
    <w:rsid w:val="006F489F"/>
    <w:rsid w:val="006F4AEB"/>
    <w:rsid w:val="006F4B7F"/>
    <w:rsid w:val="006F4E0F"/>
    <w:rsid w:val="006F4F40"/>
    <w:rsid w:val="006F4FA0"/>
    <w:rsid w:val="006F51F4"/>
    <w:rsid w:val="006F52C2"/>
    <w:rsid w:val="006F55B3"/>
    <w:rsid w:val="006F5813"/>
    <w:rsid w:val="006F592C"/>
    <w:rsid w:val="006F6630"/>
    <w:rsid w:val="006F6A43"/>
    <w:rsid w:val="006F6E62"/>
    <w:rsid w:val="006F72EE"/>
    <w:rsid w:val="006F7472"/>
    <w:rsid w:val="006F77B5"/>
    <w:rsid w:val="006F7A49"/>
    <w:rsid w:val="006F7A86"/>
    <w:rsid w:val="006F7A8B"/>
    <w:rsid w:val="006F7B91"/>
    <w:rsid w:val="006F7C18"/>
    <w:rsid w:val="006F7E4C"/>
    <w:rsid w:val="0070005F"/>
    <w:rsid w:val="007000C2"/>
    <w:rsid w:val="00700259"/>
    <w:rsid w:val="007002EE"/>
    <w:rsid w:val="007005F7"/>
    <w:rsid w:val="00700680"/>
    <w:rsid w:val="007006D4"/>
    <w:rsid w:val="007006F1"/>
    <w:rsid w:val="007006FE"/>
    <w:rsid w:val="007008F5"/>
    <w:rsid w:val="007008FC"/>
    <w:rsid w:val="00700CEA"/>
    <w:rsid w:val="00700D99"/>
    <w:rsid w:val="00700FB9"/>
    <w:rsid w:val="00701029"/>
    <w:rsid w:val="0070117A"/>
    <w:rsid w:val="00701389"/>
    <w:rsid w:val="00701445"/>
    <w:rsid w:val="00701666"/>
    <w:rsid w:val="0070193A"/>
    <w:rsid w:val="00701958"/>
    <w:rsid w:val="00701A01"/>
    <w:rsid w:val="00701A98"/>
    <w:rsid w:val="00701D22"/>
    <w:rsid w:val="00701E04"/>
    <w:rsid w:val="00702065"/>
    <w:rsid w:val="007020B9"/>
    <w:rsid w:val="007024A5"/>
    <w:rsid w:val="007025C6"/>
    <w:rsid w:val="007025F4"/>
    <w:rsid w:val="00702761"/>
    <w:rsid w:val="00702853"/>
    <w:rsid w:val="00702AC4"/>
    <w:rsid w:val="007031D9"/>
    <w:rsid w:val="00703290"/>
    <w:rsid w:val="0070362F"/>
    <w:rsid w:val="0070370D"/>
    <w:rsid w:val="007039A1"/>
    <w:rsid w:val="00703C58"/>
    <w:rsid w:val="00703D29"/>
    <w:rsid w:val="0070404D"/>
    <w:rsid w:val="007041E2"/>
    <w:rsid w:val="00704537"/>
    <w:rsid w:val="00704D4B"/>
    <w:rsid w:val="00704F90"/>
    <w:rsid w:val="00705C61"/>
    <w:rsid w:val="00705F07"/>
    <w:rsid w:val="0070605E"/>
    <w:rsid w:val="007061AA"/>
    <w:rsid w:val="00706368"/>
    <w:rsid w:val="00706404"/>
    <w:rsid w:val="007064A7"/>
    <w:rsid w:val="0070650E"/>
    <w:rsid w:val="0070666A"/>
    <w:rsid w:val="007066E0"/>
    <w:rsid w:val="00706861"/>
    <w:rsid w:val="00706EF0"/>
    <w:rsid w:val="0070703C"/>
    <w:rsid w:val="0070703E"/>
    <w:rsid w:val="007070AA"/>
    <w:rsid w:val="00707149"/>
    <w:rsid w:val="0070723B"/>
    <w:rsid w:val="0070734A"/>
    <w:rsid w:val="007073BB"/>
    <w:rsid w:val="007075B7"/>
    <w:rsid w:val="0070775E"/>
    <w:rsid w:val="00707792"/>
    <w:rsid w:val="0070779A"/>
    <w:rsid w:val="007079F8"/>
    <w:rsid w:val="00707CA8"/>
    <w:rsid w:val="00707E6D"/>
    <w:rsid w:val="00710123"/>
    <w:rsid w:val="00710335"/>
    <w:rsid w:val="007108FD"/>
    <w:rsid w:val="00710BB0"/>
    <w:rsid w:val="00710D41"/>
    <w:rsid w:val="00710F10"/>
    <w:rsid w:val="00710F3B"/>
    <w:rsid w:val="007112C9"/>
    <w:rsid w:val="007113DE"/>
    <w:rsid w:val="0071169A"/>
    <w:rsid w:val="00711D7A"/>
    <w:rsid w:val="00711DCA"/>
    <w:rsid w:val="00711E8A"/>
    <w:rsid w:val="00712265"/>
    <w:rsid w:val="00712643"/>
    <w:rsid w:val="00712A9F"/>
    <w:rsid w:val="00712BCF"/>
    <w:rsid w:val="00713187"/>
    <w:rsid w:val="0071328D"/>
    <w:rsid w:val="007133E4"/>
    <w:rsid w:val="007134FE"/>
    <w:rsid w:val="00713658"/>
    <w:rsid w:val="00713811"/>
    <w:rsid w:val="00713AD8"/>
    <w:rsid w:val="00713B55"/>
    <w:rsid w:val="00713BEF"/>
    <w:rsid w:val="00713CC5"/>
    <w:rsid w:val="00714063"/>
    <w:rsid w:val="00714467"/>
    <w:rsid w:val="007146C9"/>
    <w:rsid w:val="00714A38"/>
    <w:rsid w:val="00714D46"/>
    <w:rsid w:val="00714FD3"/>
    <w:rsid w:val="00715052"/>
    <w:rsid w:val="0071505A"/>
    <w:rsid w:val="007151D8"/>
    <w:rsid w:val="0071529A"/>
    <w:rsid w:val="00715364"/>
    <w:rsid w:val="00715570"/>
    <w:rsid w:val="00715695"/>
    <w:rsid w:val="0071571C"/>
    <w:rsid w:val="0071573B"/>
    <w:rsid w:val="00715979"/>
    <w:rsid w:val="0071599B"/>
    <w:rsid w:val="00715D8F"/>
    <w:rsid w:val="00715E91"/>
    <w:rsid w:val="00716057"/>
    <w:rsid w:val="0071621A"/>
    <w:rsid w:val="00716282"/>
    <w:rsid w:val="0071653B"/>
    <w:rsid w:val="0071665F"/>
    <w:rsid w:val="007166A6"/>
    <w:rsid w:val="007168FA"/>
    <w:rsid w:val="00716919"/>
    <w:rsid w:val="00716D0F"/>
    <w:rsid w:val="0071716E"/>
    <w:rsid w:val="007171DC"/>
    <w:rsid w:val="00717218"/>
    <w:rsid w:val="00717285"/>
    <w:rsid w:val="00717367"/>
    <w:rsid w:val="0071738F"/>
    <w:rsid w:val="00717D84"/>
    <w:rsid w:val="007200C9"/>
    <w:rsid w:val="0072016D"/>
    <w:rsid w:val="00720671"/>
    <w:rsid w:val="00720A00"/>
    <w:rsid w:val="00720DEB"/>
    <w:rsid w:val="007215FA"/>
    <w:rsid w:val="00721ABC"/>
    <w:rsid w:val="00721C19"/>
    <w:rsid w:val="00721C7A"/>
    <w:rsid w:val="00721E15"/>
    <w:rsid w:val="00722528"/>
    <w:rsid w:val="00722599"/>
    <w:rsid w:val="007227B4"/>
    <w:rsid w:val="00722A7E"/>
    <w:rsid w:val="00723075"/>
    <w:rsid w:val="00723117"/>
    <w:rsid w:val="0072358D"/>
    <w:rsid w:val="0072360B"/>
    <w:rsid w:val="0072369F"/>
    <w:rsid w:val="00723795"/>
    <w:rsid w:val="00723905"/>
    <w:rsid w:val="00723A58"/>
    <w:rsid w:val="00723AA4"/>
    <w:rsid w:val="00723CFD"/>
    <w:rsid w:val="00723E7C"/>
    <w:rsid w:val="00724018"/>
    <w:rsid w:val="00724268"/>
    <w:rsid w:val="007242C8"/>
    <w:rsid w:val="00724340"/>
    <w:rsid w:val="0072454B"/>
    <w:rsid w:val="0072479E"/>
    <w:rsid w:val="00724C30"/>
    <w:rsid w:val="00724C40"/>
    <w:rsid w:val="00724F1D"/>
    <w:rsid w:val="00725372"/>
    <w:rsid w:val="00725573"/>
    <w:rsid w:val="0072569D"/>
    <w:rsid w:val="007256C0"/>
    <w:rsid w:val="007257B4"/>
    <w:rsid w:val="00725BAE"/>
    <w:rsid w:val="00725C28"/>
    <w:rsid w:val="00725FBE"/>
    <w:rsid w:val="00726348"/>
    <w:rsid w:val="0072638B"/>
    <w:rsid w:val="0072689D"/>
    <w:rsid w:val="00726B97"/>
    <w:rsid w:val="00726C5E"/>
    <w:rsid w:val="00727469"/>
    <w:rsid w:val="00727564"/>
    <w:rsid w:val="00727708"/>
    <w:rsid w:val="00727709"/>
    <w:rsid w:val="00727AAB"/>
    <w:rsid w:val="00727AD6"/>
    <w:rsid w:val="00727BF6"/>
    <w:rsid w:val="00727CA3"/>
    <w:rsid w:val="00727CC6"/>
    <w:rsid w:val="00727E93"/>
    <w:rsid w:val="007303B1"/>
    <w:rsid w:val="00730817"/>
    <w:rsid w:val="00730967"/>
    <w:rsid w:val="00730C48"/>
    <w:rsid w:val="00730D0B"/>
    <w:rsid w:val="00730F4A"/>
    <w:rsid w:val="007312B9"/>
    <w:rsid w:val="0073146B"/>
    <w:rsid w:val="0073148E"/>
    <w:rsid w:val="00731508"/>
    <w:rsid w:val="007317E4"/>
    <w:rsid w:val="00731CE6"/>
    <w:rsid w:val="00732326"/>
    <w:rsid w:val="007325A7"/>
    <w:rsid w:val="007325D3"/>
    <w:rsid w:val="007327CB"/>
    <w:rsid w:val="0073292A"/>
    <w:rsid w:val="007329E9"/>
    <w:rsid w:val="00732D24"/>
    <w:rsid w:val="00732DEB"/>
    <w:rsid w:val="007331CF"/>
    <w:rsid w:val="00733283"/>
    <w:rsid w:val="00733459"/>
    <w:rsid w:val="007335CD"/>
    <w:rsid w:val="007335F1"/>
    <w:rsid w:val="007336C7"/>
    <w:rsid w:val="00733C75"/>
    <w:rsid w:val="00733D11"/>
    <w:rsid w:val="00734016"/>
    <w:rsid w:val="007344C9"/>
    <w:rsid w:val="007349B1"/>
    <w:rsid w:val="00734C60"/>
    <w:rsid w:val="00734C99"/>
    <w:rsid w:val="00734D1D"/>
    <w:rsid w:val="00735109"/>
    <w:rsid w:val="00735304"/>
    <w:rsid w:val="007353B0"/>
    <w:rsid w:val="007356FA"/>
    <w:rsid w:val="0073597F"/>
    <w:rsid w:val="00735A7B"/>
    <w:rsid w:val="00735D5C"/>
    <w:rsid w:val="00735EB5"/>
    <w:rsid w:val="00735F3B"/>
    <w:rsid w:val="00735FBE"/>
    <w:rsid w:val="00736100"/>
    <w:rsid w:val="00736222"/>
    <w:rsid w:val="00736356"/>
    <w:rsid w:val="0073676F"/>
    <w:rsid w:val="0073686A"/>
    <w:rsid w:val="007368C3"/>
    <w:rsid w:val="00736A5B"/>
    <w:rsid w:val="007374A9"/>
    <w:rsid w:val="007376D6"/>
    <w:rsid w:val="00737885"/>
    <w:rsid w:val="0073789F"/>
    <w:rsid w:val="00737A75"/>
    <w:rsid w:val="00737B22"/>
    <w:rsid w:val="0074043A"/>
    <w:rsid w:val="0074043F"/>
    <w:rsid w:val="00740563"/>
    <w:rsid w:val="0074056D"/>
    <w:rsid w:val="007405B4"/>
    <w:rsid w:val="00740746"/>
    <w:rsid w:val="00740D29"/>
    <w:rsid w:val="00740DB9"/>
    <w:rsid w:val="00741016"/>
    <w:rsid w:val="007412A0"/>
    <w:rsid w:val="00741431"/>
    <w:rsid w:val="00741913"/>
    <w:rsid w:val="00741B24"/>
    <w:rsid w:val="00741E6F"/>
    <w:rsid w:val="00742291"/>
    <w:rsid w:val="0074242D"/>
    <w:rsid w:val="00742547"/>
    <w:rsid w:val="00743561"/>
    <w:rsid w:val="0074356B"/>
    <w:rsid w:val="00743964"/>
    <w:rsid w:val="00743A10"/>
    <w:rsid w:val="00743A8B"/>
    <w:rsid w:val="007441C2"/>
    <w:rsid w:val="007442ED"/>
    <w:rsid w:val="007448C5"/>
    <w:rsid w:val="0074494A"/>
    <w:rsid w:val="00744B79"/>
    <w:rsid w:val="00744D01"/>
    <w:rsid w:val="00744FBF"/>
    <w:rsid w:val="0074525A"/>
    <w:rsid w:val="00745306"/>
    <w:rsid w:val="00745522"/>
    <w:rsid w:val="00745779"/>
    <w:rsid w:val="0074578A"/>
    <w:rsid w:val="00745CC9"/>
    <w:rsid w:val="00745D08"/>
    <w:rsid w:val="00745EF1"/>
    <w:rsid w:val="007460FE"/>
    <w:rsid w:val="007461F7"/>
    <w:rsid w:val="00746224"/>
    <w:rsid w:val="007466B1"/>
    <w:rsid w:val="00746726"/>
    <w:rsid w:val="00746AE4"/>
    <w:rsid w:val="00746B8F"/>
    <w:rsid w:val="00746FD3"/>
    <w:rsid w:val="0074715A"/>
    <w:rsid w:val="007472F0"/>
    <w:rsid w:val="0074747F"/>
    <w:rsid w:val="0074781B"/>
    <w:rsid w:val="007478E9"/>
    <w:rsid w:val="007479F6"/>
    <w:rsid w:val="00747B1D"/>
    <w:rsid w:val="00747C06"/>
    <w:rsid w:val="00747DE5"/>
    <w:rsid w:val="0075023B"/>
    <w:rsid w:val="00750945"/>
    <w:rsid w:val="00750D26"/>
    <w:rsid w:val="00750D51"/>
    <w:rsid w:val="0075102D"/>
    <w:rsid w:val="007510D9"/>
    <w:rsid w:val="00751187"/>
    <w:rsid w:val="0075120B"/>
    <w:rsid w:val="007512ED"/>
    <w:rsid w:val="0075130A"/>
    <w:rsid w:val="00751366"/>
    <w:rsid w:val="007517A6"/>
    <w:rsid w:val="00751A0B"/>
    <w:rsid w:val="00751D8F"/>
    <w:rsid w:val="0075229E"/>
    <w:rsid w:val="00752585"/>
    <w:rsid w:val="00752714"/>
    <w:rsid w:val="0075273F"/>
    <w:rsid w:val="007529BC"/>
    <w:rsid w:val="00752AA8"/>
    <w:rsid w:val="00752CAC"/>
    <w:rsid w:val="00752EA2"/>
    <w:rsid w:val="00752EEA"/>
    <w:rsid w:val="007530EE"/>
    <w:rsid w:val="0075313A"/>
    <w:rsid w:val="0075314A"/>
    <w:rsid w:val="00753417"/>
    <w:rsid w:val="007536FB"/>
    <w:rsid w:val="0075392A"/>
    <w:rsid w:val="00753F29"/>
    <w:rsid w:val="00754346"/>
    <w:rsid w:val="007545E1"/>
    <w:rsid w:val="007546BC"/>
    <w:rsid w:val="00754F0E"/>
    <w:rsid w:val="00754FBF"/>
    <w:rsid w:val="00755000"/>
    <w:rsid w:val="007552C5"/>
    <w:rsid w:val="007553C7"/>
    <w:rsid w:val="00755572"/>
    <w:rsid w:val="00755AD6"/>
    <w:rsid w:val="00755E99"/>
    <w:rsid w:val="00755FC4"/>
    <w:rsid w:val="00756166"/>
    <w:rsid w:val="00756543"/>
    <w:rsid w:val="007565EE"/>
    <w:rsid w:val="00757141"/>
    <w:rsid w:val="00757C7B"/>
    <w:rsid w:val="00757FDC"/>
    <w:rsid w:val="007606BD"/>
    <w:rsid w:val="007607F1"/>
    <w:rsid w:val="00760ADC"/>
    <w:rsid w:val="00760B6E"/>
    <w:rsid w:val="00760BA1"/>
    <w:rsid w:val="00761241"/>
    <w:rsid w:val="0076145B"/>
    <w:rsid w:val="007614E6"/>
    <w:rsid w:val="0076160B"/>
    <w:rsid w:val="007617CC"/>
    <w:rsid w:val="00761A6E"/>
    <w:rsid w:val="00761AF4"/>
    <w:rsid w:val="00761D06"/>
    <w:rsid w:val="00761F76"/>
    <w:rsid w:val="00761FFE"/>
    <w:rsid w:val="00762012"/>
    <w:rsid w:val="007621BA"/>
    <w:rsid w:val="00762210"/>
    <w:rsid w:val="00762230"/>
    <w:rsid w:val="0076228C"/>
    <w:rsid w:val="007624AC"/>
    <w:rsid w:val="0076288B"/>
    <w:rsid w:val="00762B64"/>
    <w:rsid w:val="0076307F"/>
    <w:rsid w:val="007630BB"/>
    <w:rsid w:val="00763319"/>
    <w:rsid w:val="0076350B"/>
    <w:rsid w:val="007635F0"/>
    <w:rsid w:val="00763974"/>
    <w:rsid w:val="00763B69"/>
    <w:rsid w:val="00763B76"/>
    <w:rsid w:val="00763BAE"/>
    <w:rsid w:val="00763BFC"/>
    <w:rsid w:val="00763D96"/>
    <w:rsid w:val="00763F21"/>
    <w:rsid w:val="0076429D"/>
    <w:rsid w:val="007644DB"/>
    <w:rsid w:val="007644DE"/>
    <w:rsid w:val="00764C44"/>
    <w:rsid w:val="00764D23"/>
    <w:rsid w:val="00764E04"/>
    <w:rsid w:val="00764E40"/>
    <w:rsid w:val="00765034"/>
    <w:rsid w:val="00765131"/>
    <w:rsid w:val="00765157"/>
    <w:rsid w:val="00765BE2"/>
    <w:rsid w:val="007663CE"/>
    <w:rsid w:val="007664A9"/>
    <w:rsid w:val="00766982"/>
    <w:rsid w:val="00766A24"/>
    <w:rsid w:val="00766FF3"/>
    <w:rsid w:val="00767003"/>
    <w:rsid w:val="007672CA"/>
    <w:rsid w:val="007673F4"/>
    <w:rsid w:val="00767BEB"/>
    <w:rsid w:val="00767FFA"/>
    <w:rsid w:val="00770301"/>
    <w:rsid w:val="007703CC"/>
    <w:rsid w:val="007706B2"/>
    <w:rsid w:val="0077124C"/>
    <w:rsid w:val="007712C6"/>
    <w:rsid w:val="007712F1"/>
    <w:rsid w:val="00771304"/>
    <w:rsid w:val="0077149C"/>
    <w:rsid w:val="007714E8"/>
    <w:rsid w:val="0077154F"/>
    <w:rsid w:val="00771660"/>
    <w:rsid w:val="007716C5"/>
    <w:rsid w:val="0077170D"/>
    <w:rsid w:val="00771841"/>
    <w:rsid w:val="00771F38"/>
    <w:rsid w:val="0077209C"/>
    <w:rsid w:val="00772312"/>
    <w:rsid w:val="00772851"/>
    <w:rsid w:val="00772CCB"/>
    <w:rsid w:val="00772DA1"/>
    <w:rsid w:val="007730AF"/>
    <w:rsid w:val="007732B2"/>
    <w:rsid w:val="007732F3"/>
    <w:rsid w:val="0077372D"/>
    <w:rsid w:val="007737D8"/>
    <w:rsid w:val="00773912"/>
    <w:rsid w:val="0077392B"/>
    <w:rsid w:val="00773A69"/>
    <w:rsid w:val="00773C54"/>
    <w:rsid w:val="00773FE2"/>
    <w:rsid w:val="0077403B"/>
    <w:rsid w:val="00774056"/>
    <w:rsid w:val="00774213"/>
    <w:rsid w:val="007745BD"/>
    <w:rsid w:val="00774719"/>
    <w:rsid w:val="00774A9E"/>
    <w:rsid w:val="00774D0A"/>
    <w:rsid w:val="00774D3D"/>
    <w:rsid w:val="007754A7"/>
    <w:rsid w:val="0077552D"/>
    <w:rsid w:val="00775769"/>
    <w:rsid w:val="0077598D"/>
    <w:rsid w:val="00775BDA"/>
    <w:rsid w:val="00775BE3"/>
    <w:rsid w:val="00775EA8"/>
    <w:rsid w:val="00776002"/>
    <w:rsid w:val="0077606E"/>
    <w:rsid w:val="007761FC"/>
    <w:rsid w:val="007762A2"/>
    <w:rsid w:val="00776A69"/>
    <w:rsid w:val="00776AE9"/>
    <w:rsid w:val="00776B35"/>
    <w:rsid w:val="00776BDB"/>
    <w:rsid w:val="00776CD4"/>
    <w:rsid w:val="00776DD4"/>
    <w:rsid w:val="007772DC"/>
    <w:rsid w:val="00777332"/>
    <w:rsid w:val="0077762C"/>
    <w:rsid w:val="007779E7"/>
    <w:rsid w:val="00777C2A"/>
    <w:rsid w:val="00777C94"/>
    <w:rsid w:val="00777D22"/>
    <w:rsid w:val="00777E8A"/>
    <w:rsid w:val="00780015"/>
    <w:rsid w:val="007800DE"/>
    <w:rsid w:val="00780580"/>
    <w:rsid w:val="00780584"/>
    <w:rsid w:val="00780DD1"/>
    <w:rsid w:val="00781579"/>
    <w:rsid w:val="007815E3"/>
    <w:rsid w:val="00781B13"/>
    <w:rsid w:val="00781DC9"/>
    <w:rsid w:val="00781DDB"/>
    <w:rsid w:val="00782029"/>
    <w:rsid w:val="007821B2"/>
    <w:rsid w:val="007822A1"/>
    <w:rsid w:val="0078248F"/>
    <w:rsid w:val="007826FD"/>
    <w:rsid w:val="00782B68"/>
    <w:rsid w:val="00783036"/>
    <w:rsid w:val="0078315F"/>
    <w:rsid w:val="0078316D"/>
    <w:rsid w:val="007831B0"/>
    <w:rsid w:val="0078327D"/>
    <w:rsid w:val="0078336F"/>
    <w:rsid w:val="0078353D"/>
    <w:rsid w:val="007839E1"/>
    <w:rsid w:val="007841EC"/>
    <w:rsid w:val="00784301"/>
    <w:rsid w:val="007845ED"/>
    <w:rsid w:val="00784A61"/>
    <w:rsid w:val="00784B1C"/>
    <w:rsid w:val="00784C0F"/>
    <w:rsid w:val="00785683"/>
    <w:rsid w:val="007858EB"/>
    <w:rsid w:val="00785B86"/>
    <w:rsid w:val="00785BE4"/>
    <w:rsid w:val="00785F29"/>
    <w:rsid w:val="007860F7"/>
    <w:rsid w:val="00786108"/>
    <w:rsid w:val="007864EA"/>
    <w:rsid w:val="0078662C"/>
    <w:rsid w:val="007869D3"/>
    <w:rsid w:val="00786BA4"/>
    <w:rsid w:val="00786BC4"/>
    <w:rsid w:val="00786BCE"/>
    <w:rsid w:val="00786D27"/>
    <w:rsid w:val="00786DD3"/>
    <w:rsid w:val="00786F22"/>
    <w:rsid w:val="00787164"/>
    <w:rsid w:val="00787291"/>
    <w:rsid w:val="00787517"/>
    <w:rsid w:val="007875A8"/>
    <w:rsid w:val="007875E6"/>
    <w:rsid w:val="00787720"/>
    <w:rsid w:val="00787BD4"/>
    <w:rsid w:val="00787D44"/>
    <w:rsid w:val="007900F2"/>
    <w:rsid w:val="0079063C"/>
    <w:rsid w:val="00790DBB"/>
    <w:rsid w:val="00790F02"/>
    <w:rsid w:val="007912DD"/>
    <w:rsid w:val="00791999"/>
    <w:rsid w:val="00791C35"/>
    <w:rsid w:val="00792147"/>
    <w:rsid w:val="00792285"/>
    <w:rsid w:val="00792514"/>
    <w:rsid w:val="00792547"/>
    <w:rsid w:val="00792663"/>
    <w:rsid w:val="0079281B"/>
    <w:rsid w:val="00792AEC"/>
    <w:rsid w:val="00792C44"/>
    <w:rsid w:val="00792F5E"/>
    <w:rsid w:val="00793209"/>
    <w:rsid w:val="00793269"/>
    <w:rsid w:val="00793758"/>
    <w:rsid w:val="00793A06"/>
    <w:rsid w:val="00793D81"/>
    <w:rsid w:val="00794077"/>
    <w:rsid w:val="007941BA"/>
    <w:rsid w:val="007943D5"/>
    <w:rsid w:val="00794480"/>
    <w:rsid w:val="007944B1"/>
    <w:rsid w:val="00794873"/>
    <w:rsid w:val="007949DE"/>
    <w:rsid w:val="00794BDD"/>
    <w:rsid w:val="00794DF4"/>
    <w:rsid w:val="0079518F"/>
    <w:rsid w:val="00795305"/>
    <w:rsid w:val="0079568B"/>
    <w:rsid w:val="00795A55"/>
    <w:rsid w:val="00795C55"/>
    <w:rsid w:val="00795C69"/>
    <w:rsid w:val="00795C93"/>
    <w:rsid w:val="00795F19"/>
    <w:rsid w:val="00795F73"/>
    <w:rsid w:val="00795F93"/>
    <w:rsid w:val="00795FF1"/>
    <w:rsid w:val="007961DA"/>
    <w:rsid w:val="00796226"/>
    <w:rsid w:val="0079623A"/>
    <w:rsid w:val="0079632F"/>
    <w:rsid w:val="0079672B"/>
    <w:rsid w:val="00796860"/>
    <w:rsid w:val="007969C1"/>
    <w:rsid w:val="00796A27"/>
    <w:rsid w:val="00796AC0"/>
    <w:rsid w:val="0079717D"/>
    <w:rsid w:val="0079721F"/>
    <w:rsid w:val="007973D8"/>
    <w:rsid w:val="007975FE"/>
    <w:rsid w:val="00797610"/>
    <w:rsid w:val="00797637"/>
    <w:rsid w:val="0079764B"/>
    <w:rsid w:val="00797B78"/>
    <w:rsid w:val="00797B80"/>
    <w:rsid w:val="007A0584"/>
    <w:rsid w:val="007A06CA"/>
    <w:rsid w:val="007A07BD"/>
    <w:rsid w:val="007A0883"/>
    <w:rsid w:val="007A0B52"/>
    <w:rsid w:val="007A0E5E"/>
    <w:rsid w:val="007A0EA5"/>
    <w:rsid w:val="007A0F41"/>
    <w:rsid w:val="007A16D1"/>
    <w:rsid w:val="007A1A45"/>
    <w:rsid w:val="007A1B5D"/>
    <w:rsid w:val="007A1C57"/>
    <w:rsid w:val="007A206C"/>
    <w:rsid w:val="007A23B2"/>
    <w:rsid w:val="007A2846"/>
    <w:rsid w:val="007A2951"/>
    <w:rsid w:val="007A2B5F"/>
    <w:rsid w:val="007A2CFC"/>
    <w:rsid w:val="007A2DB5"/>
    <w:rsid w:val="007A2F46"/>
    <w:rsid w:val="007A336E"/>
    <w:rsid w:val="007A3487"/>
    <w:rsid w:val="007A3556"/>
    <w:rsid w:val="007A3670"/>
    <w:rsid w:val="007A36DA"/>
    <w:rsid w:val="007A383D"/>
    <w:rsid w:val="007A38F9"/>
    <w:rsid w:val="007A39B2"/>
    <w:rsid w:val="007A3A6E"/>
    <w:rsid w:val="007A3B72"/>
    <w:rsid w:val="007A3D58"/>
    <w:rsid w:val="007A3DD8"/>
    <w:rsid w:val="007A3E8E"/>
    <w:rsid w:val="007A4346"/>
    <w:rsid w:val="007A4368"/>
    <w:rsid w:val="007A4558"/>
    <w:rsid w:val="007A50EC"/>
    <w:rsid w:val="007A52E8"/>
    <w:rsid w:val="007A5876"/>
    <w:rsid w:val="007A5917"/>
    <w:rsid w:val="007A5A87"/>
    <w:rsid w:val="007A5A8A"/>
    <w:rsid w:val="007A5D6B"/>
    <w:rsid w:val="007A5EB7"/>
    <w:rsid w:val="007A6110"/>
    <w:rsid w:val="007A611F"/>
    <w:rsid w:val="007A613D"/>
    <w:rsid w:val="007A61F7"/>
    <w:rsid w:val="007A62D7"/>
    <w:rsid w:val="007A6379"/>
    <w:rsid w:val="007A66E3"/>
    <w:rsid w:val="007A680A"/>
    <w:rsid w:val="007A69A9"/>
    <w:rsid w:val="007A6C2B"/>
    <w:rsid w:val="007A700D"/>
    <w:rsid w:val="007A7260"/>
    <w:rsid w:val="007A7442"/>
    <w:rsid w:val="007A7639"/>
    <w:rsid w:val="007A76D4"/>
    <w:rsid w:val="007A782F"/>
    <w:rsid w:val="007A78E6"/>
    <w:rsid w:val="007A7D95"/>
    <w:rsid w:val="007A7D96"/>
    <w:rsid w:val="007A7E82"/>
    <w:rsid w:val="007B003E"/>
    <w:rsid w:val="007B0304"/>
    <w:rsid w:val="007B0A59"/>
    <w:rsid w:val="007B1294"/>
    <w:rsid w:val="007B1785"/>
    <w:rsid w:val="007B1A77"/>
    <w:rsid w:val="007B1BFB"/>
    <w:rsid w:val="007B1FC8"/>
    <w:rsid w:val="007B284B"/>
    <w:rsid w:val="007B2CCF"/>
    <w:rsid w:val="007B30FC"/>
    <w:rsid w:val="007B3184"/>
    <w:rsid w:val="007B32C1"/>
    <w:rsid w:val="007B334A"/>
    <w:rsid w:val="007B3426"/>
    <w:rsid w:val="007B3589"/>
    <w:rsid w:val="007B397E"/>
    <w:rsid w:val="007B3994"/>
    <w:rsid w:val="007B3ACF"/>
    <w:rsid w:val="007B3E18"/>
    <w:rsid w:val="007B3F21"/>
    <w:rsid w:val="007B3F97"/>
    <w:rsid w:val="007B4859"/>
    <w:rsid w:val="007B517B"/>
    <w:rsid w:val="007B550F"/>
    <w:rsid w:val="007B5681"/>
    <w:rsid w:val="007B5695"/>
    <w:rsid w:val="007B58AF"/>
    <w:rsid w:val="007B5A84"/>
    <w:rsid w:val="007B5AA3"/>
    <w:rsid w:val="007B5CD5"/>
    <w:rsid w:val="007B5D55"/>
    <w:rsid w:val="007B5DF1"/>
    <w:rsid w:val="007B5E63"/>
    <w:rsid w:val="007B6180"/>
    <w:rsid w:val="007B61FC"/>
    <w:rsid w:val="007B662F"/>
    <w:rsid w:val="007B6825"/>
    <w:rsid w:val="007B6898"/>
    <w:rsid w:val="007B68F4"/>
    <w:rsid w:val="007B6AC0"/>
    <w:rsid w:val="007B6C57"/>
    <w:rsid w:val="007B6DB3"/>
    <w:rsid w:val="007B6E69"/>
    <w:rsid w:val="007B6EA1"/>
    <w:rsid w:val="007B736E"/>
    <w:rsid w:val="007B74F9"/>
    <w:rsid w:val="007B74FF"/>
    <w:rsid w:val="007B75D1"/>
    <w:rsid w:val="007B78D1"/>
    <w:rsid w:val="007B7B02"/>
    <w:rsid w:val="007B7C01"/>
    <w:rsid w:val="007C002C"/>
    <w:rsid w:val="007C0082"/>
    <w:rsid w:val="007C016C"/>
    <w:rsid w:val="007C01B2"/>
    <w:rsid w:val="007C0755"/>
    <w:rsid w:val="007C0B23"/>
    <w:rsid w:val="007C0ED1"/>
    <w:rsid w:val="007C10E4"/>
    <w:rsid w:val="007C11D3"/>
    <w:rsid w:val="007C1406"/>
    <w:rsid w:val="007C17A8"/>
    <w:rsid w:val="007C1825"/>
    <w:rsid w:val="007C19F7"/>
    <w:rsid w:val="007C1BCF"/>
    <w:rsid w:val="007C2215"/>
    <w:rsid w:val="007C250F"/>
    <w:rsid w:val="007C25AD"/>
    <w:rsid w:val="007C27DF"/>
    <w:rsid w:val="007C2931"/>
    <w:rsid w:val="007C2C15"/>
    <w:rsid w:val="007C2CA2"/>
    <w:rsid w:val="007C39BF"/>
    <w:rsid w:val="007C3B7E"/>
    <w:rsid w:val="007C3E51"/>
    <w:rsid w:val="007C3EE0"/>
    <w:rsid w:val="007C4211"/>
    <w:rsid w:val="007C4FE2"/>
    <w:rsid w:val="007C5051"/>
    <w:rsid w:val="007C517C"/>
    <w:rsid w:val="007C5272"/>
    <w:rsid w:val="007C52CE"/>
    <w:rsid w:val="007C5412"/>
    <w:rsid w:val="007C5426"/>
    <w:rsid w:val="007C54F8"/>
    <w:rsid w:val="007C5683"/>
    <w:rsid w:val="007C56E5"/>
    <w:rsid w:val="007C578C"/>
    <w:rsid w:val="007C5BAE"/>
    <w:rsid w:val="007C5C13"/>
    <w:rsid w:val="007C5EBE"/>
    <w:rsid w:val="007C6473"/>
    <w:rsid w:val="007C6A0C"/>
    <w:rsid w:val="007C6BCD"/>
    <w:rsid w:val="007C6BE1"/>
    <w:rsid w:val="007C6BE4"/>
    <w:rsid w:val="007C6E87"/>
    <w:rsid w:val="007C707D"/>
    <w:rsid w:val="007C71F5"/>
    <w:rsid w:val="007C789D"/>
    <w:rsid w:val="007C78AF"/>
    <w:rsid w:val="007C7AD3"/>
    <w:rsid w:val="007C7CB6"/>
    <w:rsid w:val="007D00E5"/>
    <w:rsid w:val="007D02E0"/>
    <w:rsid w:val="007D0B06"/>
    <w:rsid w:val="007D0C09"/>
    <w:rsid w:val="007D0DC2"/>
    <w:rsid w:val="007D1674"/>
    <w:rsid w:val="007D1803"/>
    <w:rsid w:val="007D1A04"/>
    <w:rsid w:val="007D1D05"/>
    <w:rsid w:val="007D214A"/>
    <w:rsid w:val="007D21AE"/>
    <w:rsid w:val="007D2429"/>
    <w:rsid w:val="007D2491"/>
    <w:rsid w:val="007D259D"/>
    <w:rsid w:val="007D2637"/>
    <w:rsid w:val="007D275B"/>
    <w:rsid w:val="007D2C7C"/>
    <w:rsid w:val="007D2E99"/>
    <w:rsid w:val="007D2F31"/>
    <w:rsid w:val="007D2F9B"/>
    <w:rsid w:val="007D2FE2"/>
    <w:rsid w:val="007D3141"/>
    <w:rsid w:val="007D329F"/>
    <w:rsid w:val="007D355C"/>
    <w:rsid w:val="007D372A"/>
    <w:rsid w:val="007D37AD"/>
    <w:rsid w:val="007D38F3"/>
    <w:rsid w:val="007D41AA"/>
    <w:rsid w:val="007D41DF"/>
    <w:rsid w:val="007D428C"/>
    <w:rsid w:val="007D47C9"/>
    <w:rsid w:val="007D5189"/>
    <w:rsid w:val="007D52D7"/>
    <w:rsid w:val="007D52FB"/>
    <w:rsid w:val="007D543A"/>
    <w:rsid w:val="007D543C"/>
    <w:rsid w:val="007D5619"/>
    <w:rsid w:val="007D5A3E"/>
    <w:rsid w:val="007D5A74"/>
    <w:rsid w:val="007D5CBF"/>
    <w:rsid w:val="007D623C"/>
    <w:rsid w:val="007D6531"/>
    <w:rsid w:val="007D660B"/>
    <w:rsid w:val="007D68FC"/>
    <w:rsid w:val="007D6ED6"/>
    <w:rsid w:val="007D6F31"/>
    <w:rsid w:val="007D6F62"/>
    <w:rsid w:val="007D72A1"/>
    <w:rsid w:val="007D72A5"/>
    <w:rsid w:val="007D72D0"/>
    <w:rsid w:val="007D7525"/>
    <w:rsid w:val="007D7642"/>
    <w:rsid w:val="007D76EF"/>
    <w:rsid w:val="007D7BFE"/>
    <w:rsid w:val="007D7CA4"/>
    <w:rsid w:val="007D7F96"/>
    <w:rsid w:val="007E0234"/>
    <w:rsid w:val="007E025B"/>
    <w:rsid w:val="007E05D6"/>
    <w:rsid w:val="007E1178"/>
    <w:rsid w:val="007E1212"/>
    <w:rsid w:val="007E1326"/>
    <w:rsid w:val="007E15A1"/>
    <w:rsid w:val="007E1703"/>
    <w:rsid w:val="007E181A"/>
    <w:rsid w:val="007E1914"/>
    <w:rsid w:val="007E1BAA"/>
    <w:rsid w:val="007E1BD8"/>
    <w:rsid w:val="007E223A"/>
    <w:rsid w:val="007E2318"/>
    <w:rsid w:val="007E235B"/>
    <w:rsid w:val="007E2780"/>
    <w:rsid w:val="007E285B"/>
    <w:rsid w:val="007E2BE4"/>
    <w:rsid w:val="007E2D25"/>
    <w:rsid w:val="007E31DA"/>
    <w:rsid w:val="007E38F7"/>
    <w:rsid w:val="007E3977"/>
    <w:rsid w:val="007E3E01"/>
    <w:rsid w:val="007E411B"/>
    <w:rsid w:val="007E49FB"/>
    <w:rsid w:val="007E4A8A"/>
    <w:rsid w:val="007E510B"/>
    <w:rsid w:val="007E55E3"/>
    <w:rsid w:val="007E5B6C"/>
    <w:rsid w:val="007E5BB3"/>
    <w:rsid w:val="007E5D7B"/>
    <w:rsid w:val="007E5F98"/>
    <w:rsid w:val="007E612C"/>
    <w:rsid w:val="007E64B1"/>
    <w:rsid w:val="007E64DD"/>
    <w:rsid w:val="007E68E8"/>
    <w:rsid w:val="007E6DA5"/>
    <w:rsid w:val="007E6F34"/>
    <w:rsid w:val="007E7329"/>
    <w:rsid w:val="007E73B2"/>
    <w:rsid w:val="007E7980"/>
    <w:rsid w:val="007E7CA7"/>
    <w:rsid w:val="007E7CCD"/>
    <w:rsid w:val="007E7CE5"/>
    <w:rsid w:val="007E7E30"/>
    <w:rsid w:val="007E7E37"/>
    <w:rsid w:val="007E7F71"/>
    <w:rsid w:val="007F04C7"/>
    <w:rsid w:val="007F08AB"/>
    <w:rsid w:val="007F0C92"/>
    <w:rsid w:val="007F0D72"/>
    <w:rsid w:val="007F0F37"/>
    <w:rsid w:val="007F10C9"/>
    <w:rsid w:val="007F16C2"/>
    <w:rsid w:val="007F1868"/>
    <w:rsid w:val="007F1999"/>
    <w:rsid w:val="007F1A99"/>
    <w:rsid w:val="007F1D76"/>
    <w:rsid w:val="007F1E84"/>
    <w:rsid w:val="007F1EA1"/>
    <w:rsid w:val="007F23BE"/>
    <w:rsid w:val="007F2779"/>
    <w:rsid w:val="007F29A2"/>
    <w:rsid w:val="007F2BA0"/>
    <w:rsid w:val="007F2E07"/>
    <w:rsid w:val="007F2EE9"/>
    <w:rsid w:val="007F2F2C"/>
    <w:rsid w:val="007F31E2"/>
    <w:rsid w:val="007F351F"/>
    <w:rsid w:val="007F3563"/>
    <w:rsid w:val="007F36AA"/>
    <w:rsid w:val="007F3885"/>
    <w:rsid w:val="007F3935"/>
    <w:rsid w:val="007F3A83"/>
    <w:rsid w:val="007F40DE"/>
    <w:rsid w:val="007F4329"/>
    <w:rsid w:val="007F4362"/>
    <w:rsid w:val="007F4A0E"/>
    <w:rsid w:val="007F4ACD"/>
    <w:rsid w:val="007F4DC6"/>
    <w:rsid w:val="007F5538"/>
    <w:rsid w:val="007F557A"/>
    <w:rsid w:val="007F56CB"/>
    <w:rsid w:val="007F5898"/>
    <w:rsid w:val="007F5908"/>
    <w:rsid w:val="007F5A12"/>
    <w:rsid w:val="007F5B51"/>
    <w:rsid w:val="007F5C8D"/>
    <w:rsid w:val="007F5DDF"/>
    <w:rsid w:val="007F5E39"/>
    <w:rsid w:val="007F60B9"/>
    <w:rsid w:val="007F61FB"/>
    <w:rsid w:val="007F6342"/>
    <w:rsid w:val="007F6508"/>
    <w:rsid w:val="007F653E"/>
    <w:rsid w:val="007F6962"/>
    <w:rsid w:val="007F69AA"/>
    <w:rsid w:val="007F69D4"/>
    <w:rsid w:val="007F6BDE"/>
    <w:rsid w:val="007F6DA8"/>
    <w:rsid w:val="007F6ED9"/>
    <w:rsid w:val="007F703B"/>
    <w:rsid w:val="007F7250"/>
    <w:rsid w:val="007F7549"/>
    <w:rsid w:val="007F7692"/>
    <w:rsid w:val="007F78AD"/>
    <w:rsid w:val="007F7EE5"/>
    <w:rsid w:val="007F7FD7"/>
    <w:rsid w:val="008000AF"/>
    <w:rsid w:val="008000D4"/>
    <w:rsid w:val="00800218"/>
    <w:rsid w:val="008009B8"/>
    <w:rsid w:val="00800CDB"/>
    <w:rsid w:val="00800CF2"/>
    <w:rsid w:val="00800D0C"/>
    <w:rsid w:val="00800EB1"/>
    <w:rsid w:val="00801524"/>
    <w:rsid w:val="0080156D"/>
    <w:rsid w:val="0080197D"/>
    <w:rsid w:val="00801AD7"/>
    <w:rsid w:val="00801B6B"/>
    <w:rsid w:val="00801D62"/>
    <w:rsid w:val="00801DD3"/>
    <w:rsid w:val="008021E6"/>
    <w:rsid w:val="008025D1"/>
    <w:rsid w:val="008027B9"/>
    <w:rsid w:val="008027E8"/>
    <w:rsid w:val="0080312A"/>
    <w:rsid w:val="00803154"/>
    <w:rsid w:val="00803682"/>
    <w:rsid w:val="00803BF4"/>
    <w:rsid w:val="00803BF5"/>
    <w:rsid w:val="00803C2B"/>
    <w:rsid w:val="00803E34"/>
    <w:rsid w:val="00804068"/>
    <w:rsid w:val="008041E5"/>
    <w:rsid w:val="008042C3"/>
    <w:rsid w:val="00804779"/>
    <w:rsid w:val="008048BF"/>
    <w:rsid w:val="00804964"/>
    <w:rsid w:val="00804D0E"/>
    <w:rsid w:val="00804D11"/>
    <w:rsid w:val="00805159"/>
    <w:rsid w:val="008054D0"/>
    <w:rsid w:val="008057CF"/>
    <w:rsid w:val="00805996"/>
    <w:rsid w:val="00805C4F"/>
    <w:rsid w:val="00805CFD"/>
    <w:rsid w:val="0080605E"/>
    <w:rsid w:val="008060D9"/>
    <w:rsid w:val="0080624F"/>
    <w:rsid w:val="00806954"/>
    <w:rsid w:val="00806C4D"/>
    <w:rsid w:val="00806F3A"/>
    <w:rsid w:val="00806F92"/>
    <w:rsid w:val="00807045"/>
    <w:rsid w:val="0080706C"/>
    <w:rsid w:val="0080763D"/>
    <w:rsid w:val="00807AFF"/>
    <w:rsid w:val="00807BB6"/>
    <w:rsid w:val="00810140"/>
    <w:rsid w:val="0081034E"/>
    <w:rsid w:val="00810724"/>
    <w:rsid w:val="00810A48"/>
    <w:rsid w:val="00810C0D"/>
    <w:rsid w:val="00810EC6"/>
    <w:rsid w:val="00810FDC"/>
    <w:rsid w:val="008112E9"/>
    <w:rsid w:val="00811399"/>
    <w:rsid w:val="00811761"/>
    <w:rsid w:val="00811A52"/>
    <w:rsid w:val="00811BB9"/>
    <w:rsid w:val="00811F8E"/>
    <w:rsid w:val="008120F6"/>
    <w:rsid w:val="008121CF"/>
    <w:rsid w:val="008125F8"/>
    <w:rsid w:val="00812678"/>
    <w:rsid w:val="00812805"/>
    <w:rsid w:val="00812943"/>
    <w:rsid w:val="00812CF1"/>
    <w:rsid w:val="008130A3"/>
    <w:rsid w:val="00813152"/>
    <w:rsid w:val="00813164"/>
    <w:rsid w:val="008132C8"/>
    <w:rsid w:val="00813359"/>
    <w:rsid w:val="00813423"/>
    <w:rsid w:val="008134BF"/>
    <w:rsid w:val="0081351C"/>
    <w:rsid w:val="00813549"/>
    <w:rsid w:val="008135D4"/>
    <w:rsid w:val="0081368A"/>
    <w:rsid w:val="008137BF"/>
    <w:rsid w:val="008138F2"/>
    <w:rsid w:val="0081392B"/>
    <w:rsid w:val="00813DFD"/>
    <w:rsid w:val="00813F2D"/>
    <w:rsid w:val="00813FFC"/>
    <w:rsid w:val="008140FE"/>
    <w:rsid w:val="008142CA"/>
    <w:rsid w:val="00814430"/>
    <w:rsid w:val="008146CB"/>
    <w:rsid w:val="00814837"/>
    <w:rsid w:val="00814A3C"/>
    <w:rsid w:val="00814FF0"/>
    <w:rsid w:val="0081520C"/>
    <w:rsid w:val="008153CA"/>
    <w:rsid w:val="00815A21"/>
    <w:rsid w:val="00815D95"/>
    <w:rsid w:val="00816042"/>
    <w:rsid w:val="00816092"/>
    <w:rsid w:val="0081620C"/>
    <w:rsid w:val="008166B8"/>
    <w:rsid w:val="008166FB"/>
    <w:rsid w:val="00816911"/>
    <w:rsid w:val="00816B10"/>
    <w:rsid w:val="00816B57"/>
    <w:rsid w:val="00816B93"/>
    <w:rsid w:val="00816C7F"/>
    <w:rsid w:val="00816DA3"/>
    <w:rsid w:val="00816FA0"/>
    <w:rsid w:val="00817398"/>
    <w:rsid w:val="00817BC9"/>
    <w:rsid w:val="0082012D"/>
    <w:rsid w:val="00820248"/>
    <w:rsid w:val="008206A1"/>
    <w:rsid w:val="008206FC"/>
    <w:rsid w:val="00820843"/>
    <w:rsid w:val="00820A57"/>
    <w:rsid w:val="00820A79"/>
    <w:rsid w:val="00820E45"/>
    <w:rsid w:val="00821031"/>
    <w:rsid w:val="008211A8"/>
    <w:rsid w:val="00821426"/>
    <w:rsid w:val="0082154A"/>
    <w:rsid w:val="008215A0"/>
    <w:rsid w:val="0082197F"/>
    <w:rsid w:val="00821BD4"/>
    <w:rsid w:val="00822027"/>
    <w:rsid w:val="008221BE"/>
    <w:rsid w:val="0082236B"/>
    <w:rsid w:val="0082290D"/>
    <w:rsid w:val="008229DE"/>
    <w:rsid w:val="00822B6F"/>
    <w:rsid w:val="00822BFD"/>
    <w:rsid w:val="00822D68"/>
    <w:rsid w:val="0082326A"/>
    <w:rsid w:val="0082332F"/>
    <w:rsid w:val="008234C1"/>
    <w:rsid w:val="00823620"/>
    <w:rsid w:val="008236A4"/>
    <w:rsid w:val="008240FE"/>
    <w:rsid w:val="0082465B"/>
    <w:rsid w:val="008246C9"/>
    <w:rsid w:val="00824711"/>
    <w:rsid w:val="00824D91"/>
    <w:rsid w:val="00824E1F"/>
    <w:rsid w:val="00824F16"/>
    <w:rsid w:val="00825276"/>
    <w:rsid w:val="008253B7"/>
    <w:rsid w:val="00825426"/>
    <w:rsid w:val="008254E1"/>
    <w:rsid w:val="0082580C"/>
    <w:rsid w:val="00825D20"/>
    <w:rsid w:val="00826096"/>
    <w:rsid w:val="00826137"/>
    <w:rsid w:val="0082661D"/>
    <w:rsid w:val="00826D6C"/>
    <w:rsid w:val="00826E01"/>
    <w:rsid w:val="00826E7F"/>
    <w:rsid w:val="00827494"/>
    <w:rsid w:val="00827654"/>
    <w:rsid w:val="00827967"/>
    <w:rsid w:val="00827B6A"/>
    <w:rsid w:val="0083011E"/>
    <w:rsid w:val="008303A9"/>
    <w:rsid w:val="008303F6"/>
    <w:rsid w:val="0083056B"/>
    <w:rsid w:val="00830C05"/>
    <w:rsid w:val="008312EB"/>
    <w:rsid w:val="0083169D"/>
    <w:rsid w:val="00831CEC"/>
    <w:rsid w:val="00831FFE"/>
    <w:rsid w:val="008322CC"/>
    <w:rsid w:val="0083285E"/>
    <w:rsid w:val="00832A7F"/>
    <w:rsid w:val="00832BFF"/>
    <w:rsid w:val="008332A9"/>
    <w:rsid w:val="00833350"/>
    <w:rsid w:val="008333CB"/>
    <w:rsid w:val="0083424E"/>
    <w:rsid w:val="008342BD"/>
    <w:rsid w:val="008345BC"/>
    <w:rsid w:val="00834B1A"/>
    <w:rsid w:val="00834C13"/>
    <w:rsid w:val="00834E1C"/>
    <w:rsid w:val="00834F65"/>
    <w:rsid w:val="0083534B"/>
    <w:rsid w:val="00835436"/>
    <w:rsid w:val="00835850"/>
    <w:rsid w:val="00835AA2"/>
    <w:rsid w:val="00835ABC"/>
    <w:rsid w:val="00835F0A"/>
    <w:rsid w:val="00836471"/>
    <w:rsid w:val="008365C2"/>
    <w:rsid w:val="008369AA"/>
    <w:rsid w:val="00836A42"/>
    <w:rsid w:val="00836A9E"/>
    <w:rsid w:val="00836B1D"/>
    <w:rsid w:val="00836DAD"/>
    <w:rsid w:val="00836FBA"/>
    <w:rsid w:val="00836FE2"/>
    <w:rsid w:val="00837116"/>
    <w:rsid w:val="00837141"/>
    <w:rsid w:val="00837289"/>
    <w:rsid w:val="008374A0"/>
    <w:rsid w:val="00837BFE"/>
    <w:rsid w:val="00837C9C"/>
    <w:rsid w:val="00837D20"/>
    <w:rsid w:val="00837E4A"/>
    <w:rsid w:val="00837F82"/>
    <w:rsid w:val="0084005A"/>
    <w:rsid w:val="0084030F"/>
    <w:rsid w:val="0084081D"/>
    <w:rsid w:val="008408DF"/>
    <w:rsid w:val="00840A01"/>
    <w:rsid w:val="00841384"/>
    <w:rsid w:val="008414A2"/>
    <w:rsid w:val="0084182A"/>
    <w:rsid w:val="00841EE2"/>
    <w:rsid w:val="0084207F"/>
    <w:rsid w:val="008421E3"/>
    <w:rsid w:val="00842210"/>
    <w:rsid w:val="0084237B"/>
    <w:rsid w:val="008424E1"/>
    <w:rsid w:val="008427CB"/>
    <w:rsid w:val="0084284D"/>
    <w:rsid w:val="00842952"/>
    <w:rsid w:val="00842A8F"/>
    <w:rsid w:val="00842AAA"/>
    <w:rsid w:val="00842AAC"/>
    <w:rsid w:val="00843067"/>
    <w:rsid w:val="008430E2"/>
    <w:rsid w:val="00843192"/>
    <w:rsid w:val="00843379"/>
    <w:rsid w:val="008433A4"/>
    <w:rsid w:val="008435C6"/>
    <w:rsid w:val="00843B3E"/>
    <w:rsid w:val="00843DE7"/>
    <w:rsid w:val="00843E2E"/>
    <w:rsid w:val="00843F95"/>
    <w:rsid w:val="008444C8"/>
    <w:rsid w:val="00844CE2"/>
    <w:rsid w:val="00844DFA"/>
    <w:rsid w:val="00844E17"/>
    <w:rsid w:val="00844FA4"/>
    <w:rsid w:val="0084507D"/>
    <w:rsid w:val="00845108"/>
    <w:rsid w:val="0084527D"/>
    <w:rsid w:val="008452C3"/>
    <w:rsid w:val="008454CE"/>
    <w:rsid w:val="00845522"/>
    <w:rsid w:val="008458B2"/>
    <w:rsid w:val="00845B78"/>
    <w:rsid w:val="00845DD5"/>
    <w:rsid w:val="008460A1"/>
    <w:rsid w:val="00846103"/>
    <w:rsid w:val="00846278"/>
    <w:rsid w:val="008462FE"/>
    <w:rsid w:val="00846514"/>
    <w:rsid w:val="008468AA"/>
    <w:rsid w:val="00846D30"/>
    <w:rsid w:val="00846DA0"/>
    <w:rsid w:val="008476F3"/>
    <w:rsid w:val="0084779A"/>
    <w:rsid w:val="008479F2"/>
    <w:rsid w:val="00847D51"/>
    <w:rsid w:val="00847DBF"/>
    <w:rsid w:val="008503A0"/>
    <w:rsid w:val="00850593"/>
    <w:rsid w:val="00850659"/>
    <w:rsid w:val="00851028"/>
    <w:rsid w:val="0085138B"/>
    <w:rsid w:val="00851915"/>
    <w:rsid w:val="00851AC3"/>
    <w:rsid w:val="00851B34"/>
    <w:rsid w:val="00851BB5"/>
    <w:rsid w:val="00851C4B"/>
    <w:rsid w:val="00851F83"/>
    <w:rsid w:val="0085232B"/>
    <w:rsid w:val="0085232E"/>
    <w:rsid w:val="008526B0"/>
    <w:rsid w:val="00852701"/>
    <w:rsid w:val="00852A41"/>
    <w:rsid w:val="00852FBA"/>
    <w:rsid w:val="008530EF"/>
    <w:rsid w:val="008533F3"/>
    <w:rsid w:val="00853439"/>
    <w:rsid w:val="0085363A"/>
    <w:rsid w:val="00853933"/>
    <w:rsid w:val="00853A8B"/>
    <w:rsid w:val="00853B2F"/>
    <w:rsid w:val="00853B3F"/>
    <w:rsid w:val="00853B56"/>
    <w:rsid w:val="00854177"/>
    <w:rsid w:val="008542BC"/>
    <w:rsid w:val="00854A6D"/>
    <w:rsid w:val="00854E31"/>
    <w:rsid w:val="008550B1"/>
    <w:rsid w:val="00855133"/>
    <w:rsid w:val="008552F5"/>
    <w:rsid w:val="0085566D"/>
    <w:rsid w:val="008556BA"/>
    <w:rsid w:val="0085584B"/>
    <w:rsid w:val="00855ADF"/>
    <w:rsid w:val="00855DF9"/>
    <w:rsid w:val="00855E79"/>
    <w:rsid w:val="00856023"/>
    <w:rsid w:val="00856050"/>
    <w:rsid w:val="008561C2"/>
    <w:rsid w:val="00856421"/>
    <w:rsid w:val="00856604"/>
    <w:rsid w:val="0085681E"/>
    <w:rsid w:val="00856A3B"/>
    <w:rsid w:val="00856B92"/>
    <w:rsid w:val="008571B3"/>
    <w:rsid w:val="00857226"/>
    <w:rsid w:val="00857719"/>
    <w:rsid w:val="008577E6"/>
    <w:rsid w:val="00857A21"/>
    <w:rsid w:val="00857BF1"/>
    <w:rsid w:val="00857E59"/>
    <w:rsid w:val="00860224"/>
    <w:rsid w:val="00860282"/>
    <w:rsid w:val="00860592"/>
    <w:rsid w:val="0086062B"/>
    <w:rsid w:val="00860DC8"/>
    <w:rsid w:val="008615D1"/>
    <w:rsid w:val="008618CC"/>
    <w:rsid w:val="008619D0"/>
    <w:rsid w:val="00861C17"/>
    <w:rsid w:val="008627A6"/>
    <w:rsid w:val="008628E2"/>
    <w:rsid w:val="0086291B"/>
    <w:rsid w:val="00862EB6"/>
    <w:rsid w:val="00862F1B"/>
    <w:rsid w:val="008631DC"/>
    <w:rsid w:val="00863391"/>
    <w:rsid w:val="00863577"/>
    <w:rsid w:val="008636C8"/>
    <w:rsid w:val="008636DC"/>
    <w:rsid w:val="008637A8"/>
    <w:rsid w:val="008637E6"/>
    <w:rsid w:val="00863838"/>
    <w:rsid w:val="00863935"/>
    <w:rsid w:val="00863B45"/>
    <w:rsid w:val="00864012"/>
    <w:rsid w:val="0086438A"/>
    <w:rsid w:val="008643A0"/>
    <w:rsid w:val="008646B3"/>
    <w:rsid w:val="0086483A"/>
    <w:rsid w:val="00864ACA"/>
    <w:rsid w:val="00864ACD"/>
    <w:rsid w:val="00864B9E"/>
    <w:rsid w:val="00864BDE"/>
    <w:rsid w:val="00864C7B"/>
    <w:rsid w:val="00864ECB"/>
    <w:rsid w:val="00864FCB"/>
    <w:rsid w:val="008652F2"/>
    <w:rsid w:val="0086541F"/>
    <w:rsid w:val="008654C9"/>
    <w:rsid w:val="008654D9"/>
    <w:rsid w:val="008654E2"/>
    <w:rsid w:val="00865511"/>
    <w:rsid w:val="00865597"/>
    <w:rsid w:val="0086589E"/>
    <w:rsid w:val="00865AFB"/>
    <w:rsid w:val="00865C96"/>
    <w:rsid w:val="008660EF"/>
    <w:rsid w:val="008661B1"/>
    <w:rsid w:val="0086638A"/>
    <w:rsid w:val="008663DB"/>
    <w:rsid w:val="00866895"/>
    <w:rsid w:val="00866A93"/>
    <w:rsid w:val="00866B3E"/>
    <w:rsid w:val="00866E54"/>
    <w:rsid w:val="00866F2A"/>
    <w:rsid w:val="008671E6"/>
    <w:rsid w:val="00867B03"/>
    <w:rsid w:val="00870285"/>
    <w:rsid w:val="008705B8"/>
    <w:rsid w:val="00870768"/>
    <w:rsid w:val="00870A55"/>
    <w:rsid w:val="00870BAD"/>
    <w:rsid w:val="00871095"/>
    <w:rsid w:val="008710CB"/>
    <w:rsid w:val="00871C17"/>
    <w:rsid w:val="00871D0F"/>
    <w:rsid w:val="008723FD"/>
    <w:rsid w:val="00872659"/>
    <w:rsid w:val="0087302D"/>
    <w:rsid w:val="00873071"/>
    <w:rsid w:val="008731A7"/>
    <w:rsid w:val="0087323A"/>
    <w:rsid w:val="00873442"/>
    <w:rsid w:val="00873960"/>
    <w:rsid w:val="008739C2"/>
    <w:rsid w:val="00873CCE"/>
    <w:rsid w:val="00873CEB"/>
    <w:rsid w:val="0087407D"/>
    <w:rsid w:val="00874192"/>
    <w:rsid w:val="00874223"/>
    <w:rsid w:val="008744E3"/>
    <w:rsid w:val="008749C2"/>
    <w:rsid w:val="00874A3C"/>
    <w:rsid w:val="00874AC8"/>
    <w:rsid w:val="00874F17"/>
    <w:rsid w:val="0087506F"/>
    <w:rsid w:val="0087510F"/>
    <w:rsid w:val="008756E0"/>
    <w:rsid w:val="00875795"/>
    <w:rsid w:val="00875D14"/>
    <w:rsid w:val="00875D19"/>
    <w:rsid w:val="00875DDF"/>
    <w:rsid w:val="00875F00"/>
    <w:rsid w:val="00875F48"/>
    <w:rsid w:val="008767B8"/>
    <w:rsid w:val="0087686D"/>
    <w:rsid w:val="00877155"/>
    <w:rsid w:val="008775A6"/>
    <w:rsid w:val="00877647"/>
    <w:rsid w:val="008777F5"/>
    <w:rsid w:val="00877A08"/>
    <w:rsid w:val="00877BA5"/>
    <w:rsid w:val="008801EB"/>
    <w:rsid w:val="00881120"/>
    <w:rsid w:val="00881217"/>
    <w:rsid w:val="008812B7"/>
    <w:rsid w:val="008812DA"/>
    <w:rsid w:val="0088146F"/>
    <w:rsid w:val="00881632"/>
    <w:rsid w:val="008817BB"/>
    <w:rsid w:val="00881B03"/>
    <w:rsid w:val="00881DFA"/>
    <w:rsid w:val="0088226D"/>
    <w:rsid w:val="0088282A"/>
    <w:rsid w:val="00882CD0"/>
    <w:rsid w:val="008830A0"/>
    <w:rsid w:val="00883132"/>
    <w:rsid w:val="008833F7"/>
    <w:rsid w:val="008836AA"/>
    <w:rsid w:val="008837D4"/>
    <w:rsid w:val="00883A81"/>
    <w:rsid w:val="00884225"/>
    <w:rsid w:val="00884663"/>
    <w:rsid w:val="0088483A"/>
    <w:rsid w:val="00884920"/>
    <w:rsid w:val="00884C5A"/>
    <w:rsid w:val="00884D95"/>
    <w:rsid w:val="00884FE7"/>
    <w:rsid w:val="00885006"/>
    <w:rsid w:val="008850F2"/>
    <w:rsid w:val="008856CA"/>
    <w:rsid w:val="00885853"/>
    <w:rsid w:val="00885A93"/>
    <w:rsid w:val="00885ACA"/>
    <w:rsid w:val="00885BE2"/>
    <w:rsid w:val="00885D82"/>
    <w:rsid w:val="00885E00"/>
    <w:rsid w:val="00885E05"/>
    <w:rsid w:val="0088605E"/>
    <w:rsid w:val="00886069"/>
    <w:rsid w:val="00886156"/>
    <w:rsid w:val="008865B2"/>
    <w:rsid w:val="008865E3"/>
    <w:rsid w:val="0088664F"/>
    <w:rsid w:val="008868CE"/>
    <w:rsid w:val="00886B3C"/>
    <w:rsid w:val="008870BE"/>
    <w:rsid w:val="0088759C"/>
    <w:rsid w:val="0088760D"/>
    <w:rsid w:val="0088767B"/>
    <w:rsid w:val="00887B70"/>
    <w:rsid w:val="00887CFF"/>
    <w:rsid w:val="00887E7C"/>
    <w:rsid w:val="008903B1"/>
    <w:rsid w:val="00890574"/>
    <w:rsid w:val="00890619"/>
    <w:rsid w:val="00890751"/>
    <w:rsid w:val="008909B8"/>
    <w:rsid w:val="00890A43"/>
    <w:rsid w:val="00890B0F"/>
    <w:rsid w:val="00890C3E"/>
    <w:rsid w:val="00890ED5"/>
    <w:rsid w:val="00890FF5"/>
    <w:rsid w:val="0089103A"/>
    <w:rsid w:val="008910BA"/>
    <w:rsid w:val="0089136C"/>
    <w:rsid w:val="008917D7"/>
    <w:rsid w:val="00891989"/>
    <w:rsid w:val="00891B07"/>
    <w:rsid w:val="00891C67"/>
    <w:rsid w:val="00891CD2"/>
    <w:rsid w:val="008921FB"/>
    <w:rsid w:val="0089223E"/>
    <w:rsid w:val="0089260E"/>
    <w:rsid w:val="0089263B"/>
    <w:rsid w:val="00892A69"/>
    <w:rsid w:val="00892C3F"/>
    <w:rsid w:val="008932E0"/>
    <w:rsid w:val="008933D1"/>
    <w:rsid w:val="008938ED"/>
    <w:rsid w:val="00894435"/>
    <w:rsid w:val="00894492"/>
    <w:rsid w:val="0089475D"/>
    <w:rsid w:val="00894763"/>
    <w:rsid w:val="00894CC7"/>
    <w:rsid w:val="00894D79"/>
    <w:rsid w:val="00894DBF"/>
    <w:rsid w:val="0089570B"/>
    <w:rsid w:val="008957E8"/>
    <w:rsid w:val="00895A2A"/>
    <w:rsid w:val="00895B66"/>
    <w:rsid w:val="00896279"/>
    <w:rsid w:val="008962B7"/>
    <w:rsid w:val="0089686C"/>
    <w:rsid w:val="00896A43"/>
    <w:rsid w:val="00896AAF"/>
    <w:rsid w:val="00896D49"/>
    <w:rsid w:val="00896F6F"/>
    <w:rsid w:val="00896FA1"/>
    <w:rsid w:val="00897235"/>
    <w:rsid w:val="00897592"/>
    <w:rsid w:val="008978A7"/>
    <w:rsid w:val="0089790B"/>
    <w:rsid w:val="00897B1B"/>
    <w:rsid w:val="00897B82"/>
    <w:rsid w:val="00897DD7"/>
    <w:rsid w:val="00897E1A"/>
    <w:rsid w:val="00897E3C"/>
    <w:rsid w:val="008A0062"/>
    <w:rsid w:val="008A006C"/>
    <w:rsid w:val="008A0202"/>
    <w:rsid w:val="008A02F3"/>
    <w:rsid w:val="008A0423"/>
    <w:rsid w:val="008A06BC"/>
    <w:rsid w:val="008A08A6"/>
    <w:rsid w:val="008A0981"/>
    <w:rsid w:val="008A0C17"/>
    <w:rsid w:val="008A0C84"/>
    <w:rsid w:val="008A0EAC"/>
    <w:rsid w:val="008A112F"/>
    <w:rsid w:val="008A14F4"/>
    <w:rsid w:val="008A1510"/>
    <w:rsid w:val="008A192D"/>
    <w:rsid w:val="008A1A8F"/>
    <w:rsid w:val="008A1CE5"/>
    <w:rsid w:val="008A1F7B"/>
    <w:rsid w:val="008A2108"/>
    <w:rsid w:val="008A2324"/>
    <w:rsid w:val="008A25ED"/>
    <w:rsid w:val="008A284E"/>
    <w:rsid w:val="008A2944"/>
    <w:rsid w:val="008A29FE"/>
    <w:rsid w:val="008A2A97"/>
    <w:rsid w:val="008A2C19"/>
    <w:rsid w:val="008A3738"/>
    <w:rsid w:val="008A3809"/>
    <w:rsid w:val="008A38DB"/>
    <w:rsid w:val="008A396A"/>
    <w:rsid w:val="008A3CB4"/>
    <w:rsid w:val="008A3E49"/>
    <w:rsid w:val="008A4240"/>
    <w:rsid w:val="008A468D"/>
    <w:rsid w:val="008A46B8"/>
    <w:rsid w:val="008A47CC"/>
    <w:rsid w:val="008A4CFA"/>
    <w:rsid w:val="008A4D1A"/>
    <w:rsid w:val="008A4FD6"/>
    <w:rsid w:val="008A507E"/>
    <w:rsid w:val="008A51AF"/>
    <w:rsid w:val="008A5412"/>
    <w:rsid w:val="008A55A3"/>
    <w:rsid w:val="008A56AA"/>
    <w:rsid w:val="008A59E7"/>
    <w:rsid w:val="008A6039"/>
    <w:rsid w:val="008A60BD"/>
    <w:rsid w:val="008A650E"/>
    <w:rsid w:val="008A6642"/>
    <w:rsid w:val="008A67B0"/>
    <w:rsid w:val="008A687A"/>
    <w:rsid w:val="008A6A1F"/>
    <w:rsid w:val="008A6B2D"/>
    <w:rsid w:val="008A738E"/>
    <w:rsid w:val="008A750F"/>
    <w:rsid w:val="008A7537"/>
    <w:rsid w:val="008A790E"/>
    <w:rsid w:val="008A7E85"/>
    <w:rsid w:val="008B015F"/>
    <w:rsid w:val="008B09DD"/>
    <w:rsid w:val="008B0B20"/>
    <w:rsid w:val="008B0CD5"/>
    <w:rsid w:val="008B0DCF"/>
    <w:rsid w:val="008B0F4B"/>
    <w:rsid w:val="008B10B0"/>
    <w:rsid w:val="008B1AEF"/>
    <w:rsid w:val="008B1DA1"/>
    <w:rsid w:val="008B1FF8"/>
    <w:rsid w:val="008B2051"/>
    <w:rsid w:val="008B2054"/>
    <w:rsid w:val="008B2262"/>
    <w:rsid w:val="008B2348"/>
    <w:rsid w:val="008B2376"/>
    <w:rsid w:val="008B2511"/>
    <w:rsid w:val="008B25F3"/>
    <w:rsid w:val="008B2BFD"/>
    <w:rsid w:val="008B2EA8"/>
    <w:rsid w:val="008B2ED4"/>
    <w:rsid w:val="008B2EDE"/>
    <w:rsid w:val="008B30BB"/>
    <w:rsid w:val="008B3606"/>
    <w:rsid w:val="008B3810"/>
    <w:rsid w:val="008B3BF9"/>
    <w:rsid w:val="008B3DD6"/>
    <w:rsid w:val="008B3E03"/>
    <w:rsid w:val="008B4134"/>
    <w:rsid w:val="008B43BA"/>
    <w:rsid w:val="008B44F0"/>
    <w:rsid w:val="008B450D"/>
    <w:rsid w:val="008B45DE"/>
    <w:rsid w:val="008B4834"/>
    <w:rsid w:val="008B4B2D"/>
    <w:rsid w:val="008B4FD2"/>
    <w:rsid w:val="008B5220"/>
    <w:rsid w:val="008B5A6A"/>
    <w:rsid w:val="008B5AB8"/>
    <w:rsid w:val="008B5B6C"/>
    <w:rsid w:val="008B6396"/>
    <w:rsid w:val="008B640E"/>
    <w:rsid w:val="008B64E0"/>
    <w:rsid w:val="008B6612"/>
    <w:rsid w:val="008B664B"/>
    <w:rsid w:val="008B69F4"/>
    <w:rsid w:val="008B6A93"/>
    <w:rsid w:val="008B6B9C"/>
    <w:rsid w:val="008B6BEC"/>
    <w:rsid w:val="008B6E0E"/>
    <w:rsid w:val="008B7465"/>
    <w:rsid w:val="008B74F5"/>
    <w:rsid w:val="008B759D"/>
    <w:rsid w:val="008B75CA"/>
    <w:rsid w:val="008B76CE"/>
    <w:rsid w:val="008B7A3B"/>
    <w:rsid w:val="008B7AE7"/>
    <w:rsid w:val="008B7B3B"/>
    <w:rsid w:val="008B7C32"/>
    <w:rsid w:val="008B7CC6"/>
    <w:rsid w:val="008B7F8C"/>
    <w:rsid w:val="008C0234"/>
    <w:rsid w:val="008C02E6"/>
    <w:rsid w:val="008C0368"/>
    <w:rsid w:val="008C095B"/>
    <w:rsid w:val="008C0ADA"/>
    <w:rsid w:val="008C0CE1"/>
    <w:rsid w:val="008C12CB"/>
    <w:rsid w:val="008C14F0"/>
    <w:rsid w:val="008C165C"/>
    <w:rsid w:val="008C1CE1"/>
    <w:rsid w:val="008C1D9E"/>
    <w:rsid w:val="008C2111"/>
    <w:rsid w:val="008C21B6"/>
    <w:rsid w:val="008C27FD"/>
    <w:rsid w:val="008C2836"/>
    <w:rsid w:val="008C28AB"/>
    <w:rsid w:val="008C29A7"/>
    <w:rsid w:val="008C2C4B"/>
    <w:rsid w:val="008C2CD6"/>
    <w:rsid w:val="008C3031"/>
    <w:rsid w:val="008C30D4"/>
    <w:rsid w:val="008C3158"/>
    <w:rsid w:val="008C329C"/>
    <w:rsid w:val="008C33E5"/>
    <w:rsid w:val="008C3418"/>
    <w:rsid w:val="008C3992"/>
    <w:rsid w:val="008C3A0A"/>
    <w:rsid w:val="008C3B4F"/>
    <w:rsid w:val="008C3C29"/>
    <w:rsid w:val="008C3EC0"/>
    <w:rsid w:val="008C3F31"/>
    <w:rsid w:val="008C46FC"/>
    <w:rsid w:val="008C4A8D"/>
    <w:rsid w:val="008C4CEB"/>
    <w:rsid w:val="008C4D4E"/>
    <w:rsid w:val="008C4DC0"/>
    <w:rsid w:val="008C4E1C"/>
    <w:rsid w:val="008C54C9"/>
    <w:rsid w:val="008C573E"/>
    <w:rsid w:val="008C5829"/>
    <w:rsid w:val="008C585A"/>
    <w:rsid w:val="008C5A5A"/>
    <w:rsid w:val="008C5F72"/>
    <w:rsid w:val="008C60E8"/>
    <w:rsid w:val="008C637B"/>
    <w:rsid w:val="008C6F12"/>
    <w:rsid w:val="008C7130"/>
    <w:rsid w:val="008C71AD"/>
    <w:rsid w:val="008C71D2"/>
    <w:rsid w:val="008C7454"/>
    <w:rsid w:val="008C752F"/>
    <w:rsid w:val="008C7612"/>
    <w:rsid w:val="008C7680"/>
    <w:rsid w:val="008C7682"/>
    <w:rsid w:val="008C78DE"/>
    <w:rsid w:val="008C792D"/>
    <w:rsid w:val="008C7935"/>
    <w:rsid w:val="008C7BDA"/>
    <w:rsid w:val="008D06D9"/>
    <w:rsid w:val="008D089C"/>
    <w:rsid w:val="008D0BBD"/>
    <w:rsid w:val="008D100D"/>
    <w:rsid w:val="008D12F0"/>
    <w:rsid w:val="008D1317"/>
    <w:rsid w:val="008D133E"/>
    <w:rsid w:val="008D1BD6"/>
    <w:rsid w:val="008D1CF0"/>
    <w:rsid w:val="008D1D59"/>
    <w:rsid w:val="008D1F45"/>
    <w:rsid w:val="008D201D"/>
    <w:rsid w:val="008D2025"/>
    <w:rsid w:val="008D25FD"/>
    <w:rsid w:val="008D26CA"/>
    <w:rsid w:val="008D29BC"/>
    <w:rsid w:val="008D332A"/>
    <w:rsid w:val="008D33B2"/>
    <w:rsid w:val="008D342E"/>
    <w:rsid w:val="008D34A9"/>
    <w:rsid w:val="008D34C6"/>
    <w:rsid w:val="008D371E"/>
    <w:rsid w:val="008D3849"/>
    <w:rsid w:val="008D3B93"/>
    <w:rsid w:val="008D3C78"/>
    <w:rsid w:val="008D3E89"/>
    <w:rsid w:val="008D3EB0"/>
    <w:rsid w:val="008D3F09"/>
    <w:rsid w:val="008D4095"/>
    <w:rsid w:val="008D44AA"/>
    <w:rsid w:val="008D476B"/>
    <w:rsid w:val="008D4856"/>
    <w:rsid w:val="008D4A66"/>
    <w:rsid w:val="008D4B90"/>
    <w:rsid w:val="008D4ECF"/>
    <w:rsid w:val="008D4F60"/>
    <w:rsid w:val="008D5042"/>
    <w:rsid w:val="008D520D"/>
    <w:rsid w:val="008D5308"/>
    <w:rsid w:val="008D5CCB"/>
    <w:rsid w:val="008D5FEC"/>
    <w:rsid w:val="008D6126"/>
    <w:rsid w:val="008D6449"/>
    <w:rsid w:val="008D6629"/>
    <w:rsid w:val="008D68E6"/>
    <w:rsid w:val="008D6B99"/>
    <w:rsid w:val="008D6C64"/>
    <w:rsid w:val="008D6C65"/>
    <w:rsid w:val="008D6FE0"/>
    <w:rsid w:val="008D760A"/>
    <w:rsid w:val="008D7905"/>
    <w:rsid w:val="008D7E9D"/>
    <w:rsid w:val="008D7EE5"/>
    <w:rsid w:val="008E001E"/>
    <w:rsid w:val="008E00D1"/>
    <w:rsid w:val="008E0CC0"/>
    <w:rsid w:val="008E1079"/>
    <w:rsid w:val="008E1108"/>
    <w:rsid w:val="008E1515"/>
    <w:rsid w:val="008E1B82"/>
    <w:rsid w:val="008E1E4A"/>
    <w:rsid w:val="008E1F3B"/>
    <w:rsid w:val="008E2233"/>
    <w:rsid w:val="008E25C4"/>
    <w:rsid w:val="008E264B"/>
    <w:rsid w:val="008E2DB4"/>
    <w:rsid w:val="008E2E95"/>
    <w:rsid w:val="008E31CF"/>
    <w:rsid w:val="008E324B"/>
    <w:rsid w:val="008E325C"/>
    <w:rsid w:val="008E3341"/>
    <w:rsid w:val="008E3832"/>
    <w:rsid w:val="008E3D9F"/>
    <w:rsid w:val="008E409B"/>
    <w:rsid w:val="008E40C6"/>
    <w:rsid w:val="008E49BC"/>
    <w:rsid w:val="008E4AE7"/>
    <w:rsid w:val="008E4C4B"/>
    <w:rsid w:val="008E4D76"/>
    <w:rsid w:val="008E509C"/>
    <w:rsid w:val="008E50D6"/>
    <w:rsid w:val="008E51FF"/>
    <w:rsid w:val="008E5583"/>
    <w:rsid w:val="008E5664"/>
    <w:rsid w:val="008E5921"/>
    <w:rsid w:val="008E5A03"/>
    <w:rsid w:val="008E60CB"/>
    <w:rsid w:val="008E64EE"/>
    <w:rsid w:val="008E654D"/>
    <w:rsid w:val="008E66B7"/>
    <w:rsid w:val="008E66D6"/>
    <w:rsid w:val="008E6706"/>
    <w:rsid w:val="008E6793"/>
    <w:rsid w:val="008E67CF"/>
    <w:rsid w:val="008E6948"/>
    <w:rsid w:val="008E6AF1"/>
    <w:rsid w:val="008E6BA7"/>
    <w:rsid w:val="008E6C72"/>
    <w:rsid w:val="008E6F16"/>
    <w:rsid w:val="008E706B"/>
    <w:rsid w:val="008E733A"/>
    <w:rsid w:val="008E7875"/>
    <w:rsid w:val="008E7AD7"/>
    <w:rsid w:val="008E7AFE"/>
    <w:rsid w:val="008E7CEB"/>
    <w:rsid w:val="008E7D87"/>
    <w:rsid w:val="008E7E5D"/>
    <w:rsid w:val="008F02F3"/>
    <w:rsid w:val="008F0305"/>
    <w:rsid w:val="008F06E7"/>
    <w:rsid w:val="008F0889"/>
    <w:rsid w:val="008F0A43"/>
    <w:rsid w:val="008F0C6C"/>
    <w:rsid w:val="008F0F53"/>
    <w:rsid w:val="008F1183"/>
    <w:rsid w:val="008F1324"/>
    <w:rsid w:val="008F1BE8"/>
    <w:rsid w:val="008F1EF0"/>
    <w:rsid w:val="008F1F25"/>
    <w:rsid w:val="008F1F60"/>
    <w:rsid w:val="008F2041"/>
    <w:rsid w:val="008F225E"/>
    <w:rsid w:val="008F23D0"/>
    <w:rsid w:val="008F24C6"/>
    <w:rsid w:val="008F2D08"/>
    <w:rsid w:val="008F2DA6"/>
    <w:rsid w:val="008F2F6A"/>
    <w:rsid w:val="008F3009"/>
    <w:rsid w:val="008F33D1"/>
    <w:rsid w:val="008F34AF"/>
    <w:rsid w:val="008F3928"/>
    <w:rsid w:val="008F39E3"/>
    <w:rsid w:val="008F39E9"/>
    <w:rsid w:val="008F3FB4"/>
    <w:rsid w:val="008F41C3"/>
    <w:rsid w:val="008F4280"/>
    <w:rsid w:val="008F46C9"/>
    <w:rsid w:val="008F48AA"/>
    <w:rsid w:val="008F4980"/>
    <w:rsid w:val="008F4B9F"/>
    <w:rsid w:val="008F4BCC"/>
    <w:rsid w:val="008F4C20"/>
    <w:rsid w:val="008F5096"/>
    <w:rsid w:val="008F5359"/>
    <w:rsid w:val="008F5395"/>
    <w:rsid w:val="008F5442"/>
    <w:rsid w:val="008F54A7"/>
    <w:rsid w:val="008F555B"/>
    <w:rsid w:val="008F5B3E"/>
    <w:rsid w:val="008F5CA1"/>
    <w:rsid w:val="008F5E27"/>
    <w:rsid w:val="008F6079"/>
    <w:rsid w:val="008F6227"/>
    <w:rsid w:val="008F6460"/>
    <w:rsid w:val="008F654F"/>
    <w:rsid w:val="008F678D"/>
    <w:rsid w:val="008F68B2"/>
    <w:rsid w:val="008F692C"/>
    <w:rsid w:val="008F6AC4"/>
    <w:rsid w:val="008F6C66"/>
    <w:rsid w:val="008F6D0E"/>
    <w:rsid w:val="008F6F51"/>
    <w:rsid w:val="008F6FDE"/>
    <w:rsid w:val="008F7452"/>
    <w:rsid w:val="008F754F"/>
    <w:rsid w:val="008F7AB3"/>
    <w:rsid w:val="008F7EE8"/>
    <w:rsid w:val="00900225"/>
    <w:rsid w:val="0090042C"/>
    <w:rsid w:val="009005A9"/>
    <w:rsid w:val="009005E7"/>
    <w:rsid w:val="009005E8"/>
    <w:rsid w:val="00900B2C"/>
    <w:rsid w:val="00900DB9"/>
    <w:rsid w:val="00900E26"/>
    <w:rsid w:val="00901091"/>
    <w:rsid w:val="009010F9"/>
    <w:rsid w:val="00901209"/>
    <w:rsid w:val="009013B7"/>
    <w:rsid w:val="009018CA"/>
    <w:rsid w:val="00901BAD"/>
    <w:rsid w:val="00901EA6"/>
    <w:rsid w:val="00901FC1"/>
    <w:rsid w:val="00901FCD"/>
    <w:rsid w:val="00901FCE"/>
    <w:rsid w:val="00902445"/>
    <w:rsid w:val="0090257C"/>
    <w:rsid w:val="00902758"/>
    <w:rsid w:val="0090292B"/>
    <w:rsid w:val="00902B5C"/>
    <w:rsid w:val="00902B84"/>
    <w:rsid w:val="00902CD3"/>
    <w:rsid w:val="00902E30"/>
    <w:rsid w:val="00903124"/>
    <w:rsid w:val="009032FD"/>
    <w:rsid w:val="0090361F"/>
    <w:rsid w:val="0090368A"/>
    <w:rsid w:val="00903955"/>
    <w:rsid w:val="00903B42"/>
    <w:rsid w:val="00903C28"/>
    <w:rsid w:val="00903D70"/>
    <w:rsid w:val="0090407A"/>
    <w:rsid w:val="009041F0"/>
    <w:rsid w:val="00904BD8"/>
    <w:rsid w:val="00904C60"/>
    <w:rsid w:val="009052DA"/>
    <w:rsid w:val="00905C1A"/>
    <w:rsid w:val="00905EC1"/>
    <w:rsid w:val="00906073"/>
    <w:rsid w:val="00906374"/>
    <w:rsid w:val="009063AD"/>
    <w:rsid w:val="009063F6"/>
    <w:rsid w:val="00906600"/>
    <w:rsid w:val="00906AF8"/>
    <w:rsid w:val="00906B21"/>
    <w:rsid w:val="00906B89"/>
    <w:rsid w:val="00906CCC"/>
    <w:rsid w:val="00906D4D"/>
    <w:rsid w:val="00906D89"/>
    <w:rsid w:val="00907190"/>
    <w:rsid w:val="009074F0"/>
    <w:rsid w:val="00907662"/>
    <w:rsid w:val="00907671"/>
    <w:rsid w:val="009077CE"/>
    <w:rsid w:val="00907C85"/>
    <w:rsid w:val="00910045"/>
    <w:rsid w:val="0091028C"/>
    <w:rsid w:val="009103FB"/>
    <w:rsid w:val="0091064E"/>
    <w:rsid w:val="0091067B"/>
    <w:rsid w:val="00910730"/>
    <w:rsid w:val="00910954"/>
    <w:rsid w:val="009112F6"/>
    <w:rsid w:val="009113C0"/>
    <w:rsid w:val="0091141A"/>
    <w:rsid w:val="00911840"/>
    <w:rsid w:val="00911D4E"/>
    <w:rsid w:val="00912023"/>
    <w:rsid w:val="009120D3"/>
    <w:rsid w:val="009125F0"/>
    <w:rsid w:val="00912814"/>
    <w:rsid w:val="00912A82"/>
    <w:rsid w:val="00912B48"/>
    <w:rsid w:val="00912C5B"/>
    <w:rsid w:val="00912E8F"/>
    <w:rsid w:val="009131FD"/>
    <w:rsid w:val="009135DF"/>
    <w:rsid w:val="009137DA"/>
    <w:rsid w:val="00913893"/>
    <w:rsid w:val="00913B41"/>
    <w:rsid w:val="00913D0A"/>
    <w:rsid w:val="00913F5F"/>
    <w:rsid w:val="009141D7"/>
    <w:rsid w:val="00914350"/>
    <w:rsid w:val="0091454C"/>
    <w:rsid w:val="00914A87"/>
    <w:rsid w:val="00914C81"/>
    <w:rsid w:val="00914D36"/>
    <w:rsid w:val="00914E47"/>
    <w:rsid w:val="00915014"/>
    <w:rsid w:val="0091523B"/>
    <w:rsid w:val="009155D2"/>
    <w:rsid w:val="009156B0"/>
    <w:rsid w:val="00915A7C"/>
    <w:rsid w:val="00915C47"/>
    <w:rsid w:val="00915FA4"/>
    <w:rsid w:val="009162A3"/>
    <w:rsid w:val="00916315"/>
    <w:rsid w:val="0091669C"/>
    <w:rsid w:val="0091687F"/>
    <w:rsid w:val="00916C37"/>
    <w:rsid w:val="00916C6A"/>
    <w:rsid w:val="00916CD5"/>
    <w:rsid w:val="00916D42"/>
    <w:rsid w:val="00916E01"/>
    <w:rsid w:val="00917066"/>
    <w:rsid w:val="00917247"/>
    <w:rsid w:val="00917441"/>
    <w:rsid w:val="009174AE"/>
    <w:rsid w:val="00917675"/>
    <w:rsid w:val="00917B3B"/>
    <w:rsid w:val="00917F20"/>
    <w:rsid w:val="00920266"/>
    <w:rsid w:val="00920BF0"/>
    <w:rsid w:val="00920C7B"/>
    <w:rsid w:val="00920C7C"/>
    <w:rsid w:val="00920F0E"/>
    <w:rsid w:val="00920FC2"/>
    <w:rsid w:val="0092108F"/>
    <w:rsid w:val="00921170"/>
    <w:rsid w:val="00921223"/>
    <w:rsid w:val="0092138B"/>
    <w:rsid w:val="009216C6"/>
    <w:rsid w:val="00921722"/>
    <w:rsid w:val="00921736"/>
    <w:rsid w:val="009218E9"/>
    <w:rsid w:val="0092192D"/>
    <w:rsid w:val="009219F4"/>
    <w:rsid w:val="00921B7B"/>
    <w:rsid w:val="00921D1F"/>
    <w:rsid w:val="00921E73"/>
    <w:rsid w:val="00922214"/>
    <w:rsid w:val="009224B7"/>
    <w:rsid w:val="009226C5"/>
    <w:rsid w:val="009226F2"/>
    <w:rsid w:val="00922728"/>
    <w:rsid w:val="009227C8"/>
    <w:rsid w:val="009227F2"/>
    <w:rsid w:val="009228C3"/>
    <w:rsid w:val="0092298F"/>
    <w:rsid w:val="0092323B"/>
    <w:rsid w:val="0092363D"/>
    <w:rsid w:val="00923D29"/>
    <w:rsid w:val="00923DAE"/>
    <w:rsid w:val="00923EB2"/>
    <w:rsid w:val="009241F4"/>
    <w:rsid w:val="009243E5"/>
    <w:rsid w:val="00924861"/>
    <w:rsid w:val="00924D5F"/>
    <w:rsid w:val="00924DC0"/>
    <w:rsid w:val="00924DD5"/>
    <w:rsid w:val="00925333"/>
    <w:rsid w:val="00925421"/>
    <w:rsid w:val="009254EC"/>
    <w:rsid w:val="00925556"/>
    <w:rsid w:val="009258EA"/>
    <w:rsid w:val="0092599C"/>
    <w:rsid w:val="009259E8"/>
    <w:rsid w:val="00925A53"/>
    <w:rsid w:val="00925AD0"/>
    <w:rsid w:val="00925C14"/>
    <w:rsid w:val="00926135"/>
    <w:rsid w:val="00926876"/>
    <w:rsid w:val="0092689D"/>
    <w:rsid w:val="00926C12"/>
    <w:rsid w:val="00926DB4"/>
    <w:rsid w:val="00926E6C"/>
    <w:rsid w:val="00926FB7"/>
    <w:rsid w:val="009275C0"/>
    <w:rsid w:val="00927798"/>
    <w:rsid w:val="009279E4"/>
    <w:rsid w:val="00927F4F"/>
    <w:rsid w:val="009302A5"/>
    <w:rsid w:val="009302A6"/>
    <w:rsid w:val="00930BD5"/>
    <w:rsid w:val="00930D27"/>
    <w:rsid w:val="009312EA"/>
    <w:rsid w:val="0093165E"/>
    <w:rsid w:val="00931834"/>
    <w:rsid w:val="00931A78"/>
    <w:rsid w:val="00931CF9"/>
    <w:rsid w:val="0093227C"/>
    <w:rsid w:val="00932316"/>
    <w:rsid w:val="0093262D"/>
    <w:rsid w:val="009328AC"/>
    <w:rsid w:val="009328C2"/>
    <w:rsid w:val="00932991"/>
    <w:rsid w:val="00932D91"/>
    <w:rsid w:val="00932FC8"/>
    <w:rsid w:val="0093311C"/>
    <w:rsid w:val="009334AC"/>
    <w:rsid w:val="009335D7"/>
    <w:rsid w:val="00933777"/>
    <w:rsid w:val="009337DE"/>
    <w:rsid w:val="00933BF9"/>
    <w:rsid w:val="00933EC8"/>
    <w:rsid w:val="00934124"/>
    <w:rsid w:val="0093414A"/>
    <w:rsid w:val="0093453B"/>
    <w:rsid w:val="009345B1"/>
    <w:rsid w:val="00934AFB"/>
    <w:rsid w:val="00935048"/>
    <w:rsid w:val="009350F1"/>
    <w:rsid w:val="009358ED"/>
    <w:rsid w:val="00935935"/>
    <w:rsid w:val="00935ABC"/>
    <w:rsid w:val="00935ADC"/>
    <w:rsid w:val="00935AF0"/>
    <w:rsid w:val="0093627E"/>
    <w:rsid w:val="009363BF"/>
    <w:rsid w:val="00936944"/>
    <w:rsid w:val="009369CE"/>
    <w:rsid w:val="00936A4A"/>
    <w:rsid w:val="00936CD3"/>
    <w:rsid w:val="00936EE5"/>
    <w:rsid w:val="009371D5"/>
    <w:rsid w:val="009378C3"/>
    <w:rsid w:val="0093793B"/>
    <w:rsid w:val="00937EC9"/>
    <w:rsid w:val="00937F4B"/>
    <w:rsid w:val="00940103"/>
    <w:rsid w:val="0094011A"/>
    <w:rsid w:val="00940590"/>
    <w:rsid w:val="00940A74"/>
    <w:rsid w:val="009410A1"/>
    <w:rsid w:val="00941644"/>
    <w:rsid w:val="009417DE"/>
    <w:rsid w:val="009418B9"/>
    <w:rsid w:val="00941AF4"/>
    <w:rsid w:val="00941C06"/>
    <w:rsid w:val="00941D2F"/>
    <w:rsid w:val="00941EB0"/>
    <w:rsid w:val="009422ED"/>
    <w:rsid w:val="009424C6"/>
    <w:rsid w:val="00942670"/>
    <w:rsid w:val="009426D2"/>
    <w:rsid w:val="0094290A"/>
    <w:rsid w:val="0094339F"/>
    <w:rsid w:val="009433F9"/>
    <w:rsid w:val="0094349C"/>
    <w:rsid w:val="00943A76"/>
    <w:rsid w:val="00943B0A"/>
    <w:rsid w:val="009440F9"/>
    <w:rsid w:val="00944457"/>
    <w:rsid w:val="009445E2"/>
    <w:rsid w:val="00944698"/>
    <w:rsid w:val="00944764"/>
    <w:rsid w:val="00944986"/>
    <w:rsid w:val="00944B55"/>
    <w:rsid w:val="0094520B"/>
    <w:rsid w:val="009452F0"/>
    <w:rsid w:val="0094547E"/>
    <w:rsid w:val="00945808"/>
    <w:rsid w:val="0094596E"/>
    <w:rsid w:val="00946175"/>
    <w:rsid w:val="009461A6"/>
    <w:rsid w:val="00946434"/>
    <w:rsid w:val="00946A94"/>
    <w:rsid w:val="009471EA"/>
    <w:rsid w:val="00947625"/>
    <w:rsid w:val="00947C0B"/>
    <w:rsid w:val="00947DF3"/>
    <w:rsid w:val="00950163"/>
    <w:rsid w:val="00950279"/>
    <w:rsid w:val="009502E6"/>
    <w:rsid w:val="009507A4"/>
    <w:rsid w:val="00950DC4"/>
    <w:rsid w:val="00950E7E"/>
    <w:rsid w:val="00950EA0"/>
    <w:rsid w:val="00951106"/>
    <w:rsid w:val="009512EB"/>
    <w:rsid w:val="009517D0"/>
    <w:rsid w:val="00951BDA"/>
    <w:rsid w:val="00951E86"/>
    <w:rsid w:val="00952446"/>
    <w:rsid w:val="009528E5"/>
    <w:rsid w:val="00952C35"/>
    <w:rsid w:val="00952C7B"/>
    <w:rsid w:val="00952DCE"/>
    <w:rsid w:val="009532B0"/>
    <w:rsid w:val="009534BB"/>
    <w:rsid w:val="00953594"/>
    <w:rsid w:val="009536CD"/>
    <w:rsid w:val="00953F1A"/>
    <w:rsid w:val="00954081"/>
    <w:rsid w:val="00954459"/>
    <w:rsid w:val="00954AF8"/>
    <w:rsid w:val="00954DA7"/>
    <w:rsid w:val="00954EB2"/>
    <w:rsid w:val="00954F85"/>
    <w:rsid w:val="009558F7"/>
    <w:rsid w:val="009559CC"/>
    <w:rsid w:val="00955B36"/>
    <w:rsid w:val="00955FB4"/>
    <w:rsid w:val="00956208"/>
    <w:rsid w:val="0095634F"/>
    <w:rsid w:val="00956796"/>
    <w:rsid w:val="00956BDC"/>
    <w:rsid w:val="009570B6"/>
    <w:rsid w:val="009571B0"/>
    <w:rsid w:val="00957362"/>
    <w:rsid w:val="00957DB8"/>
    <w:rsid w:val="00957DE9"/>
    <w:rsid w:val="009600F7"/>
    <w:rsid w:val="009603CE"/>
    <w:rsid w:val="0096056B"/>
    <w:rsid w:val="00960923"/>
    <w:rsid w:val="009609FA"/>
    <w:rsid w:val="00960C26"/>
    <w:rsid w:val="00961054"/>
    <w:rsid w:val="00961332"/>
    <w:rsid w:val="00961508"/>
    <w:rsid w:val="00962208"/>
    <w:rsid w:val="00962591"/>
    <w:rsid w:val="00962594"/>
    <w:rsid w:val="009626E5"/>
    <w:rsid w:val="00962A9F"/>
    <w:rsid w:val="00962B6E"/>
    <w:rsid w:val="00962C1A"/>
    <w:rsid w:val="00962D71"/>
    <w:rsid w:val="00962E27"/>
    <w:rsid w:val="0096307D"/>
    <w:rsid w:val="009636DB"/>
    <w:rsid w:val="00963751"/>
    <w:rsid w:val="009639C7"/>
    <w:rsid w:val="00963AA8"/>
    <w:rsid w:val="00963D7B"/>
    <w:rsid w:val="00963EEF"/>
    <w:rsid w:val="00963FB3"/>
    <w:rsid w:val="009641F5"/>
    <w:rsid w:val="009643AF"/>
    <w:rsid w:val="009643D2"/>
    <w:rsid w:val="009645BE"/>
    <w:rsid w:val="00964667"/>
    <w:rsid w:val="00964DFB"/>
    <w:rsid w:val="00964E02"/>
    <w:rsid w:val="00965014"/>
    <w:rsid w:val="009650F0"/>
    <w:rsid w:val="009655B1"/>
    <w:rsid w:val="00966384"/>
    <w:rsid w:val="00966542"/>
    <w:rsid w:val="00966A3E"/>
    <w:rsid w:val="00966F0D"/>
    <w:rsid w:val="009671ED"/>
    <w:rsid w:val="0096760F"/>
    <w:rsid w:val="0096774C"/>
    <w:rsid w:val="00967BF8"/>
    <w:rsid w:val="00967C18"/>
    <w:rsid w:val="00967CDB"/>
    <w:rsid w:val="00967F22"/>
    <w:rsid w:val="00970100"/>
    <w:rsid w:val="00970431"/>
    <w:rsid w:val="0097082E"/>
    <w:rsid w:val="00970840"/>
    <w:rsid w:val="00970B19"/>
    <w:rsid w:val="00970B2A"/>
    <w:rsid w:val="00970B5A"/>
    <w:rsid w:val="0097167F"/>
    <w:rsid w:val="009718DB"/>
    <w:rsid w:val="0097196E"/>
    <w:rsid w:val="00971A43"/>
    <w:rsid w:val="00971DDA"/>
    <w:rsid w:val="00971F0A"/>
    <w:rsid w:val="009720CF"/>
    <w:rsid w:val="00972179"/>
    <w:rsid w:val="00972180"/>
    <w:rsid w:val="00972214"/>
    <w:rsid w:val="00972741"/>
    <w:rsid w:val="00972939"/>
    <w:rsid w:val="00972984"/>
    <w:rsid w:val="00972B16"/>
    <w:rsid w:val="00973443"/>
    <w:rsid w:val="00973B2D"/>
    <w:rsid w:val="00973B88"/>
    <w:rsid w:val="00973C93"/>
    <w:rsid w:val="00973CA6"/>
    <w:rsid w:val="00973D16"/>
    <w:rsid w:val="00973FDE"/>
    <w:rsid w:val="00974510"/>
    <w:rsid w:val="0097496C"/>
    <w:rsid w:val="00974A6A"/>
    <w:rsid w:val="00974B78"/>
    <w:rsid w:val="00974BDA"/>
    <w:rsid w:val="00974FD8"/>
    <w:rsid w:val="00975047"/>
    <w:rsid w:val="009752AF"/>
    <w:rsid w:val="0097583C"/>
    <w:rsid w:val="00975A5A"/>
    <w:rsid w:val="00975B20"/>
    <w:rsid w:val="00975E65"/>
    <w:rsid w:val="00976306"/>
    <w:rsid w:val="00976526"/>
    <w:rsid w:val="009765BB"/>
    <w:rsid w:val="0097661B"/>
    <w:rsid w:val="00976738"/>
    <w:rsid w:val="009767B9"/>
    <w:rsid w:val="00976AE6"/>
    <w:rsid w:val="00976D53"/>
    <w:rsid w:val="009770D7"/>
    <w:rsid w:val="00977100"/>
    <w:rsid w:val="0097730A"/>
    <w:rsid w:val="00977470"/>
    <w:rsid w:val="00977805"/>
    <w:rsid w:val="009778CF"/>
    <w:rsid w:val="00977995"/>
    <w:rsid w:val="00977E3D"/>
    <w:rsid w:val="00977FDA"/>
    <w:rsid w:val="009801CB"/>
    <w:rsid w:val="009804F9"/>
    <w:rsid w:val="00980552"/>
    <w:rsid w:val="00980DE5"/>
    <w:rsid w:val="00980F86"/>
    <w:rsid w:val="0098126A"/>
    <w:rsid w:val="009814DA"/>
    <w:rsid w:val="0098150C"/>
    <w:rsid w:val="009817AD"/>
    <w:rsid w:val="0098196E"/>
    <w:rsid w:val="00981970"/>
    <w:rsid w:val="00981F27"/>
    <w:rsid w:val="0098216A"/>
    <w:rsid w:val="00982473"/>
    <w:rsid w:val="00982898"/>
    <w:rsid w:val="00982971"/>
    <w:rsid w:val="00982A06"/>
    <w:rsid w:val="00982D29"/>
    <w:rsid w:val="009830B1"/>
    <w:rsid w:val="00983114"/>
    <w:rsid w:val="009832AC"/>
    <w:rsid w:val="009835E7"/>
    <w:rsid w:val="009837D4"/>
    <w:rsid w:val="009838F6"/>
    <w:rsid w:val="00983BB8"/>
    <w:rsid w:val="00983C4F"/>
    <w:rsid w:val="009844F1"/>
    <w:rsid w:val="0098453C"/>
    <w:rsid w:val="00984727"/>
    <w:rsid w:val="0098486F"/>
    <w:rsid w:val="00984D73"/>
    <w:rsid w:val="00984E3B"/>
    <w:rsid w:val="00984E8F"/>
    <w:rsid w:val="00984FC0"/>
    <w:rsid w:val="009851A6"/>
    <w:rsid w:val="0098546A"/>
    <w:rsid w:val="0098549D"/>
    <w:rsid w:val="0098550F"/>
    <w:rsid w:val="00985714"/>
    <w:rsid w:val="00985A1A"/>
    <w:rsid w:val="00985C29"/>
    <w:rsid w:val="009864B0"/>
    <w:rsid w:val="00986538"/>
    <w:rsid w:val="0098660D"/>
    <w:rsid w:val="0098669E"/>
    <w:rsid w:val="009867CA"/>
    <w:rsid w:val="009869CB"/>
    <w:rsid w:val="00986BCD"/>
    <w:rsid w:val="009871F9"/>
    <w:rsid w:val="00987454"/>
    <w:rsid w:val="009875AF"/>
    <w:rsid w:val="009877AA"/>
    <w:rsid w:val="0098780A"/>
    <w:rsid w:val="00987944"/>
    <w:rsid w:val="00987A2A"/>
    <w:rsid w:val="0099001F"/>
    <w:rsid w:val="00990043"/>
    <w:rsid w:val="009900A4"/>
    <w:rsid w:val="009900D4"/>
    <w:rsid w:val="0099027C"/>
    <w:rsid w:val="009907A8"/>
    <w:rsid w:val="00990B17"/>
    <w:rsid w:val="00990B82"/>
    <w:rsid w:val="00990F03"/>
    <w:rsid w:val="0099112B"/>
    <w:rsid w:val="00991432"/>
    <w:rsid w:val="00991453"/>
    <w:rsid w:val="00991469"/>
    <w:rsid w:val="00991580"/>
    <w:rsid w:val="0099159D"/>
    <w:rsid w:val="00991701"/>
    <w:rsid w:val="009918C4"/>
    <w:rsid w:val="00991ABE"/>
    <w:rsid w:val="0099223D"/>
    <w:rsid w:val="00992454"/>
    <w:rsid w:val="009924C9"/>
    <w:rsid w:val="0099260D"/>
    <w:rsid w:val="00992771"/>
    <w:rsid w:val="009929E5"/>
    <w:rsid w:val="00992A07"/>
    <w:rsid w:val="00992D70"/>
    <w:rsid w:val="00992E7D"/>
    <w:rsid w:val="0099319E"/>
    <w:rsid w:val="00993295"/>
    <w:rsid w:val="009934F5"/>
    <w:rsid w:val="0099363C"/>
    <w:rsid w:val="0099395F"/>
    <w:rsid w:val="00993983"/>
    <w:rsid w:val="00993AFB"/>
    <w:rsid w:val="00993DC3"/>
    <w:rsid w:val="00994118"/>
    <w:rsid w:val="009941CC"/>
    <w:rsid w:val="009945F7"/>
    <w:rsid w:val="00994828"/>
    <w:rsid w:val="00994E16"/>
    <w:rsid w:val="00994F94"/>
    <w:rsid w:val="00995158"/>
    <w:rsid w:val="009958EE"/>
    <w:rsid w:val="00995AA6"/>
    <w:rsid w:val="00995D3C"/>
    <w:rsid w:val="009964AC"/>
    <w:rsid w:val="00996697"/>
    <w:rsid w:val="00996C41"/>
    <w:rsid w:val="00996D6C"/>
    <w:rsid w:val="0099742C"/>
    <w:rsid w:val="0099791F"/>
    <w:rsid w:val="00997977"/>
    <w:rsid w:val="009979A1"/>
    <w:rsid w:val="009A0031"/>
    <w:rsid w:val="009A0099"/>
    <w:rsid w:val="009A0344"/>
    <w:rsid w:val="009A03A6"/>
    <w:rsid w:val="009A0437"/>
    <w:rsid w:val="009A08F5"/>
    <w:rsid w:val="009A096B"/>
    <w:rsid w:val="009A097A"/>
    <w:rsid w:val="009A0D7D"/>
    <w:rsid w:val="009A0DB8"/>
    <w:rsid w:val="009A0FFD"/>
    <w:rsid w:val="009A103F"/>
    <w:rsid w:val="009A1098"/>
    <w:rsid w:val="009A118C"/>
    <w:rsid w:val="009A12F6"/>
    <w:rsid w:val="009A13CA"/>
    <w:rsid w:val="009A157D"/>
    <w:rsid w:val="009A18DE"/>
    <w:rsid w:val="009A1938"/>
    <w:rsid w:val="009A193E"/>
    <w:rsid w:val="009A1A8C"/>
    <w:rsid w:val="009A1B18"/>
    <w:rsid w:val="009A1B72"/>
    <w:rsid w:val="009A1C26"/>
    <w:rsid w:val="009A217A"/>
    <w:rsid w:val="009A22A0"/>
    <w:rsid w:val="009A2474"/>
    <w:rsid w:val="009A25B9"/>
    <w:rsid w:val="009A2B81"/>
    <w:rsid w:val="009A2E6F"/>
    <w:rsid w:val="009A2EB6"/>
    <w:rsid w:val="009A2ECC"/>
    <w:rsid w:val="009A32DE"/>
    <w:rsid w:val="009A364F"/>
    <w:rsid w:val="009A3725"/>
    <w:rsid w:val="009A37C8"/>
    <w:rsid w:val="009A381B"/>
    <w:rsid w:val="009A3861"/>
    <w:rsid w:val="009A3F96"/>
    <w:rsid w:val="009A4015"/>
    <w:rsid w:val="009A4502"/>
    <w:rsid w:val="009A4864"/>
    <w:rsid w:val="009A4899"/>
    <w:rsid w:val="009A4948"/>
    <w:rsid w:val="009A4B2A"/>
    <w:rsid w:val="009A5463"/>
    <w:rsid w:val="009A5B39"/>
    <w:rsid w:val="009A5EED"/>
    <w:rsid w:val="009A5FE1"/>
    <w:rsid w:val="009A60A9"/>
    <w:rsid w:val="009A60B5"/>
    <w:rsid w:val="009A60EC"/>
    <w:rsid w:val="009A62CC"/>
    <w:rsid w:val="009A6403"/>
    <w:rsid w:val="009A657F"/>
    <w:rsid w:val="009A65DB"/>
    <w:rsid w:val="009A6644"/>
    <w:rsid w:val="009A66A6"/>
    <w:rsid w:val="009A693A"/>
    <w:rsid w:val="009A6A61"/>
    <w:rsid w:val="009A6AED"/>
    <w:rsid w:val="009A7A6B"/>
    <w:rsid w:val="009A7B80"/>
    <w:rsid w:val="009A7C00"/>
    <w:rsid w:val="009A7C76"/>
    <w:rsid w:val="009A7D62"/>
    <w:rsid w:val="009B007D"/>
    <w:rsid w:val="009B0282"/>
    <w:rsid w:val="009B0331"/>
    <w:rsid w:val="009B0425"/>
    <w:rsid w:val="009B079C"/>
    <w:rsid w:val="009B0ABC"/>
    <w:rsid w:val="009B0C20"/>
    <w:rsid w:val="009B0EBE"/>
    <w:rsid w:val="009B194C"/>
    <w:rsid w:val="009B1BF0"/>
    <w:rsid w:val="009B201F"/>
    <w:rsid w:val="009B2020"/>
    <w:rsid w:val="009B211F"/>
    <w:rsid w:val="009B259C"/>
    <w:rsid w:val="009B270E"/>
    <w:rsid w:val="009B2ACA"/>
    <w:rsid w:val="009B2AD5"/>
    <w:rsid w:val="009B2BF7"/>
    <w:rsid w:val="009B2D6A"/>
    <w:rsid w:val="009B2E26"/>
    <w:rsid w:val="009B2E4E"/>
    <w:rsid w:val="009B31B6"/>
    <w:rsid w:val="009B3545"/>
    <w:rsid w:val="009B35FF"/>
    <w:rsid w:val="009B36A0"/>
    <w:rsid w:val="009B37A4"/>
    <w:rsid w:val="009B3816"/>
    <w:rsid w:val="009B3BB3"/>
    <w:rsid w:val="009B3EB5"/>
    <w:rsid w:val="009B4653"/>
    <w:rsid w:val="009B488F"/>
    <w:rsid w:val="009B489B"/>
    <w:rsid w:val="009B4B4E"/>
    <w:rsid w:val="009B4C62"/>
    <w:rsid w:val="009B4C70"/>
    <w:rsid w:val="009B4CDC"/>
    <w:rsid w:val="009B4D97"/>
    <w:rsid w:val="009B501B"/>
    <w:rsid w:val="009B539B"/>
    <w:rsid w:val="009B5589"/>
    <w:rsid w:val="009B570D"/>
    <w:rsid w:val="009B5979"/>
    <w:rsid w:val="009B599A"/>
    <w:rsid w:val="009B5E1C"/>
    <w:rsid w:val="009B6712"/>
    <w:rsid w:val="009B6822"/>
    <w:rsid w:val="009B6853"/>
    <w:rsid w:val="009B6971"/>
    <w:rsid w:val="009B70E5"/>
    <w:rsid w:val="009B7327"/>
    <w:rsid w:val="009B7642"/>
    <w:rsid w:val="009B76DA"/>
    <w:rsid w:val="009B7860"/>
    <w:rsid w:val="009B7ABF"/>
    <w:rsid w:val="009B7B50"/>
    <w:rsid w:val="009B7D2C"/>
    <w:rsid w:val="009C0010"/>
    <w:rsid w:val="009C0105"/>
    <w:rsid w:val="009C09CC"/>
    <w:rsid w:val="009C0FE7"/>
    <w:rsid w:val="009C127F"/>
    <w:rsid w:val="009C1635"/>
    <w:rsid w:val="009C1946"/>
    <w:rsid w:val="009C1A70"/>
    <w:rsid w:val="009C1B6B"/>
    <w:rsid w:val="009C1C87"/>
    <w:rsid w:val="009C1EF2"/>
    <w:rsid w:val="009C22AF"/>
    <w:rsid w:val="009C2328"/>
    <w:rsid w:val="009C2475"/>
    <w:rsid w:val="009C254B"/>
    <w:rsid w:val="009C2560"/>
    <w:rsid w:val="009C2AA4"/>
    <w:rsid w:val="009C2B2B"/>
    <w:rsid w:val="009C2B3E"/>
    <w:rsid w:val="009C2FBE"/>
    <w:rsid w:val="009C2FC8"/>
    <w:rsid w:val="009C33A7"/>
    <w:rsid w:val="009C3860"/>
    <w:rsid w:val="009C3A4F"/>
    <w:rsid w:val="009C3BB6"/>
    <w:rsid w:val="009C3BB9"/>
    <w:rsid w:val="009C411C"/>
    <w:rsid w:val="009C45AB"/>
    <w:rsid w:val="009C4B45"/>
    <w:rsid w:val="009C4C3E"/>
    <w:rsid w:val="009C4D5B"/>
    <w:rsid w:val="009C4EB6"/>
    <w:rsid w:val="009C4FF0"/>
    <w:rsid w:val="009C5354"/>
    <w:rsid w:val="009C5644"/>
    <w:rsid w:val="009C5741"/>
    <w:rsid w:val="009C577D"/>
    <w:rsid w:val="009C5A4B"/>
    <w:rsid w:val="009C5B2C"/>
    <w:rsid w:val="009C5ECF"/>
    <w:rsid w:val="009C5F35"/>
    <w:rsid w:val="009C5FF6"/>
    <w:rsid w:val="009C6017"/>
    <w:rsid w:val="009C615A"/>
    <w:rsid w:val="009C61D2"/>
    <w:rsid w:val="009C6284"/>
    <w:rsid w:val="009C6593"/>
    <w:rsid w:val="009C685B"/>
    <w:rsid w:val="009C6CD5"/>
    <w:rsid w:val="009C6E6E"/>
    <w:rsid w:val="009C6F0E"/>
    <w:rsid w:val="009C6F66"/>
    <w:rsid w:val="009C7275"/>
    <w:rsid w:val="009C73CB"/>
    <w:rsid w:val="009C7400"/>
    <w:rsid w:val="009C74DF"/>
    <w:rsid w:val="009C77C7"/>
    <w:rsid w:val="009C77F3"/>
    <w:rsid w:val="009C7CEA"/>
    <w:rsid w:val="009C7FC8"/>
    <w:rsid w:val="009D0286"/>
    <w:rsid w:val="009D052A"/>
    <w:rsid w:val="009D05A4"/>
    <w:rsid w:val="009D0A5F"/>
    <w:rsid w:val="009D10E9"/>
    <w:rsid w:val="009D146A"/>
    <w:rsid w:val="009D14DD"/>
    <w:rsid w:val="009D1557"/>
    <w:rsid w:val="009D15E9"/>
    <w:rsid w:val="009D17C9"/>
    <w:rsid w:val="009D1CEA"/>
    <w:rsid w:val="009D20B6"/>
    <w:rsid w:val="009D24A1"/>
    <w:rsid w:val="009D2547"/>
    <w:rsid w:val="009D2C8D"/>
    <w:rsid w:val="009D2E9E"/>
    <w:rsid w:val="009D398A"/>
    <w:rsid w:val="009D3CF6"/>
    <w:rsid w:val="009D3E2C"/>
    <w:rsid w:val="009D3F3B"/>
    <w:rsid w:val="009D4601"/>
    <w:rsid w:val="009D48A6"/>
    <w:rsid w:val="009D48EA"/>
    <w:rsid w:val="009D4A42"/>
    <w:rsid w:val="009D4AAE"/>
    <w:rsid w:val="009D4AB4"/>
    <w:rsid w:val="009D4B61"/>
    <w:rsid w:val="009D4D20"/>
    <w:rsid w:val="009D4D95"/>
    <w:rsid w:val="009D52DB"/>
    <w:rsid w:val="009D53DC"/>
    <w:rsid w:val="009D574B"/>
    <w:rsid w:val="009D57A1"/>
    <w:rsid w:val="009D5F8A"/>
    <w:rsid w:val="009D6121"/>
    <w:rsid w:val="009D639C"/>
    <w:rsid w:val="009D652D"/>
    <w:rsid w:val="009D6801"/>
    <w:rsid w:val="009D68BB"/>
    <w:rsid w:val="009D6AE3"/>
    <w:rsid w:val="009D6B76"/>
    <w:rsid w:val="009D6CC1"/>
    <w:rsid w:val="009D72B9"/>
    <w:rsid w:val="009D7363"/>
    <w:rsid w:val="009D7600"/>
    <w:rsid w:val="009D7664"/>
    <w:rsid w:val="009D7665"/>
    <w:rsid w:val="009D7825"/>
    <w:rsid w:val="009D788C"/>
    <w:rsid w:val="009D7A20"/>
    <w:rsid w:val="009D7B0D"/>
    <w:rsid w:val="009E0223"/>
    <w:rsid w:val="009E0568"/>
    <w:rsid w:val="009E060E"/>
    <w:rsid w:val="009E06F4"/>
    <w:rsid w:val="009E08DF"/>
    <w:rsid w:val="009E0CC2"/>
    <w:rsid w:val="009E0F2D"/>
    <w:rsid w:val="009E101A"/>
    <w:rsid w:val="009E129F"/>
    <w:rsid w:val="009E1330"/>
    <w:rsid w:val="009E15F8"/>
    <w:rsid w:val="009E169E"/>
    <w:rsid w:val="009E18D1"/>
    <w:rsid w:val="009E1CDD"/>
    <w:rsid w:val="009E1FB9"/>
    <w:rsid w:val="009E2120"/>
    <w:rsid w:val="009E2148"/>
    <w:rsid w:val="009E23AA"/>
    <w:rsid w:val="009E23FD"/>
    <w:rsid w:val="009E253A"/>
    <w:rsid w:val="009E2B36"/>
    <w:rsid w:val="009E2BD1"/>
    <w:rsid w:val="009E32FC"/>
    <w:rsid w:val="009E3464"/>
    <w:rsid w:val="009E3694"/>
    <w:rsid w:val="009E3760"/>
    <w:rsid w:val="009E383C"/>
    <w:rsid w:val="009E3BA7"/>
    <w:rsid w:val="009E3F0C"/>
    <w:rsid w:val="009E3F7F"/>
    <w:rsid w:val="009E4226"/>
    <w:rsid w:val="009E428A"/>
    <w:rsid w:val="009E4318"/>
    <w:rsid w:val="009E4E33"/>
    <w:rsid w:val="009E52FE"/>
    <w:rsid w:val="009E55C4"/>
    <w:rsid w:val="009E5727"/>
    <w:rsid w:val="009E5A4C"/>
    <w:rsid w:val="009E5BB8"/>
    <w:rsid w:val="009E5D30"/>
    <w:rsid w:val="009E609B"/>
    <w:rsid w:val="009E6445"/>
    <w:rsid w:val="009E6697"/>
    <w:rsid w:val="009E68FA"/>
    <w:rsid w:val="009E6D14"/>
    <w:rsid w:val="009E7467"/>
    <w:rsid w:val="009E7741"/>
    <w:rsid w:val="009E7A21"/>
    <w:rsid w:val="009E7D04"/>
    <w:rsid w:val="009E7D3C"/>
    <w:rsid w:val="009F00FA"/>
    <w:rsid w:val="009F0116"/>
    <w:rsid w:val="009F02D0"/>
    <w:rsid w:val="009F0E0C"/>
    <w:rsid w:val="009F0F25"/>
    <w:rsid w:val="009F10D8"/>
    <w:rsid w:val="009F1182"/>
    <w:rsid w:val="009F11D4"/>
    <w:rsid w:val="009F14C0"/>
    <w:rsid w:val="009F14D2"/>
    <w:rsid w:val="009F1D3A"/>
    <w:rsid w:val="009F1F32"/>
    <w:rsid w:val="009F1FC4"/>
    <w:rsid w:val="009F2203"/>
    <w:rsid w:val="009F22B6"/>
    <w:rsid w:val="009F2377"/>
    <w:rsid w:val="009F2389"/>
    <w:rsid w:val="009F251B"/>
    <w:rsid w:val="009F25D7"/>
    <w:rsid w:val="009F2853"/>
    <w:rsid w:val="009F28BE"/>
    <w:rsid w:val="009F29DB"/>
    <w:rsid w:val="009F2B64"/>
    <w:rsid w:val="009F3122"/>
    <w:rsid w:val="009F3265"/>
    <w:rsid w:val="009F3CEC"/>
    <w:rsid w:val="009F3EAC"/>
    <w:rsid w:val="009F41D8"/>
    <w:rsid w:val="009F47FA"/>
    <w:rsid w:val="009F4C9D"/>
    <w:rsid w:val="009F50AF"/>
    <w:rsid w:val="009F53A9"/>
    <w:rsid w:val="009F5417"/>
    <w:rsid w:val="009F5959"/>
    <w:rsid w:val="009F5B96"/>
    <w:rsid w:val="009F5D86"/>
    <w:rsid w:val="009F684A"/>
    <w:rsid w:val="009F6B2B"/>
    <w:rsid w:val="009F703A"/>
    <w:rsid w:val="009F720E"/>
    <w:rsid w:val="009F723C"/>
    <w:rsid w:val="009F795C"/>
    <w:rsid w:val="009F7961"/>
    <w:rsid w:val="009F7A6B"/>
    <w:rsid w:val="00A00040"/>
    <w:rsid w:val="00A001FC"/>
    <w:rsid w:val="00A005EE"/>
    <w:rsid w:val="00A00B27"/>
    <w:rsid w:val="00A00D2C"/>
    <w:rsid w:val="00A00F7F"/>
    <w:rsid w:val="00A01088"/>
    <w:rsid w:val="00A01198"/>
    <w:rsid w:val="00A01223"/>
    <w:rsid w:val="00A0133B"/>
    <w:rsid w:val="00A01516"/>
    <w:rsid w:val="00A016B9"/>
    <w:rsid w:val="00A0209D"/>
    <w:rsid w:val="00A02277"/>
    <w:rsid w:val="00A024E7"/>
    <w:rsid w:val="00A02866"/>
    <w:rsid w:val="00A031DA"/>
    <w:rsid w:val="00A031E3"/>
    <w:rsid w:val="00A031F8"/>
    <w:rsid w:val="00A0327B"/>
    <w:rsid w:val="00A03486"/>
    <w:rsid w:val="00A03580"/>
    <w:rsid w:val="00A03612"/>
    <w:rsid w:val="00A036BD"/>
    <w:rsid w:val="00A03A3D"/>
    <w:rsid w:val="00A03E74"/>
    <w:rsid w:val="00A0432C"/>
    <w:rsid w:val="00A0484C"/>
    <w:rsid w:val="00A04ABE"/>
    <w:rsid w:val="00A04ABF"/>
    <w:rsid w:val="00A05078"/>
    <w:rsid w:val="00A055C1"/>
    <w:rsid w:val="00A0565E"/>
    <w:rsid w:val="00A056DF"/>
    <w:rsid w:val="00A05823"/>
    <w:rsid w:val="00A05EE1"/>
    <w:rsid w:val="00A05F7E"/>
    <w:rsid w:val="00A061C2"/>
    <w:rsid w:val="00A064AF"/>
    <w:rsid w:val="00A06580"/>
    <w:rsid w:val="00A0662C"/>
    <w:rsid w:val="00A066E6"/>
    <w:rsid w:val="00A06704"/>
    <w:rsid w:val="00A068C9"/>
    <w:rsid w:val="00A068CB"/>
    <w:rsid w:val="00A069BD"/>
    <w:rsid w:val="00A06DFF"/>
    <w:rsid w:val="00A072BD"/>
    <w:rsid w:val="00A074CC"/>
    <w:rsid w:val="00A0750B"/>
    <w:rsid w:val="00A077EE"/>
    <w:rsid w:val="00A079AC"/>
    <w:rsid w:val="00A07B06"/>
    <w:rsid w:val="00A07C02"/>
    <w:rsid w:val="00A07C9A"/>
    <w:rsid w:val="00A07CB5"/>
    <w:rsid w:val="00A07CE5"/>
    <w:rsid w:val="00A07EFB"/>
    <w:rsid w:val="00A07F2A"/>
    <w:rsid w:val="00A07F7A"/>
    <w:rsid w:val="00A10045"/>
    <w:rsid w:val="00A100E8"/>
    <w:rsid w:val="00A10341"/>
    <w:rsid w:val="00A10430"/>
    <w:rsid w:val="00A10559"/>
    <w:rsid w:val="00A10787"/>
    <w:rsid w:val="00A10858"/>
    <w:rsid w:val="00A10904"/>
    <w:rsid w:val="00A10D05"/>
    <w:rsid w:val="00A11334"/>
    <w:rsid w:val="00A11783"/>
    <w:rsid w:val="00A11AC6"/>
    <w:rsid w:val="00A128EF"/>
    <w:rsid w:val="00A12DC5"/>
    <w:rsid w:val="00A134F7"/>
    <w:rsid w:val="00A13981"/>
    <w:rsid w:val="00A139F5"/>
    <w:rsid w:val="00A13DE3"/>
    <w:rsid w:val="00A13E54"/>
    <w:rsid w:val="00A13E9D"/>
    <w:rsid w:val="00A141DB"/>
    <w:rsid w:val="00A143C1"/>
    <w:rsid w:val="00A14A99"/>
    <w:rsid w:val="00A14AF0"/>
    <w:rsid w:val="00A15049"/>
    <w:rsid w:val="00A153CA"/>
    <w:rsid w:val="00A15511"/>
    <w:rsid w:val="00A15702"/>
    <w:rsid w:val="00A15840"/>
    <w:rsid w:val="00A15896"/>
    <w:rsid w:val="00A15B70"/>
    <w:rsid w:val="00A15FF1"/>
    <w:rsid w:val="00A1687A"/>
    <w:rsid w:val="00A168C9"/>
    <w:rsid w:val="00A16D01"/>
    <w:rsid w:val="00A16E69"/>
    <w:rsid w:val="00A16F3C"/>
    <w:rsid w:val="00A17D6E"/>
    <w:rsid w:val="00A17E72"/>
    <w:rsid w:val="00A208EE"/>
    <w:rsid w:val="00A20959"/>
    <w:rsid w:val="00A20D47"/>
    <w:rsid w:val="00A2110F"/>
    <w:rsid w:val="00A212C1"/>
    <w:rsid w:val="00A213AE"/>
    <w:rsid w:val="00A21545"/>
    <w:rsid w:val="00A215F0"/>
    <w:rsid w:val="00A217A8"/>
    <w:rsid w:val="00A21AD4"/>
    <w:rsid w:val="00A21B8A"/>
    <w:rsid w:val="00A21F5D"/>
    <w:rsid w:val="00A22AEA"/>
    <w:rsid w:val="00A22B51"/>
    <w:rsid w:val="00A22C04"/>
    <w:rsid w:val="00A23159"/>
    <w:rsid w:val="00A231B7"/>
    <w:rsid w:val="00A2330F"/>
    <w:rsid w:val="00A2350B"/>
    <w:rsid w:val="00A2353D"/>
    <w:rsid w:val="00A23764"/>
    <w:rsid w:val="00A237B0"/>
    <w:rsid w:val="00A23AF5"/>
    <w:rsid w:val="00A23B0A"/>
    <w:rsid w:val="00A23D83"/>
    <w:rsid w:val="00A23F05"/>
    <w:rsid w:val="00A2411D"/>
    <w:rsid w:val="00A2412E"/>
    <w:rsid w:val="00A24196"/>
    <w:rsid w:val="00A241A6"/>
    <w:rsid w:val="00A24261"/>
    <w:rsid w:val="00A24930"/>
    <w:rsid w:val="00A24FB4"/>
    <w:rsid w:val="00A24FD9"/>
    <w:rsid w:val="00A24FF6"/>
    <w:rsid w:val="00A2502F"/>
    <w:rsid w:val="00A2509C"/>
    <w:rsid w:val="00A250B6"/>
    <w:rsid w:val="00A2569C"/>
    <w:rsid w:val="00A2584E"/>
    <w:rsid w:val="00A2594D"/>
    <w:rsid w:val="00A25B9B"/>
    <w:rsid w:val="00A25F26"/>
    <w:rsid w:val="00A2629F"/>
    <w:rsid w:val="00A262E6"/>
    <w:rsid w:val="00A26519"/>
    <w:rsid w:val="00A26538"/>
    <w:rsid w:val="00A26D82"/>
    <w:rsid w:val="00A26E85"/>
    <w:rsid w:val="00A26EB9"/>
    <w:rsid w:val="00A27451"/>
    <w:rsid w:val="00A27B72"/>
    <w:rsid w:val="00A27B8E"/>
    <w:rsid w:val="00A27C5F"/>
    <w:rsid w:val="00A27FC8"/>
    <w:rsid w:val="00A307E4"/>
    <w:rsid w:val="00A30A97"/>
    <w:rsid w:val="00A30C68"/>
    <w:rsid w:val="00A30E9B"/>
    <w:rsid w:val="00A30ED1"/>
    <w:rsid w:val="00A31283"/>
    <w:rsid w:val="00A3136D"/>
    <w:rsid w:val="00A313D6"/>
    <w:rsid w:val="00A31440"/>
    <w:rsid w:val="00A31667"/>
    <w:rsid w:val="00A31D6C"/>
    <w:rsid w:val="00A31D92"/>
    <w:rsid w:val="00A322ED"/>
    <w:rsid w:val="00A32639"/>
    <w:rsid w:val="00A326C7"/>
    <w:rsid w:val="00A32744"/>
    <w:rsid w:val="00A329B8"/>
    <w:rsid w:val="00A32E75"/>
    <w:rsid w:val="00A32E8E"/>
    <w:rsid w:val="00A32F1D"/>
    <w:rsid w:val="00A33476"/>
    <w:rsid w:val="00A338BA"/>
    <w:rsid w:val="00A339AC"/>
    <w:rsid w:val="00A33A84"/>
    <w:rsid w:val="00A33B56"/>
    <w:rsid w:val="00A33C98"/>
    <w:rsid w:val="00A33EAA"/>
    <w:rsid w:val="00A34677"/>
    <w:rsid w:val="00A34680"/>
    <w:rsid w:val="00A34A9B"/>
    <w:rsid w:val="00A34DE9"/>
    <w:rsid w:val="00A34F2B"/>
    <w:rsid w:val="00A35061"/>
    <w:rsid w:val="00A350C3"/>
    <w:rsid w:val="00A356A7"/>
    <w:rsid w:val="00A356AF"/>
    <w:rsid w:val="00A3588E"/>
    <w:rsid w:val="00A35A11"/>
    <w:rsid w:val="00A35DFC"/>
    <w:rsid w:val="00A35E52"/>
    <w:rsid w:val="00A36518"/>
    <w:rsid w:val="00A368A0"/>
    <w:rsid w:val="00A369C2"/>
    <w:rsid w:val="00A36C12"/>
    <w:rsid w:val="00A36C8F"/>
    <w:rsid w:val="00A36D60"/>
    <w:rsid w:val="00A36DCC"/>
    <w:rsid w:val="00A371DE"/>
    <w:rsid w:val="00A372C9"/>
    <w:rsid w:val="00A379EC"/>
    <w:rsid w:val="00A37A46"/>
    <w:rsid w:val="00A37C32"/>
    <w:rsid w:val="00A40031"/>
    <w:rsid w:val="00A40377"/>
    <w:rsid w:val="00A40554"/>
    <w:rsid w:val="00A409A6"/>
    <w:rsid w:val="00A40D72"/>
    <w:rsid w:val="00A410DD"/>
    <w:rsid w:val="00A412B9"/>
    <w:rsid w:val="00A412E2"/>
    <w:rsid w:val="00A41CE1"/>
    <w:rsid w:val="00A41F49"/>
    <w:rsid w:val="00A42522"/>
    <w:rsid w:val="00A42661"/>
    <w:rsid w:val="00A42708"/>
    <w:rsid w:val="00A4286B"/>
    <w:rsid w:val="00A428CD"/>
    <w:rsid w:val="00A42964"/>
    <w:rsid w:val="00A429E7"/>
    <w:rsid w:val="00A4314F"/>
    <w:rsid w:val="00A431CA"/>
    <w:rsid w:val="00A431E8"/>
    <w:rsid w:val="00A43323"/>
    <w:rsid w:val="00A435E5"/>
    <w:rsid w:val="00A43C03"/>
    <w:rsid w:val="00A43CAE"/>
    <w:rsid w:val="00A442DE"/>
    <w:rsid w:val="00A44391"/>
    <w:rsid w:val="00A4452E"/>
    <w:rsid w:val="00A44866"/>
    <w:rsid w:val="00A44927"/>
    <w:rsid w:val="00A44A7C"/>
    <w:rsid w:val="00A4551E"/>
    <w:rsid w:val="00A45A69"/>
    <w:rsid w:val="00A45A87"/>
    <w:rsid w:val="00A45B36"/>
    <w:rsid w:val="00A46068"/>
    <w:rsid w:val="00A46511"/>
    <w:rsid w:val="00A46681"/>
    <w:rsid w:val="00A4687C"/>
    <w:rsid w:val="00A470D5"/>
    <w:rsid w:val="00A47907"/>
    <w:rsid w:val="00A47976"/>
    <w:rsid w:val="00A47B01"/>
    <w:rsid w:val="00A47FB0"/>
    <w:rsid w:val="00A47FFB"/>
    <w:rsid w:val="00A501A4"/>
    <w:rsid w:val="00A5051C"/>
    <w:rsid w:val="00A505CB"/>
    <w:rsid w:val="00A50CD8"/>
    <w:rsid w:val="00A5120E"/>
    <w:rsid w:val="00A5129A"/>
    <w:rsid w:val="00A51343"/>
    <w:rsid w:val="00A51366"/>
    <w:rsid w:val="00A513CE"/>
    <w:rsid w:val="00A515CC"/>
    <w:rsid w:val="00A515FF"/>
    <w:rsid w:val="00A52846"/>
    <w:rsid w:val="00A528AC"/>
    <w:rsid w:val="00A52A66"/>
    <w:rsid w:val="00A52B2B"/>
    <w:rsid w:val="00A52FEF"/>
    <w:rsid w:val="00A53336"/>
    <w:rsid w:val="00A5337E"/>
    <w:rsid w:val="00A53424"/>
    <w:rsid w:val="00A53728"/>
    <w:rsid w:val="00A53EF8"/>
    <w:rsid w:val="00A541F6"/>
    <w:rsid w:val="00A5436D"/>
    <w:rsid w:val="00A549B1"/>
    <w:rsid w:val="00A55112"/>
    <w:rsid w:val="00A55377"/>
    <w:rsid w:val="00A5541C"/>
    <w:rsid w:val="00A5560D"/>
    <w:rsid w:val="00A5567F"/>
    <w:rsid w:val="00A55DB3"/>
    <w:rsid w:val="00A55EFE"/>
    <w:rsid w:val="00A56142"/>
    <w:rsid w:val="00A56222"/>
    <w:rsid w:val="00A56314"/>
    <w:rsid w:val="00A563D1"/>
    <w:rsid w:val="00A5691B"/>
    <w:rsid w:val="00A5700E"/>
    <w:rsid w:val="00A5719C"/>
    <w:rsid w:val="00A571DD"/>
    <w:rsid w:val="00A57463"/>
    <w:rsid w:val="00A57489"/>
    <w:rsid w:val="00A57DB8"/>
    <w:rsid w:val="00A600FD"/>
    <w:rsid w:val="00A60141"/>
    <w:rsid w:val="00A6019A"/>
    <w:rsid w:val="00A603CD"/>
    <w:rsid w:val="00A60580"/>
    <w:rsid w:val="00A605DC"/>
    <w:rsid w:val="00A606C6"/>
    <w:rsid w:val="00A607A1"/>
    <w:rsid w:val="00A609DE"/>
    <w:rsid w:val="00A60DD3"/>
    <w:rsid w:val="00A61002"/>
    <w:rsid w:val="00A612FB"/>
    <w:rsid w:val="00A616AD"/>
    <w:rsid w:val="00A61853"/>
    <w:rsid w:val="00A619F3"/>
    <w:rsid w:val="00A61A33"/>
    <w:rsid w:val="00A61E1E"/>
    <w:rsid w:val="00A61F23"/>
    <w:rsid w:val="00A62261"/>
    <w:rsid w:val="00A62478"/>
    <w:rsid w:val="00A6275D"/>
    <w:rsid w:val="00A627CD"/>
    <w:rsid w:val="00A62899"/>
    <w:rsid w:val="00A629DD"/>
    <w:rsid w:val="00A62A58"/>
    <w:rsid w:val="00A62C8A"/>
    <w:rsid w:val="00A630CF"/>
    <w:rsid w:val="00A6321D"/>
    <w:rsid w:val="00A63324"/>
    <w:rsid w:val="00A635A1"/>
    <w:rsid w:val="00A6376D"/>
    <w:rsid w:val="00A63DA7"/>
    <w:rsid w:val="00A63F24"/>
    <w:rsid w:val="00A64318"/>
    <w:rsid w:val="00A64449"/>
    <w:rsid w:val="00A6483A"/>
    <w:rsid w:val="00A64A66"/>
    <w:rsid w:val="00A64D77"/>
    <w:rsid w:val="00A64E2E"/>
    <w:rsid w:val="00A650B3"/>
    <w:rsid w:val="00A65102"/>
    <w:rsid w:val="00A65312"/>
    <w:rsid w:val="00A6592F"/>
    <w:rsid w:val="00A65B64"/>
    <w:rsid w:val="00A66019"/>
    <w:rsid w:val="00A6621D"/>
    <w:rsid w:val="00A662D1"/>
    <w:rsid w:val="00A66616"/>
    <w:rsid w:val="00A666DB"/>
    <w:rsid w:val="00A66717"/>
    <w:rsid w:val="00A6676F"/>
    <w:rsid w:val="00A66979"/>
    <w:rsid w:val="00A66C09"/>
    <w:rsid w:val="00A676BB"/>
    <w:rsid w:val="00A677D7"/>
    <w:rsid w:val="00A677F3"/>
    <w:rsid w:val="00A6783B"/>
    <w:rsid w:val="00A67BA6"/>
    <w:rsid w:val="00A67DC7"/>
    <w:rsid w:val="00A67F07"/>
    <w:rsid w:val="00A7013A"/>
    <w:rsid w:val="00A70244"/>
    <w:rsid w:val="00A705A7"/>
    <w:rsid w:val="00A70966"/>
    <w:rsid w:val="00A709BA"/>
    <w:rsid w:val="00A70AF5"/>
    <w:rsid w:val="00A70CEA"/>
    <w:rsid w:val="00A71060"/>
    <w:rsid w:val="00A71460"/>
    <w:rsid w:val="00A71886"/>
    <w:rsid w:val="00A718BD"/>
    <w:rsid w:val="00A71A81"/>
    <w:rsid w:val="00A71BDD"/>
    <w:rsid w:val="00A71FA3"/>
    <w:rsid w:val="00A720D5"/>
    <w:rsid w:val="00A72113"/>
    <w:rsid w:val="00A7220D"/>
    <w:rsid w:val="00A7229D"/>
    <w:rsid w:val="00A723AA"/>
    <w:rsid w:val="00A72843"/>
    <w:rsid w:val="00A733D0"/>
    <w:rsid w:val="00A736E8"/>
    <w:rsid w:val="00A73865"/>
    <w:rsid w:val="00A7400A"/>
    <w:rsid w:val="00A744E4"/>
    <w:rsid w:val="00A748C7"/>
    <w:rsid w:val="00A74B9A"/>
    <w:rsid w:val="00A74C76"/>
    <w:rsid w:val="00A74FAD"/>
    <w:rsid w:val="00A74FFC"/>
    <w:rsid w:val="00A7508F"/>
    <w:rsid w:val="00A7516F"/>
    <w:rsid w:val="00A75547"/>
    <w:rsid w:val="00A75CD1"/>
    <w:rsid w:val="00A75D6E"/>
    <w:rsid w:val="00A75F29"/>
    <w:rsid w:val="00A75FB1"/>
    <w:rsid w:val="00A760C1"/>
    <w:rsid w:val="00A7638F"/>
    <w:rsid w:val="00A7654E"/>
    <w:rsid w:val="00A76675"/>
    <w:rsid w:val="00A76689"/>
    <w:rsid w:val="00A768D4"/>
    <w:rsid w:val="00A76BF9"/>
    <w:rsid w:val="00A76D18"/>
    <w:rsid w:val="00A770A7"/>
    <w:rsid w:val="00A770CA"/>
    <w:rsid w:val="00A7728F"/>
    <w:rsid w:val="00A773EA"/>
    <w:rsid w:val="00A77465"/>
    <w:rsid w:val="00A77D02"/>
    <w:rsid w:val="00A77D3A"/>
    <w:rsid w:val="00A80188"/>
    <w:rsid w:val="00A80263"/>
    <w:rsid w:val="00A807F7"/>
    <w:rsid w:val="00A80857"/>
    <w:rsid w:val="00A80A19"/>
    <w:rsid w:val="00A80A7A"/>
    <w:rsid w:val="00A80C3F"/>
    <w:rsid w:val="00A80D52"/>
    <w:rsid w:val="00A80ED4"/>
    <w:rsid w:val="00A81567"/>
    <w:rsid w:val="00A8165A"/>
    <w:rsid w:val="00A81949"/>
    <w:rsid w:val="00A828B2"/>
    <w:rsid w:val="00A82A8B"/>
    <w:rsid w:val="00A82B0B"/>
    <w:rsid w:val="00A82BFB"/>
    <w:rsid w:val="00A82C75"/>
    <w:rsid w:val="00A83112"/>
    <w:rsid w:val="00A83122"/>
    <w:rsid w:val="00A833D0"/>
    <w:rsid w:val="00A833F0"/>
    <w:rsid w:val="00A836CE"/>
    <w:rsid w:val="00A839C4"/>
    <w:rsid w:val="00A83BB5"/>
    <w:rsid w:val="00A83DDD"/>
    <w:rsid w:val="00A84132"/>
    <w:rsid w:val="00A841CB"/>
    <w:rsid w:val="00A8459A"/>
    <w:rsid w:val="00A846F1"/>
    <w:rsid w:val="00A84724"/>
    <w:rsid w:val="00A84897"/>
    <w:rsid w:val="00A84A29"/>
    <w:rsid w:val="00A84A61"/>
    <w:rsid w:val="00A84B4B"/>
    <w:rsid w:val="00A84C8C"/>
    <w:rsid w:val="00A8501A"/>
    <w:rsid w:val="00A850EC"/>
    <w:rsid w:val="00A85185"/>
    <w:rsid w:val="00A8537F"/>
    <w:rsid w:val="00A855AD"/>
    <w:rsid w:val="00A855BD"/>
    <w:rsid w:val="00A85826"/>
    <w:rsid w:val="00A85921"/>
    <w:rsid w:val="00A85C40"/>
    <w:rsid w:val="00A85D13"/>
    <w:rsid w:val="00A85E3D"/>
    <w:rsid w:val="00A85EE7"/>
    <w:rsid w:val="00A86417"/>
    <w:rsid w:val="00A866F8"/>
    <w:rsid w:val="00A869A4"/>
    <w:rsid w:val="00A86A18"/>
    <w:rsid w:val="00A86E81"/>
    <w:rsid w:val="00A86E95"/>
    <w:rsid w:val="00A86EC5"/>
    <w:rsid w:val="00A8756D"/>
    <w:rsid w:val="00A87650"/>
    <w:rsid w:val="00A87766"/>
    <w:rsid w:val="00A87A14"/>
    <w:rsid w:val="00A87C35"/>
    <w:rsid w:val="00A900DD"/>
    <w:rsid w:val="00A900DF"/>
    <w:rsid w:val="00A9016A"/>
    <w:rsid w:val="00A90284"/>
    <w:rsid w:val="00A90360"/>
    <w:rsid w:val="00A90616"/>
    <w:rsid w:val="00A908AD"/>
    <w:rsid w:val="00A908B9"/>
    <w:rsid w:val="00A908D0"/>
    <w:rsid w:val="00A9097D"/>
    <w:rsid w:val="00A90B06"/>
    <w:rsid w:val="00A912FD"/>
    <w:rsid w:val="00A9138E"/>
    <w:rsid w:val="00A91603"/>
    <w:rsid w:val="00A91D1A"/>
    <w:rsid w:val="00A91D6B"/>
    <w:rsid w:val="00A91FC0"/>
    <w:rsid w:val="00A922E1"/>
    <w:rsid w:val="00A922EF"/>
    <w:rsid w:val="00A92534"/>
    <w:rsid w:val="00A92849"/>
    <w:rsid w:val="00A928C9"/>
    <w:rsid w:val="00A928F1"/>
    <w:rsid w:val="00A92EC9"/>
    <w:rsid w:val="00A933B2"/>
    <w:rsid w:val="00A93539"/>
    <w:rsid w:val="00A93757"/>
    <w:rsid w:val="00A93E3C"/>
    <w:rsid w:val="00A9414E"/>
    <w:rsid w:val="00A94198"/>
    <w:rsid w:val="00A9493A"/>
    <w:rsid w:val="00A94BAC"/>
    <w:rsid w:val="00A94C47"/>
    <w:rsid w:val="00A94C97"/>
    <w:rsid w:val="00A95104"/>
    <w:rsid w:val="00A95495"/>
    <w:rsid w:val="00A955A7"/>
    <w:rsid w:val="00A956CF"/>
    <w:rsid w:val="00A959C3"/>
    <w:rsid w:val="00A95E4C"/>
    <w:rsid w:val="00A96008"/>
    <w:rsid w:val="00A9657F"/>
    <w:rsid w:val="00A966D1"/>
    <w:rsid w:val="00A96758"/>
    <w:rsid w:val="00A967C7"/>
    <w:rsid w:val="00A96A00"/>
    <w:rsid w:val="00A96E11"/>
    <w:rsid w:val="00A972DE"/>
    <w:rsid w:val="00A97477"/>
    <w:rsid w:val="00A974C6"/>
    <w:rsid w:val="00A976F7"/>
    <w:rsid w:val="00A977AD"/>
    <w:rsid w:val="00A97848"/>
    <w:rsid w:val="00A97888"/>
    <w:rsid w:val="00A97C66"/>
    <w:rsid w:val="00A97CE3"/>
    <w:rsid w:val="00A97E5F"/>
    <w:rsid w:val="00A97E95"/>
    <w:rsid w:val="00A97EC7"/>
    <w:rsid w:val="00AA01D5"/>
    <w:rsid w:val="00AA0291"/>
    <w:rsid w:val="00AA061E"/>
    <w:rsid w:val="00AA0830"/>
    <w:rsid w:val="00AA0897"/>
    <w:rsid w:val="00AA0F4F"/>
    <w:rsid w:val="00AA10A6"/>
    <w:rsid w:val="00AA11CD"/>
    <w:rsid w:val="00AA1293"/>
    <w:rsid w:val="00AA12BB"/>
    <w:rsid w:val="00AA1719"/>
    <w:rsid w:val="00AA190A"/>
    <w:rsid w:val="00AA194E"/>
    <w:rsid w:val="00AA1998"/>
    <w:rsid w:val="00AA1B26"/>
    <w:rsid w:val="00AA1BF9"/>
    <w:rsid w:val="00AA1D87"/>
    <w:rsid w:val="00AA2020"/>
    <w:rsid w:val="00AA24CF"/>
    <w:rsid w:val="00AA24FE"/>
    <w:rsid w:val="00AA2C94"/>
    <w:rsid w:val="00AA30C4"/>
    <w:rsid w:val="00AA3276"/>
    <w:rsid w:val="00AA3569"/>
    <w:rsid w:val="00AA3761"/>
    <w:rsid w:val="00AA3A31"/>
    <w:rsid w:val="00AA4248"/>
    <w:rsid w:val="00AA43A5"/>
    <w:rsid w:val="00AA4436"/>
    <w:rsid w:val="00AA44CA"/>
    <w:rsid w:val="00AA4A55"/>
    <w:rsid w:val="00AA4B63"/>
    <w:rsid w:val="00AA4EAA"/>
    <w:rsid w:val="00AA54D2"/>
    <w:rsid w:val="00AA54F0"/>
    <w:rsid w:val="00AA566C"/>
    <w:rsid w:val="00AA5947"/>
    <w:rsid w:val="00AA5AEB"/>
    <w:rsid w:val="00AA5B25"/>
    <w:rsid w:val="00AA60E1"/>
    <w:rsid w:val="00AA6292"/>
    <w:rsid w:val="00AA69AC"/>
    <w:rsid w:val="00AA6A7C"/>
    <w:rsid w:val="00AA6C95"/>
    <w:rsid w:val="00AA6D88"/>
    <w:rsid w:val="00AA71A6"/>
    <w:rsid w:val="00AA72FE"/>
    <w:rsid w:val="00AA7416"/>
    <w:rsid w:val="00AA79F0"/>
    <w:rsid w:val="00AA7E96"/>
    <w:rsid w:val="00AB09B4"/>
    <w:rsid w:val="00AB10FD"/>
    <w:rsid w:val="00AB15C4"/>
    <w:rsid w:val="00AB1956"/>
    <w:rsid w:val="00AB2048"/>
    <w:rsid w:val="00AB2202"/>
    <w:rsid w:val="00AB236B"/>
    <w:rsid w:val="00AB26B7"/>
    <w:rsid w:val="00AB287F"/>
    <w:rsid w:val="00AB2AA8"/>
    <w:rsid w:val="00AB2ACF"/>
    <w:rsid w:val="00AB3F8A"/>
    <w:rsid w:val="00AB3FBC"/>
    <w:rsid w:val="00AB410C"/>
    <w:rsid w:val="00AB4955"/>
    <w:rsid w:val="00AB49FE"/>
    <w:rsid w:val="00AB4A80"/>
    <w:rsid w:val="00AB4CA1"/>
    <w:rsid w:val="00AB4D78"/>
    <w:rsid w:val="00AB4FEA"/>
    <w:rsid w:val="00AB5047"/>
    <w:rsid w:val="00AB5419"/>
    <w:rsid w:val="00AB544A"/>
    <w:rsid w:val="00AB5502"/>
    <w:rsid w:val="00AB5623"/>
    <w:rsid w:val="00AB5641"/>
    <w:rsid w:val="00AB5ADB"/>
    <w:rsid w:val="00AB5BA8"/>
    <w:rsid w:val="00AB5DAE"/>
    <w:rsid w:val="00AB5E97"/>
    <w:rsid w:val="00AB634D"/>
    <w:rsid w:val="00AB6671"/>
    <w:rsid w:val="00AB672E"/>
    <w:rsid w:val="00AB677A"/>
    <w:rsid w:val="00AB6AB8"/>
    <w:rsid w:val="00AB6B7F"/>
    <w:rsid w:val="00AB6DAA"/>
    <w:rsid w:val="00AB6FB2"/>
    <w:rsid w:val="00AB7290"/>
    <w:rsid w:val="00AB7B6D"/>
    <w:rsid w:val="00AB7D87"/>
    <w:rsid w:val="00AB7FBC"/>
    <w:rsid w:val="00AC01BD"/>
    <w:rsid w:val="00AC0292"/>
    <w:rsid w:val="00AC08C1"/>
    <w:rsid w:val="00AC095F"/>
    <w:rsid w:val="00AC097D"/>
    <w:rsid w:val="00AC09E2"/>
    <w:rsid w:val="00AC09F3"/>
    <w:rsid w:val="00AC0CDF"/>
    <w:rsid w:val="00AC0CEB"/>
    <w:rsid w:val="00AC0FE7"/>
    <w:rsid w:val="00AC10B4"/>
    <w:rsid w:val="00AC110B"/>
    <w:rsid w:val="00AC11E8"/>
    <w:rsid w:val="00AC11F4"/>
    <w:rsid w:val="00AC1242"/>
    <w:rsid w:val="00AC1CD4"/>
    <w:rsid w:val="00AC22A5"/>
    <w:rsid w:val="00AC26F3"/>
    <w:rsid w:val="00AC27E2"/>
    <w:rsid w:val="00AC2D93"/>
    <w:rsid w:val="00AC3B1F"/>
    <w:rsid w:val="00AC3D6B"/>
    <w:rsid w:val="00AC3F9F"/>
    <w:rsid w:val="00AC41D1"/>
    <w:rsid w:val="00AC453B"/>
    <w:rsid w:val="00AC47F0"/>
    <w:rsid w:val="00AC4AFB"/>
    <w:rsid w:val="00AC4E40"/>
    <w:rsid w:val="00AC512E"/>
    <w:rsid w:val="00AC513B"/>
    <w:rsid w:val="00AC5153"/>
    <w:rsid w:val="00AC5210"/>
    <w:rsid w:val="00AC5241"/>
    <w:rsid w:val="00AC53F4"/>
    <w:rsid w:val="00AC56B7"/>
    <w:rsid w:val="00AC5773"/>
    <w:rsid w:val="00AC58A7"/>
    <w:rsid w:val="00AC598B"/>
    <w:rsid w:val="00AC59A5"/>
    <w:rsid w:val="00AC5ABA"/>
    <w:rsid w:val="00AC5CCF"/>
    <w:rsid w:val="00AC5D00"/>
    <w:rsid w:val="00AC608C"/>
    <w:rsid w:val="00AC6165"/>
    <w:rsid w:val="00AC61B0"/>
    <w:rsid w:val="00AC6251"/>
    <w:rsid w:val="00AC680A"/>
    <w:rsid w:val="00AC6822"/>
    <w:rsid w:val="00AC6B64"/>
    <w:rsid w:val="00AC6D27"/>
    <w:rsid w:val="00AC6D85"/>
    <w:rsid w:val="00AC6F61"/>
    <w:rsid w:val="00AC7482"/>
    <w:rsid w:val="00AC7B92"/>
    <w:rsid w:val="00AC7E6F"/>
    <w:rsid w:val="00AC7F9B"/>
    <w:rsid w:val="00AD09E3"/>
    <w:rsid w:val="00AD0B0F"/>
    <w:rsid w:val="00AD0DF5"/>
    <w:rsid w:val="00AD0EA4"/>
    <w:rsid w:val="00AD0F6C"/>
    <w:rsid w:val="00AD1258"/>
    <w:rsid w:val="00AD1710"/>
    <w:rsid w:val="00AD17D4"/>
    <w:rsid w:val="00AD1A25"/>
    <w:rsid w:val="00AD1AB2"/>
    <w:rsid w:val="00AD1BB5"/>
    <w:rsid w:val="00AD21E9"/>
    <w:rsid w:val="00AD2259"/>
    <w:rsid w:val="00AD2390"/>
    <w:rsid w:val="00AD2A0A"/>
    <w:rsid w:val="00AD2DCA"/>
    <w:rsid w:val="00AD35B1"/>
    <w:rsid w:val="00AD39E1"/>
    <w:rsid w:val="00AD39EE"/>
    <w:rsid w:val="00AD3A1F"/>
    <w:rsid w:val="00AD3A7A"/>
    <w:rsid w:val="00AD4076"/>
    <w:rsid w:val="00AD410E"/>
    <w:rsid w:val="00AD4328"/>
    <w:rsid w:val="00AD45FF"/>
    <w:rsid w:val="00AD482C"/>
    <w:rsid w:val="00AD4ABA"/>
    <w:rsid w:val="00AD4BAE"/>
    <w:rsid w:val="00AD507F"/>
    <w:rsid w:val="00AD56B0"/>
    <w:rsid w:val="00AD5B90"/>
    <w:rsid w:val="00AD5C83"/>
    <w:rsid w:val="00AD5F92"/>
    <w:rsid w:val="00AD604B"/>
    <w:rsid w:val="00AD615B"/>
    <w:rsid w:val="00AD6232"/>
    <w:rsid w:val="00AD6987"/>
    <w:rsid w:val="00AD6A8A"/>
    <w:rsid w:val="00AD6AD2"/>
    <w:rsid w:val="00AD6F09"/>
    <w:rsid w:val="00AD6F8A"/>
    <w:rsid w:val="00AD6FC2"/>
    <w:rsid w:val="00AD702C"/>
    <w:rsid w:val="00AD7253"/>
    <w:rsid w:val="00AD7B8A"/>
    <w:rsid w:val="00AD7CBA"/>
    <w:rsid w:val="00AD7D18"/>
    <w:rsid w:val="00AE005B"/>
    <w:rsid w:val="00AE0134"/>
    <w:rsid w:val="00AE0385"/>
    <w:rsid w:val="00AE0750"/>
    <w:rsid w:val="00AE0942"/>
    <w:rsid w:val="00AE0A89"/>
    <w:rsid w:val="00AE0A99"/>
    <w:rsid w:val="00AE0E8E"/>
    <w:rsid w:val="00AE0F90"/>
    <w:rsid w:val="00AE0FA5"/>
    <w:rsid w:val="00AE0FD2"/>
    <w:rsid w:val="00AE118A"/>
    <w:rsid w:val="00AE123E"/>
    <w:rsid w:val="00AE14E4"/>
    <w:rsid w:val="00AE176A"/>
    <w:rsid w:val="00AE18F3"/>
    <w:rsid w:val="00AE1CF0"/>
    <w:rsid w:val="00AE1D78"/>
    <w:rsid w:val="00AE1F49"/>
    <w:rsid w:val="00AE2215"/>
    <w:rsid w:val="00AE2596"/>
    <w:rsid w:val="00AE2682"/>
    <w:rsid w:val="00AE2B81"/>
    <w:rsid w:val="00AE3C39"/>
    <w:rsid w:val="00AE3C53"/>
    <w:rsid w:val="00AE3DD0"/>
    <w:rsid w:val="00AE3E63"/>
    <w:rsid w:val="00AE4520"/>
    <w:rsid w:val="00AE4673"/>
    <w:rsid w:val="00AE48A0"/>
    <w:rsid w:val="00AE48FD"/>
    <w:rsid w:val="00AE53C3"/>
    <w:rsid w:val="00AE61C5"/>
    <w:rsid w:val="00AE64BF"/>
    <w:rsid w:val="00AE66AE"/>
    <w:rsid w:val="00AE66E8"/>
    <w:rsid w:val="00AE672E"/>
    <w:rsid w:val="00AE6B3E"/>
    <w:rsid w:val="00AE70A3"/>
    <w:rsid w:val="00AE74EB"/>
    <w:rsid w:val="00AE79D2"/>
    <w:rsid w:val="00AE7D63"/>
    <w:rsid w:val="00AF0157"/>
    <w:rsid w:val="00AF0461"/>
    <w:rsid w:val="00AF06B2"/>
    <w:rsid w:val="00AF06C3"/>
    <w:rsid w:val="00AF0860"/>
    <w:rsid w:val="00AF0AC5"/>
    <w:rsid w:val="00AF0BBA"/>
    <w:rsid w:val="00AF1056"/>
    <w:rsid w:val="00AF1147"/>
    <w:rsid w:val="00AF13BF"/>
    <w:rsid w:val="00AF17E5"/>
    <w:rsid w:val="00AF1AA5"/>
    <w:rsid w:val="00AF1EDA"/>
    <w:rsid w:val="00AF2609"/>
    <w:rsid w:val="00AF2794"/>
    <w:rsid w:val="00AF27DB"/>
    <w:rsid w:val="00AF2A14"/>
    <w:rsid w:val="00AF307F"/>
    <w:rsid w:val="00AF345F"/>
    <w:rsid w:val="00AF34A9"/>
    <w:rsid w:val="00AF36F5"/>
    <w:rsid w:val="00AF379D"/>
    <w:rsid w:val="00AF3B8C"/>
    <w:rsid w:val="00AF3C39"/>
    <w:rsid w:val="00AF3C71"/>
    <w:rsid w:val="00AF3D3F"/>
    <w:rsid w:val="00AF4046"/>
    <w:rsid w:val="00AF4991"/>
    <w:rsid w:val="00AF4BBC"/>
    <w:rsid w:val="00AF4C06"/>
    <w:rsid w:val="00AF4FE7"/>
    <w:rsid w:val="00AF575B"/>
    <w:rsid w:val="00AF57C0"/>
    <w:rsid w:val="00AF58CE"/>
    <w:rsid w:val="00AF59D3"/>
    <w:rsid w:val="00AF5E4A"/>
    <w:rsid w:val="00AF5E54"/>
    <w:rsid w:val="00AF6350"/>
    <w:rsid w:val="00AF6383"/>
    <w:rsid w:val="00AF6520"/>
    <w:rsid w:val="00AF6532"/>
    <w:rsid w:val="00AF6C50"/>
    <w:rsid w:val="00AF6E72"/>
    <w:rsid w:val="00AF6EDD"/>
    <w:rsid w:val="00AF70BE"/>
    <w:rsid w:val="00AF7136"/>
    <w:rsid w:val="00AF7363"/>
    <w:rsid w:val="00AF7738"/>
    <w:rsid w:val="00AF7766"/>
    <w:rsid w:val="00AF7857"/>
    <w:rsid w:val="00AF788E"/>
    <w:rsid w:val="00AF78B1"/>
    <w:rsid w:val="00AF7BD3"/>
    <w:rsid w:val="00AF7C3D"/>
    <w:rsid w:val="00AF7D14"/>
    <w:rsid w:val="00AF7D94"/>
    <w:rsid w:val="00AF7E7E"/>
    <w:rsid w:val="00B00072"/>
    <w:rsid w:val="00B00AA1"/>
    <w:rsid w:val="00B00AFF"/>
    <w:rsid w:val="00B00C87"/>
    <w:rsid w:val="00B00FF4"/>
    <w:rsid w:val="00B010AE"/>
    <w:rsid w:val="00B0180F"/>
    <w:rsid w:val="00B01875"/>
    <w:rsid w:val="00B0214B"/>
    <w:rsid w:val="00B0218D"/>
    <w:rsid w:val="00B02558"/>
    <w:rsid w:val="00B025B4"/>
    <w:rsid w:val="00B028BB"/>
    <w:rsid w:val="00B02A7B"/>
    <w:rsid w:val="00B0323C"/>
    <w:rsid w:val="00B033EE"/>
    <w:rsid w:val="00B03703"/>
    <w:rsid w:val="00B03D5F"/>
    <w:rsid w:val="00B03F04"/>
    <w:rsid w:val="00B04222"/>
    <w:rsid w:val="00B0434F"/>
    <w:rsid w:val="00B04590"/>
    <w:rsid w:val="00B046C2"/>
    <w:rsid w:val="00B04964"/>
    <w:rsid w:val="00B04B5D"/>
    <w:rsid w:val="00B04BA1"/>
    <w:rsid w:val="00B05050"/>
    <w:rsid w:val="00B0519C"/>
    <w:rsid w:val="00B05339"/>
    <w:rsid w:val="00B06344"/>
    <w:rsid w:val="00B06545"/>
    <w:rsid w:val="00B0659C"/>
    <w:rsid w:val="00B067D5"/>
    <w:rsid w:val="00B06903"/>
    <w:rsid w:val="00B074A1"/>
    <w:rsid w:val="00B074F6"/>
    <w:rsid w:val="00B074FA"/>
    <w:rsid w:val="00B07763"/>
    <w:rsid w:val="00B07821"/>
    <w:rsid w:val="00B07837"/>
    <w:rsid w:val="00B07A40"/>
    <w:rsid w:val="00B07B4B"/>
    <w:rsid w:val="00B07C87"/>
    <w:rsid w:val="00B07ED9"/>
    <w:rsid w:val="00B102EC"/>
    <w:rsid w:val="00B10364"/>
    <w:rsid w:val="00B103DE"/>
    <w:rsid w:val="00B10504"/>
    <w:rsid w:val="00B107CC"/>
    <w:rsid w:val="00B1084A"/>
    <w:rsid w:val="00B108B7"/>
    <w:rsid w:val="00B10A61"/>
    <w:rsid w:val="00B10C72"/>
    <w:rsid w:val="00B1126C"/>
    <w:rsid w:val="00B1161E"/>
    <w:rsid w:val="00B117E4"/>
    <w:rsid w:val="00B11C93"/>
    <w:rsid w:val="00B11D14"/>
    <w:rsid w:val="00B11F94"/>
    <w:rsid w:val="00B12072"/>
    <w:rsid w:val="00B12087"/>
    <w:rsid w:val="00B121E5"/>
    <w:rsid w:val="00B1239E"/>
    <w:rsid w:val="00B12481"/>
    <w:rsid w:val="00B124E2"/>
    <w:rsid w:val="00B12517"/>
    <w:rsid w:val="00B126BA"/>
    <w:rsid w:val="00B127B4"/>
    <w:rsid w:val="00B12B9D"/>
    <w:rsid w:val="00B12C15"/>
    <w:rsid w:val="00B12C4F"/>
    <w:rsid w:val="00B12F3E"/>
    <w:rsid w:val="00B12F8F"/>
    <w:rsid w:val="00B13391"/>
    <w:rsid w:val="00B134D9"/>
    <w:rsid w:val="00B13747"/>
    <w:rsid w:val="00B13B0C"/>
    <w:rsid w:val="00B13B0D"/>
    <w:rsid w:val="00B13BDB"/>
    <w:rsid w:val="00B14270"/>
    <w:rsid w:val="00B1451F"/>
    <w:rsid w:val="00B14A54"/>
    <w:rsid w:val="00B14B32"/>
    <w:rsid w:val="00B14E6A"/>
    <w:rsid w:val="00B14F25"/>
    <w:rsid w:val="00B157BE"/>
    <w:rsid w:val="00B157EA"/>
    <w:rsid w:val="00B1589E"/>
    <w:rsid w:val="00B15E90"/>
    <w:rsid w:val="00B15F5B"/>
    <w:rsid w:val="00B15FEC"/>
    <w:rsid w:val="00B160C2"/>
    <w:rsid w:val="00B1620E"/>
    <w:rsid w:val="00B16346"/>
    <w:rsid w:val="00B1661A"/>
    <w:rsid w:val="00B166A2"/>
    <w:rsid w:val="00B1675D"/>
    <w:rsid w:val="00B16A33"/>
    <w:rsid w:val="00B16DA4"/>
    <w:rsid w:val="00B16E88"/>
    <w:rsid w:val="00B16EB2"/>
    <w:rsid w:val="00B1721D"/>
    <w:rsid w:val="00B1723B"/>
    <w:rsid w:val="00B17411"/>
    <w:rsid w:val="00B175F6"/>
    <w:rsid w:val="00B176B3"/>
    <w:rsid w:val="00B177C7"/>
    <w:rsid w:val="00B178F6"/>
    <w:rsid w:val="00B17A17"/>
    <w:rsid w:val="00B17E62"/>
    <w:rsid w:val="00B17E7C"/>
    <w:rsid w:val="00B202F3"/>
    <w:rsid w:val="00B204C6"/>
    <w:rsid w:val="00B206A9"/>
    <w:rsid w:val="00B20733"/>
    <w:rsid w:val="00B20963"/>
    <w:rsid w:val="00B20987"/>
    <w:rsid w:val="00B20B0B"/>
    <w:rsid w:val="00B20C65"/>
    <w:rsid w:val="00B20D44"/>
    <w:rsid w:val="00B20F3B"/>
    <w:rsid w:val="00B212FB"/>
    <w:rsid w:val="00B2142C"/>
    <w:rsid w:val="00B214D0"/>
    <w:rsid w:val="00B215C5"/>
    <w:rsid w:val="00B22026"/>
    <w:rsid w:val="00B22257"/>
    <w:rsid w:val="00B224E0"/>
    <w:rsid w:val="00B225E1"/>
    <w:rsid w:val="00B2272F"/>
    <w:rsid w:val="00B2286A"/>
    <w:rsid w:val="00B22877"/>
    <w:rsid w:val="00B22C01"/>
    <w:rsid w:val="00B22C18"/>
    <w:rsid w:val="00B22D65"/>
    <w:rsid w:val="00B22FF9"/>
    <w:rsid w:val="00B230AA"/>
    <w:rsid w:val="00B23336"/>
    <w:rsid w:val="00B23863"/>
    <w:rsid w:val="00B23A26"/>
    <w:rsid w:val="00B23E74"/>
    <w:rsid w:val="00B23F7E"/>
    <w:rsid w:val="00B24181"/>
    <w:rsid w:val="00B24389"/>
    <w:rsid w:val="00B243D5"/>
    <w:rsid w:val="00B2461D"/>
    <w:rsid w:val="00B246DA"/>
    <w:rsid w:val="00B248A9"/>
    <w:rsid w:val="00B2493D"/>
    <w:rsid w:val="00B24AA6"/>
    <w:rsid w:val="00B24FDB"/>
    <w:rsid w:val="00B25011"/>
    <w:rsid w:val="00B250D9"/>
    <w:rsid w:val="00B252AF"/>
    <w:rsid w:val="00B25579"/>
    <w:rsid w:val="00B255C5"/>
    <w:rsid w:val="00B2578D"/>
    <w:rsid w:val="00B258CA"/>
    <w:rsid w:val="00B2597C"/>
    <w:rsid w:val="00B25EA5"/>
    <w:rsid w:val="00B25EF7"/>
    <w:rsid w:val="00B261AB"/>
    <w:rsid w:val="00B262E7"/>
    <w:rsid w:val="00B26434"/>
    <w:rsid w:val="00B264BD"/>
    <w:rsid w:val="00B26715"/>
    <w:rsid w:val="00B26891"/>
    <w:rsid w:val="00B26928"/>
    <w:rsid w:val="00B271BB"/>
    <w:rsid w:val="00B272B4"/>
    <w:rsid w:val="00B2789E"/>
    <w:rsid w:val="00B279F3"/>
    <w:rsid w:val="00B27A1A"/>
    <w:rsid w:val="00B27DC4"/>
    <w:rsid w:val="00B27EA3"/>
    <w:rsid w:val="00B300EF"/>
    <w:rsid w:val="00B3017A"/>
    <w:rsid w:val="00B303F8"/>
    <w:rsid w:val="00B3047E"/>
    <w:rsid w:val="00B306BE"/>
    <w:rsid w:val="00B30A76"/>
    <w:rsid w:val="00B30F5D"/>
    <w:rsid w:val="00B31453"/>
    <w:rsid w:val="00B31475"/>
    <w:rsid w:val="00B31638"/>
    <w:rsid w:val="00B3176D"/>
    <w:rsid w:val="00B31DDD"/>
    <w:rsid w:val="00B31E27"/>
    <w:rsid w:val="00B31E58"/>
    <w:rsid w:val="00B31EED"/>
    <w:rsid w:val="00B3243B"/>
    <w:rsid w:val="00B3260C"/>
    <w:rsid w:val="00B326DC"/>
    <w:rsid w:val="00B32914"/>
    <w:rsid w:val="00B32EE0"/>
    <w:rsid w:val="00B33055"/>
    <w:rsid w:val="00B3323F"/>
    <w:rsid w:val="00B332ED"/>
    <w:rsid w:val="00B334C9"/>
    <w:rsid w:val="00B3370C"/>
    <w:rsid w:val="00B33B22"/>
    <w:rsid w:val="00B33F42"/>
    <w:rsid w:val="00B34322"/>
    <w:rsid w:val="00B34415"/>
    <w:rsid w:val="00B3442C"/>
    <w:rsid w:val="00B344DF"/>
    <w:rsid w:val="00B346A4"/>
    <w:rsid w:val="00B347F9"/>
    <w:rsid w:val="00B34910"/>
    <w:rsid w:val="00B34A07"/>
    <w:rsid w:val="00B34E5C"/>
    <w:rsid w:val="00B3506A"/>
    <w:rsid w:val="00B350A5"/>
    <w:rsid w:val="00B350A6"/>
    <w:rsid w:val="00B3517F"/>
    <w:rsid w:val="00B35696"/>
    <w:rsid w:val="00B357F6"/>
    <w:rsid w:val="00B3597B"/>
    <w:rsid w:val="00B35B94"/>
    <w:rsid w:val="00B35C2A"/>
    <w:rsid w:val="00B35D0F"/>
    <w:rsid w:val="00B36009"/>
    <w:rsid w:val="00B3606D"/>
    <w:rsid w:val="00B360AD"/>
    <w:rsid w:val="00B360E3"/>
    <w:rsid w:val="00B36175"/>
    <w:rsid w:val="00B361E2"/>
    <w:rsid w:val="00B362AF"/>
    <w:rsid w:val="00B362C8"/>
    <w:rsid w:val="00B36773"/>
    <w:rsid w:val="00B36859"/>
    <w:rsid w:val="00B3690D"/>
    <w:rsid w:val="00B36B2E"/>
    <w:rsid w:val="00B36D08"/>
    <w:rsid w:val="00B36DF8"/>
    <w:rsid w:val="00B36E7D"/>
    <w:rsid w:val="00B36FA6"/>
    <w:rsid w:val="00B37322"/>
    <w:rsid w:val="00B3745A"/>
    <w:rsid w:val="00B376EC"/>
    <w:rsid w:val="00B378CD"/>
    <w:rsid w:val="00B37990"/>
    <w:rsid w:val="00B37A3B"/>
    <w:rsid w:val="00B37C4A"/>
    <w:rsid w:val="00B37CA6"/>
    <w:rsid w:val="00B40104"/>
    <w:rsid w:val="00B401FB"/>
    <w:rsid w:val="00B40220"/>
    <w:rsid w:val="00B40491"/>
    <w:rsid w:val="00B4063E"/>
    <w:rsid w:val="00B40651"/>
    <w:rsid w:val="00B406A6"/>
    <w:rsid w:val="00B40769"/>
    <w:rsid w:val="00B4076D"/>
    <w:rsid w:val="00B40B56"/>
    <w:rsid w:val="00B40C67"/>
    <w:rsid w:val="00B40ECF"/>
    <w:rsid w:val="00B41123"/>
    <w:rsid w:val="00B4142A"/>
    <w:rsid w:val="00B41441"/>
    <w:rsid w:val="00B41572"/>
    <w:rsid w:val="00B41739"/>
    <w:rsid w:val="00B41F26"/>
    <w:rsid w:val="00B41FE3"/>
    <w:rsid w:val="00B420B0"/>
    <w:rsid w:val="00B420E9"/>
    <w:rsid w:val="00B420F7"/>
    <w:rsid w:val="00B421AB"/>
    <w:rsid w:val="00B42422"/>
    <w:rsid w:val="00B4247F"/>
    <w:rsid w:val="00B4258E"/>
    <w:rsid w:val="00B42707"/>
    <w:rsid w:val="00B4271C"/>
    <w:rsid w:val="00B4276B"/>
    <w:rsid w:val="00B4297D"/>
    <w:rsid w:val="00B429D5"/>
    <w:rsid w:val="00B42DE7"/>
    <w:rsid w:val="00B42FF2"/>
    <w:rsid w:val="00B4309D"/>
    <w:rsid w:val="00B431C0"/>
    <w:rsid w:val="00B43290"/>
    <w:rsid w:val="00B4369C"/>
    <w:rsid w:val="00B438C3"/>
    <w:rsid w:val="00B43A00"/>
    <w:rsid w:val="00B43A6E"/>
    <w:rsid w:val="00B43BDE"/>
    <w:rsid w:val="00B43F5B"/>
    <w:rsid w:val="00B4409F"/>
    <w:rsid w:val="00B44275"/>
    <w:rsid w:val="00B44426"/>
    <w:rsid w:val="00B4448A"/>
    <w:rsid w:val="00B447B0"/>
    <w:rsid w:val="00B4497B"/>
    <w:rsid w:val="00B44BF7"/>
    <w:rsid w:val="00B44EB9"/>
    <w:rsid w:val="00B45295"/>
    <w:rsid w:val="00B456F4"/>
    <w:rsid w:val="00B45783"/>
    <w:rsid w:val="00B45B46"/>
    <w:rsid w:val="00B45EF8"/>
    <w:rsid w:val="00B46015"/>
    <w:rsid w:val="00B46423"/>
    <w:rsid w:val="00B46939"/>
    <w:rsid w:val="00B46BA4"/>
    <w:rsid w:val="00B46C9B"/>
    <w:rsid w:val="00B46FD9"/>
    <w:rsid w:val="00B4714F"/>
    <w:rsid w:val="00B47515"/>
    <w:rsid w:val="00B4762C"/>
    <w:rsid w:val="00B47781"/>
    <w:rsid w:val="00B47A0F"/>
    <w:rsid w:val="00B47B92"/>
    <w:rsid w:val="00B47BB0"/>
    <w:rsid w:val="00B47E6C"/>
    <w:rsid w:val="00B50180"/>
    <w:rsid w:val="00B503E5"/>
    <w:rsid w:val="00B50B4D"/>
    <w:rsid w:val="00B50C0E"/>
    <w:rsid w:val="00B50E18"/>
    <w:rsid w:val="00B51071"/>
    <w:rsid w:val="00B51C23"/>
    <w:rsid w:val="00B51CA4"/>
    <w:rsid w:val="00B51FAA"/>
    <w:rsid w:val="00B520B7"/>
    <w:rsid w:val="00B5252D"/>
    <w:rsid w:val="00B52B93"/>
    <w:rsid w:val="00B5321F"/>
    <w:rsid w:val="00B53438"/>
    <w:rsid w:val="00B5365A"/>
    <w:rsid w:val="00B53E67"/>
    <w:rsid w:val="00B54380"/>
    <w:rsid w:val="00B546BA"/>
    <w:rsid w:val="00B547FD"/>
    <w:rsid w:val="00B54D60"/>
    <w:rsid w:val="00B553EC"/>
    <w:rsid w:val="00B55511"/>
    <w:rsid w:val="00B5553D"/>
    <w:rsid w:val="00B55B31"/>
    <w:rsid w:val="00B562C6"/>
    <w:rsid w:val="00B562FA"/>
    <w:rsid w:val="00B5658E"/>
    <w:rsid w:val="00B565DD"/>
    <w:rsid w:val="00B566CC"/>
    <w:rsid w:val="00B569F1"/>
    <w:rsid w:val="00B56ABE"/>
    <w:rsid w:val="00B56BD5"/>
    <w:rsid w:val="00B56EEF"/>
    <w:rsid w:val="00B57308"/>
    <w:rsid w:val="00B57378"/>
    <w:rsid w:val="00B575F2"/>
    <w:rsid w:val="00B576F2"/>
    <w:rsid w:val="00B5783D"/>
    <w:rsid w:val="00B57FF8"/>
    <w:rsid w:val="00B57FFB"/>
    <w:rsid w:val="00B60020"/>
    <w:rsid w:val="00B6003E"/>
    <w:rsid w:val="00B60273"/>
    <w:rsid w:val="00B6027F"/>
    <w:rsid w:val="00B602C4"/>
    <w:rsid w:val="00B60AAB"/>
    <w:rsid w:val="00B60B7B"/>
    <w:rsid w:val="00B610D7"/>
    <w:rsid w:val="00B6136A"/>
    <w:rsid w:val="00B613E7"/>
    <w:rsid w:val="00B61404"/>
    <w:rsid w:val="00B614CB"/>
    <w:rsid w:val="00B61630"/>
    <w:rsid w:val="00B620B3"/>
    <w:rsid w:val="00B621C8"/>
    <w:rsid w:val="00B6233C"/>
    <w:rsid w:val="00B625B2"/>
    <w:rsid w:val="00B6266E"/>
    <w:rsid w:val="00B62B37"/>
    <w:rsid w:val="00B63714"/>
    <w:rsid w:val="00B637C0"/>
    <w:rsid w:val="00B63955"/>
    <w:rsid w:val="00B639DB"/>
    <w:rsid w:val="00B639E0"/>
    <w:rsid w:val="00B63E4A"/>
    <w:rsid w:val="00B6436F"/>
    <w:rsid w:val="00B6453F"/>
    <w:rsid w:val="00B645E0"/>
    <w:rsid w:val="00B64741"/>
    <w:rsid w:val="00B64C28"/>
    <w:rsid w:val="00B64FB4"/>
    <w:rsid w:val="00B652D1"/>
    <w:rsid w:val="00B658AF"/>
    <w:rsid w:val="00B65987"/>
    <w:rsid w:val="00B65B47"/>
    <w:rsid w:val="00B661B1"/>
    <w:rsid w:val="00B6622A"/>
    <w:rsid w:val="00B6636C"/>
    <w:rsid w:val="00B66C43"/>
    <w:rsid w:val="00B66C84"/>
    <w:rsid w:val="00B66D4B"/>
    <w:rsid w:val="00B66D61"/>
    <w:rsid w:val="00B66DFC"/>
    <w:rsid w:val="00B6707A"/>
    <w:rsid w:val="00B6720D"/>
    <w:rsid w:val="00B67462"/>
    <w:rsid w:val="00B6784E"/>
    <w:rsid w:val="00B678FC"/>
    <w:rsid w:val="00B67B65"/>
    <w:rsid w:val="00B67E1D"/>
    <w:rsid w:val="00B67FCD"/>
    <w:rsid w:val="00B7003F"/>
    <w:rsid w:val="00B70197"/>
    <w:rsid w:val="00B701E3"/>
    <w:rsid w:val="00B7028E"/>
    <w:rsid w:val="00B7040D"/>
    <w:rsid w:val="00B708F0"/>
    <w:rsid w:val="00B70B05"/>
    <w:rsid w:val="00B70D16"/>
    <w:rsid w:val="00B70D31"/>
    <w:rsid w:val="00B7100F"/>
    <w:rsid w:val="00B711D6"/>
    <w:rsid w:val="00B71248"/>
    <w:rsid w:val="00B713B3"/>
    <w:rsid w:val="00B713E9"/>
    <w:rsid w:val="00B715D0"/>
    <w:rsid w:val="00B7197C"/>
    <w:rsid w:val="00B71C23"/>
    <w:rsid w:val="00B71DA6"/>
    <w:rsid w:val="00B722EC"/>
    <w:rsid w:val="00B722FD"/>
    <w:rsid w:val="00B72349"/>
    <w:rsid w:val="00B724B4"/>
    <w:rsid w:val="00B7276C"/>
    <w:rsid w:val="00B729EF"/>
    <w:rsid w:val="00B729F7"/>
    <w:rsid w:val="00B72D73"/>
    <w:rsid w:val="00B72D75"/>
    <w:rsid w:val="00B7321C"/>
    <w:rsid w:val="00B7347A"/>
    <w:rsid w:val="00B735B6"/>
    <w:rsid w:val="00B73804"/>
    <w:rsid w:val="00B739BA"/>
    <w:rsid w:val="00B739D1"/>
    <w:rsid w:val="00B73DBA"/>
    <w:rsid w:val="00B7409C"/>
    <w:rsid w:val="00B7469B"/>
    <w:rsid w:val="00B7480A"/>
    <w:rsid w:val="00B74D15"/>
    <w:rsid w:val="00B74D36"/>
    <w:rsid w:val="00B75301"/>
    <w:rsid w:val="00B755D1"/>
    <w:rsid w:val="00B7581F"/>
    <w:rsid w:val="00B75B72"/>
    <w:rsid w:val="00B75E61"/>
    <w:rsid w:val="00B75EA5"/>
    <w:rsid w:val="00B75EFF"/>
    <w:rsid w:val="00B76019"/>
    <w:rsid w:val="00B76B0F"/>
    <w:rsid w:val="00B76C9B"/>
    <w:rsid w:val="00B76EED"/>
    <w:rsid w:val="00B77903"/>
    <w:rsid w:val="00B77966"/>
    <w:rsid w:val="00B779E8"/>
    <w:rsid w:val="00B77BA1"/>
    <w:rsid w:val="00B77FA9"/>
    <w:rsid w:val="00B80416"/>
    <w:rsid w:val="00B8064A"/>
    <w:rsid w:val="00B80A81"/>
    <w:rsid w:val="00B80B49"/>
    <w:rsid w:val="00B80BFF"/>
    <w:rsid w:val="00B80DB7"/>
    <w:rsid w:val="00B80E7C"/>
    <w:rsid w:val="00B810CD"/>
    <w:rsid w:val="00B81240"/>
    <w:rsid w:val="00B81313"/>
    <w:rsid w:val="00B8139B"/>
    <w:rsid w:val="00B81642"/>
    <w:rsid w:val="00B819CA"/>
    <w:rsid w:val="00B819F3"/>
    <w:rsid w:val="00B81F25"/>
    <w:rsid w:val="00B81FC1"/>
    <w:rsid w:val="00B82261"/>
    <w:rsid w:val="00B8267A"/>
    <w:rsid w:val="00B82AE6"/>
    <w:rsid w:val="00B82F12"/>
    <w:rsid w:val="00B82F17"/>
    <w:rsid w:val="00B8305B"/>
    <w:rsid w:val="00B8343A"/>
    <w:rsid w:val="00B83497"/>
    <w:rsid w:val="00B83541"/>
    <w:rsid w:val="00B83720"/>
    <w:rsid w:val="00B83A08"/>
    <w:rsid w:val="00B83B43"/>
    <w:rsid w:val="00B83B79"/>
    <w:rsid w:val="00B83BF4"/>
    <w:rsid w:val="00B83D1F"/>
    <w:rsid w:val="00B83FE5"/>
    <w:rsid w:val="00B841B4"/>
    <w:rsid w:val="00B84584"/>
    <w:rsid w:val="00B845CE"/>
    <w:rsid w:val="00B8460F"/>
    <w:rsid w:val="00B849D8"/>
    <w:rsid w:val="00B84A78"/>
    <w:rsid w:val="00B84BFA"/>
    <w:rsid w:val="00B84C45"/>
    <w:rsid w:val="00B84D0A"/>
    <w:rsid w:val="00B84F70"/>
    <w:rsid w:val="00B85821"/>
    <w:rsid w:val="00B85A81"/>
    <w:rsid w:val="00B85B9C"/>
    <w:rsid w:val="00B85C1B"/>
    <w:rsid w:val="00B85FB6"/>
    <w:rsid w:val="00B86076"/>
    <w:rsid w:val="00B8626A"/>
    <w:rsid w:val="00B86360"/>
    <w:rsid w:val="00B867C8"/>
    <w:rsid w:val="00B86A40"/>
    <w:rsid w:val="00B86BFD"/>
    <w:rsid w:val="00B87174"/>
    <w:rsid w:val="00B871EF"/>
    <w:rsid w:val="00B8750D"/>
    <w:rsid w:val="00B87B09"/>
    <w:rsid w:val="00B90080"/>
    <w:rsid w:val="00B905A9"/>
    <w:rsid w:val="00B9060C"/>
    <w:rsid w:val="00B907FD"/>
    <w:rsid w:val="00B90879"/>
    <w:rsid w:val="00B90C0F"/>
    <w:rsid w:val="00B90F3D"/>
    <w:rsid w:val="00B9109C"/>
    <w:rsid w:val="00B91290"/>
    <w:rsid w:val="00B912D8"/>
    <w:rsid w:val="00B913F4"/>
    <w:rsid w:val="00B91591"/>
    <w:rsid w:val="00B91669"/>
    <w:rsid w:val="00B9174A"/>
    <w:rsid w:val="00B91A63"/>
    <w:rsid w:val="00B91B15"/>
    <w:rsid w:val="00B91D99"/>
    <w:rsid w:val="00B91E2F"/>
    <w:rsid w:val="00B91F44"/>
    <w:rsid w:val="00B92363"/>
    <w:rsid w:val="00B92422"/>
    <w:rsid w:val="00B9265C"/>
    <w:rsid w:val="00B92716"/>
    <w:rsid w:val="00B9283F"/>
    <w:rsid w:val="00B928D8"/>
    <w:rsid w:val="00B92AD7"/>
    <w:rsid w:val="00B92C31"/>
    <w:rsid w:val="00B92DD3"/>
    <w:rsid w:val="00B92EFA"/>
    <w:rsid w:val="00B92FFD"/>
    <w:rsid w:val="00B937FF"/>
    <w:rsid w:val="00B938A6"/>
    <w:rsid w:val="00B94094"/>
    <w:rsid w:val="00B946BB"/>
    <w:rsid w:val="00B94854"/>
    <w:rsid w:val="00B94999"/>
    <w:rsid w:val="00B94C78"/>
    <w:rsid w:val="00B94CE5"/>
    <w:rsid w:val="00B953DD"/>
    <w:rsid w:val="00B9540F"/>
    <w:rsid w:val="00B9565C"/>
    <w:rsid w:val="00B95745"/>
    <w:rsid w:val="00B9584D"/>
    <w:rsid w:val="00B95868"/>
    <w:rsid w:val="00B9590D"/>
    <w:rsid w:val="00B95B0C"/>
    <w:rsid w:val="00B95FB4"/>
    <w:rsid w:val="00B960BF"/>
    <w:rsid w:val="00B960E6"/>
    <w:rsid w:val="00B965C5"/>
    <w:rsid w:val="00B96732"/>
    <w:rsid w:val="00B96C53"/>
    <w:rsid w:val="00B96DF1"/>
    <w:rsid w:val="00B96E02"/>
    <w:rsid w:val="00B96ECF"/>
    <w:rsid w:val="00B972B1"/>
    <w:rsid w:val="00B975BC"/>
    <w:rsid w:val="00B97696"/>
    <w:rsid w:val="00B978E6"/>
    <w:rsid w:val="00B97C52"/>
    <w:rsid w:val="00B97D5F"/>
    <w:rsid w:val="00BA0403"/>
    <w:rsid w:val="00BA06F0"/>
    <w:rsid w:val="00BA0893"/>
    <w:rsid w:val="00BA09D4"/>
    <w:rsid w:val="00BA0A66"/>
    <w:rsid w:val="00BA0B22"/>
    <w:rsid w:val="00BA0C33"/>
    <w:rsid w:val="00BA135C"/>
    <w:rsid w:val="00BA13B9"/>
    <w:rsid w:val="00BA1509"/>
    <w:rsid w:val="00BA1666"/>
    <w:rsid w:val="00BA181B"/>
    <w:rsid w:val="00BA1845"/>
    <w:rsid w:val="00BA189C"/>
    <w:rsid w:val="00BA1BB6"/>
    <w:rsid w:val="00BA1CB8"/>
    <w:rsid w:val="00BA2193"/>
    <w:rsid w:val="00BA2633"/>
    <w:rsid w:val="00BA2722"/>
    <w:rsid w:val="00BA272B"/>
    <w:rsid w:val="00BA2E22"/>
    <w:rsid w:val="00BA33AE"/>
    <w:rsid w:val="00BA340D"/>
    <w:rsid w:val="00BA37C6"/>
    <w:rsid w:val="00BA37DA"/>
    <w:rsid w:val="00BA3895"/>
    <w:rsid w:val="00BA3CA0"/>
    <w:rsid w:val="00BA3E92"/>
    <w:rsid w:val="00BA403B"/>
    <w:rsid w:val="00BA4483"/>
    <w:rsid w:val="00BA456C"/>
    <w:rsid w:val="00BA4F24"/>
    <w:rsid w:val="00BA5129"/>
    <w:rsid w:val="00BA5301"/>
    <w:rsid w:val="00BA5391"/>
    <w:rsid w:val="00BA53A8"/>
    <w:rsid w:val="00BA55A7"/>
    <w:rsid w:val="00BA59A3"/>
    <w:rsid w:val="00BA5DD7"/>
    <w:rsid w:val="00BA626C"/>
    <w:rsid w:val="00BA6281"/>
    <w:rsid w:val="00BA6397"/>
    <w:rsid w:val="00BA69BD"/>
    <w:rsid w:val="00BA6A57"/>
    <w:rsid w:val="00BA6AEE"/>
    <w:rsid w:val="00BA6B3D"/>
    <w:rsid w:val="00BA6FEA"/>
    <w:rsid w:val="00BA710C"/>
    <w:rsid w:val="00BA72BA"/>
    <w:rsid w:val="00BA784D"/>
    <w:rsid w:val="00BA7AD2"/>
    <w:rsid w:val="00BA7EFE"/>
    <w:rsid w:val="00BB004A"/>
    <w:rsid w:val="00BB0124"/>
    <w:rsid w:val="00BB01C6"/>
    <w:rsid w:val="00BB0542"/>
    <w:rsid w:val="00BB09CD"/>
    <w:rsid w:val="00BB0DB2"/>
    <w:rsid w:val="00BB0E25"/>
    <w:rsid w:val="00BB0F78"/>
    <w:rsid w:val="00BB11C1"/>
    <w:rsid w:val="00BB120F"/>
    <w:rsid w:val="00BB1224"/>
    <w:rsid w:val="00BB12D9"/>
    <w:rsid w:val="00BB19F0"/>
    <w:rsid w:val="00BB1B05"/>
    <w:rsid w:val="00BB224F"/>
    <w:rsid w:val="00BB2278"/>
    <w:rsid w:val="00BB22BC"/>
    <w:rsid w:val="00BB2C4B"/>
    <w:rsid w:val="00BB2E32"/>
    <w:rsid w:val="00BB341D"/>
    <w:rsid w:val="00BB34A5"/>
    <w:rsid w:val="00BB399A"/>
    <w:rsid w:val="00BB3CF6"/>
    <w:rsid w:val="00BB3FB5"/>
    <w:rsid w:val="00BB4007"/>
    <w:rsid w:val="00BB4184"/>
    <w:rsid w:val="00BB426A"/>
    <w:rsid w:val="00BB435C"/>
    <w:rsid w:val="00BB43F6"/>
    <w:rsid w:val="00BB4AF1"/>
    <w:rsid w:val="00BB4EC5"/>
    <w:rsid w:val="00BB4F19"/>
    <w:rsid w:val="00BB53F1"/>
    <w:rsid w:val="00BB5453"/>
    <w:rsid w:val="00BB56CE"/>
    <w:rsid w:val="00BB5A5E"/>
    <w:rsid w:val="00BB5E5D"/>
    <w:rsid w:val="00BB5F45"/>
    <w:rsid w:val="00BB60B4"/>
    <w:rsid w:val="00BB635D"/>
    <w:rsid w:val="00BB641E"/>
    <w:rsid w:val="00BB65C8"/>
    <w:rsid w:val="00BB66A6"/>
    <w:rsid w:val="00BB66DC"/>
    <w:rsid w:val="00BB68A1"/>
    <w:rsid w:val="00BB6EB2"/>
    <w:rsid w:val="00BB6ED8"/>
    <w:rsid w:val="00BB72B6"/>
    <w:rsid w:val="00BB72F3"/>
    <w:rsid w:val="00BB7596"/>
    <w:rsid w:val="00BB75F9"/>
    <w:rsid w:val="00BB765F"/>
    <w:rsid w:val="00BB79CB"/>
    <w:rsid w:val="00BB7B33"/>
    <w:rsid w:val="00BB7CFE"/>
    <w:rsid w:val="00BC0171"/>
    <w:rsid w:val="00BC048D"/>
    <w:rsid w:val="00BC054F"/>
    <w:rsid w:val="00BC06CA"/>
    <w:rsid w:val="00BC0715"/>
    <w:rsid w:val="00BC0BA2"/>
    <w:rsid w:val="00BC1592"/>
    <w:rsid w:val="00BC16C6"/>
    <w:rsid w:val="00BC17DC"/>
    <w:rsid w:val="00BC1B7A"/>
    <w:rsid w:val="00BC1FC6"/>
    <w:rsid w:val="00BC25C3"/>
    <w:rsid w:val="00BC2B4A"/>
    <w:rsid w:val="00BC2D42"/>
    <w:rsid w:val="00BC3232"/>
    <w:rsid w:val="00BC32FF"/>
    <w:rsid w:val="00BC36DC"/>
    <w:rsid w:val="00BC371E"/>
    <w:rsid w:val="00BC3963"/>
    <w:rsid w:val="00BC3C01"/>
    <w:rsid w:val="00BC3D64"/>
    <w:rsid w:val="00BC4044"/>
    <w:rsid w:val="00BC41E4"/>
    <w:rsid w:val="00BC4228"/>
    <w:rsid w:val="00BC4255"/>
    <w:rsid w:val="00BC43DD"/>
    <w:rsid w:val="00BC43F3"/>
    <w:rsid w:val="00BC4866"/>
    <w:rsid w:val="00BC4A81"/>
    <w:rsid w:val="00BC4CC2"/>
    <w:rsid w:val="00BC5036"/>
    <w:rsid w:val="00BC5040"/>
    <w:rsid w:val="00BC51D2"/>
    <w:rsid w:val="00BC559C"/>
    <w:rsid w:val="00BC55DE"/>
    <w:rsid w:val="00BC570A"/>
    <w:rsid w:val="00BC5A3E"/>
    <w:rsid w:val="00BC5BA5"/>
    <w:rsid w:val="00BC5FDE"/>
    <w:rsid w:val="00BC64FC"/>
    <w:rsid w:val="00BC676A"/>
    <w:rsid w:val="00BC6776"/>
    <w:rsid w:val="00BC6C18"/>
    <w:rsid w:val="00BC6EC4"/>
    <w:rsid w:val="00BC6F9F"/>
    <w:rsid w:val="00BC70F5"/>
    <w:rsid w:val="00BC7309"/>
    <w:rsid w:val="00BC7443"/>
    <w:rsid w:val="00BC748B"/>
    <w:rsid w:val="00BC779B"/>
    <w:rsid w:val="00BC7B9C"/>
    <w:rsid w:val="00BC7F7A"/>
    <w:rsid w:val="00BD007D"/>
    <w:rsid w:val="00BD03ED"/>
    <w:rsid w:val="00BD0497"/>
    <w:rsid w:val="00BD05E7"/>
    <w:rsid w:val="00BD090F"/>
    <w:rsid w:val="00BD0B69"/>
    <w:rsid w:val="00BD11E7"/>
    <w:rsid w:val="00BD14A2"/>
    <w:rsid w:val="00BD14F8"/>
    <w:rsid w:val="00BD1544"/>
    <w:rsid w:val="00BD15C1"/>
    <w:rsid w:val="00BD16BB"/>
    <w:rsid w:val="00BD1B0D"/>
    <w:rsid w:val="00BD1C04"/>
    <w:rsid w:val="00BD1D76"/>
    <w:rsid w:val="00BD2389"/>
    <w:rsid w:val="00BD25DA"/>
    <w:rsid w:val="00BD2696"/>
    <w:rsid w:val="00BD269A"/>
    <w:rsid w:val="00BD279B"/>
    <w:rsid w:val="00BD2A78"/>
    <w:rsid w:val="00BD2CE4"/>
    <w:rsid w:val="00BD3108"/>
    <w:rsid w:val="00BD3419"/>
    <w:rsid w:val="00BD348F"/>
    <w:rsid w:val="00BD38B5"/>
    <w:rsid w:val="00BD3AA7"/>
    <w:rsid w:val="00BD3EF4"/>
    <w:rsid w:val="00BD3F06"/>
    <w:rsid w:val="00BD3F16"/>
    <w:rsid w:val="00BD4403"/>
    <w:rsid w:val="00BD4489"/>
    <w:rsid w:val="00BD48B4"/>
    <w:rsid w:val="00BD4E16"/>
    <w:rsid w:val="00BD4FA7"/>
    <w:rsid w:val="00BD5171"/>
    <w:rsid w:val="00BD5373"/>
    <w:rsid w:val="00BD544F"/>
    <w:rsid w:val="00BD5852"/>
    <w:rsid w:val="00BD5BBB"/>
    <w:rsid w:val="00BD5D22"/>
    <w:rsid w:val="00BD5E52"/>
    <w:rsid w:val="00BD6070"/>
    <w:rsid w:val="00BD6565"/>
    <w:rsid w:val="00BD6641"/>
    <w:rsid w:val="00BD69FA"/>
    <w:rsid w:val="00BD6BCD"/>
    <w:rsid w:val="00BD6E14"/>
    <w:rsid w:val="00BD6F91"/>
    <w:rsid w:val="00BD763C"/>
    <w:rsid w:val="00BD76AD"/>
    <w:rsid w:val="00BD7A9B"/>
    <w:rsid w:val="00BD7BC8"/>
    <w:rsid w:val="00BE068B"/>
    <w:rsid w:val="00BE08D0"/>
    <w:rsid w:val="00BE08DD"/>
    <w:rsid w:val="00BE0A10"/>
    <w:rsid w:val="00BE0A50"/>
    <w:rsid w:val="00BE0A88"/>
    <w:rsid w:val="00BE0B19"/>
    <w:rsid w:val="00BE0D64"/>
    <w:rsid w:val="00BE1068"/>
    <w:rsid w:val="00BE13F1"/>
    <w:rsid w:val="00BE159D"/>
    <w:rsid w:val="00BE15F2"/>
    <w:rsid w:val="00BE1C15"/>
    <w:rsid w:val="00BE2122"/>
    <w:rsid w:val="00BE2141"/>
    <w:rsid w:val="00BE2250"/>
    <w:rsid w:val="00BE232D"/>
    <w:rsid w:val="00BE2EEA"/>
    <w:rsid w:val="00BE2F96"/>
    <w:rsid w:val="00BE302A"/>
    <w:rsid w:val="00BE30A9"/>
    <w:rsid w:val="00BE32C6"/>
    <w:rsid w:val="00BE3418"/>
    <w:rsid w:val="00BE342F"/>
    <w:rsid w:val="00BE37B4"/>
    <w:rsid w:val="00BE3CA1"/>
    <w:rsid w:val="00BE4144"/>
    <w:rsid w:val="00BE41E6"/>
    <w:rsid w:val="00BE420D"/>
    <w:rsid w:val="00BE4225"/>
    <w:rsid w:val="00BE441E"/>
    <w:rsid w:val="00BE457E"/>
    <w:rsid w:val="00BE45B5"/>
    <w:rsid w:val="00BE45FE"/>
    <w:rsid w:val="00BE4826"/>
    <w:rsid w:val="00BE4B6B"/>
    <w:rsid w:val="00BE4BA9"/>
    <w:rsid w:val="00BE4D84"/>
    <w:rsid w:val="00BE50AB"/>
    <w:rsid w:val="00BE5149"/>
    <w:rsid w:val="00BE52A6"/>
    <w:rsid w:val="00BE5425"/>
    <w:rsid w:val="00BE54AD"/>
    <w:rsid w:val="00BE54EE"/>
    <w:rsid w:val="00BE576F"/>
    <w:rsid w:val="00BE57C2"/>
    <w:rsid w:val="00BE5924"/>
    <w:rsid w:val="00BE6216"/>
    <w:rsid w:val="00BE634C"/>
    <w:rsid w:val="00BE65B1"/>
    <w:rsid w:val="00BE6883"/>
    <w:rsid w:val="00BE69F2"/>
    <w:rsid w:val="00BE6C3B"/>
    <w:rsid w:val="00BE6F0D"/>
    <w:rsid w:val="00BE73FA"/>
    <w:rsid w:val="00BE7495"/>
    <w:rsid w:val="00BE7699"/>
    <w:rsid w:val="00BE79CA"/>
    <w:rsid w:val="00BE7AFF"/>
    <w:rsid w:val="00BF0D4A"/>
    <w:rsid w:val="00BF182C"/>
    <w:rsid w:val="00BF1861"/>
    <w:rsid w:val="00BF1DF1"/>
    <w:rsid w:val="00BF2045"/>
    <w:rsid w:val="00BF2224"/>
    <w:rsid w:val="00BF2390"/>
    <w:rsid w:val="00BF2557"/>
    <w:rsid w:val="00BF2723"/>
    <w:rsid w:val="00BF279E"/>
    <w:rsid w:val="00BF2E5E"/>
    <w:rsid w:val="00BF30F6"/>
    <w:rsid w:val="00BF342B"/>
    <w:rsid w:val="00BF3540"/>
    <w:rsid w:val="00BF35C0"/>
    <w:rsid w:val="00BF384C"/>
    <w:rsid w:val="00BF3BC8"/>
    <w:rsid w:val="00BF3F46"/>
    <w:rsid w:val="00BF4054"/>
    <w:rsid w:val="00BF4222"/>
    <w:rsid w:val="00BF43D3"/>
    <w:rsid w:val="00BF4534"/>
    <w:rsid w:val="00BF460A"/>
    <w:rsid w:val="00BF4D87"/>
    <w:rsid w:val="00BF4D99"/>
    <w:rsid w:val="00BF4EF9"/>
    <w:rsid w:val="00BF50E0"/>
    <w:rsid w:val="00BF5D2C"/>
    <w:rsid w:val="00BF5F6D"/>
    <w:rsid w:val="00BF6604"/>
    <w:rsid w:val="00BF6735"/>
    <w:rsid w:val="00BF6A24"/>
    <w:rsid w:val="00BF6DF6"/>
    <w:rsid w:val="00BF6FC3"/>
    <w:rsid w:val="00BF7268"/>
    <w:rsid w:val="00BF7AEF"/>
    <w:rsid w:val="00BF7BE0"/>
    <w:rsid w:val="00BF7C01"/>
    <w:rsid w:val="00BF7D66"/>
    <w:rsid w:val="00BF7FDE"/>
    <w:rsid w:val="00C0005E"/>
    <w:rsid w:val="00C001F8"/>
    <w:rsid w:val="00C006CD"/>
    <w:rsid w:val="00C009A4"/>
    <w:rsid w:val="00C0111D"/>
    <w:rsid w:val="00C0173F"/>
    <w:rsid w:val="00C01AF7"/>
    <w:rsid w:val="00C01F93"/>
    <w:rsid w:val="00C02225"/>
    <w:rsid w:val="00C022F6"/>
    <w:rsid w:val="00C0241D"/>
    <w:rsid w:val="00C02466"/>
    <w:rsid w:val="00C02553"/>
    <w:rsid w:val="00C026B1"/>
    <w:rsid w:val="00C02726"/>
    <w:rsid w:val="00C027E8"/>
    <w:rsid w:val="00C028D7"/>
    <w:rsid w:val="00C0295C"/>
    <w:rsid w:val="00C02F59"/>
    <w:rsid w:val="00C03162"/>
    <w:rsid w:val="00C03605"/>
    <w:rsid w:val="00C03B8B"/>
    <w:rsid w:val="00C03CFF"/>
    <w:rsid w:val="00C03F06"/>
    <w:rsid w:val="00C042CB"/>
    <w:rsid w:val="00C045C9"/>
    <w:rsid w:val="00C0479E"/>
    <w:rsid w:val="00C04B35"/>
    <w:rsid w:val="00C0500B"/>
    <w:rsid w:val="00C050A6"/>
    <w:rsid w:val="00C051F6"/>
    <w:rsid w:val="00C05366"/>
    <w:rsid w:val="00C0555A"/>
    <w:rsid w:val="00C055F0"/>
    <w:rsid w:val="00C0583A"/>
    <w:rsid w:val="00C0586D"/>
    <w:rsid w:val="00C05BA6"/>
    <w:rsid w:val="00C05C1F"/>
    <w:rsid w:val="00C05C27"/>
    <w:rsid w:val="00C0601E"/>
    <w:rsid w:val="00C060BE"/>
    <w:rsid w:val="00C064BB"/>
    <w:rsid w:val="00C06619"/>
    <w:rsid w:val="00C067E9"/>
    <w:rsid w:val="00C0691E"/>
    <w:rsid w:val="00C06D48"/>
    <w:rsid w:val="00C07170"/>
    <w:rsid w:val="00C076BF"/>
    <w:rsid w:val="00C07E16"/>
    <w:rsid w:val="00C07E3B"/>
    <w:rsid w:val="00C10083"/>
    <w:rsid w:val="00C101BD"/>
    <w:rsid w:val="00C10314"/>
    <w:rsid w:val="00C10342"/>
    <w:rsid w:val="00C10344"/>
    <w:rsid w:val="00C1065C"/>
    <w:rsid w:val="00C10973"/>
    <w:rsid w:val="00C10AB8"/>
    <w:rsid w:val="00C10B09"/>
    <w:rsid w:val="00C10CAB"/>
    <w:rsid w:val="00C110B1"/>
    <w:rsid w:val="00C114DB"/>
    <w:rsid w:val="00C11503"/>
    <w:rsid w:val="00C11586"/>
    <w:rsid w:val="00C117FB"/>
    <w:rsid w:val="00C119D6"/>
    <w:rsid w:val="00C11C4D"/>
    <w:rsid w:val="00C11CE4"/>
    <w:rsid w:val="00C11D31"/>
    <w:rsid w:val="00C11FB3"/>
    <w:rsid w:val="00C1230E"/>
    <w:rsid w:val="00C12358"/>
    <w:rsid w:val="00C1236A"/>
    <w:rsid w:val="00C1262B"/>
    <w:rsid w:val="00C127AC"/>
    <w:rsid w:val="00C12DFF"/>
    <w:rsid w:val="00C12FA1"/>
    <w:rsid w:val="00C131C5"/>
    <w:rsid w:val="00C137B9"/>
    <w:rsid w:val="00C137DF"/>
    <w:rsid w:val="00C13A48"/>
    <w:rsid w:val="00C13E37"/>
    <w:rsid w:val="00C1413B"/>
    <w:rsid w:val="00C142B7"/>
    <w:rsid w:val="00C144CA"/>
    <w:rsid w:val="00C145EE"/>
    <w:rsid w:val="00C149AD"/>
    <w:rsid w:val="00C14B79"/>
    <w:rsid w:val="00C14C05"/>
    <w:rsid w:val="00C14FFA"/>
    <w:rsid w:val="00C152A4"/>
    <w:rsid w:val="00C152F0"/>
    <w:rsid w:val="00C154FD"/>
    <w:rsid w:val="00C15692"/>
    <w:rsid w:val="00C156DB"/>
    <w:rsid w:val="00C15742"/>
    <w:rsid w:val="00C1583D"/>
    <w:rsid w:val="00C1596F"/>
    <w:rsid w:val="00C15B40"/>
    <w:rsid w:val="00C15E4E"/>
    <w:rsid w:val="00C161C9"/>
    <w:rsid w:val="00C161CE"/>
    <w:rsid w:val="00C163BB"/>
    <w:rsid w:val="00C16A68"/>
    <w:rsid w:val="00C16BDC"/>
    <w:rsid w:val="00C16D43"/>
    <w:rsid w:val="00C17094"/>
    <w:rsid w:val="00C17186"/>
    <w:rsid w:val="00C17274"/>
    <w:rsid w:val="00C17479"/>
    <w:rsid w:val="00C174D1"/>
    <w:rsid w:val="00C174E3"/>
    <w:rsid w:val="00C176C5"/>
    <w:rsid w:val="00C17BC0"/>
    <w:rsid w:val="00C17C71"/>
    <w:rsid w:val="00C17C9F"/>
    <w:rsid w:val="00C2007C"/>
    <w:rsid w:val="00C20236"/>
    <w:rsid w:val="00C20363"/>
    <w:rsid w:val="00C2097E"/>
    <w:rsid w:val="00C2098B"/>
    <w:rsid w:val="00C20A07"/>
    <w:rsid w:val="00C20E67"/>
    <w:rsid w:val="00C20F1A"/>
    <w:rsid w:val="00C2101F"/>
    <w:rsid w:val="00C210C3"/>
    <w:rsid w:val="00C21134"/>
    <w:rsid w:val="00C211C3"/>
    <w:rsid w:val="00C21318"/>
    <w:rsid w:val="00C213B7"/>
    <w:rsid w:val="00C21725"/>
    <w:rsid w:val="00C21AC7"/>
    <w:rsid w:val="00C22708"/>
    <w:rsid w:val="00C22A81"/>
    <w:rsid w:val="00C22BCF"/>
    <w:rsid w:val="00C22CD8"/>
    <w:rsid w:val="00C22E16"/>
    <w:rsid w:val="00C23567"/>
    <w:rsid w:val="00C23868"/>
    <w:rsid w:val="00C23D11"/>
    <w:rsid w:val="00C23DD5"/>
    <w:rsid w:val="00C23FAF"/>
    <w:rsid w:val="00C23FDA"/>
    <w:rsid w:val="00C240CC"/>
    <w:rsid w:val="00C24368"/>
    <w:rsid w:val="00C24700"/>
    <w:rsid w:val="00C247AB"/>
    <w:rsid w:val="00C24C13"/>
    <w:rsid w:val="00C25228"/>
    <w:rsid w:val="00C25EEE"/>
    <w:rsid w:val="00C26230"/>
    <w:rsid w:val="00C266F5"/>
    <w:rsid w:val="00C2682F"/>
    <w:rsid w:val="00C26A0A"/>
    <w:rsid w:val="00C26AB6"/>
    <w:rsid w:val="00C26ACA"/>
    <w:rsid w:val="00C27346"/>
    <w:rsid w:val="00C274EC"/>
    <w:rsid w:val="00C27553"/>
    <w:rsid w:val="00C2772D"/>
    <w:rsid w:val="00C27A8F"/>
    <w:rsid w:val="00C27B2E"/>
    <w:rsid w:val="00C27D46"/>
    <w:rsid w:val="00C3019E"/>
    <w:rsid w:val="00C3099D"/>
    <w:rsid w:val="00C30BB4"/>
    <w:rsid w:val="00C30C97"/>
    <w:rsid w:val="00C31174"/>
    <w:rsid w:val="00C311EB"/>
    <w:rsid w:val="00C3126F"/>
    <w:rsid w:val="00C3176C"/>
    <w:rsid w:val="00C318BD"/>
    <w:rsid w:val="00C319C5"/>
    <w:rsid w:val="00C319FD"/>
    <w:rsid w:val="00C31E7A"/>
    <w:rsid w:val="00C31FD5"/>
    <w:rsid w:val="00C323FB"/>
    <w:rsid w:val="00C32441"/>
    <w:rsid w:val="00C32A23"/>
    <w:rsid w:val="00C33539"/>
    <w:rsid w:val="00C3359A"/>
    <w:rsid w:val="00C3371C"/>
    <w:rsid w:val="00C33734"/>
    <w:rsid w:val="00C338D9"/>
    <w:rsid w:val="00C33A7A"/>
    <w:rsid w:val="00C33A9D"/>
    <w:rsid w:val="00C33B91"/>
    <w:rsid w:val="00C33C21"/>
    <w:rsid w:val="00C3406E"/>
    <w:rsid w:val="00C3442D"/>
    <w:rsid w:val="00C34FA8"/>
    <w:rsid w:val="00C3527D"/>
    <w:rsid w:val="00C3536E"/>
    <w:rsid w:val="00C35508"/>
    <w:rsid w:val="00C35953"/>
    <w:rsid w:val="00C35ABB"/>
    <w:rsid w:val="00C35D92"/>
    <w:rsid w:val="00C35DC2"/>
    <w:rsid w:val="00C36369"/>
    <w:rsid w:val="00C364A8"/>
    <w:rsid w:val="00C366BC"/>
    <w:rsid w:val="00C366E8"/>
    <w:rsid w:val="00C36850"/>
    <w:rsid w:val="00C369D7"/>
    <w:rsid w:val="00C36AF5"/>
    <w:rsid w:val="00C36C6A"/>
    <w:rsid w:val="00C36CDA"/>
    <w:rsid w:val="00C36DF9"/>
    <w:rsid w:val="00C36E3D"/>
    <w:rsid w:val="00C372D0"/>
    <w:rsid w:val="00C37304"/>
    <w:rsid w:val="00C374D2"/>
    <w:rsid w:val="00C37FAE"/>
    <w:rsid w:val="00C40700"/>
    <w:rsid w:val="00C40A5B"/>
    <w:rsid w:val="00C40D3F"/>
    <w:rsid w:val="00C40DB0"/>
    <w:rsid w:val="00C41091"/>
    <w:rsid w:val="00C410D7"/>
    <w:rsid w:val="00C41194"/>
    <w:rsid w:val="00C412A9"/>
    <w:rsid w:val="00C41753"/>
    <w:rsid w:val="00C4199A"/>
    <w:rsid w:val="00C41BFD"/>
    <w:rsid w:val="00C41D7F"/>
    <w:rsid w:val="00C42293"/>
    <w:rsid w:val="00C42710"/>
    <w:rsid w:val="00C42738"/>
    <w:rsid w:val="00C428C0"/>
    <w:rsid w:val="00C42A1C"/>
    <w:rsid w:val="00C42B9B"/>
    <w:rsid w:val="00C42C28"/>
    <w:rsid w:val="00C42C3D"/>
    <w:rsid w:val="00C42D29"/>
    <w:rsid w:val="00C42D91"/>
    <w:rsid w:val="00C42EE0"/>
    <w:rsid w:val="00C42F0C"/>
    <w:rsid w:val="00C43360"/>
    <w:rsid w:val="00C435A4"/>
    <w:rsid w:val="00C43601"/>
    <w:rsid w:val="00C4389C"/>
    <w:rsid w:val="00C43909"/>
    <w:rsid w:val="00C439CC"/>
    <w:rsid w:val="00C439CD"/>
    <w:rsid w:val="00C43CC8"/>
    <w:rsid w:val="00C43CED"/>
    <w:rsid w:val="00C43F6E"/>
    <w:rsid w:val="00C4413E"/>
    <w:rsid w:val="00C443C1"/>
    <w:rsid w:val="00C443FF"/>
    <w:rsid w:val="00C44636"/>
    <w:rsid w:val="00C448BE"/>
    <w:rsid w:val="00C44D5E"/>
    <w:rsid w:val="00C44D7B"/>
    <w:rsid w:val="00C452E3"/>
    <w:rsid w:val="00C4547F"/>
    <w:rsid w:val="00C45821"/>
    <w:rsid w:val="00C458B4"/>
    <w:rsid w:val="00C45AD1"/>
    <w:rsid w:val="00C45DBB"/>
    <w:rsid w:val="00C45DEC"/>
    <w:rsid w:val="00C45E4A"/>
    <w:rsid w:val="00C461F9"/>
    <w:rsid w:val="00C4680A"/>
    <w:rsid w:val="00C46BCE"/>
    <w:rsid w:val="00C471F9"/>
    <w:rsid w:val="00C479EA"/>
    <w:rsid w:val="00C47B35"/>
    <w:rsid w:val="00C47C8A"/>
    <w:rsid w:val="00C47E02"/>
    <w:rsid w:val="00C5016D"/>
    <w:rsid w:val="00C5020A"/>
    <w:rsid w:val="00C502DF"/>
    <w:rsid w:val="00C50469"/>
    <w:rsid w:val="00C50483"/>
    <w:rsid w:val="00C50BBC"/>
    <w:rsid w:val="00C50D6E"/>
    <w:rsid w:val="00C50ED5"/>
    <w:rsid w:val="00C51472"/>
    <w:rsid w:val="00C51525"/>
    <w:rsid w:val="00C51807"/>
    <w:rsid w:val="00C5197E"/>
    <w:rsid w:val="00C51CF2"/>
    <w:rsid w:val="00C51D5E"/>
    <w:rsid w:val="00C51DDE"/>
    <w:rsid w:val="00C5229F"/>
    <w:rsid w:val="00C524FF"/>
    <w:rsid w:val="00C52748"/>
    <w:rsid w:val="00C52D47"/>
    <w:rsid w:val="00C52EA1"/>
    <w:rsid w:val="00C52EB0"/>
    <w:rsid w:val="00C52F04"/>
    <w:rsid w:val="00C53190"/>
    <w:rsid w:val="00C5360A"/>
    <w:rsid w:val="00C5393F"/>
    <w:rsid w:val="00C53D51"/>
    <w:rsid w:val="00C53D92"/>
    <w:rsid w:val="00C53F21"/>
    <w:rsid w:val="00C53F3B"/>
    <w:rsid w:val="00C53FDF"/>
    <w:rsid w:val="00C54520"/>
    <w:rsid w:val="00C5492C"/>
    <w:rsid w:val="00C549B3"/>
    <w:rsid w:val="00C54CB5"/>
    <w:rsid w:val="00C54E30"/>
    <w:rsid w:val="00C54F63"/>
    <w:rsid w:val="00C5529D"/>
    <w:rsid w:val="00C55363"/>
    <w:rsid w:val="00C55400"/>
    <w:rsid w:val="00C554DB"/>
    <w:rsid w:val="00C5566E"/>
    <w:rsid w:val="00C5584C"/>
    <w:rsid w:val="00C55A62"/>
    <w:rsid w:val="00C55BEB"/>
    <w:rsid w:val="00C55CA4"/>
    <w:rsid w:val="00C55E53"/>
    <w:rsid w:val="00C56191"/>
    <w:rsid w:val="00C561B9"/>
    <w:rsid w:val="00C564FA"/>
    <w:rsid w:val="00C56593"/>
    <w:rsid w:val="00C56F02"/>
    <w:rsid w:val="00C5731B"/>
    <w:rsid w:val="00C57366"/>
    <w:rsid w:val="00C5756C"/>
    <w:rsid w:val="00C57765"/>
    <w:rsid w:val="00C600D4"/>
    <w:rsid w:val="00C6022E"/>
    <w:rsid w:val="00C603A0"/>
    <w:rsid w:val="00C60437"/>
    <w:rsid w:val="00C605C2"/>
    <w:rsid w:val="00C6068B"/>
    <w:rsid w:val="00C6081D"/>
    <w:rsid w:val="00C608C2"/>
    <w:rsid w:val="00C60976"/>
    <w:rsid w:val="00C60A8B"/>
    <w:rsid w:val="00C60C6C"/>
    <w:rsid w:val="00C60EF4"/>
    <w:rsid w:val="00C61031"/>
    <w:rsid w:val="00C6106F"/>
    <w:rsid w:val="00C61284"/>
    <w:rsid w:val="00C61591"/>
    <w:rsid w:val="00C615B1"/>
    <w:rsid w:val="00C617D9"/>
    <w:rsid w:val="00C61942"/>
    <w:rsid w:val="00C6197E"/>
    <w:rsid w:val="00C61CBC"/>
    <w:rsid w:val="00C61D28"/>
    <w:rsid w:val="00C61D84"/>
    <w:rsid w:val="00C6224A"/>
    <w:rsid w:val="00C62432"/>
    <w:rsid w:val="00C62455"/>
    <w:rsid w:val="00C62526"/>
    <w:rsid w:val="00C6266F"/>
    <w:rsid w:val="00C6269D"/>
    <w:rsid w:val="00C628D1"/>
    <w:rsid w:val="00C62C36"/>
    <w:rsid w:val="00C62C37"/>
    <w:rsid w:val="00C62E61"/>
    <w:rsid w:val="00C63055"/>
    <w:rsid w:val="00C6307B"/>
    <w:rsid w:val="00C631C0"/>
    <w:rsid w:val="00C634F2"/>
    <w:rsid w:val="00C63929"/>
    <w:rsid w:val="00C639A9"/>
    <w:rsid w:val="00C63B90"/>
    <w:rsid w:val="00C63D1B"/>
    <w:rsid w:val="00C63DDE"/>
    <w:rsid w:val="00C6441E"/>
    <w:rsid w:val="00C64572"/>
    <w:rsid w:val="00C64695"/>
    <w:rsid w:val="00C648BC"/>
    <w:rsid w:val="00C64972"/>
    <w:rsid w:val="00C64C75"/>
    <w:rsid w:val="00C64D1A"/>
    <w:rsid w:val="00C64D29"/>
    <w:rsid w:val="00C65038"/>
    <w:rsid w:val="00C65120"/>
    <w:rsid w:val="00C65275"/>
    <w:rsid w:val="00C65981"/>
    <w:rsid w:val="00C65C65"/>
    <w:rsid w:val="00C65EE1"/>
    <w:rsid w:val="00C66078"/>
    <w:rsid w:val="00C66647"/>
    <w:rsid w:val="00C66F19"/>
    <w:rsid w:val="00C672CC"/>
    <w:rsid w:val="00C673DB"/>
    <w:rsid w:val="00C67A29"/>
    <w:rsid w:val="00C67AD1"/>
    <w:rsid w:val="00C705EA"/>
    <w:rsid w:val="00C709B6"/>
    <w:rsid w:val="00C70B0D"/>
    <w:rsid w:val="00C71314"/>
    <w:rsid w:val="00C71318"/>
    <w:rsid w:val="00C714AE"/>
    <w:rsid w:val="00C7177B"/>
    <w:rsid w:val="00C71B9B"/>
    <w:rsid w:val="00C72153"/>
    <w:rsid w:val="00C722E6"/>
    <w:rsid w:val="00C725BD"/>
    <w:rsid w:val="00C72968"/>
    <w:rsid w:val="00C72BA1"/>
    <w:rsid w:val="00C72BDC"/>
    <w:rsid w:val="00C72C43"/>
    <w:rsid w:val="00C72C6F"/>
    <w:rsid w:val="00C72E89"/>
    <w:rsid w:val="00C72F79"/>
    <w:rsid w:val="00C73428"/>
    <w:rsid w:val="00C737ED"/>
    <w:rsid w:val="00C73DB8"/>
    <w:rsid w:val="00C73DCA"/>
    <w:rsid w:val="00C73F07"/>
    <w:rsid w:val="00C7418C"/>
    <w:rsid w:val="00C74257"/>
    <w:rsid w:val="00C74313"/>
    <w:rsid w:val="00C743B3"/>
    <w:rsid w:val="00C74646"/>
    <w:rsid w:val="00C747CE"/>
    <w:rsid w:val="00C74BFF"/>
    <w:rsid w:val="00C74F84"/>
    <w:rsid w:val="00C7537A"/>
    <w:rsid w:val="00C753DD"/>
    <w:rsid w:val="00C7545F"/>
    <w:rsid w:val="00C75723"/>
    <w:rsid w:val="00C75CDD"/>
    <w:rsid w:val="00C760C1"/>
    <w:rsid w:val="00C76372"/>
    <w:rsid w:val="00C763BD"/>
    <w:rsid w:val="00C766AE"/>
    <w:rsid w:val="00C76843"/>
    <w:rsid w:val="00C768A5"/>
    <w:rsid w:val="00C768B3"/>
    <w:rsid w:val="00C76C5F"/>
    <w:rsid w:val="00C76D07"/>
    <w:rsid w:val="00C76FF5"/>
    <w:rsid w:val="00C77031"/>
    <w:rsid w:val="00C7741B"/>
    <w:rsid w:val="00C7764F"/>
    <w:rsid w:val="00C77892"/>
    <w:rsid w:val="00C779D1"/>
    <w:rsid w:val="00C77E0B"/>
    <w:rsid w:val="00C77EAC"/>
    <w:rsid w:val="00C77F91"/>
    <w:rsid w:val="00C8025B"/>
    <w:rsid w:val="00C802B5"/>
    <w:rsid w:val="00C80464"/>
    <w:rsid w:val="00C8067F"/>
    <w:rsid w:val="00C807E1"/>
    <w:rsid w:val="00C80919"/>
    <w:rsid w:val="00C80E39"/>
    <w:rsid w:val="00C80E87"/>
    <w:rsid w:val="00C80F7E"/>
    <w:rsid w:val="00C81150"/>
    <w:rsid w:val="00C811CD"/>
    <w:rsid w:val="00C81200"/>
    <w:rsid w:val="00C81201"/>
    <w:rsid w:val="00C81420"/>
    <w:rsid w:val="00C8154D"/>
    <w:rsid w:val="00C815BB"/>
    <w:rsid w:val="00C816B0"/>
    <w:rsid w:val="00C816C1"/>
    <w:rsid w:val="00C817D8"/>
    <w:rsid w:val="00C81ADE"/>
    <w:rsid w:val="00C81D2C"/>
    <w:rsid w:val="00C81D5F"/>
    <w:rsid w:val="00C81F62"/>
    <w:rsid w:val="00C82195"/>
    <w:rsid w:val="00C823FB"/>
    <w:rsid w:val="00C8293D"/>
    <w:rsid w:val="00C829C8"/>
    <w:rsid w:val="00C82AE8"/>
    <w:rsid w:val="00C82F2F"/>
    <w:rsid w:val="00C839DC"/>
    <w:rsid w:val="00C83FBD"/>
    <w:rsid w:val="00C83FCB"/>
    <w:rsid w:val="00C84032"/>
    <w:rsid w:val="00C84320"/>
    <w:rsid w:val="00C8499F"/>
    <w:rsid w:val="00C84A5C"/>
    <w:rsid w:val="00C84DFD"/>
    <w:rsid w:val="00C84FC8"/>
    <w:rsid w:val="00C85489"/>
    <w:rsid w:val="00C858BF"/>
    <w:rsid w:val="00C85966"/>
    <w:rsid w:val="00C859EC"/>
    <w:rsid w:val="00C85CD8"/>
    <w:rsid w:val="00C86423"/>
    <w:rsid w:val="00C869BF"/>
    <w:rsid w:val="00C86C10"/>
    <w:rsid w:val="00C86D6C"/>
    <w:rsid w:val="00C86FBB"/>
    <w:rsid w:val="00C87197"/>
    <w:rsid w:val="00C8759B"/>
    <w:rsid w:val="00C8766A"/>
    <w:rsid w:val="00C877A1"/>
    <w:rsid w:val="00C877C7"/>
    <w:rsid w:val="00C87DA1"/>
    <w:rsid w:val="00C905AC"/>
    <w:rsid w:val="00C90604"/>
    <w:rsid w:val="00C907B9"/>
    <w:rsid w:val="00C908CA"/>
    <w:rsid w:val="00C9093F"/>
    <w:rsid w:val="00C90C07"/>
    <w:rsid w:val="00C90CB9"/>
    <w:rsid w:val="00C913C9"/>
    <w:rsid w:val="00C91784"/>
    <w:rsid w:val="00C91990"/>
    <w:rsid w:val="00C91C24"/>
    <w:rsid w:val="00C92086"/>
    <w:rsid w:val="00C92246"/>
    <w:rsid w:val="00C922E7"/>
    <w:rsid w:val="00C92307"/>
    <w:rsid w:val="00C928A2"/>
    <w:rsid w:val="00C92C39"/>
    <w:rsid w:val="00C92CE5"/>
    <w:rsid w:val="00C932B0"/>
    <w:rsid w:val="00C932EE"/>
    <w:rsid w:val="00C9349F"/>
    <w:rsid w:val="00C93713"/>
    <w:rsid w:val="00C93A8A"/>
    <w:rsid w:val="00C93BDC"/>
    <w:rsid w:val="00C93BF0"/>
    <w:rsid w:val="00C93FFC"/>
    <w:rsid w:val="00C942BB"/>
    <w:rsid w:val="00C943B0"/>
    <w:rsid w:val="00C946EB"/>
    <w:rsid w:val="00C9495D"/>
    <w:rsid w:val="00C94E75"/>
    <w:rsid w:val="00C94E78"/>
    <w:rsid w:val="00C94F15"/>
    <w:rsid w:val="00C95297"/>
    <w:rsid w:val="00C9530C"/>
    <w:rsid w:val="00C9584C"/>
    <w:rsid w:val="00C95916"/>
    <w:rsid w:val="00C963E6"/>
    <w:rsid w:val="00C9663F"/>
    <w:rsid w:val="00C967AA"/>
    <w:rsid w:val="00C9701A"/>
    <w:rsid w:val="00C9744B"/>
    <w:rsid w:val="00C97652"/>
    <w:rsid w:val="00C977B6"/>
    <w:rsid w:val="00C97F58"/>
    <w:rsid w:val="00CA002E"/>
    <w:rsid w:val="00CA004F"/>
    <w:rsid w:val="00CA0903"/>
    <w:rsid w:val="00CA096E"/>
    <w:rsid w:val="00CA0A55"/>
    <w:rsid w:val="00CA0EF1"/>
    <w:rsid w:val="00CA108D"/>
    <w:rsid w:val="00CA1148"/>
    <w:rsid w:val="00CA1605"/>
    <w:rsid w:val="00CA16D1"/>
    <w:rsid w:val="00CA1B5E"/>
    <w:rsid w:val="00CA1BEB"/>
    <w:rsid w:val="00CA20B0"/>
    <w:rsid w:val="00CA24D2"/>
    <w:rsid w:val="00CA2BB5"/>
    <w:rsid w:val="00CA2C6B"/>
    <w:rsid w:val="00CA2DA3"/>
    <w:rsid w:val="00CA2FE3"/>
    <w:rsid w:val="00CA32BF"/>
    <w:rsid w:val="00CA38C4"/>
    <w:rsid w:val="00CA3BCE"/>
    <w:rsid w:val="00CA3DB5"/>
    <w:rsid w:val="00CA416F"/>
    <w:rsid w:val="00CA4386"/>
    <w:rsid w:val="00CA44A1"/>
    <w:rsid w:val="00CA44BF"/>
    <w:rsid w:val="00CA4550"/>
    <w:rsid w:val="00CA47F5"/>
    <w:rsid w:val="00CA4BB9"/>
    <w:rsid w:val="00CA4D00"/>
    <w:rsid w:val="00CA5458"/>
    <w:rsid w:val="00CA5AE4"/>
    <w:rsid w:val="00CA5EBF"/>
    <w:rsid w:val="00CA5F9A"/>
    <w:rsid w:val="00CA5FD4"/>
    <w:rsid w:val="00CA614F"/>
    <w:rsid w:val="00CA6233"/>
    <w:rsid w:val="00CA64AC"/>
    <w:rsid w:val="00CA653F"/>
    <w:rsid w:val="00CA679C"/>
    <w:rsid w:val="00CA6908"/>
    <w:rsid w:val="00CA6AD6"/>
    <w:rsid w:val="00CA6BC3"/>
    <w:rsid w:val="00CA6C78"/>
    <w:rsid w:val="00CA6D63"/>
    <w:rsid w:val="00CA70AB"/>
    <w:rsid w:val="00CA724C"/>
    <w:rsid w:val="00CA7257"/>
    <w:rsid w:val="00CA736D"/>
    <w:rsid w:val="00CA7408"/>
    <w:rsid w:val="00CA74C9"/>
    <w:rsid w:val="00CA770F"/>
    <w:rsid w:val="00CA7756"/>
    <w:rsid w:val="00CA787E"/>
    <w:rsid w:val="00CA78ED"/>
    <w:rsid w:val="00CA7AB0"/>
    <w:rsid w:val="00CB0279"/>
    <w:rsid w:val="00CB03AB"/>
    <w:rsid w:val="00CB03FD"/>
    <w:rsid w:val="00CB067A"/>
    <w:rsid w:val="00CB0813"/>
    <w:rsid w:val="00CB13A7"/>
    <w:rsid w:val="00CB1427"/>
    <w:rsid w:val="00CB1850"/>
    <w:rsid w:val="00CB1A8E"/>
    <w:rsid w:val="00CB1ACE"/>
    <w:rsid w:val="00CB1E8B"/>
    <w:rsid w:val="00CB1ED2"/>
    <w:rsid w:val="00CB1FC9"/>
    <w:rsid w:val="00CB206E"/>
    <w:rsid w:val="00CB2444"/>
    <w:rsid w:val="00CB247C"/>
    <w:rsid w:val="00CB2FC2"/>
    <w:rsid w:val="00CB33A8"/>
    <w:rsid w:val="00CB33C8"/>
    <w:rsid w:val="00CB3405"/>
    <w:rsid w:val="00CB358E"/>
    <w:rsid w:val="00CB37BD"/>
    <w:rsid w:val="00CB39B2"/>
    <w:rsid w:val="00CB3CD5"/>
    <w:rsid w:val="00CB3F87"/>
    <w:rsid w:val="00CB4085"/>
    <w:rsid w:val="00CB47C2"/>
    <w:rsid w:val="00CB4977"/>
    <w:rsid w:val="00CB4EE5"/>
    <w:rsid w:val="00CB4F04"/>
    <w:rsid w:val="00CB5177"/>
    <w:rsid w:val="00CB5331"/>
    <w:rsid w:val="00CB53C7"/>
    <w:rsid w:val="00CB55F4"/>
    <w:rsid w:val="00CB56CB"/>
    <w:rsid w:val="00CB5D4B"/>
    <w:rsid w:val="00CB5DB1"/>
    <w:rsid w:val="00CB5DE2"/>
    <w:rsid w:val="00CB60F9"/>
    <w:rsid w:val="00CB6189"/>
    <w:rsid w:val="00CB64DA"/>
    <w:rsid w:val="00CB689D"/>
    <w:rsid w:val="00CB696C"/>
    <w:rsid w:val="00CB6C46"/>
    <w:rsid w:val="00CB6D01"/>
    <w:rsid w:val="00CB6DBE"/>
    <w:rsid w:val="00CB6F45"/>
    <w:rsid w:val="00CB72AC"/>
    <w:rsid w:val="00CB7391"/>
    <w:rsid w:val="00CB7D8A"/>
    <w:rsid w:val="00CB7E15"/>
    <w:rsid w:val="00CB7EC1"/>
    <w:rsid w:val="00CC014A"/>
    <w:rsid w:val="00CC0195"/>
    <w:rsid w:val="00CC02B9"/>
    <w:rsid w:val="00CC0521"/>
    <w:rsid w:val="00CC079D"/>
    <w:rsid w:val="00CC09CC"/>
    <w:rsid w:val="00CC1197"/>
    <w:rsid w:val="00CC16C3"/>
    <w:rsid w:val="00CC176F"/>
    <w:rsid w:val="00CC202B"/>
    <w:rsid w:val="00CC20AB"/>
    <w:rsid w:val="00CC2131"/>
    <w:rsid w:val="00CC2188"/>
    <w:rsid w:val="00CC2350"/>
    <w:rsid w:val="00CC2481"/>
    <w:rsid w:val="00CC2493"/>
    <w:rsid w:val="00CC28B4"/>
    <w:rsid w:val="00CC2A5B"/>
    <w:rsid w:val="00CC2CBF"/>
    <w:rsid w:val="00CC315B"/>
    <w:rsid w:val="00CC3504"/>
    <w:rsid w:val="00CC352C"/>
    <w:rsid w:val="00CC3B95"/>
    <w:rsid w:val="00CC3D0B"/>
    <w:rsid w:val="00CC3E7F"/>
    <w:rsid w:val="00CC41A0"/>
    <w:rsid w:val="00CC4354"/>
    <w:rsid w:val="00CC4414"/>
    <w:rsid w:val="00CC4418"/>
    <w:rsid w:val="00CC467C"/>
    <w:rsid w:val="00CC4834"/>
    <w:rsid w:val="00CC48DC"/>
    <w:rsid w:val="00CC48FB"/>
    <w:rsid w:val="00CC4A02"/>
    <w:rsid w:val="00CC51F7"/>
    <w:rsid w:val="00CC533A"/>
    <w:rsid w:val="00CC543E"/>
    <w:rsid w:val="00CC5471"/>
    <w:rsid w:val="00CC5515"/>
    <w:rsid w:val="00CC5744"/>
    <w:rsid w:val="00CC5ABE"/>
    <w:rsid w:val="00CC6102"/>
    <w:rsid w:val="00CC6386"/>
    <w:rsid w:val="00CC6463"/>
    <w:rsid w:val="00CC6B68"/>
    <w:rsid w:val="00CC6CAB"/>
    <w:rsid w:val="00CC6D14"/>
    <w:rsid w:val="00CC720D"/>
    <w:rsid w:val="00CC746D"/>
    <w:rsid w:val="00CC7BFF"/>
    <w:rsid w:val="00CC7CB8"/>
    <w:rsid w:val="00CC7EB8"/>
    <w:rsid w:val="00CC7FE6"/>
    <w:rsid w:val="00CD001D"/>
    <w:rsid w:val="00CD072B"/>
    <w:rsid w:val="00CD0B2D"/>
    <w:rsid w:val="00CD0DFA"/>
    <w:rsid w:val="00CD0FF8"/>
    <w:rsid w:val="00CD169C"/>
    <w:rsid w:val="00CD18AD"/>
    <w:rsid w:val="00CD1C40"/>
    <w:rsid w:val="00CD1C6D"/>
    <w:rsid w:val="00CD1E0D"/>
    <w:rsid w:val="00CD2126"/>
    <w:rsid w:val="00CD2563"/>
    <w:rsid w:val="00CD266E"/>
    <w:rsid w:val="00CD267B"/>
    <w:rsid w:val="00CD28E7"/>
    <w:rsid w:val="00CD292C"/>
    <w:rsid w:val="00CD2959"/>
    <w:rsid w:val="00CD2A59"/>
    <w:rsid w:val="00CD2A7C"/>
    <w:rsid w:val="00CD326A"/>
    <w:rsid w:val="00CD3778"/>
    <w:rsid w:val="00CD3838"/>
    <w:rsid w:val="00CD38F0"/>
    <w:rsid w:val="00CD3BC6"/>
    <w:rsid w:val="00CD4096"/>
    <w:rsid w:val="00CD413A"/>
    <w:rsid w:val="00CD4532"/>
    <w:rsid w:val="00CD4A3F"/>
    <w:rsid w:val="00CD4B01"/>
    <w:rsid w:val="00CD4B72"/>
    <w:rsid w:val="00CD4B84"/>
    <w:rsid w:val="00CD4E26"/>
    <w:rsid w:val="00CD4F3C"/>
    <w:rsid w:val="00CD4F77"/>
    <w:rsid w:val="00CD4F8C"/>
    <w:rsid w:val="00CD4FEA"/>
    <w:rsid w:val="00CD4FED"/>
    <w:rsid w:val="00CD5297"/>
    <w:rsid w:val="00CD5312"/>
    <w:rsid w:val="00CD5573"/>
    <w:rsid w:val="00CD5655"/>
    <w:rsid w:val="00CD5696"/>
    <w:rsid w:val="00CD592F"/>
    <w:rsid w:val="00CD5B9E"/>
    <w:rsid w:val="00CD5C7D"/>
    <w:rsid w:val="00CD5C97"/>
    <w:rsid w:val="00CD5D52"/>
    <w:rsid w:val="00CD6036"/>
    <w:rsid w:val="00CD6262"/>
    <w:rsid w:val="00CD6319"/>
    <w:rsid w:val="00CD65DB"/>
    <w:rsid w:val="00CD6930"/>
    <w:rsid w:val="00CD697A"/>
    <w:rsid w:val="00CD6D90"/>
    <w:rsid w:val="00CD6F7B"/>
    <w:rsid w:val="00CD745F"/>
    <w:rsid w:val="00CD77BA"/>
    <w:rsid w:val="00CD77E2"/>
    <w:rsid w:val="00CD7886"/>
    <w:rsid w:val="00CD7981"/>
    <w:rsid w:val="00CD7C96"/>
    <w:rsid w:val="00CD7E65"/>
    <w:rsid w:val="00CD7E8E"/>
    <w:rsid w:val="00CE01FD"/>
    <w:rsid w:val="00CE03C9"/>
    <w:rsid w:val="00CE0467"/>
    <w:rsid w:val="00CE052A"/>
    <w:rsid w:val="00CE095A"/>
    <w:rsid w:val="00CE0CDA"/>
    <w:rsid w:val="00CE0F2E"/>
    <w:rsid w:val="00CE109E"/>
    <w:rsid w:val="00CE1B2C"/>
    <w:rsid w:val="00CE1B7C"/>
    <w:rsid w:val="00CE1CF4"/>
    <w:rsid w:val="00CE1DC3"/>
    <w:rsid w:val="00CE1EF2"/>
    <w:rsid w:val="00CE237D"/>
    <w:rsid w:val="00CE2566"/>
    <w:rsid w:val="00CE281B"/>
    <w:rsid w:val="00CE2A4B"/>
    <w:rsid w:val="00CE2AB1"/>
    <w:rsid w:val="00CE2B1F"/>
    <w:rsid w:val="00CE2B99"/>
    <w:rsid w:val="00CE2E76"/>
    <w:rsid w:val="00CE3044"/>
    <w:rsid w:val="00CE33D2"/>
    <w:rsid w:val="00CE3776"/>
    <w:rsid w:val="00CE37C2"/>
    <w:rsid w:val="00CE380C"/>
    <w:rsid w:val="00CE39BD"/>
    <w:rsid w:val="00CE3AE0"/>
    <w:rsid w:val="00CE3CD7"/>
    <w:rsid w:val="00CE3CF3"/>
    <w:rsid w:val="00CE3D0E"/>
    <w:rsid w:val="00CE3EB2"/>
    <w:rsid w:val="00CE3FEB"/>
    <w:rsid w:val="00CE40E0"/>
    <w:rsid w:val="00CE45B5"/>
    <w:rsid w:val="00CE4924"/>
    <w:rsid w:val="00CE4D19"/>
    <w:rsid w:val="00CE5072"/>
    <w:rsid w:val="00CE51F4"/>
    <w:rsid w:val="00CE52E8"/>
    <w:rsid w:val="00CE53E1"/>
    <w:rsid w:val="00CE55B1"/>
    <w:rsid w:val="00CE56FB"/>
    <w:rsid w:val="00CE5845"/>
    <w:rsid w:val="00CE5A16"/>
    <w:rsid w:val="00CE5BFB"/>
    <w:rsid w:val="00CE6272"/>
    <w:rsid w:val="00CE647A"/>
    <w:rsid w:val="00CE64B9"/>
    <w:rsid w:val="00CE6611"/>
    <w:rsid w:val="00CE6862"/>
    <w:rsid w:val="00CE6A49"/>
    <w:rsid w:val="00CE6B63"/>
    <w:rsid w:val="00CE6E8D"/>
    <w:rsid w:val="00CE76B1"/>
    <w:rsid w:val="00CE7AF2"/>
    <w:rsid w:val="00CE7CAB"/>
    <w:rsid w:val="00CE7F5D"/>
    <w:rsid w:val="00CF0216"/>
    <w:rsid w:val="00CF04C0"/>
    <w:rsid w:val="00CF058C"/>
    <w:rsid w:val="00CF05F5"/>
    <w:rsid w:val="00CF0831"/>
    <w:rsid w:val="00CF0CB8"/>
    <w:rsid w:val="00CF1ADF"/>
    <w:rsid w:val="00CF1B64"/>
    <w:rsid w:val="00CF1CDA"/>
    <w:rsid w:val="00CF1D54"/>
    <w:rsid w:val="00CF1E4A"/>
    <w:rsid w:val="00CF23AA"/>
    <w:rsid w:val="00CF2C15"/>
    <w:rsid w:val="00CF2C71"/>
    <w:rsid w:val="00CF2E46"/>
    <w:rsid w:val="00CF2E8F"/>
    <w:rsid w:val="00CF2FB7"/>
    <w:rsid w:val="00CF31C6"/>
    <w:rsid w:val="00CF327E"/>
    <w:rsid w:val="00CF350B"/>
    <w:rsid w:val="00CF3666"/>
    <w:rsid w:val="00CF368B"/>
    <w:rsid w:val="00CF3918"/>
    <w:rsid w:val="00CF395F"/>
    <w:rsid w:val="00CF3C67"/>
    <w:rsid w:val="00CF3CF3"/>
    <w:rsid w:val="00CF3D1C"/>
    <w:rsid w:val="00CF4265"/>
    <w:rsid w:val="00CF428E"/>
    <w:rsid w:val="00CF438E"/>
    <w:rsid w:val="00CF4586"/>
    <w:rsid w:val="00CF46A9"/>
    <w:rsid w:val="00CF4DA3"/>
    <w:rsid w:val="00CF5219"/>
    <w:rsid w:val="00CF531B"/>
    <w:rsid w:val="00CF55B9"/>
    <w:rsid w:val="00CF58CC"/>
    <w:rsid w:val="00CF5D0B"/>
    <w:rsid w:val="00CF5F54"/>
    <w:rsid w:val="00CF663E"/>
    <w:rsid w:val="00CF6685"/>
    <w:rsid w:val="00CF678D"/>
    <w:rsid w:val="00CF692C"/>
    <w:rsid w:val="00CF6991"/>
    <w:rsid w:val="00CF6B89"/>
    <w:rsid w:val="00CF6DDA"/>
    <w:rsid w:val="00CF71D0"/>
    <w:rsid w:val="00CF7272"/>
    <w:rsid w:val="00CF75AB"/>
    <w:rsid w:val="00CF7B5B"/>
    <w:rsid w:val="00CF7BA2"/>
    <w:rsid w:val="00CF7CA8"/>
    <w:rsid w:val="00CF7CE3"/>
    <w:rsid w:val="00CF7CFF"/>
    <w:rsid w:val="00CF7D72"/>
    <w:rsid w:val="00CF7DA3"/>
    <w:rsid w:val="00CF7E6D"/>
    <w:rsid w:val="00CF7FF7"/>
    <w:rsid w:val="00D0015F"/>
    <w:rsid w:val="00D0030E"/>
    <w:rsid w:val="00D00A39"/>
    <w:rsid w:val="00D00C74"/>
    <w:rsid w:val="00D0100A"/>
    <w:rsid w:val="00D010FE"/>
    <w:rsid w:val="00D0126B"/>
    <w:rsid w:val="00D01488"/>
    <w:rsid w:val="00D01E24"/>
    <w:rsid w:val="00D02707"/>
    <w:rsid w:val="00D02756"/>
    <w:rsid w:val="00D02DB5"/>
    <w:rsid w:val="00D032FF"/>
    <w:rsid w:val="00D0341B"/>
    <w:rsid w:val="00D034F0"/>
    <w:rsid w:val="00D03562"/>
    <w:rsid w:val="00D03716"/>
    <w:rsid w:val="00D0378A"/>
    <w:rsid w:val="00D037CA"/>
    <w:rsid w:val="00D039D6"/>
    <w:rsid w:val="00D03A53"/>
    <w:rsid w:val="00D03BDF"/>
    <w:rsid w:val="00D042A5"/>
    <w:rsid w:val="00D0486A"/>
    <w:rsid w:val="00D04A79"/>
    <w:rsid w:val="00D053FD"/>
    <w:rsid w:val="00D05676"/>
    <w:rsid w:val="00D057B4"/>
    <w:rsid w:val="00D058CD"/>
    <w:rsid w:val="00D0599C"/>
    <w:rsid w:val="00D05CDD"/>
    <w:rsid w:val="00D06016"/>
    <w:rsid w:val="00D06077"/>
    <w:rsid w:val="00D06122"/>
    <w:rsid w:val="00D062B0"/>
    <w:rsid w:val="00D06417"/>
    <w:rsid w:val="00D07083"/>
    <w:rsid w:val="00D072C2"/>
    <w:rsid w:val="00D07C05"/>
    <w:rsid w:val="00D07DAE"/>
    <w:rsid w:val="00D103C7"/>
    <w:rsid w:val="00D11032"/>
    <w:rsid w:val="00D11296"/>
    <w:rsid w:val="00D1140E"/>
    <w:rsid w:val="00D1154E"/>
    <w:rsid w:val="00D11739"/>
    <w:rsid w:val="00D118A6"/>
    <w:rsid w:val="00D11CDF"/>
    <w:rsid w:val="00D11D88"/>
    <w:rsid w:val="00D12171"/>
    <w:rsid w:val="00D1245A"/>
    <w:rsid w:val="00D12556"/>
    <w:rsid w:val="00D12926"/>
    <w:rsid w:val="00D12DA2"/>
    <w:rsid w:val="00D13119"/>
    <w:rsid w:val="00D13161"/>
    <w:rsid w:val="00D13340"/>
    <w:rsid w:val="00D13433"/>
    <w:rsid w:val="00D13718"/>
    <w:rsid w:val="00D139DF"/>
    <w:rsid w:val="00D13B38"/>
    <w:rsid w:val="00D13ECC"/>
    <w:rsid w:val="00D141CA"/>
    <w:rsid w:val="00D14221"/>
    <w:rsid w:val="00D14363"/>
    <w:rsid w:val="00D14762"/>
    <w:rsid w:val="00D14DBD"/>
    <w:rsid w:val="00D14F6D"/>
    <w:rsid w:val="00D151DE"/>
    <w:rsid w:val="00D1524F"/>
    <w:rsid w:val="00D152B4"/>
    <w:rsid w:val="00D15A4D"/>
    <w:rsid w:val="00D15A52"/>
    <w:rsid w:val="00D15A76"/>
    <w:rsid w:val="00D15BA6"/>
    <w:rsid w:val="00D15D0C"/>
    <w:rsid w:val="00D1604B"/>
    <w:rsid w:val="00D16287"/>
    <w:rsid w:val="00D162B0"/>
    <w:rsid w:val="00D166FE"/>
    <w:rsid w:val="00D16921"/>
    <w:rsid w:val="00D16DBB"/>
    <w:rsid w:val="00D16E6E"/>
    <w:rsid w:val="00D177DF"/>
    <w:rsid w:val="00D178F9"/>
    <w:rsid w:val="00D1791E"/>
    <w:rsid w:val="00D17950"/>
    <w:rsid w:val="00D179FB"/>
    <w:rsid w:val="00D17B35"/>
    <w:rsid w:val="00D20022"/>
    <w:rsid w:val="00D2072F"/>
    <w:rsid w:val="00D208F5"/>
    <w:rsid w:val="00D20D31"/>
    <w:rsid w:val="00D20D64"/>
    <w:rsid w:val="00D214CF"/>
    <w:rsid w:val="00D21592"/>
    <w:rsid w:val="00D21607"/>
    <w:rsid w:val="00D216A4"/>
    <w:rsid w:val="00D21700"/>
    <w:rsid w:val="00D21993"/>
    <w:rsid w:val="00D2199A"/>
    <w:rsid w:val="00D21AE4"/>
    <w:rsid w:val="00D21B71"/>
    <w:rsid w:val="00D21E6A"/>
    <w:rsid w:val="00D221F8"/>
    <w:rsid w:val="00D22242"/>
    <w:rsid w:val="00D22420"/>
    <w:rsid w:val="00D22563"/>
    <w:rsid w:val="00D22C29"/>
    <w:rsid w:val="00D22E61"/>
    <w:rsid w:val="00D233EC"/>
    <w:rsid w:val="00D2365E"/>
    <w:rsid w:val="00D23B0F"/>
    <w:rsid w:val="00D23C5C"/>
    <w:rsid w:val="00D23D7A"/>
    <w:rsid w:val="00D23F02"/>
    <w:rsid w:val="00D23FAF"/>
    <w:rsid w:val="00D23FDE"/>
    <w:rsid w:val="00D240EC"/>
    <w:rsid w:val="00D2426E"/>
    <w:rsid w:val="00D2429F"/>
    <w:rsid w:val="00D243E3"/>
    <w:rsid w:val="00D24428"/>
    <w:rsid w:val="00D24B87"/>
    <w:rsid w:val="00D24C98"/>
    <w:rsid w:val="00D2505A"/>
    <w:rsid w:val="00D25147"/>
    <w:rsid w:val="00D2520E"/>
    <w:rsid w:val="00D25453"/>
    <w:rsid w:val="00D256B7"/>
    <w:rsid w:val="00D25886"/>
    <w:rsid w:val="00D25B12"/>
    <w:rsid w:val="00D25BC9"/>
    <w:rsid w:val="00D25EBF"/>
    <w:rsid w:val="00D26319"/>
    <w:rsid w:val="00D26706"/>
    <w:rsid w:val="00D267BD"/>
    <w:rsid w:val="00D26B1C"/>
    <w:rsid w:val="00D26DD6"/>
    <w:rsid w:val="00D271C7"/>
    <w:rsid w:val="00D2729A"/>
    <w:rsid w:val="00D2762C"/>
    <w:rsid w:val="00D276D4"/>
    <w:rsid w:val="00D27B07"/>
    <w:rsid w:val="00D27C07"/>
    <w:rsid w:val="00D27E64"/>
    <w:rsid w:val="00D27F5B"/>
    <w:rsid w:val="00D3006D"/>
    <w:rsid w:val="00D30144"/>
    <w:rsid w:val="00D30539"/>
    <w:rsid w:val="00D30699"/>
    <w:rsid w:val="00D306B7"/>
    <w:rsid w:val="00D30CCB"/>
    <w:rsid w:val="00D30D73"/>
    <w:rsid w:val="00D30DF9"/>
    <w:rsid w:val="00D30EBD"/>
    <w:rsid w:val="00D311AC"/>
    <w:rsid w:val="00D31295"/>
    <w:rsid w:val="00D319B5"/>
    <w:rsid w:val="00D31BAD"/>
    <w:rsid w:val="00D31C87"/>
    <w:rsid w:val="00D32D97"/>
    <w:rsid w:val="00D32DC0"/>
    <w:rsid w:val="00D32F29"/>
    <w:rsid w:val="00D330D5"/>
    <w:rsid w:val="00D33329"/>
    <w:rsid w:val="00D335D2"/>
    <w:rsid w:val="00D33A42"/>
    <w:rsid w:val="00D33ABD"/>
    <w:rsid w:val="00D33D4D"/>
    <w:rsid w:val="00D33E7A"/>
    <w:rsid w:val="00D3419B"/>
    <w:rsid w:val="00D348BC"/>
    <w:rsid w:val="00D348D4"/>
    <w:rsid w:val="00D34C81"/>
    <w:rsid w:val="00D34D6A"/>
    <w:rsid w:val="00D34E83"/>
    <w:rsid w:val="00D34FD0"/>
    <w:rsid w:val="00D3515E"/>
    <w:rsid w:val="00D3518A"/>
    <w:rsid w:val="00D35493"/>
    <w:rsid w:val="00D35D6B"/>
    <w:rsid w:val="00D35E3D"/>
    <w:rsid w:val="00D35F07"/>
    <w:rsid w:val="00D36408"/>
    <w:rsid w:val="00D36475"/>
    <w:rsid w:val="00D3690C"/>
    <w:rsid w:val="00D36BDA"/>
    <w:rsid w:val="00D37440"/>
    <w:rsid w:val="00D3795C"/>
    <w:rsid w:val="00D37E96"/>
    <w:rsid w:val="00D37EC8"/>
    <w:rsid w:val="00D40180"/>
    <w:rsid w:val="00D401E8"/>
    <w:rsid w:val="00D40998"/>
    <w:rsid w:val="00D40DB4"/>
    <w:rsid w:val="00D40DE4"/>
    <w:rsid w:val="00D40F4C"/>
    <w:rsid w:val="00D4133A"/>
    <w:rsid w:val="00D41340"/>
    <w:rsid w:val="00D4134F"/>
    <w:rsid w:val="00D414E9"/>
    <w:rsid w:val="00D41886"/>
    <w:rsid w:val="00D419A5"/>
    <w:rsid w:val="00D41DC2"/>
    <w:rsid w:val="00D41FC4"/>
    <w:rsid w:val="00D4227C"/>
    <w:rsid w:val="00D424D5"/>
    <w:rsid w:val="00D42752"/>
    <w:rsid w:val="00D42AC9"/>
    <w:rsid w:val="00D42C00"/>
    <w:rsid w:val="00D42FD9"/>
    <w:rsid w:val="00D43143"/>
    <w:rsid w:val="00D43179"/>
    <w:rsid w:val="00D43824"/>
    <w:rsid w:val="00D439A4"/>
    <w:rsid w:val="00D43BD2"/>
    <w:rsid w:val="00D44061"/>
    <w:rsid w:val="00D448C2"/>
    <w:rsid w:val="00D44C8A"/>
    <w:rsid w:val="00D44C98"/>
    <w:rsid w:val="00D44E44"/>
    <w:rsid w:val="00D452EA"/>
    <w:rsid w:val="00D4552B"/>
    <w:rsid w:val="00D46475"/>
    <w:rsid w:val="00D466CF"/>
    <w:rsid w:val="00D46905"/>
    <w:rsid w:val="00D46D11"/>
    <w:rsid w:val="00D470BB"/>
    <w:rsid w:val="00D47206"/>
    <w:rsid w:val="00D474B3"/>
    <w:rsid w:val="00D475F1"/>
    <w:rsid w:val="00D47BE0"/>
    <w:rsid w:val="00D47D80"/>
    <w:rsid w:val="00D47DE9"/>
    <w:rsid w:val="00D47F3B"/>
    <w:rsid w:val="00D5030A"/>
    <w:rsid w:val="00D505B2"/>
    <w:rsid w:val="00D5068A"/>
    <w:rsid w:val="00D506E4"/>
    <w:rsid w:val="00D508C6"/>
    <w:rsid w:val="00D50A42"/>
    <w:rsid w:val="00D50D23"/>
    <w:rsid w:val="00D50EA3"/>
    <w:rsid w:val="00D51147"/>
    <w:rsid w:val="00D513A5"/>
    <w:rsid w:val="00D5144B"/>
    <w:rsid w:val="00D5153F"/>
    <w:rsid w:val="00D515C5"/>
    <w:rsid w:val="00D515C6"/>
    <w:rsid w:val="00D51905"/>
    <w:rsid w:val="00D5273C"/>
    <w:rsid w:val="00D52751"/>
    <w:rsid w:val="00D527D9"/>
    <w:rsid w:val="00D528C6"/>
    <w:rsid w:val="00D529CB"/>
    <w:rsid w:val="00D52C3B"/>
    <w:rsid w:val="00D52D49"/>
    <w:rsid w:val="00D52DF6"/>
    <w:rsid w:val="00D52F17"/>
    <w:rsid w:val="00D52FC3"/>
    <w:rsid w:val="00D53133"/>
    <w:rsid w:val="00D5324F"/>
    <w:rsid w:val="00D533FA"/>
    <w:rsid w:val="00D534AF"/>
    <w:rsid w:val="00D536B5"/>
    <w:rsid w:val="00D53B99"/>
    <w:rsid w:val="00D53EE2"/>
    <w:rsid w:val="00D5415C"/>
    <w:rsid w:val="00D54497"/>
    <w:rsid w:val="00D54642"/>
    <w:rsid w:val="00D54ABF"/>
    <w:rsid w:val="00D54EAD"/>
    <w:rsid w:val="00D5521C"/>
    <w:rsid w:val="00D5552D"/>
    <w:rsid w:val="00D56244"/>
    <w:rsid w:val="00D56346"/>
    <w:rsid w:val="00D564F5"/>
    <w:rsid w:val="00D566D3"/>
    <w:rsid w:val="00D5672C"/>
    <w:rsid w:val="00D56933"/>
    <w:rsid w:val="00D569F4"/>
    <w:rsid w:val="00D56FDC"/>
    <w:rsid w:val="00D570E9"/>
    <w:rsid w:val="00D570EE"/>
    <w:rsid w:val="00D5719D"/>
    <w:rsid w:val="00D5779A"/>
    <w:rsid w:val="00D57947"/>
    <w:rsid w:val="00D57BA5"/>
    <w:rsid w:val="00D602AD"/>
    <w:rsid w:val="00D603F3"/>
    <w:rsid w:val="00D60592"/>
    <w:rsid w:val="00D6078E"/>
    <w:rsid w:val="00D60CED"/>
    <w:rsid w:val="00D60D32"/>
    <w:rsid w:val="00D6106B"/>
    <w:rsid w:val="00D6175B"/>
    <w:rsid w:val="00D61ADE"/>
    <w:rsid w:val="00D61C29"/>
    <w:rsid w:val="00D61C66"/>
    <w:rsid w:val="00D61F05"/>
    <w:rsid w:val="00D6213E"/>
    <w:rsid w:val="00D6234A"/>
    <w:rsid w:val="00D62370"/>
    <w:rsid w:val="00D623A7"/>
    <w:rsid w:val="00D62D50"/>
    <w:rsid w:val="00D6364E"/>
    <w:rsid w:val="00D63661"/>
    <w:rsid w:val="00D637C9"/>
    <w:rsid w:val="00D637CB"/>
    <w:rsid w:val="00D639CA"/>
    <w:rsid w:val="00D63B5E"/>
    <w:rsid w:val="00D63CE8"/>
    <w:rsid w:val="00D63DFD"/>
    <w:rsid w:val="00D63E1D"/>
    <w:rsid w:val="00D647A6"/>
    <w:rsid w:val="00D64B24"/>
    <w:rsid w:val="00D64B6C"/>
    <w:rsid w:val="00D64E75"/>
    <w:rsid w:val="00D64F07"/>
    <w:rsid w:val="00D64F14"/>
    <w:rsid w:val="00D652A2"/>
    <w:rsid w:val="00D652E3"/>
    <w:rsid w:val="00D653C8"/>
    <w:rsid w:val="00D658DC"/>
    <w:rsid w:val="00D65970"/>
    <w:rsid w:val="00D65A32"/>
    <w:rsid w:val="00D65BDD"/>
    <w:rsid w:val="00D65F9E"/>
    <w:rsid w:val="00D661CD"/>
    <w:rsid w:val="00D663E4"/>
    <w:rsid w:val="00D6642E"/>
    <w:rsid w:val="00D665F2"/>
    <w:rsid w:val="00D66A96"/>
    <w:rsid w:val="00D66B1A"/>
    <w:rsid w:val="00D66C2E"/>
    <w:rsid w:val="00D66DAC"/>
    <w:rsid w:val="00D66F07"/>
    <w:rsid w:val="00D67224"/>
    <w:rsid w:val="00D67356"/>
    <w:rsid w:val="00D6778A"/>
    <w:rsid w:val="00D67A3A"/>
    <w:rsid w:val="00D67CBA"/>
    <w:rsid w:val="00D67CCF"/>
    <w:rsid w:val="00D67D58"/>
    <w:rsid w:val="00D67EA7"/>
    <w:rsid w:val="00D7018E"/>
    <w:rsid w:val="00D7042C"/>
    <w:rsid w:val="00D704ED"/>
    <w:rsid w:val="00D7058C"/>
    <w:rsid w:val="00D70DC4"/>
    <w:rsid w:val="00D711CF"/>
    <w:rsid w:val="00D71680"/>
    <w:rsid w:val="00D72373"/>
    <w:rsid w:val="00D724E8"/>
    <w:rsid w:val="00D7296A"/>
    <w:rsid w:val="00D72D54"/>
    <w:rsid w:val="00D72D94"/>
    <w:rsid w:val="00D72F56"/>
    <w:rsid w:val="00D73307"/>
    <w:rsid w:val="00D733E8"/>
    <w:rsid w:val="00D7342B"/>
    <w:rsid w:val="00D73436"/>
    <w:rsid w:val="00D7378B"/>
    <w:rsid w:val="00D73819"/>
    <w:rsid w:val="00D73964"/>
    <w:rsid w:val="00D73A12"/>
    <w:rsid w:val="00D73DC8"/>
    <w:rsid w:val="00D74570"/>
    <w:rsid w:val="00D7468E"/>
    <w:rsid w:val="00D74DD0"/>
    <w:rsid w:val="00D74EFD"/>
    <w:rsid w:val="00D75167"/>
    <w:rsid w:val="00D7546F"/>
    <w:rsid w:val="00D75DC7"/>
    <w:rsid w:val="00D75DEC"/>
    <w:rsid w:val="00D763EF"/>
    <w:rsid w:val="00D76667"/>
    <w:rsid w:val="00D76840"/>
    <w:rsid w:val="00D769DE"/>
    <w:rsid w:val="00D76EF7"/>
    <w:rsid w:val="00D76F96"/>
    <w:rsid w:val="00D77194"/>
    <w:rsid w:val="00D77856"/>
    <w:rsid w:val="00D77AA5"/>
    <w:rsid w:val="00D77C78"/>
    <w:rsid w:val="00D77DF3"/>
    <w:rsid w:val="00D80190"/>
    <w:rsid w:val="00D802BA"/>
    <w:rsid w:val="00D803E0"/>
    <w:rsid w:val="00D80946"/>
    <w:rsid w:val="00D80B1E"/>
    <w:rsid w:val="00D80E66"/>
    <w:rsid w:val="00D80E6A"/>
    <w:rsid w:val="00D81305"/>
    <w:rsid w:val="00D81430"/>
    <w:rsid w:val="00D81684"/>
    <w:rsid w:val="00D81B8C"/>
    <w:rsid w:val="00D8259B"/>
    <w:rsid w:val="00D825A3"/>
    <w:rsid w:val="00D82919"/>
    <w:rsid w:val="00D82AC4"/>
    <w:rsid w:val="00D82AD8"/>
    <w:rsid w:val="00D82BF4"/>
    <w:rsid w:val="00D82F0F"/>
    <w:rsid w:val="00D83276"/>
    <w:rsid w:val="00D83398"/>
    <w:rsid w:val="00D83AC4"/>
    <w:rsid w:val="00D83FD2"/>
    <w:rsid w:val="00D842BD"/>
    <w:rsid w:val="00D84403"/>
    <w:rsid w:val="00D845CF"/>
    <w:rsid w:val="00D846C4"/>
    <w:rsid w:val="00D8477F"/>
    <w:rsid w:val="00D8486E"/>
    <w:rsid w:val="00D848FE"/>
    <w:rsid w:val="00D84B94"/>
    <w:rsid w:val="00D84C46"/>
    <w:rsid w:val="00D85204"/>
    <w:rsid w:val="00D8559D"/>
    <w:rsid w:val="00D85B7C"/>
    <w:rsid w:val="00D85CE7"/>
    <w:rsid w:val="00D85D40"/>
    <w:rsid w:val="00D85EC3"/>
    <w:rsid w:val="00D85F5E"/>
    <w:rsid w:val="00D860A4"/>
    <w:rsid w:val="00D860E6"/>
    <w:rsid w:val="00D865FE"/>
    <w:rsid w:val="00D8689A"/>
    <w:rsid w:val="00D86BFA"/>
    <w:rsid w:val="00D8738B"/>
    <w:rsid w:val="00D8778C"/>
    <w:rsid w:val="00D87AEB"/>
    <w:rsid w:val="00D87F1B"/>
    <w:rsid w:val="00D87F84"/>
    <w:rsid w:val="00D904F9"/>
    <w:rsid w:val="00D9055F"/>
    <w:rsid w:val="00D90755"/>
    <w:rsid w:val="00D90BA3"/>
    <w:rsid w:val="00D90BEA"/>
    <w:rsid w:val="00D90CE3"/>
    <w:rsid w:val="00D90E0D"/>
    <w:rsid w:val="00D91219"/>
    <w:rsid w:val="00D91380"/>
    <w:rsid w:val="00D91566"/>
    <w:rsid w:val="00D917CC"/>
    <w:rsid w:val="00D91825"/>
    <w:rsid w:val="00D91EB0"/>
    <w:rsid w:val="00D9211B"/>
    <w:rsid w:val="00D9249F"/>
    <w:rsid w:val="00D926C2"/>
    <w:rsid w:val="00D92726"/>
    <w:rsid w:val="00D92A0D"/>
    <w:rsid w:val="00D930DB"/>
    <w:rsid w:val="00D931A8"/>
    <w:rsid w:val="00D9320F"/>
    <w:rsid w:val="00D932C5"/>
    <w:rsid w:val="00D93EF7"/>
    <w:rsid w:val="00D93F35"/>
    <w:rsid w:val="00D9400D"/>
    <w:rsid w:val="00D942E8"/>
    <w:rsid w:val="00D944BC"/>
    <w:rsid w:val="00D945A5"/>
    <w:rsid w:val="00D94630"/>
    <w:rsid w:val="00D95789"/>
    <w:rsid w:val="00D958DE"/>
    <w:rsid w:val="00D95C11"/>
    <w:rsid w:val="00D95EB0"/>
    <w:rsid w:val="00D961D4"/>
    <w:rsid w:val="00D9620C"/>
    <w:rsid w:val="00D9625A"/>
    <w:rsid w:val="00D96261"/>
    <w:rsid w:val="00D96468"/>
    <w:rsid w:val="00D96523"/>
    <w:rsid w:val="00D9652A"/>
    <w:rsid w:val="00D96540"/>
    <w:rsid w:val="00D966A2"/>
    <w:rsid w:val="00D967FC"/>
    <w:rsid w:val="00D96803"/>
    <w:rsid w:val="00D9694C"/>
    <w:rsid w:val="00D969BD"/>
    <w:rsid w:val="00D96FCD"/>
    <w:rsid w:val="00D975BA"/>
    <w:rsid w:val="00D97825"/>
    <w:rsid w:val="00D979AC"/>
    <w:rsid w:val="00D97A48"/>
    <w:rsid w:val="00D97BC7"/>
    <w:rsid w:val="00D97CC0"/>
    <w:rsid w:val="00D97D44"/>
    <w:rsid w:val="00D97E00"/>
    <w:rsid w:val="00D97F4D"/>
    <w:rsid w:val="00DA00CE"/>
    <w:rsid w:val="00DA053E"/>
    <w:rsid w:val="00DA0C02"/>
    <w:rsid w:val="00DA0F23"/>
    <w:rsid w:val="00DA1053"/>
    <w:rsid w:val="00DA194B"/>
    <w:rsid w:val="00DA2293"/>
    <w:rsid w:val="00DA2384"/>
    <w:rsid w:val="00DA266F"/>
    <w:rsid w:val="00DA2901"/>
    <w:rsid w:val="00DA29C0"/>
    <w:rsid w:val="00DA2C65"/>
    <w:rsid w:val="00DA2E0B"/>
    <w:rsid w:val="00DA2EED"/>
    <w:rsid w:val="00DA2F3C"/>
    <w:rsid w:val="00DA37AB"/>
    <w:rsid w:val="00DA38BE"/>
    <w:rsid w:val="00DA3927"/>
    <w:rsid w:val="00DA3933"/>
    <w:rsid w:val="00DA3AA5"/>
    <w:rsid w:val="00DA3DE0"/>
    <w:rsid w:val="00DA3FAE"/>
    <w:rsid w:val="00DA4158"/>
    <w:rsid w:val="00DA4B81"/>
    <w:rsid w:val="00DA5136"/>
    <w:rsid w:val="00DA51DC"/>
    <w:rsid w:val="00DA52E8"/>
    <w:rsid w:val="00DA5D71"/>
    <w:rsid w:val="00DA5DB2"/>
    <w:rsid w:val="00DA5EB0"/>
    <w:rsid w:val="00DA6090"/>
    <w:rsid w:val="00DA64FE"/>
    <w:rsid w:val="00DA652C"/>
    <w:rsid w:val="00DA65C3"/>
    <w:rsid w:val="00DA692E"/>
    <w:rsid w:val="00DA7042"/>
    <w:rsid w:val="00DA70FF"/>
    <w:rsid w:val="00DA77AB"/>
    <w:rsid w:val="00DA77C0"/>
    <w:rsid w:val="00DA77D6"/>
    <w:rsid w:val="00DA77FB"/>
    <w:rsid w:val="00DA7938"/>
    <w:rsid w:val="00DA7A71"/>
    <w:rsid w:val="00DA7D8F"/>
    <w:rsid w:val="00DA7FD3"/>
    <w:rsid w:val="00DB00C6"/>
    <w:rsid w:val="00DB054C"/>
    <w:rsid w:val="00DB0834"/>
    <w:rsid w:val="00DB0F26"/>
    <w:rsid w:val="00DB1135"/>
    <w:rsid w:val="00DB142E"/>
    <w:rsid w:val="00DB14E5"/>
    <w:rsid w:val="00DB16E0"/>
    <w:rsid w:val="00DB1CBE"/>
    <w:rsid w:val="00DB24A6"/>
    <w:rsid w:val="00DB2B6F"/>
    <w:rsid w:val="00DB2D7F"/>
    <w:rsid w:val="00DB2E8F"/>
    <w:rsid w:val="00DB2E9E"/>
    <w:rsid w:val="00DB3243"/>
    <w:rsid w:val="00DB3248"/>
    <w:rsid w:val="00DB3539"/>
    <w:rsid w:val="00DB3655"/>
    <w:rsid w:val="00DB3746"/>
    <w:rsid w:val="00DB375F"/>
    <w:rsid w:val="00DB391D"/>
    <w:rsid w:val="00DB3AD2"/>
    <w:rsid w:val="00DB3AF7"/>
    <w:rsid w:val="00DB3BAD"/>
    <w:rsid w:val="00DB3C37"/>
    <w:rsid w:val="00DB3F74"/>
    <w:rsid w:val="00DB426E"/>
    <w:rsid w:val="00DB4719"/>
    <w:rsid w:val="00DB4785"/>
    <w:rsid w:val="00DB482E"/>
    <w:rsid w:val="00DB4920"/>
    <w:rsid w:val="00DB4BC3"/>
    <w:rsid w:val="00DB4BD8"/>
    <w:rsid w:val="00DB4C9B"/>
    <w:rsid w:val="00DB4D8F"/>
    <w:rsid w:val="00DB50BF"/>
    <w:rsid w:val="00DB51BA"/>
    <w:rsid w:val="00DB5CB8"/>
    <w:rsid w:val="00DB5F08"/>
    <w:rsid w:val="00DB623D"/>
    <w:rsid w:val="00DB62D4"/>
    <w:rsid w:val="00DB66A4"/>
    <w:rsid w:val="00DB690F"/>
    <w:rsid w:val="00DB6CA0"/>
    <w:rsid w:val="00DB6DCC"/>
    <w:rsid w:val="00DB7249"/>
    <w:rsid w:val="00DB73A4"/>
    <w:rsid w:val="00DB73B1"/>
    <w:rsid w:val="00DB7EDA"/>
    <w:rsid w:val="00DC0173"/>
    <w:rsid w:val="00DC02C7"/>
    <w:rsid w:val="00DC034A"/>
    <w:rsid w:val="00DC03EA"/>
    <w:rsid w:val="00DC0424"/>
    <w:rsid w:val="00DC051B"/>
    <w:rsid w:val="00DC082E"/>
    <w:rsid w:val="00DC0875"/>
    <w:rsid w:val="00DC0C23"/>
    <w:rsid w:val="00DC0DD0"/>
    <w:rsid w:val="00DC0F22"/>
    <w:rsid w:val="00DC13FE"/>
    <w:rsid w:val="00DC151F"/>
    <w:rsid w:val="00DC164C"/>
    <w:rsid w:val="00DC1FF2"/>
    <w:rsid w:val="00DC260F"/>
    <w:rsid w:val="00DC2CF7"/>
    <w:rsid w:val="00DC2E60"/>
    <w:rsid w:val="00DC3496"/>
    <w:rsid w:val="00DC35B8"/>
    <w:rsid w:val="00DC367C"/>
    <w:rsid w:val="00DC396E"/>
    <w:rsid w:val="00DC39DB"/>
    <w:rsid w:val="00DC39E1"/>
    <w:rsid w:val="00DC458A"/>
    <w:rsid w:val="00DC466D"/>
    <w:rsid w:val="00DC4682"/>
    <w:rsid w:val="00DC492E"/>
    <w:rsid w:val="00DC4B47"/>
    <w:rsid w:val="00DC4B7B"/>
    <w:rsid w:val="00DC5333"/>
    <w:rsid w:val="00DC5457"/>
    <w:rsid w:val="00DC5905"/>
    <w:rsid w:val="00DC5A7A"/>
    <w:rsid w:val="00DC5F62"/>
    <w:rsid w:val="00DC6174"/>
    <w:rsid w:val="00DC6244"/>
    <w:rsid w:val="00DC6557"/>
    <w:rsid w:val="00DC6AE6"/>
    <w:rsid w:val="00DC6C98"/>
    <w:rsid w:val="00DC701D"/>
    <w:rsid w:val="00DC7239"/>
    <w:rsid w:val="00DC7312"/>
    <w:rsid w:val="00DC7337"/>
    <w:rsid w:val="00DC7612"/>
    <w:rsid w:val="00DC7D18"/>
    <w:rsid w:val="00DD0061"/>
    <w:rsid w:val="00DD0285"/>
    <w:rsid w:val="00DD04EF"/>
    <w:rsid w:val="00DD0760"/>
    <w:rsid w:val="00DD0A1B"/>
    <w:rsid w:val="00DD0AE4"/>
    <w:rsid w:val="00DD0BBD"/>
    <w:rsid w:val="00DD0CA6"/>
    <w:rsid w:val="00DD0D76"/>
    <w:rsid w:val="00DD11D8"/>
    <w:rsid w:val="00DD125E"/>
    <w:rsid w:val="00DD163E"/>
    <w:rsid w:val="00DD169C"/>
    <w:rsid w:val="00DD1A40"/>
    <w:rsid w:val="00DD1BB1"/>
    <w:rsid w:val="00DD1DD1"/>
    <w:rsid w:val="00DD2220"/>
    <w:rsid w:val="00DD22FC"/>
    <w:rsid w:val="00DD26C6"/>
    <w:rsid w:val="00DD2923"/>
    <w:rsid w:val="00DD2AB1"/>
    <w:rsid w:val="00DD2B3E"/>
    <w:rsid w:val="00DD30FB"/>
    <w:rsid w:val="00DD3274"/>
    <w:rsid w:val="00DD32CF"/>
    <w:rsid w:val="00DD32F6"/>
    <w:rsid w:val="00DD36E0"/>
    <w:rsid w:val="00DD39C7"/>
    <w:rsid w:val="00DD3B95"/>
    <w:rsid w:val="00DD3DFB"/>
    <w:rsid w:val="00DD40F9"/>
    <w:rsid w:val="00DD4431"/>
    <w:rsid w:val="00DD475D"/>
    <w:rsid w:val="00DD4D41"/>
    <w:rsid w:val="00DD4DB7"/>
    <w:rsid w:val="00DD4DDD"/>
    <w:rsid w:val="00DD4F98"/>
    <w:rsid w:val="00DD5F99"/>
    <w:rsid w:val="00DD65F8"/>
    <w:rsid w:val="00DD668F"/>
    <w:rsid w:val="00DD6819"/>
    <w:rsid w:val="00DD6BC6"/>
    <w:rsid w:val="00DD6C51"/>
    <w:rsid w:val="00DD6F81"/>
    <w:rsid w:val="00DD73A3"/>
    <w:rsid w:val="00DD742D"/>
    <w:rsid w:val="00DD7541"/>
    <w:rsid w:val="00DD7B54"/>
    <w:rsid w:val="00DD7BB2"/>
    <w:rsid w:val="00DD7C4F"/>
    <w:rsid w:val="00DD7CAC"/>
    <w:rsid w:val="00DE012D"/>
    <w:rsid w:val="00DE03AA"/>
    <w:rsid w:val="00DE04B9"/>
    <w:rsid w:val="00DE05DE"/>
    <w:rsid w:val="00DE078B"/>
    <w:rsid w:val="00DE0BCC"/>
    <w:rsid w:val="00DE0D0C"/>
    <w:rsid w:val="00DE0F9F"/>
    <w:rsid w:val="00DE0FC1"/>
    <w:rsid w:val="00DE0FFC"/>
    <w:rsid w:val="00DE14AF"/>
    <w:rsid w:val="00DE1628"/>
    <w:rsid w:val="00DE1A13"/>
    <w:rsid w:val="00DE1B45"/>
    <w:rsid w:val="00DE1B60"/>
    <w:rsid w:val="00DE1B8D"/>
    <w:rsid w:val="00DE1EDA"/>
    <w:rsid w:val="00DE1F83"/>
    <w:rsid w:val="00DE1F8A"/>
    <w:rsid w:val="00DE2154"/>
    <w:rsid w:val="00DE2292"/>
    <w:rsid w:val="00DE22A4"/>
    <w:rsid w:val="00DE259F"/>
    <w:rsid w:val="00DE270A"/>
    <w:rsid w:val="00DE273B"/>
    <w:rsid w:val="00DE2864"/>
    <w:rsid w:val="00DE29C0"/>
    <w:rsid w:val="00DE2A49"/>
    <w:rsid w:val="00DE2B1A"/>
    <w:rsid w:val="00DE2B39"/>
    <w:rsid w:val="00DE2D9E"/>
    <w:rsid w:val="00DE2E33"/>
    <w:rsid w:val="00DE2FE3"/>
    <w:rsid w:val="00DE321F"/>
    <w:rsid w:val="00DE3591"/>
    <w:rsid w:val="00DE37DB"/>
    <w:rsid w:val="00DE3824"/>
    <w:rsid w:val="00DE39AF"/>
    <w:rsid w:val="00DE417C"/>
    <w:rsid w:val="00DE46BC"/>
    <w:rsid w:val="00DE46F9"/>
    <w:rsid w:val="00DE4829"/>
    <w:rsid w:val="00DE49B4"/>
    <w:rsid w:val="00DE4B8C"/>
    <w:rsid w:val="00DE4CCC"/>
    <w:rsid w:val="00DE4DF4"/>
    <w:rsid w:val="00DE511C"/>
    <w:rsid w:val="00DE53D1"/>
    <w:rsid w:val="00DE567A"/>
    <w:rsid w:val="00DE5915"/>
    <w:rsid w:val="00DE5BC0"/>
    <w:rsid w:val="00DE6322"/>
    <w:rsid w:val="00DE6A9D"/>
    <w:rsid w:val="00DE6B0F"/>
    <w:rsid w:val="00DE6B2D"/>
    <w:rsid w:val="00DE7478"/>
    <w:rsid w:val="00DE772B"/>
    <w:rsid w:val="00DE79F6"/>
    <w:rsid w:val="00DE7A8B"/>
    <w:rsid w:val="00DE7D1A"/>
    <w:rsid w:val="00DF0063"/>
    <w:rsid w:val="00DF00CF"/>
    <w:rsid w:val="00DF0264"/>
    <w:rsid w:val="00DF0383"/>
    <w:rsid w:val="00DF0571"/>
    <w:rsid w:val="00DF0768"/>
    <w:rsid w:val="00DF0917"/>
    <w:rsid w:val="00DF0A33"/>
    <w:rsid w:val="00DF0AEC"/>
    <w:rsid w:val="00DF0C26"/>
    <w:rsid w:val="00DF1103"/>
    <w:rsid w:val="00DF1263"/>
    <w:rsid w:val="00DF1412"/>
    <w:rsid w:val="00DF159F"/>
    <w:rsid w:val="00DF169C"/>
    <w:rsid w:val="00DF1D6A"/>
    <w:rsid w:val="00DF1E9E"/>
    <w:rsid w:val="00DF2440"/>
    <w:rsid w:val="00DF24BE"/>
    <w:rsid w:val="00DF2A8A"/>
    <w:rsid w:val="00DF2BF6"/>
    <w:rsid w:val="00DF30CC"/>
    <w:rsid w:val="00DF3101"/>
    <w:rsid w:val="00DF31B3"/>
    <w:rsid w:val="00DF3346"/>
    <w:rsid w:val="00DF33B5"/>
    <w:rsid w:val="00DF35CD"/>
    <w:rsid w:val="00DF3684"/>
    <w:rsid w:val="00DF3799"/>
    <w:rsid w:val="00DF39D9"/>
    <w:rsid w:val="00DF3CCA"/>
    <w:rsid w:val="00DF3D55"/>
    <w:rsid w:val="00DF4050"/>
    <w:rsid w:val="00DF40B8"/>
    <w:rsid w:val="00DF41F6"/>
    <w:rsid w:val="00DF4516"/>
    <w:rsid w:val="00DF48BD"/>
    <w:rsid w:val="00DF4A86"/>
    <w:rsid w:val="00DF4B56"/>
    <w:rsid w:val="00DF4C23"/>
    <w:rsid w:val="00DF4ECA"/>
    <w:rsid w:val="00DF4F46"/>
    <w:rsid w:val="00DF51E6"/>
    <w:rsid w:val="00DF52FF"/>
    <w:rsid w:val="00DF5663"/>
    <w:rsid w:val="00DF5708"/>
    <w:rsid w:val="00DF5795"/>
    <w:rsid w:val="00DF5C42"/>
    <w:rsid w:val="00DF5C60"/>
    <w:rsid w:val="00DF5E00"/>
    <w:rsid w:val="00DF62EF"/>
    <w:rsid w:val="00DF6328"/>
    <w:rsid w:val="00DF6540"/>
    <w:rsid w:val="00DF65B2"/>
    <w:rsid w:val="00DF6AA8"/>
    <w:rsid w:val="00DF6B10"/>
    <w:rsid w:val="00DF6D08"/>
    <w:rsid w:val="00DF6E71"/>
    <w:rsid w:val="00DF7144"/>
    <w:rsid w:val="00DF73D7"/>
    <w:rsid w:val="00DF75E1"/>
    <w:rsid w:val="00DF7BF5"/>
    <w:rsid w:val="00DF7F16"/>
    <w:rsid w:val="00E006A7"/>
    <w:rsid w:val="00E00731"/>
    <w:rsid w:val="00E0076A"/>
    <w:rsid w:val="00E008D7"/>
    <w:rsid w:val="00E009FD"/>
    <w:rsid w:val="00E00CC8"/>
    <w:rsid w:val="00E00D10"/>
    <w:rsid w:val="00E01353"/>
    <w:rsid w:val="00E01394"/>
    <w:rsid w:val="00E01433"/>
    <w:rsid w:val="00E014F5"/>
    <w:rsid w:val="00E016F6"/>
    <w:rsid w:val="00E0200D"/>
    <w:rsid w:val="00E02061"/>
    <w:rsid w:val="00E02227"/>
    <w:rsid w:val="00E024CB"/>
    <w:rsid w:val="00E0262A"/>
    <w:rsid w:val="00E02CCD"/>
    <w:rsid w:val="00E03021"/>
    <w:rsid w:val="00E0321D"/>
    <w:rsid w:val="00E032A8"/>
    <w:rsid w:val="00E035B5"/>
    <w:rsid w:val="00E038CF"/>
    <w:rsid w:val="00E039DE"/>
    <w:rsid w:val="00E03AB9"/>
    <w:rsid w:val="00E03ADD"/>
    <w:rsid w:val="00E03E41"/>
    <w:rsid w:val="00E03F05"/>
    <w:rsid w:val="00E03FEB"/>
    <w:rsid w:val="00E044CD"/>
    <w:rsid w:val="00E04540"/>
    <w:rsid w:val="00E046BC"/>
    <w:rsid w:val="00E04C64"/>
    <w:rsid w:val="00E04D34"/>
    <w:rsid w:val="00E04E9C"/>
    <w:rsid w:val="00E04FA0"/>
    <w:rsid w:val="00E050EC"/>
    <w:rsid w:val="00E0513A"/>
    <w:rsid w:val="00E0523F"/>
    <w:rsid w:val="00E052F7"/>
    <w:rsid w:val="00E0552B"/>
    <w:rsid w:val="00E05CB4"/>
    <w:rsid w:val="00E061B6"/>
    <w:rsid w:val="00E0631C"/>
    <w:rsid w:val="00E068E7"/>
    <w:rsid w:val="00E06950"/>
    <w:rsid w:val="00E06BBB"/>
    <w:rsid w:val="00E06DB5"/>
    <w:rsid w:val="00E06EDF"/>
    <w:rsid w:val="00E0726A"/>
    <w:rsid w:val="00E07F1C"/>
    <w:rsid w:val="00E101AF"/>
    <w:rsid w:val="00E10228"/>
    <w:rsid w:val="00E103BF"/>
    <w:rsid w:val="00E1061A"/>
    <w:rsid w:val="00E10642"/>
    <w:rsid w:val="00E10857"/>
    <w:rsid w:val="00E10887"/>
    <w:rsid w:val="00E1094C"/>
    <w:rsid w:val="00E10A4A"/>
    <w:rsid w:val="00E10CEA"/>
    <w:rsid w:val="00E10E54"/>
    <w:rsid w:val="00E1132B"/>
    <w:rsid w:val="00E11447"/>
    <w:rsid w:val="00E11761"/>
    <w:rsid w:val="00E117FF"/>
    <w:rsid w:val="00E11879"/>
    <w:rsid w:val="00E11A32"/>
    <w:rsid w:val="00E11C26"/>
    <w:rsid w:val="00E11C40"/>
    <w:rsid w:val="00E11E37"/>
    <w:rsid w:val="00E11E5E"/>
    <w:rsid w:val="00E12052"/>
    <w:rsid w:val="00E123F5"/>
    <w:rsid w:val="00E126B5"/>
    <w:rsid w:val="00E12B3F"/>
    <w:rsid w:val="00E12D95"/>
    <w:rsid w:val="00E130B6"/>
    <w:rsid w:val="00E130E8"/>
    <w:rsid w:val="00E131A6"/>
    <w:rsid w:val="00E136DA"/>
    <w:rsid w:val="00E13793"/>
    <w:rsid w:val="00E138FC"/>
    <w:rsid w:val="00E13B6F"/>
    <w:rsid w:val="00E13F69"/>
    <w:rsid w:val="00E140EA"/>
    <w:rsid w:val="00E14133"/>
    <w:rsid w:val="00E14407"/>
    <w:rsid w:val="00E14468"/>
    <w:rsid w:val="00E145A3"/>
    <w:rsid w:val="00E14717"/>
    <w:rsid w:val="00E14920"/>
    <w:rsid w:val="00E149D9"/>
    <w:rsid w:val="00E14D4D"/>
    <w:rsid w:val="00E14D7A"/>
    <w:rsid w:val="00E14EDE"/>
    <w:rsid w:val="00E1504D"/>
    <w:rsid w:val="00E15594"/>
    <w:rsid w:val="00E155A5"/>
    <w:rsid w:val="00E1572A"/>
    <w:rsid w:val="00E158CC"/>
    <w:rsid w:val="00E15D1E"/>
    <w:rsid w:val="00E15F95"/>
    <w:rsid w:val="00E165A6"/>
    <w:rsid w:val="00E16965"/>
    <w:rsid w:val="00E16C22"/>
    <w:rsid w:val="00E16CDB"/>
    <w:rsid w:val="00E16EEB"/>
    <w:rsid w:val="00E17214"/>
    <w:rsid w:val="00E17311"/>
    <w:rsid w:val="00E173D6"/>
    <w:rsid w:val="00E17585"/>
    <w:rsid w:val="00E176C0"/>
    <w:rsid w:val="00E177AB"/>
    <w:rsid w:val="00E178F9"/>
    <w:rsid w:val="00E17C40"/>
    <w:rsid w:val="00E17E43"/>
    <w:rsid w:val="00E17EE3"/>
    <w:rsid w:val="00E2072B"/>
    <w:rsid w:val="00E2074D"/>
    <w:rsid w:val="00E20A2D"/>
    <w:rsid w:val="00E20F13"/>
    <w:rsid w:val="00E20F78"/>
    <w:rsid w:val="00E21110"/>
    <w:rsid w:val="00E21182"/>
    <w:rsid w:val="00E213C3"/>
    <w:rsid w:val="00E2159C"/>
    <w:rsid w:val="00E21741"/>
    <w:rsid w:val="00E219AB"/>
    <w:rsid w:val="00E21D0C"/>
    <w:rsid w:val="00E21DA8"/>
    <w:rsid w:val="00E22186"/>
    <w:rsid w:val="00E225FB"/>
    <w:rsid w:val="00E226F7"/>
    <w:rsid w:val="00E22791"/>
    <w:rsid w:val="00E228EE"/>
    <w:rsid w:val="00E228EF"/>
    <w:rsid w:val="00E22DB7"/>
    <w:rsid w:val="00E22F13"/>
    <w:rsid w:val="00E231FA"/>
    <w:rsid w:val="00E2330A"/>
    <w:rsid w:val="00E23621"/>
    <w:rsid w:val="00E2374F"/>
    <w:rsid w:val="00E239C0"/>
    <w:rsid w:val="00E23DEF"/>
    <w:rsid w:val="00E242FE"/>
    <w:rsid w:val="00E243E4"/>
    <w:rsid w:val="00E24978"/>
    <w:rsid w:val="00E249E4"/>
    <w:rsid w:val="00E24AA1"/>
    <w:rsid w:val="00E24DE1"/>
    <w:rsid w:val="00E24F5C"/>
    <w:rsid w:val="00E24FA5"/>
    <w:rsid w:val="00E251A3"/>
    <w:rsid w:val="00E251C7"/>
    <w:rsid w:val="00E2521C"/>
    <w:rsid w:val="00E25268"/>
    <w:rsid w:val="00E252E7"/>
    <w:rsid w:val="00E25434"/>
    <w:rsid w:val="00E25655"/>
    <w:rsid w:val="00E25656"/>
    <w:rsid w:val="00E259CE"/>
    <w:rsid w:val="00E25AA3"/>
    <w:rsid w:val="00E25C16"/>
    <w:rsid w:val="00E26AB7"/>
    <w:rsid w:val="00E26E05"/>
    <w:rsid w:val="00E26EF6"/>
    <w:rsid w:val="00E275AF"/>
    <w:rsid w:val="00E276E6"/>
    <w:rsid w:val="00E2776A"/>
    <w:rsid w:val="00E27800"/>
    <w:rsid w:val="00E27887"/>
    <w:rsid w:val="00E27ACA"/>
    <w:rsid w:val="00E27FCE"/>
    <w:rsid w:val="00E301C3"/>
    <w:rsid w:val="00E30376"/>
    <w:rsid w:val="00E30BCF"/>
    <w:rsid w:val="00E30C05"/>
    <w:rsid w:val="00E30F4A"/>
    <w:rsid w:val="00E31227"/>
    <w:rsid w:val="00E313B7"/>
    <w:rsid w:val="00E313C0"/>
    <w:rsid w:val="00E31860"/>
    <w:rsid w:val="00E31D6A"/>
    <w:rsid w:val="00E32060"/>
    <w:rsid w:val="00E32168"/>
    <w:rsid w:val="00E3270C"/>
    <w:rsid w:val="00E327E3"/>
    <w:rsid w:val="00E328CF"/>
    <w:rsid w:val="00E32A1E"/>
    <w:rsid w:val="00E32AF4"/>
    <w:rsid w:val="00E32CAE"/>
    <w:rsid w:val="00E32D1A"/>
    <w:rsid w:val="00E33033"/>
    <w:rsid w:val="00E330B4"/>
    <w:rsid w:val="00E3367D"/>
    <w:rsid w:val="00E338B0"/>
    <w:rsid w:val="00E338E1"/>
    <w:rsid w:val="00E33ABB"/>
    <w:rsid w:val="00E33EE3"/>
    <w:rsid w:val="00E34085"/>
    <w:rsid w:val="00E340DA"/>
    <w:rsid w:val="00E343D0"/>
    <w:rsid w:val="00E34AF6"/>
    <w:rsid w:val="00E34BE9"/>
    <w:rsid w:val="00E34CBA"/>
    <w:rsid w:val="00E35121"/>
    <w:rsid w:val="00E3515E"/>
    <w:rsid w:val="00E35592"/>
    <w:rsid w:val="00E35650"/>
    <w:rsid w:val="00E356B1"/>
    <w:rsid w:val="00E35929"/>
    <w:rsid w:val="00E35995"/>
    <w:rsid w:val="00E35A43"/>
    <w:rsid w:val="00E35B5B"/>
    <w:rsid w:val="00E360C4"/>
    <w:rsid w:val="00E3624C"/>
    <w:rsid w:val="00E362C0"/>
    <w:rsid w:val="00E36543"/>
    <w:rsid w:val="00E36643"/>
    <w:rsid w:val="00E36D11"/>
    <w:rsid w:val="00E36D97"/>
    <w:rsid w:val="00E3711C"/>
    <w:rsid w:val="00E37124"/>
    <w:rsid w:val="00E3721C"/>
    <w:rsid w:val="00E37324"/>
    <w:rsid w:val="00E3734B"/>
    <w:rsid w:val="00E37975"/>
    <w:rsid w:val="00E37C5C"/>
    <w:rsid w:val="00E40592"/>
    <w:rsid w:val="00E406C3"/>
    <w:rsid w:val="00E407E9"/>
    <w:rsid w:val="00E4094C"/>
    <w:rsid w:val="00E40D7F"/>
    <w:rsid w:val="00E412B2"/>
    <w:rsid w:val="00E41552"/>
    <w:rsid w:val="00E417CF"/>
    <w:rsid w:val="00E41BA7"/>
    <w:rsid w:val="00E41CB8"/>
    <w:rsid w:val="00E41D69"/>
    <w:rsid w:val="00E41EAD"/>
    <w:rsid w:val="00E42173"/>
    <w:rsid w:val="00E42472"/>
    <w:rsid w:val="00E427C8"/>
    <w:rsid w:val="00E42BA5"/>
    <w:rsid w:val="00E42BBC"/>
    <w:rsid w:val="00E42EF2"/>
    <w:rsid w:val="00E42F00"/>
    <w:rsid w:val="00E43168"/>
    <w:rsid w:val="00E4354B"/>
    <w:rsid w:val="00E438B1"/>
    <w:rsid w:val="00E43A78"/>
    <w:rsid w:val="00E43E10"/>
    <w:rsid w:val="00E44084"/>
    <w:rsid w:val="00E4446C"/>
    <w:rsid w:val="00E446CC"/>
    <w:rsid w:val="00E4478E"/>
    <w:rsid w:val="00E44A94"/>
    <w:rsid w:val="00E44B9A"/>
    <w:rsid w:val="00E44BB2"/>
    <w:rsid w:val="00E44C1A"/>
    <w:rsid w:val="00E44D01"/>
    <w:rsid w:val="00E44F11"/>
    <w:rsid w:val="00E44F5B"/>
    <w:rsid w:val="00E450F7"/>
    <w:rsid w:val="00E4539F"/>
    <w:rsid w:val="00E4557D"/>
    <w:rsid w:val="00E45FFD"/>
    <w:rsid w:val="00E4661B"/>
    <w:rsid w:val="00E46CCE"/>
    <w:rsid w:val="00E46EA6"/>
    <w:rsid w:val="00E46F58"/>
    <w:rsid w:val="00E4716E"/>
    <w:rsid w:val="00E47211"/>
    <w:rsid w:val="00E47517"/>
    <w:rsid w:val="00E47A9B"/>
    <w:rsid w:val="00E47B24"/>
    <w:rsid w:val="00E47E6A"/>
    <w:rsid w:val="00E5058E"/>
    <w:rsid w:val="00E50598"/>
    <w:rsid w:val="00E50639"/>
    <w:rsid w:val="00E50B53"/>
    <w:rsid w:val="00E50BE7"/>
    <w:rsid w:val="00E50EF1"/>
    <w:rsid w:val="00E51132"/>
    <w:rsid w:val="00E51333"/>
    <w:rsid w:val="00E513C1"/>
    <w:rsid w:val="00E51575"/>
    <w:rsid w:val="00E516E5"/>
    <w:rsid w:val="00E51747"/>
    <w:rsid w:val="00E517BF"/>
    <w:rsid w:val="00E51B24"/>
    <w:rsid w:val="00E51CC1"/>
    <w:rsid w:val="00E51D89"/>
    <w:rsid w:val="00E5201D"/>
    <w:rsid w:val="00E52096"/>
    <w:rsid w:val="00E520A7"/>
    <w:rsid w:val="00E52328"/>
    <w:rsid w:val="00E5244B"/>
    <w:rsid w:val="00E52732"/>
    <w:rsid w:val="00E52CEC"/>
    <w:rsid w:val="00E52D0C"/>
    <w:rsid w:val="00E53A68"/>
    <w:rsid w:val="00E53A7B"/>
    <w:rsid w:val="00E53B65"/>
    <w:rsid w:val="00E53CCB"/>
    <w:rsid w:val="00E53D4E"/>
    <w:rsid w:val="00E53D91"/>
    <w:rsid w:val="00E53EDC"/>
    <w:rsid w:val="00E54212"/>
    <w:rsid w:val="00E54350"/>
    <w:rsid w:val="00E54457"/>
    <w:rsid w:val="00E54892"/>
    <w:rsid w:val="00E54A13"/>
    <w:rsid w:val="00E54B0C"/>
    <w:rsid w:val="00E55100"/>
    <w:rsid w:val="00E5538A"/>
    <w:rsid w:val="00E55798"/>
    <w:rsid w:val="00E55ADA"/>
    <w:rsid w:val="00E55B9F"/>
    <w:rsid w:val="00E55D24"/>
    <w:rsid w:val="00E55E44"/>
    <w:rsid w:val="00E56129"/>
    <w:rsid w:val="00E5627E"/>
    <w:rsid w:val="00E5641B"/>
    <w:rsid w:val="00E5645C"/>
    <w:rsid w:val="00E56533"/>
    <w:rsid w:val="00E56602"/>
    <w:rsid w:val="00E567F1"/>
    <w:rsid w:val="00E56E4B"/>
    <w:rsid w:val="00E56FA1"/>
    <w:rsid w:val="00E57159"/>
    <w:rsid w:val="00E571CD"/>
    <w:rsid w:val="00E5741C"/>
    <w:rsid w:val="00E57E0F"/>
    <w:rsid w:val="00E57F16"/>
    <w:rsid w:val="00E57F4C"/>
    <w:rsid w:val="00E600F8"/>
    <w:rsid w:val="00E6052F"/>
    <w:rsid w:val="00E6060F"/>
    <w:rsid w:val="00E60993"/>
    <w:rsid w:val="00E60B5C"/>
    <w:rsid w:val="00E60D55"/>
    <w:rsid w:val="00E60E43"/>
    <w:rsid w:val="00E611B4"/>
    <w:rsid w:val="00E61871"/>
    <w:rsid w:val="00E6192B"/>
    <w:rsid w:val="00E61D02"/>
    <w:rsid w:val="00E61DB0"/>
    <w:rsid w:val="00E61E4A"/>
    <w:rsid w:val="00E61F25"/>
    <w:rsid w:val="00E6204C"/>
    <w:rsid w:val="00E62098"/>
    <w:rsid w:val="00E621E1"/>
    <w:rsid w:val="00E622AD"/>
    <w:rsid w:val="00E622BB"/>
    <w:rsid w:val="00E6238E"/>
    <w:rsid w:val="00E62861"/>
    <w:rsid w:val="00E62935"/>
    <w:rsid w:val="00E62B3A"/>
    <w:rsid w:val="00E62C45"/>
    <w:rsid w:val="00E62DA4"/>
    <w:rsid w:val="00E63290"/>
    <w:rsid w:val="00E63596"/>
    <w:rsid w:val="00E635EE"/>
    <w:rsid w:val="00E6394D"/>
    <w:rsid w:val="00E6399E"/>
    <w:rsid w:val="00E63B3B"/>
    <w:rsid w:val="00E64019"/>
    <w:rsid w:val="00E646CE"/>
    <w:rsid w:val="00E648BC"/>
    <w:rsid w:val="00E648F8"/>
    <w:rsid w:val="00E64AF7"/>
    <w:rsid w:val="00E64C98"/>
    <w:rsid w:val="00E65180"/>
    <w:rsid w:val="00E653AA"/>
    <w:rsid w:val="00E653C2"/>
    <w:rsid w:val="00E65428"/>
    <w:rsid w:val="00E6575A"/>
    <w:rsid w:val="00E65F32"/>
    <w:rsid w:val="00E65FC0"/>
    <w:rsid w:val="00E6614F"/>
    <w:rsid w:val="00E6642F"/>
    <w:rsid w:val="00E66F04"/>
    <w:rsid w:val="00E66F7B"/>
    <w:rsid w:val="00E66FB6"/>
    <w:rsid w:val="00E66FB7"/>
    <w:rsid w:val="00E673B1"/>
    <w:rsid w:val="00E67503"/>
    <w:rsid w:val="00E67542"/>
    <w:rsid w:val="00E67949"/>
    <w:rsid w:val="00E67ABF"/>
    <w:rsid w:val="00E67E3D"/>
    <w:rsid w:val="00E70157"/>
    <w:rsid w:val="00E70218"/>
    <w:rsid w:val="00E707E0"/>
    <w:rsid w:val="00E70A1C"/>
    <w:rsid w:val="00E70A61"/>
    <w:rsid w:val="00E70C8F"/>
    <w:rsid w:val="00E70DC6"/>
    <w:rsid w:val="00E70E0B"/>
    <w:rsid w:val="00E70ED2"/>
    <w:rsid w:val="00E70F04"/>
    <w:rsid w:val="00E70F8A"/>
    <w:rsid w:val="00E70FC7"/>
    <w:rsid w:val="00E715F1"/>
    <w:rsid w:val="00E717AA"/>
    <w:rsid w:val="00E71872"/>
    <w:rsid w:val="00E71897"/>
    <w:rsid w:val="00E71FC5"/>
    <w:rsid w:val="00E7214C"/>
    <w:rsid w:val="00E72424"/>
    <w:rsid w:val="00E72451"/>
    <w:rsid w:val="00E7267D"/>
    <w:rsid w:val="00E72716"/>
    <w:rsid w:val="00E72792"/>
    <w:rsid w:val="00E72E98"/>
    <w:rsid w:val="00E72EDE"/>
    <w:rsid w:val="00E73267"/>
    <w:rsid w:val="00E7344D"/>
    <w:rsid w:val="00E73678"/>
    <w:rsid w:val="00E7367B"/>
    <w:rsid w:val="00E73B14"/>
    <w:rsid w:val="00E73BC0"/>
    <w:rsid w:val="00E73D1E"/>
    <w:rsid w:val="00E74535"/>
    <w:rsid w:val="00E745B5"/>
    <w:rsid w:val="00E7471F"/>
    <w:rsid w:val="00E74A14"/>
    <w:rsid w:val="00E74B29"/>
    <w:rsid w:val="00E750BB"/>
    <w:rsid w:val="00E75622"/>
    <w:rsid w:val="00E75A80"/>
    <w:rsid w:val="00E75C32"/>
    <w:rsid w:val="00E7638D"/>
    <w:rsid w:val="00E7662E"/>
    <w:rsid w:val="00E76905"/>
    <w:rsid w:val="00E76915"/>
    <w:rsid w:val="00E76966"/>
    <w:rsid w:val="00E76B27"/>
    <w:rsid w:val="00E76E4C"/>
    <w:rsid w:val="00E77026"/>
    <w:rsid w:val="00E77256"/>
    <w:rsid w:val="00E7733C"/>
    <w:rsid w:val="00E77574"/>
    <w:rsid w:val="00E7789D"/>
    <w:rsid w:val="00E77A87"/>
    <w:rsid w:val="00E77D0D"/>
    <w:rsid w:val="00E77D4C"/>
    <w:rsid w:val="00E8004D"/>
    <w:rsid w:val="00E80403"/>
    <w:rsid w:val="00E80533"/>
    <w:rsid w:val="00E80715"/>
    <w:rsid w:val="00E80851"/>
    <w:rsid w:val="00E808A5"/>
    <w:rsid w:val="00E808E6"/>
    <w:rsid w:val="00E8094E"/>
    <w:rsid w:val="00E8099F"/>
    <w:rsid w:val="00E80ABC"/>
    <w:rsid w:val="00E80AE3"/>
    <w:rsid w:val="00E80B27"/>
    <w:rsid w:val="00E80B33"/>
    <w:rsid w:val="00E80C04"/>
    <w:rsid w:val="00E80EF1"/>
    <w:rsid w:val="00E80F1A"/>
    <w:rsid w:val="00E8137D"/>
    <w:rsid w:val="00E8143B"/>
    <w:rsid w:val="00E81591"/>
    <w:rsid w:val="00E81791"/>
    <w:rsid w:val="00E818BA"/>
    <w:rsid w:val="00E818FB"/>
    <w:rsid w:val="00E81CF6"/>
    <w:rsid w:val="00E82112"/>
    <w:rsid w:val="00E82598"/>
    <w:rsid w:val="00E825D0"/>
    <w:rsid w:val="00E82986"/>
    <w:rsid w:val="00E82A36"/>
    <w:rsid w:val="00E82BCC"/>
    <w:rsid w:val="00E82CC6"/>
    <w:rsid w:val="00E82F3F"/>
    <w:rsid w:val="00E83141"/>
    <w:rsid w:val="00E8316E"/>
    <w:rsid w:val="00E836F6"/>
    <w:rsid w:val="00E83745"/>
    <w:rsid w:val="00E8387D"/>
    <w:rsid w:val="00E83A16"/>
    <w:rsid w:val="00E83BEE"/>
    <w:rsid w:val="00E83DE6"/>
    <w:rsid w:val="00E83DFE"/>
    <w:rsid w:val="00E83E4C"/>
    <w:rsid w:val="00E846D2"/>
    <w:rsid w:val="00E848AC"/>
    <w:rsid w:val="00E849D7"/>
    <w:rsid w:val="00E84AEE"/>
    <w:rsid w:val="00E84FB1"/>
    <w:rsid w:val="00E85516"/>
    <w:rsid w:val="00E85761"/>
    <w:rsid w:val="00E857F6"/>
    <w:rsid w:val="00E85C4B"/>
    <w:rsid w:val="00E85E1B"/>
    <w:rsid w:val="00E85FD0"/>
    <w:rsid w:val="00E86127"/>
    <w:rsid w:val="00E86142"/>
    <w:rsid w:val="00E86339"/>
    <w:rsid w:val="00E863B4"/>
    <w:rsid w:val="00E8652E"/>
    <w:rsid w:val="00E86666"/>
    <w:rsid w:val="00E866DA"/>
    <w:rsid w:val="00E868C9"/>
    <w:rsid w:val="00E87090"/>
    <w:rsid w:val="00E8715A"/>
    <w:rsid w:val="00E87277"/>
    <w:rsid w:val="00E873A0"/>
    <w:rsid w:val="00E87606"/>
    <w:rsid w:val="00E8787A"/>
    <w:rsid w:val="00E87A75"/>
    <w:rsid w:val="00E87EF6"/>
    <w:rsid w:val="00E9022B"/>
    <w:rsid w:val="00E90276"/>
    <w:rsid w:val="00E902B3"/>
    <w:rsid w:val="00E90896"/>
    <w:rsid w:val="00E90B1E"/>
    <w:rsid w:val="00E90C06"/>
    <w:rsid w:val="00E90C2E"/>
    <w:rsid w:val="00E90CCB"/>
    <w:rsid w:val="00E90D09"/>
    <w:rsid w:val="00E90D19"/>
    <w:rsid w:val="00E90F9B"/>
    <w:rsid w:val="00E911B7"/>
    <w:rsid w:val="00E913C5"/>
    <w:rsid w:val="00E91849"/>
    <w:rsid w:val="00E91BB9"/>
    <w:rsid w:val="00E91C01"/>
    <w:rsid w:val="00E91F55"/>
    <w:rsid w:val="00E91FE9"/>
    <w:rsid w:val="00E92224"/>
    <w:rsid w:val="00E922B7"/>
    <w:rsid w:val="00E92447"/>
    <w:rsid w:val="00E92A30"/>
    <w:rsid w:val="00E92D3E"/>
    <w:rsid w:val="00E9350E"/>
    <w:rsid w:val="00E93A3C"/>
    <w:rsid w:val="00E93AF6"/>
    <w:rsid w:val="00E93B94"/>
    <w:rsid w:val="00E93EF2"/>
    <w:rsid w:val="00E94040"/>
    <w:rsid w:val="00E940BB"/>
    <w:rsid w:val="00E94277"/>
    <w:rsid w:val="00E9475C"/>
    <w:rsid w:val="00E947A3"/>
    <w:rsid w:val="00E94A0E"/>
    <w:rsid w:val="00E94A24"/>
    <w:rsid w:val="00E94C73"/>
    <w:rsid w:val="00E94C79"/>
    <w:rsid w:val="00E94C9C"/>
    <w:rsid w:val="00E94CA3"/>
    <w:rsid w:val="00E94E64"/>
    <w:rsid w:val="00E94E7E"/>
    <w:rsid w:val="00E95C2A"/>
    <w:rsid w:val="00E95FC2"/>
    <w:rsid w:val="00E960C0"/>
    <w:rsid w:val="00E961D2"/>
    <w:rsid w:val="00E9666A"/>
    <w:rsid w:val="00E967D3"/>
    <w:rsid w:val="00E967DB"/>
    <w:rsid w:val="00E969E8"/>
    <w:rsid w:val="00E96AEC"/>
    <w:rsid w:val="00E96DFE"/>
    <w:rsid w:val="00E9743D"/>
    <w:rsid w:val="00E9790C"/>
    <w:rsid w:val="00E97AED"/>
    <w:rsid w:val="00E97BED"/>
    <w:rsid w:val="00E97FFA"/>
    <w:rsid w:val="00EA0217"/>
    <w:rsid w:val="00EA0AE4"/>
    <w:rsid w:val="00EA0D76"/>
    <w:rsid w:val="00EA1021"/>
    <w:rsid w:val="00EA127B"/>
    <w:rsid w:val="00EA19E6"/>
    <w:rsid w:val="00EA1A97"/>
    <w:rsid w:val="00EA1BA3"/>
    <w:rsid w:val="00EA2063"/>
    <w:rsid w:val="00EA20BE"/>
    <w:rsid w:val="00EA210D"/>
    <w:rsid w:val="00EA21BA"/>
    <w:rsid w:val="00EA2233"/>
    <w:rsid w:val="00EA2392"/>
    <w:rsid w:val="00EA2420"/>
    <w:rsid w:val="00EA2BDC"/>
    <w:rsid w:val="00EA2D12"/>
    <w:rsid w:val="00EA3153"/>
    <w:rsid w:val="00EA31A7"/>
    <w:rsid w:val="00EA3396"/>
    <w:rsid w:val="00EA34CD"/>
    <w:rsid w:val="00EA34E0"/>
    <w:rsid w:val="00EA353A"/>
    <w:rsid w:val="00EA3733"/>
    <w:rsid w:val="00EA398A"/>
    <w:rsid w:val="00EA3B50"/>
    <w:rsid w:val="00EA3B5D"/>
    <w:rsid w:val="00EA3BFB"/>
    <w:rsid w:val="00EA3F79"/>
    <w:rsid w:val="00EA41F0"/>
    <w:rsid w:val="00EA44EE"/>
    <w:rsid w:val="00EA45EE"/>
    <w:rsid w:val="00EA4724"/>
    <w:rsid w:val="00EA4785"/>
    <w:rsid w:val="00EA47C1"/>
    <w:rsid w:val="00EA4A6B"/>
    <w:rsid w:val="00EA4C04"/>
    <w:rsid w:val="00EA4F96"/>
    <w:rsid w:val="00EA53CB"/>
    <w:rsid w:val="00EA5787"/>
    <w:rsid w:val="00EA578A"/>
    <w:rsid w:val="00EA5954"/>
    <w:rsid w:val="00EA597F"/>
    <w:rsid w:val="00EA5B06"/>
    <w:rsid w:val="00EA5B46"/>
    <w:rsid w:val="00EA5C9F"/>
    <w:rsid w:val="00EA5E3F"/>
    <w:rsid w:val="00EA5E9F"/>
    <w:rsid w:val="00EA6072"/>
    <w:rsid w:val="00EA62B8"/>
    <w:rsid w:val="00EA640B"/>
    <w:rsid w:val="00EA64D9"/>
    <w:rsid w:val="00EA6585"/>
    <w:rsid w:val="00EA65BF"/>
    <w:rsid w:val="00EA6B2A"/>
    <w:rsid w:val="00EA6B79"/>
    <w:rsid w:val="00EA6EDC"/>
    <w:rsid w:val="00EA6F28"/>
    <w:rsid w:val="00EA7087"/>
    <w:rsid w:val="00EA7399"/>
    <w:rsid w:val="00EA74C9"/>
    <w:rsid w:val="00EA75FB"/>
    <w:rsid w:val="00EA7874"/>
    <w:rsid w:val="00EA7A50"/>
    <w:rsid w:val="00EB01EA"/>
    <w:rsid w:val="00EB0250"/>
    <w:rsid w:val="00EB02C9"/>
    <w:rsid w:val="00EB0327"/>
    <w:rsid w:val="00EB04C1"/>
    <w:rsid w:val="00EB0A0E"/>
    <w:rsid w:val="00EB1214"/>
    <w:rsid w:val="00EB1BDF"/>
    <w:rsid w:val="00EB1F2F"/>
    <w:rsid w:val="00EB22AE"/>
    <w:rsid w:val="00EB29D7"/>
    <w:rsid w:val="00EB2B3D"/>
    <w:rsid w:val="00EB372D"/>
    <w:rsid w:val="00EB3882"/>
    <w:rsid w:val="00EB393A"/>
    <w:rsid w:val="00EB39FF"/>
    <w:rsid w:val="00EB3AB5"/>
    <w:rsid w:val="00EB3E2F"/>
    <w:rsid w:val="00EB3EA6"/>
    <w:rsid w:val="00EB3FB9"/>
    <w:rsid w:val="00EB41D5"/>
    <w:rsid w:val="00EB4506"/>
    <w:rsid w:val="00EB4529"/>
    <w:rsid w:val="00EB4591"/>
    <w:rsid w:val="00EB4719"/>
    <w:rsid w:val="00EB47C7"/>
    <w:rsid w:val="00EB4AD8"/>
    <w:rsid w:val="00EB4BBF"/>
    <w:rsid w:val="00EB4BEB"/>
    <w:rsid w:val="00EB4CC8"/>
    <w:rsid w:val="00EB4DB5"/>
    <w:rsid w:val="00EB5382"/>
    <w:rsid w:val="00EB5507"/>
    <w:rsid w:val="00EB5A61"/>
    <w:rsid w:val="00EB6253"/>
    <w:rsid w:val="00EB65A3"/>
    <w:rsid w:val="00EB66CF"/>
    <w:rsid w:val="00EB6CE0"/>
    <w:rsid w:val="00EB6F91"/>
    <w:rsid w:val="00EB7110"/>
    <w:rsid w:val="00EB78A3"/>
    <w:rsid w:val="00EB7D24"/>
    <w:rsid w:val="00EB7E93"/>
    <w:rsid w:val="00EB7F0F"/>
    <w:rsid w:val="00EB7F9F"/>
    <w:rsid w:val="00EC0640"/>
    <w:rsid w:val="00EC0956"/>
    <w:rsid w:val="00EC0E15"/>
    <w:rsid w:val="00EC10CB"/>
    <w:rsid w:val="00EC13DA"/>
    <w:rsid w:val="00EC13F8"/>
    <w:rsid w:val="00EC16F0"/>
    <w:rsid w:val="00EC1971"/>
    <w:rsid w:val="00EC1DB7"/>
    <w:rsid w:val="00EC25C2"/>
    <w:rsid w:val="00EC272E"/>
    <w:rsid w:val="00EC27DB"/>
    <w:rsid w:val="00EC27ED"/>
    <w:rsid w:val="00EC2802"/>
    <w:rsid w:val="00EC2CC3"/>
    <w:rsid w:val="00EC30FE"/>
    <w:rsid w:val="00EC3474"/>
    <w:rsid w:val="00EC3488"/>
    <w:rsid w:val="00EC3594"/>
    <w:rsid w:val="00EC395F"/>
    <w:rsid w:val="00EC3B12"/>
    <w:rsid w:val="00EC3B95"/>
    <w:rsid w:val="00EC3B97"/>
    <w:rsid w:val="00EC3F3A"/>
    <w:rsid w:val="00EC40AB"/>
    <w:rsid w:val="00EC4164"/>
    <w:rsid w:val="00EC41DC"/>
    <w:rsid w:val="00EC4267"/>
    <w:rsid w:val="00EC4623"/>
    <w:rsid w:val="00EC48BF"/>
    <w:rsid w:val="00EC4A27"/>
    <w:rsid w:val="00EC4C5A"/>
    <w:rsid w:val="00EC4E82"/>
    <w:rsid w:val="00EC5158"/>
    <w:rsid w:val="00EC533E"/>
    <w:rsid w:val="00EC5547"/>
    <w:rsid w:val="00EC5552"/>
    <w:rsid w:val="00EC5BC5"/>
    <w:rsid w:val="00EC5BDF"/>
    <w:rsid w:val="00EC5EB6"/>
    <w:rsid w:val="00EC6027"/>
    <w:rsid w:val="00EC6031"/>
    <w:rsid w:val="00EC6525"/>
    <w:rsid w:val="00EC6665"/>
    <w:rsid w:val="00EC6704"/>
    <w:rsid w:val="00EC68C5"/>
    <w:rsid w:val="00EC6C65"/>
    <w:rsid w:val="00EC6F01"/>
    <w:rsid w:val="00EC6FA5"/>
    <w:rsid w:val="00EC71FF"/>
    <w:rsid w:val="00EC7224"/>
    <w:rsid w:val="00EC7341"/>
    <w:rsid w:val="00EC7A97"/>
    <w:rsid w:val="00EC7BB8"/>
    <w:rsid w:val="00EC7C87"/>
    <w:rsid w:val="00EC7FD7"/>
    <w:rsid w:val="00ED00A4"/>
    <w:rsid w:val="00ED03C8"/>
    <w:rsid w:val="00ED05E4"/>
    <w:rsid w:val="00ED0738"/>
    <w:rsid w:val="00ED0AA2"/>
    <w:rsid w:val="00ED0B51"/>
    <w:rsid w:val="00ED0B5D"/>
    <w:rsid w:val="00ED0C83"/>
    <w:rsid w:val="00ED0E73"/>
    <w:rsid w:val="00ED1047"/>
    <w:rsid w:val="00ED1145"/>
    <w:rsid w:val="00ED1334"/>
    <w:rsid w:val="00ED154F"/>
    <w:rsid w:val="00ED1709"/>
    <w:rsid w:val="00ED184F"/>
    <w:rsid w:val="00ED1AFD"/>
    <w:rsid w:val="00ED1CDD"/>
    <w:rsid w:val="00ED1E56"/>
    <w:rsid w:val="00ED1E69"/>
    <w:rsid w:val="00ED1FCA"/>
    <w:rsid w:val="00ED21D1"/>
    <w:rsid w:val="00ED228D"/>
    <w:rsid w:val="00ED2A17"/>
    <w:rsid w:val="00ED2C2E"/>
    <w:rsid w:val="00ED2C64"/>
    <w:rsid w:val="00ED30ED"/>
    <w:rsid w:val="00ED32DA"/>
    <w:rsid w:val="00ED333E"/>
    <w:rsid w:val="00ED36D3"/>
    <w:rsid w:val="00ED3912"/>
    <w:rsid w:val="00ED3BB5"/>
    <w:rsid w:val="00ED3E93"/>
    <w:rsid w:val="00ED3EA0"/>
    <w:rsid w:val="00ED4171"/>
    <w:rsid w:val="00ED45FA"/>
    <w:rsid w:val="00ED4D3C"/>
    <w:rsid w:val="00ED50D6"/>
    <w:rsid w:val="00ED5103"/>
    <w:rsid w:val="00ED55D7"/>
    <w:rsid w:val="00ED5DDA"/>
    <w:rsid w:val="00ED6020"/>
    <w:rsid w:val="00ED6079"/>
    <w:rsid w:val="00ED69B3"/>
    <w:rsid w:val="00ED7290"/>
    <w:rsid w:val="00ED750E"/>
    <w:rsid w:val="00ED76D0"/>
    <w:rsid w:val="00ED785B"/>
    <w:rsid w:val="00ED7C57"/>
    <w:rsid w:val="00ED7DE3"/>
    <w:rsid w:val="00ED7F08"/>
    <w:rsid w:val="00EE02B6"/>
    <w:rsid w:val="00EE0742"/>
    <w:rsid w:val="00EE0751"/>
    <w:rsid w:val="00EE0803"/>
    <w:rsid w:val="00EE08E6"/>
    <w:rsid w:val="00EE0AA1"/>
    <w:rsid w:val="00EE0AB5"/>
    <w:rsid w:val="00EE0C1F"/>
    <w:rsid w:val="00EE0C3A"/>
    <w:rsid w:val="00EE0C6A"/>
    <w:rsid w:val="00EE0F43"/>
    <w:rsid w:val="00EE117F"/>
    <w:rsid w:val="00EE1684"/>
    <w:rsid w:val="00EE17C2"/>
    <w:rsid w:val="00EE1EDB"/>
    <w:rsid w:val="00EE1EDD"/>
    <w:rsid w:val="00EE23C4"/>
    <w:rsid w:val="00EE243F"/>
    <w:rsid w:val="00EE24C0"/>
    <w:rsid w:val="00EE24CA"/>
    <w:rsid w:val="00EE24EA"/>
    <w:rsid w:val="00EE25FD"/>
    <w:rsid w:val="00EE26C2"/>
    <w:rsid w:val="00EE270D"/>
    <w:rsid w:val="00EE2774"/>
    <w:rsid w:val="00EE27DE"/>
    <w:rsid w:val="00EE2994"/>
    <w:rsid w:val="00EE2A58"/>
    <w:rsid w:val="00EE2EB2"/>
    <w:rsid w:val="00EE2F03"/>
    <w:rsid w:val="00EE3010"/>
    <w:rsid w:val="00EE31E1"/>
    <w:rsid w:val="00EE3244"/>
    <w:rsid w:val="00EE32EA"/>
    <w:rsid w:val="00EE35C6"/>
    <w:rsid w:val="00EE375F"/>
    <w:rsid w:val="00EE3931"/>
    <w:rsid w:val="00EE39C8"/>
    <w:rsid w:val="00EE3BAD"/>
    <w:rsid w:val="00EE3C23"/>
    <w:rsid w:val="00EE3CB2"/>
    <w:rsid w:val="00EE3DD5"/>
    <w:rsid w:val="00EE3ED0"/>
    <w:rsid w:val="00EE3F96"/>
    <w:rsid w:val="00EE41F4"/>
    <w:rsid w:val="00EE457D"/>
    <w:rsid w:val="00EE45A3"/>
    <w:rsid w:val="00EE472B"/>
    <w:rsid w:val="00EE4767"/>
    <w:rsid w:val="00EE4A81"/>
    <w:rsid w:val="00EE4BED"/>
    <w:rsid w:val="00EE4FEE"/>
    <w:rsid w:val="00EE5256"/>
    <w:rsid w:val="00EE5376"/>
    <w:rsid w:val="00EE53C9"/>
    <w:rsid w:val="00EE5413"/>
    <w:rsid w:val="00EE5547"/>
    <w:rsid w:val="00EE5AE8"/>
    <w:rsid w:val="00EE5BFD"/>
    <w:rsid w:val="00EE5E4B"/>
    <w:rsid w:val="00EE5E9A"/>
    <w:rsid w:val="00EE61F9"/>
    <w:rsid w:val="00EE65BE"/>
    <w:rsid w:val="00EE664A"/>
    <w:rsid w:val="00EE6699"/>
    <w:rsid w:val="00EE6962"/>
    <w:rsid w:val="00EE6D3D"/>
    <w:rsid w:val="00EE6E19"/>
    <w:rsid w:val="00EE6EF3"/>
    <w:rsid w:val="00EE6F22"/>
    <w:rsid w:val="00EE70BC"/>
    <w:rsid w:val="00EE7317"/>
    <w:rsid w:val="00EE751B"/>
    <w:rsid w:val="00EE75CE"/>
    <w:rsid w:val="00EE7866"/>
    <w:rsid w:val="00EF022B"/>
    <w:rsid w:val="00EF036E"/>
    <w:rsid w:val="00EF0A58"/>
    <w:rsid w:val="00EF0EC3"/>
    <w:rsid w:val="00EF0F28"/>
    <w:rsid w:val="00EF1739"/>
    <w:rsid w:val="00EF1758"/>
    <w:rsid w:val="00EF17E5"/>
    <w:rsid w:val="00EF1B8F"/>
    <w:rsid w:val="00EF1FC0"/>
    <w:rsid w:val="00EF23EE"/>
    <w:rsid w:val="00EF240C"/>
    <w:rsid w:val="00EF2618"/>
    <w:rsid w:val="00EF27E2"/>
    <w:rsid w:val="00EF2C57"/>
    <w:rsid w:val="00EF2E36"/>
    <w:rsid w:val="00EF35E1"/>
    <w:rsid w:val="00EF3ACD"/>
    <w:rsid w:val="00EF3B22"/>
    <w:rsid w:val="00EF3BCC"/>
    <w:rsid w:val="00EF3CD9"/>
    <w:rsid w:val="00EF3F0F"/>
    <w:rsid w:val="00EF4490"/>
    <w:rsid w:val="00EF45B8"/>
    <w:rsid w:val="00EF48BD"/>
    <w:rsid w:val="00EF4E7D"/>
    <w:rsid w:val="00EF4FC6"/>
    <w:rsid w:val="00EF513D"/>
    <w:rsid w:val="00EF5428"/>
    <w:rsid w:val="00EF5C03"/>
    <w:rsid w:val="00EF697A"/>
    <w:rsid w:val="00EF6ADF"/>
    <w:rsid w:val="00EF6B23"/>
    <w:rsid w:val="00EF6B71"/>
    <w:rsid w:val="00EF6B98"/>
    <w:rsid w:val="00EF6C01"/>
    <w:rsid w:val="00EF6C6F"/>
    <w:rsid w:val="00EF6EA7"/>
    <w:rsid w:val="00EF7005"/>
    <w:rsid w:val="00EF749F"/>
    <w:rsid w:val="00EF755E"/>
    <w:rsid w:val="00EF7631"/>
    <w:rsid w:val="00EF769F"/>
    <w:rsid w:val="00EF7894"/>
    <w:rsid w:val="00EF7C9D"/>
    <w:rsid w:val="00EF7FEF"/>
    <w:rsid w:val="00F00843"/>
    <w:rsid w:val="00F00B5F"/>
    <w:rsid w:val="00F00B75"/>
    <w:rsid w:val="00F00C0E"/>
    <w:rsid w:val="00F00C1E"/>
    <w:rsid w:val="00F01347"/>
    <w:rsid w:val="00F014A3"/>
    <w:rsid w:val="00F014AD"/>
    <w:rsid w:val="00F01747"/>
    <w:rsid w:val="00F017F3"/>
    <w:rsid w:val="00F018F8"/>
    <w:rsid w:val="00F01A86"/>
    <w:rsid w:val="00F01B3A"/>
    <w:rsid w:val="00F01D2C"/>
    <w:rsid w:val="00F01EF4"/>
    <w:rsid w:val="00F02014"/>
    <w:rsid w:val="00F021C0"/>
    <w:rsid w:val="00F02481"/>
    <w:rsid w:val="00F024D5"/>
    <w:rsid w:val="00F025C5"/>
    <w:rsid w:val="00F02753"/>
    <w:rsid w:val="00F029CB"/>
    <w:rsid w:val="00F02AEA"/>
    <w:rsid w:val="00F02B10"/>
    <w:rsid w:val="00F02DB1"/>
    <w:rsid w:val="00F03201"/>
    <w:rsid w:val="00F0355F"/>
    <w:rsid w:val="00F035E7"/>
    <w:rsid w:val="00F036BF"/>
    <w:rsid w:val="00F03719"/>
    <w:rsid w:val="00F0392A"/>
    <w:rsid w:val="00F03971"/>
    <w:rsid w:val="00F03984"/>
    <w:rsid w:val="00F039CB"/>
    <w:rsid w:val="00F0427A"/>
    <w:rsid w:val="00F0430C"/>
    <w:rsid w:val="00F0455C"/>
    <w:rsid w:val="00F04C47"/>
    <w:rsid w:val="00F04C7C"/>
    <w:rsid w:val="00F053A0"/>
    <w:rsid w:val="00F053C3"/>
    <w:rsid w:val="00F054C2"/>
    <w:rsid w:val="00F05A51"/>
    <w:rsid w:val="00F05B96"/>
    <w:rsid w:val="00F05F09"/>
    <w:rsid w:val="00F0636B"/>
    <w:rsid w:val="00F069E2"/>
    <w:rsid w:val="00F06AAB"/>
    <w:rsid w:val="00F06B94"/>
    <w:rsid w:val="00F06BA5"/>
    <w:rsid w:val="00F06C9F"/>
    <w:rsid w:val="00F06DF2"/>
    <w:rsid w:val="00F0709F"/>
    <w:rsid w:val="00F0730A"/>
    <w:rsid w:val="00F073AD"/>
    <w:rsid w:val="00F07445"/>
    <w:rsid w:val="00F07DDE"/>
    <w:rsid w:val="00F10052"/>
    <w:rsid w:val="00F10599"/>
    <w:rsid w:val="00F10829"/>
    <w:rsid w:val="00F10877"/>
    <w:rsid w:val="00F10B3C"/>
    <w:rsid w:val="00F10D40"/>
    <w:rsid w:val="00F113A9"/>
    <w:rsid w:val="00F11768"/>
    <w:rsid w:val="00F117B1"/>
    <w:rsid w:val="00F11837"/>
    <w:rsid w:val="00F11A20"/>
    <w:rsid w:val="00F11FAB"/>
    <w:rsid w:val="00F1216E"/>
    <w:rsid w:val="00F12239"/>
    <w:rsid w:val="00F12274"/>
    <w:rsid w:val="00F123A7"/>
    <w:rsid w:val="00F12660"/>
    <w:rsid w:val="00F1266C"/>
    <w:rsid w:val="00F127D1"/>
    <w:rsid w:val="00F12A31"/>
    <w:rsid w:val="00F12BBA"/>
    <w:rsid w:val="00F12C8D"/>
    <w:rsid w:val="00F12E2F"/>
    <w:rsid w:val="00F1336D"/>
    <w:rsid w:val="00F133B4"/>
    <w:rsid w:val="00F13525"/>
    <w:rsid w:val="00F1373B"/>
    <w:rsid w:val="00F137B1"/>
    <w:rsid w:val="00F139EC"/>
    <w:rsid w:val="00F14195"/>
    <w:rsid w:val="00F14418"/>
    <w:rsid w:val="00F144AF"/>
    <w:rsid w:val="00F144FA"/>
    <w:rsid w:val="00F15176"/>
    <w:rsid w:val="00F152B4"/>
    <w:rsid w:val="00F1531F"/>
    <w:rsid w:val="00F154EF"/>
    <w:rsid w:val="00F15C5C"/>
    <w:rsid w:val="00F15FD1"/>
    <w:rsid w:val="00F1603E"/>
    <w:rsid w:val="00F163B9"/>
    <w:rsid w:val="00F1640E"/>
    <w:rsid w:val="00F164E4"/>
    <w:rsid w:val="00F16576"/>
    <w:rsid w:val="00F170C0"/>
    <w:rsid w:val="00F171DC"/>
    <w:rsid w:val="00F1751E"/>
    <w:rsid w:val="00F17536"/>
    <w:rsid w:val="00F1792C"/>
    <w:rsid w:val="00F17E16"/>
    <w:rsid w:val="00F17E38"/>
    <w:rsid w:val="00F201EB"/>
    <w:rsid w:val="00F20376"/>
    <w:rsid w:val="00F20606"/>
    <w:rsid w:val="00F20708"/>
    <w:rsid w:val="00F2074F"/>
    <w:rsid w:val="00F20AD2"/>
    <w:rsid w:val="00F214FF"/>
    <w:rsid w:val="00F21650"/>
    <w:rsid w:val="00F2186F"/>
    <w:rsid w:val="00F2190A"/>
    <w:rsid w:val="00F219C0"/>
    <w:rsid w:val="00F21ADA"/>
    <w:rsid w:val="00F226DC"/>
    <w:rsid w:val="00F229D2"/>
    <w:rsid w:val="00F22A8D"/>
    <w:rsid w:val="00F22B4A"/>
    <w:rsid w:val="00F22CB9"/>
    <w:rsid w:val="00F2317C"/>
    <w:rsid w:val="00F2318E"/>
    <w:rsid w:val="00F23270"/>
    <w:rsid w:val="00F2371D"/>
    <w:rsid w:val="00F23835"/>
    <w:rsid w:val="00F23D7B"/>
    <w:rsid w:val="00F24193"/>
    <w:rsid w:val="00F24277"/>
    <w:rsid w:val="00F244CE"/>
    <w:rsid w:val="00F24500"/>
    <w:rsid w:val="00F245AF"/>
    <w:rsid w:val="00F24655"/>
    <w:rsid w:val="00F246DF"/>
    <w:rsid w:val="00F247FF"/>
    <w:rsid w:val="00F2480C"/>
    <w:rsid w:val="00F24870"/>
    <w:rsid w:val="00F24B6E"/>
    <w:rsid w:val="00F24EA7"/>
    <w:rsid w:val="00F24ECE"/>
    <w:rsid w:val="00F24F1D"/>
    <w:rsid w:val="00F24FE7"/>
    <w:rsid w:val="00F253BD"/>
    <w:rsid w:val="00F25572"/>
    <w:rsid w:val="00F25588"/>
    <w:rsid w:val="00F259EF"/>
    <w:rsid w:val="00F25CF8"/>
    <w:rsid w:val="00F25E5D"/>
    <w:rsid w:val="00F25FA1"/>
    <w:rsid w:val="00F26175"/>
    <w:rsid w:val="00F2633B"/>
    <w:rsid w:val="00F265F9"/>
    <w:rsid w:val="00F266BA"/>
    <w:rsid w:val="00F268E1"/>
    <w:rsid w:val="00F26A25"/>
    <w:rsid w:val="00F26C25"/>
    <w:rsid w:val="00F26D70"/>
    <w:rsid w:val="00F26E14"/>
    <w:rsid w:val="00F2719C"/>
    <w:rsid w:val="00F27410"/>
    <w:rsid w:val="00F276DE"/>
    <w:rsid w:val="00F277B9"/>
    <w:rsid w:val="00F27955"/>
    <w:rsid w:val="00F27D60"/>
    <w:rsid w:val="00F30099"/>
    <w:rsid w:val="00F3016C"/>
    <w:rsid w:val="00F30282"/>
    <w:rsid w:val="00F30CCE"/>
    <w:rsid w:val="00F30D2C"/>
    <w:rsid w:val="00F31077"/>
    <w:rsid w:val="00F31948"/>
    <w:rsid w:val="00F31AA1"/>
    <w:rsid w:val="00F31C76"/>
    <w:rsid w:val="00F31D46"/>
    <w:rsid w:val="00F31F0F"/>
    <w:rsid w:val="00F32033"/>
    <w:rsid w:val="00F3240D"/>
    <w:rsid w:val="00F324CA"/>
    <w:rsid w:val="00F327AD"/>
    <w:rsid w:val="00F3280A"/>
    <w:rsid w:val="00F32A6D"/>
    <w:rsid w:val="00F32CE3"/>
    <w:rsid w:val="00F32D75"/>
    <w:rsid w:val="00F32ECB"/>
    <w:rsid w:val="00F32F50"/>
    <w:rsid w:val="00F32F87"/>
    <w:rsid w:val="00F331C2"/>
    <w:rsid w:val="00F3347A"/>
    <w:rsid w:val="00F33A7E"/>
    <w:rsid w:val="00F3414A"/>
    <w:rsid w:val="00F341D7"/>
    <w:rsid w:val="00F3436D"/>
    <w:rsid w:val="00F34833"/>
    <w:rsid w:val="00F34E7C"/>
    <w:rsid w:val="00F34F29"/>
    <w:rsid w:val="00F35336"/>
    <w:rsid w:val="00F3541D"/>
    <w:rsid w:val="00F356AA"/>
    <w:rsid w:val="00F35DE5"/>
    <w:rsid w:val="00F35E1C"/>
    <w:rsid w:val="00F3601E"/>
    <w:rsid w:val="00F361CC"/>
    <w:rsid w:val="00F36393"/>
    <w:rsid w:val="00F366B1"/>
    <w:rsid w:val="00F36AA4"/>
    <w:rsid w:val="00F36D3E"/>
    <w:rsid w:val="00F3711C"/>
    <w:rsid w:val="00F37263"/>
    <w:rsid w:val="00F372CA"/>
    <w:rsid w:val="00F374D8"/>
    <w:rsid w:val="00F379F9"/>
    <w:rsid w:val="00F37BE1"/>
    <w:rsid w:val="00F37F3C"/>
    <w:rsid w:val="00F40032"/>
    <w:rsid w:val="00F40ADA"/>
    <w:rsid w:val="00F40E4E"/>
    <w:rsid w:val="00F40FAE"/>
    <w:rsid w:val="00F41043"/>
    <w:rsid w:val="00F41B63"/>
    <w:rsid w:val="00F41F2B"/>
    <w:rsid w:val="00F422E6"/>
    <w:rsid w:val="00F424D6"/>
    <w:rsid w:val="00F42D36"/>
    <w:rsid w:val="00F42D8A"/>
    <w:rsid w:val="00F4362A"/>
    <w:rsid w:val="00F4376A"/>
    <w:rsid w:val="00F4388C"/>
    <w:rsid w:val="00F43C93"/>
    <w:rsid w:val="00F43DFF"/>
    <w:rsid w:val="00F43E99"/>
    <w:rsid w:val="00F43EB1"/>
    <w:rsid w:val="00F442DB"/>
    <w:rsid w:val="00F4461D"/>
    <w:rsid w:val="00F44A94"/>
    <w:rsid w:val="00F44B3D"/>
    <w:rsid w:val="00F44D2D"/>
    <w:rsid w:val="00F44E99"/>
    <w:rsid w:val="00F44EAD"/>
    <w:rsid w:val="00F450E1"/>
    <w:rsid w:val="00F45669"/>
    <w:rsid w:val="00F45BCC"/>
    <w:rsid w:val="00F45CF6"/>
    <w:rsid w:val="00F45E95"/>
    <w:rsid w:val="00F461F8"/>
    <w:rsid w:val="00F46283"/>
    <w:rsid w:val="00F46447"/>
    <w:rsid w:val="00F464EE"/>
    <w:rsid w:val="00F466E0"/>
    <w:rsid w:val="00F467AF"/>
    <w:rsid w:val="00F468C1"/>
    <w:rsid w:val="00F46AC5"/>
    <w:rsid w:val="00F4710F"/>
    <w:rsid w:val="00F472FE"/>
    <w:rsid w:val="00F4750A"/>
    <w:rsid w:val="00F47547"/>
    <w:rsid w:val="00F47A00"/>
    <w:rsid w:val="00F47A1C"/>
    <w:rsid w:val="00F47ADB"/>
    <w:rsid w:val="00F47D1C"/>
    <w:rsid w:val="00F47FA3"/>
    <w:rsid w:val="00F502DC"/>
    <w:rsid w:val="00F5032B"/>
    <w:rsid w:val="00F503C9"/>
    <w:rsid w:val="00F5061A"/>
    <w:rsid w:val="00F50728"/>
    <w:rsid w:val="00F507A2"/>
    <w:rsid w:val="00F50D31"/>
    <w:rsid w:val="00F50DD2"/>
    <w:rsid w:val="00F50F1E"/>
    <w:rsid w:val="00F51034"/>
    <w:rsid w:val="00F514B8"/>
    <w:rsid w:val="00F51523"/>
    <w:rsid w:val="00F515FA"/>
    <w:rsid w:val="00F51B08"/>
    <w:rsid w:val="00F51D0C"/>
    <w:rsid w:val="00F51D42"/>
    <w:rsid w:val="00F51F93"/>
    <w:rsid w:val="00F520C9"/>
    <w:rsid w:val="00F52550"/>
    <w:rsid w:val="00F525AC"/>
    <w:rsid w:val="00F52A9F"/>
    <w:rsid w:val="00F52B69"/>
    <w:rsid w:val="00F530BA"/>
    <w:rsid w:val="00F53145"/>
    <w:rsid w:val="00F5337B"/>
    <w:rsid w:val="00F533AA"/>
    <w:rsid w:val="00F539C0"/>
    <w:rsid w:val="00F53B15"/>
    <w:rsid w:val="00F53B6B"/>
    <w:rsid w:val="00F53BDE"/>
    <w:rsid w:val="00F54043"/>
    <w:rsid w:val="00F540E5"/>
    <w:rsid w:val="00F541EF"/>
    <w:rsid w:val="00F54CB8"/>
    <w:rsid w:val="00F54CC1"/>
    <w:rsid w:val="00F55115"/>
    <w:rsid w:val="00F55330"/>
    <w:rsid w:val="00F554AA"/>
    <w:rsid w:val="00F555C7"/>
    <w:rsid w:val="00F5586C"/>
    <w:rsid w:val="00F55C00"/>
    <w:rsid w:val="00F55DD9"/>
    <w:rsid w:val="00F5605C"/>
    <w:rsid w:val="00F5619A"/>
    <w:rsid w:val="00F562BB"/>
    <w:rsid w:val="00F56738"/>
    <w:rsid w:val="00F567A7"/>
    <w:rsid w:val="00F5686A"/>
    <w:rsid w:val="00F56BDE"/>
    <w:rsid w:val="00F56D6D"/>
    <w:rsid w:val="00F57A4A"/>
    <w:rsid w:val="00F57D37"/>
    <w:rsid w:val="00F57EAC"/>
    <w:rsid w:val="00F57F3F"/>
    <w:rsid w:val="00F6003A"/>
    <w:rsid w:val="00F60170"/>
    <w:rsid w:val="00F60BA0"/>
    <w:rsid w:val="00F60C34"/>
    <w:rsid w:val="00F61350"/>
    <w:rsid w:val="00F61C80"/>
    <w:rsid w:val="00F61E06"/>
    <w:rsid w:val="00F61E4F"/>
    <w:rsid w:val="00F61F87"/>
    <w:rsid w:val="00F61FBF"/>
    <w:rsid w:val="00F6207D"/>
    <w:rsid w:val="00F62AFE"/>
    <w:rsid w:val="00F62D23"/>
    <w:rsid w:val="00F6306D"/>
    <w:rsid w:val="00F632BD"/>
    <w:rsid w:val="00F637A4"/>
    <w:rsid w:val="00F63ACE"/>
    <w:rsid w:val="00F63C10"/>
    <w:rsid w:val="00F63D4C"/>
    <w:rsid w:val="00F63DB1"/>
    <w:rsid w:val="00F63EB8"/>
    <w:rsid w:val="00F64274"/>
    <w:rsid w:val="00F64469"/>
    <w:rsid w:val="00F644AF"/>
    <w:rsid w:val="00F646A0"/>
    <w:rsid w:val="00F64726"/>
    <w:rsid w:val="00F647B3"/>
    <w:rsid w:val="00F64FE0"/>
    <w:rsid w:val="00F650B2"/>
    <w:rsid w:val="00F6543C"/>
    <w:rsid w:val="00F65700"/>
    <w:rsid w:val="00F658B8"/>
    <w:rsid w:val="00F65A5E"/>
    <w:rsid w:val="00F662B9"/>
    <w:rsid w:val="00F66541"/>
    <w:rsid w:val="00F6688D"/>
    <w:rsid w:val="00F66BCE"/>
    <w:rsid w:val="00F66BFD"/>
    <w:rsid w:val="00F67476"/>
    <w:rsid w:val="00F67796"/>
    <w:rsid w:val="00F6793D"/>
    <w:rsid w:val="00F679DC"/>
    <w:rsid w:val="00F67A8B"/>
    <w:rsid w:val="00F67D03"/>
    <w:rsid w:val="00F67DA5"/>
    <w:rsid w:val="00F70108"/>
    <w:rsid w:val="00F701F2"/>
    <w:rsid w:val="00F7066C"/>
    <w:rsid w:val="00F7082D"/>
    <w:rsid w:val="00F708B3"/>
    <w:rsid w:val="00F7092C"/>
    <w:rsid w:val="00F70A37"/>
    <w:rsid w:val="00F70B06"/>
    <w:rsid w:val="00F70BCA"/>
    <w:rsid w:val="00F7139D"/>
    <w:rsid w:val="00F713B3"/>
    <w:rsid w:val="00F7146C"/>
    <w:rsid w:val="00F718CC"/>
    <w:rsid w:val="00F71971"/>
    <w:rsid w:val="00F71A0C"/>
    <w:rsid w:val="00F71A99"/>
    <w:rsid w:val="00F71D3D"/>
    <w:rsid w:val="00F72340"/>
    <w:rsid w:val="00F725F6"/>
    <w:rsid w:val="00F72682"/>
    <w:rsid w:val="00F727CF"/>
    <w:rsid w:val="00F7294F"/>
    <w:rsid w:val="00F72984"/>
    <w:rsid w:val="00F72B57"/>
    <w:rsid w:val="00F72FDF"/>
    <w:rsid w:val="00F7356C"/>
    <w:rsid w:val="00F7358B"/>
    <w:rsid w:val="00F735BD"/>
    <w:rsid w:val="00F73829"/>
    <w:rsid w:val="00F73989"/>
    <w:rsid w:val="00F73B78"/>
    <w:rsid w:val="00F73D08"/>
    <w:rsid w:val="00F7425C"/>
    <w:rsid w:val="00F743AF"/>
    <w:rsid w:val="00F745B5"/>
    <w:rsid w:val="00F74A64"/>
    <w:rsid w:val="00F750B5"/>
    <w:rsid w:val="00F75242"/>
    <w:rsid w:val="00F752A1"/>
    <w:rsid w:val="00F753E7"/>
    <w:rsid w:val="00F75455"/>
    <w:rsid w:val="00F7559A"/>
    <w:rsid w:val="00F75629"/>
    <w:rsid w:val="00F7564D"/>
    <w:rsid w:val="00F75934"/>
    <w:rsid w:val="00F75B25"/>
    <w:rsid w:val="00F75D22"/>
    <w:rsid w:val="00F7633F"/>
    <w:rsid w:val="00F76489"/>
    <w:rsid w:val="00F76597"/>
    <w:rsid w:val="00F765DE"/>
    <w:rsid w:val="00F76831"/>
    <w:rsid w:val="00F76845"/>
    <w:rsid w:val="00F76A19"/>
    <w:rsid w:val="00F76FBB"/>
    <w:rsid w:val="00F76FFF"/>
    <w:rsid w:val="00F77530"/>
    <w:rsid w:val="00F775A0"/>
    <w:rsid w:val="00F77667"/>
    <w:rsid w:val="00F77850"/>
    <w:rsid w:val="00F779A7"/>
    <w:rsid w:val="00F77A0A"/>
    <w:rsid w:val="00F77AEB"/>
    <w:rsid w:val="00F77B20"/>
    <w:rsid w:val="00F77BEE"/>
    <w:rsid w:val="00F77FEC"/>
    <w:rsid w:val="00F8047F"/>
    <w:rsid w:val="00F8083D"/>
    <w:rsid w:val="00F80A24"/>
    <w:rsid w:val="00F80AE5"/>
    <w:rsid w:val="00F80DE1"/>
    <w:rsid w:val="00F81516"/>
    <w:rsid w:val="00F817B2"/>
    <w:rsid w:val="00F81921"/>
    <w:rsid w:val="00F819FC"/>
    <w:rsid w:val="00F81A69"/>
    <w:rsid w:val="00F81AEA"/>
    <w:rsid w:val="00F8205F"/>
    <w:rsid w:val="00F820C7"/>
    <w:rsid w:val="00F82301"/>
    <w:rsid w:val="00F82309"/>
    <w:rsid w:val="00F827D8"/>
    <w:rsid w:val="00F82C58"/>
    <w:rsid w:val="00F82E61"/>
    <w:rsid w:val="00F8314C"/>
    <w:rsid w:val="00F83240"/>
    <w:rsid w:val="00F83630"/>
    <w:rsid w:val="00F83894"/>
    <w:rsid w:val="00F83896"/>
    <w:rsid w:val="00F83DE4"/>
    <w:rsid w:val="00F83F4B"/>
    <w:rsid w:val="00F8433C"/>
    <w:rsid w:val="00F845C9"/>
    <w:rsid w:val="00F845E0"/>
    <w:rsid w:val="00F846F7"/>
    <w:rsid w:val="00F8478A"/>
    <w:rsid w:val="00F8487B"/>
    <w:rsid w:val="00F84A41"/>
    <w:rsid w:val="00F84AB8"/>
    <w:rsid w:val="00F84EC2"/>
    <w:rsid w:val="00F851EE"/>
    <w:rsid w:val="00F85660"/>
    <w:rsid w:val="00F8577C"/>
    <w:rsid w:val="00F85D2A"/>
    <w:rsid w:val="00F85E50"/>
    <w:rsid w:val="00F86051"/>
    <w:rsid w:val="00F86117"/>
    <w:rsid w:val="00F86247"/>
    <w:rsid w:val="00F8632B"/>
    <w:rsid w:val="00F864E5"/>
    <w:rsid w:val="00F864EA"/>
    <w:rsid w:val="00F86531"/>
    <w:rsid w:val="00F8656E"/>
    <w:rsid w:val="00F8667F"/>
    <w:rsid w:val="00F86B97"/>
    <w:rsid w:val="00F86F8E"/>
    <w:rsid w:val="00F87033"/>
    <w:rsid w:val="00F8739C"/>
    <w:rsid w:val="00F875E4"/>
    <w:rsid w:val="00F87630"/>
    <w:rsid w:val="00F8786F"/>
    <w:rsid w:val="00F87CA8"/>
    <w:rsid w:val="00F87F43"/>
    <w:rsid w:val="00F9030D"/>
    <w:rsid w:val="00F9035A"/>
    <w:rsid w:val="00F903DE"/>
    <w:rsid w:val="00F90982"/>
    <w:rsid w:val="00F90C6E"/>
    <w:rsid w:val="00F90D3C"/>
    <w:rsid w:val="00F90EB7"/>
    <w:rsid w:val="00F9118C"/>
    <w:rsid w:val="00F911EA"/>
    <w:rsid w:val="00F914B6"/>
    <w:rsid w:val="00F915DB"/>
    <w:rsid w:val="00F915F2"/>
    <w:rsid w:val="00F9161A"/>
    <w:rsid w:val="00F9162D"/>
    <w:rsid w:val="00F91C1A"/>
    <w:rsid w:val="00F92872"/>
    <w:rsid w:val="00F92C62"/>
    <w:rsid w:val="00F92C8B"/>
    <w:rsid w:val="00F92D15"/>
    <w:rsid w:val="00F92E51"/>
    <w:rsid w:val="00F92ED7"/>
    <w:rsid w:val="00F93288"/>
    <w:rsid w:val="00F936FB"/>
    <w:rsid w:val="00F93AE7"/>
    <w:rsid w:val="00F93F21"/>
    <w:rsid w:val="00F94039"/>
    <w:rsid w:val="00F942D2"/>
    <w:rsid w:val="00F94427"/>
    <w:rsid w:val="00F94734"/>
    <w:rsid w:val="00F94A1F"/>
    <w:rsid w:val="00F95081"/>
    <w:rsid w:val="00F9546D"/>
    <w:rsid w:val="00F9581B"/>
    <w:rsid w:val="00F95CFC"/>
    <w:rsid w:val="00F95EB3"/>
    <w:rsid w:val="00F95F80"/>
    <w:rsid w:val="00F962F3"/>
    <w:rsid w:val="00F963AC"/>
    <w:rsid w:val="00F963C7"/>
    <w:rsid w:val="00F9663B"/>
    <w:rsid w:val="00F96C88"/>
    <w:rsid w:val="00F96EFA"/>
    <w:rsid w:val="00F973DD"/>
    <w:rsid w:val="00F974AD"/>
    <w:rsid w:val="00F97BA0"/>
    <w:rsid w:val="00F97BB7"/>
    <w:rsid w:val="00F97C5C"/>
    <w:rsid w:val="00F97FEE"/>
    <w:rsid w:val="00FA0176"/>
    <w:rsid w:val="00FA021C"/>
    <w:rsid w:val="00FA05DD"/>
    <w:rsid w:val="00FA0792"/>
    <w:rsid w:val="00FA07CC"/>
    <w:rsid w:val="00FA07EA"/>
    <w:rsid w:val="00FA08FB"/>
    <w:rsid w:val="00FA0AFC"/>
    <w:rsid w:val="00FA0C18"/>
    <w:rsid w:val="00FA0D97"/>
    <w:rsid w:val="00FA1261"/>
    <w:rsid w:val="00FA1358"/>
    <w:rsid w:val="00FA1435"/>
    <w:rsid w:val="00FA1479"/>
    <w:rsid w:val="00FA15E1"/>
    <w:rsid w:val="00FA18E8"/>
    <w:rsid w:val="00FA19EA"/>
    <w:rsid w:val="00FA1E09"/>
    <w:rsid w:val="00FA1F31"/>
    <w:rsid w:val="00FA1F4D"/>
    <w:rsid w:val="00FA21FB"/>
    <w:rsid w:val="00FA2676"/>
    <w:rsid w:val="00FA26D0"/>
    <w:rsid w:val="00FA28FF"/>
    <w:rsid w:val="00FA2CB5"/>
    <w:rsid w:val="00FA2E22"/>
    <w:rsid w:val="00FA3691"/>
    <w:rsid w:val="00FA37C8"/>
    <w:rsid w:val="00FA3BE7"/>
    <w:rsid w:val="00FA3C30"/>
    <w:rsid w:val="00FA3C51"/>
    <w:rsid w:val="00FA3F80"/>
    <w:rsid w:val="00FA40E7"/>
    <w:rsid w:val="00FA4104"/>
    <w:rsid w:val="00FA428B"/>
    <w:rsid w:val="00FA43DD"/>
    <w:rsid w:val="00FA4951"/>
    <w:rsid w:val="00FA4A2A"/>
    <w:rsid w:val="00FA4A56"/>
    <w:rsid w:val="00FA4ACE"/>
    <w:rsid w:val="00FA4C9F"/>
    <w:rsid w:val="00FA4DDC"/>
    <w:rsid w:val="00FA56C5"/>
    <w:rsid w:val="00FA5A4C"/>
    <w:rsid w:val="00FA5C96"/>
    <w:rsid w:val="00FA5CFD"/>
    <w:rsid w:val="00FA6070"/>
    <w:rsid w:val="00FA68CB"/>
    <w:rsid w:val="00FA6A53"/>
    <w:rsid w:val="00FA6ABA"/>
    <w:rsid w:val="00FA6B9A"/>
    <w:rsid w:val="00FA6F3F"/>
    <w:rsid w:val="00FA70F2"/>
    <w:rsid w:val="00FA73A4"/>
    <w:rsid w:val="00FA7791"/>
    <w:rsid w:val="00FA786D"/>
    <w:rsid w:val="00FA78A3"/>
    <w:rsid w:val="00FA78AB"/>
    <w:rsid w:val="00FA7BD4"/>
    <w:rsid w:val="00FB01B0"/>
    <w:rsid w:val="00FB05FE"/>
    <w:rsid w:val="00FB11A2"/>
    <w:rsid w:val="00FB164C"/>
    <w:rsid w:val="00FB180B"/>
    <w:rsid w:val="00FB1936"/>
    <w:rsid w:val="00FB1B05"/>
    <w:rsid w:val="00FB1C25"/>
    <w:rsid w:val="00FB1E32"/>
    <w:rsid w:val="00FB1F37"/>
    <w:rsid w:val="00FB1F3B"/>
    <w:rsid w:val="00FB2034"/>
    <w:rsid w:val="00FB210E"/>
    <w:rsid w:val="00FB23A6"/>
    <w:rsid w:val="00FB24AA"/>
    <w:rsid w:val="00FB2C5A"/>
    <w:rsid w:val="00FB2D9B"/>
    <w:rsid w:val="00FB302A"/>
    <w:rsid w:val="00FB31D8"/>
    <w:rsid w:val="00FB339D"/>
    <w:rsid w:val="00FB3731"/>
    <w:rsid w:val="00FB3C28"/>
    <w:rsid w:val="00FB3CEF"/>
    <w:rsid w:val="00FB46B7"/>
    <w:rsid w:val="00FB50CA"/>
    <w:rsid w:val="00FB5A72"/>
    <w:rsid w:val="00FB5B03"/>
    <w:rsid w:val="00FB5BAF"/>
    <w:rsid w:val="00FB611D"/>
    <w:rsid w:val="00FB6585"/>
    <w:rsid w:val="00FB6DDE"/>
    <w:rsid w:val="00FB73B0"/>
    <w:rsid w:val="00FB74A3"/>
    <w:rsid w:val="00FB770E"/>
    <w:rsid w:val="00FB772B"/>
    <w:rsid w:val="00FB78FB"/>
    <w:rsid w:val="00FB7D5B"/>
    <w:rsid w:val="00FB7FCB"/>
    <w:rsid w:val="00FC0058"/>
    <w:rsid w:val="00FC01AC"/>
    <w:rsid w:val="00FC0AD6"/>
    <w:rsid w:val="00FC1110"/>
    <w:rsid w:val="00FC1677"/>
    <w:rsid w:val="00FC1BB0"/>
    <w:rsid w:val="00FC1C86"/>
    <w:rsid w:val="00FC2119"/>
    <w:rsid w:val="00FC21EC"/>
    <w:rsid w:val="00FC226E"/>
    <w:rsid w:val="00FC2385"/>
    <w:rsid w:val="00FC2569"/>
    <w:rsid w:val="00FC271C"/>
    <w:rsid w:val="00FC2CFF"/>
    <w:rsid w:val="00FC3267"/>
    <w:rsid w:val="00FC3303"/>
    <w:rsid w:val="00FC33C9"/>
    <w:rsid w:val="00FC34E0"/>
    <w:rsid w:val="00FC36D0"/>
    <w:rsid w:val="00FC378D"/>
    <w:rsid w:val="00FC37D9"/>
    <w:rsid w:val="00FC3ABF"/>
    <w:rsid w:val="00FC3BD2"/>
    <w:rsid w:val="00FC3E72"/>
    <w:rsid w:val="00FC3EA3"/>
    <w:rsid w:val="00FC3F46"/>
    <w:rsid w:val="00FC3F8F"/>
    <w:rsid w:val="00FC4162"/>
    <w:rsid w:val="00FC43A3"/>
    <w:rsid w:val="00FC4447"/>
    <w:rsid w:val="00FC44CD"/>
    <w:rsid w:val="00FC451D"/>
    <w:rsid w:val="00FC4700"/>
    <w:rsid w:val="00FC4794"/>
    <w:rsid w:val="00FC4C58"/>
    <w:rsid w:val="00FC4CF2"/>
    <w:rsid w:val="00FC520E"/>
    <w:rsid w:val="00FC521F"/>
    <w:rsid w:val="00FC53EB"/>
    <w:rsid w:val="00FC57B9"/>
    <w:rsid w:val="00FC58EE"/>
    <w:rsid w:val="00FC597F"/>
    <w:rsid w:val="00FC5E81"/>
    <w:rsid w:val="00FC5FF2"/>
    <w:rsid w:val="00FC6124"/>
    <w:rsid w:val="00FC65A7"/>
    <w:rsid w:val="00FC680A"/>
    <w:rsid w:val="00FC694E"/>
    <w:rsid w:val="00FC6D35"/>
    <w:rsid w:val="00FC7189"/>
    <w:rsid w:val="00FC7397"/>
    <w:rsid w:val="00FC7588"/>
    <w:rsid w:val="00FC7D84"/>
    <w:rsid w:val="00FD0398"/>
    <w:rsid w:val="00FD05C0"/>
    <w:rsid w:val="00FD08A1"/>
    <w:rsid w:val="00FD1282"/>
    <w:rsid w:val="00FD1285"/>
    <w:rsid w:val="00FD18BC"/>
    <w:rsid w:val="00FD1C3E"/>
    <w:rsid w:val="00FD1CB1"/>
    <w:rsid w:val="00FD1E7F"/>
    <w:rsid w:val="00FD26A2"/>
    <w:rsid w:val="00FD30B9"/>
    <w:rsid w:val="00FD32DA"/>
    <w:rsid w:val="00FD3349"/>
    <w:rsid w:val="00FD3564"/>
    <w:rsid w:val="00FD396D"/>
    <w:rsid w:val="00FD3C6E"/>
    <w:rsid w:val="00FD3D63"/>
    <w:rsid w:val="00FD4AE6"/>
    <w:rsid w:val="00FD4B56"/>
    <w:rsid w:val="00FD4C3A"/>
    <w:rsid w:val="00FD4ECE"/>
    <w:rsid w:val="00FD5554"/>
    <w:rsid w:val="00FD5832"/>
    <w:rsid w:val="00FD59B3"/>
    <w:rsid w:val="00FD59E9"/>
    <w:rsid w:val="00FD5B4D"/>
    <w:rsid w:val="00FD6184"/>
    <w:rsid w:val="00FD64BA"/>
    <w:rsid w:val="00FD67B3"/>
    <w:rsid w:val="00FD683A"/>
    <w:rsid w:val="00FD6A81"/>
    <w:rsid w:val="00FD6ACF"/>
    <w:rsid w:val="00FD6D64"/>
    <w:rsid w:val="00FD6EB4"/>
    <w:rsid w:val="00FD7015"/>
    <w:rsid w:val="00FD7326"/>
    <w:rsid w:val="00FD78A1"/>
    <w:rsid w:val="00FD7BCC"/>
    <w:rsid w:val="00FD7CD1"/>
    <w:rsid w:val="00FD7D16"/>
    <w:rsid w:val="00FD7D74"/>
    <w:rsid w:val="00FD7DB0"/>
    <w:rsid w:val="00FD7E61"/>
    <w:rsid w:val="00FD7F7A"/>
    <w:rsid w:val="00FE0106"/>
    <w:rsid w:val="00FE0529"/>
    <w:rsid w:val="00FE058F"/>
    <w:rsid w:val="00FE0B94"/>
    <w:rsid w:val="00FE0CE0"/>
    <w:rsid w:val="00FE0D70"/>
    <w:rsid w:val="00FE0EED"/>
    <w:rsid w:val="00FE1144"/>
    <w:rsid w:val="00FE1199"/>
    <w:rsid w:val="00FE1986"/>
    <w:rsid w:val="00FE1B7A"/>
    <w:rsid w:val="00FE1B8E"/>
    <w:rsid w:val="00FE1BA0"/>
    <w:rsid w:val="00FE1C73"/>
    <w:rsid w:val="00FE2041"/>
    <w:rsid w:val="00FE2134"/>
    <w:rsid w:val="00FE2251"/>
    <w:rsid w:val="00FE2379"/>
    <w:rsid w:val="00FE24BE"/>
    <w:rsid w:val="00FE24DA"/>
    <w:rsid w:val="00FE2552"/>
    <w:rsid w:val="00FE2705"/>
    <w:rsid w:val="00FE29BE"/>
    <w:rsid w:val="00FE2B5A"/>
    <w:rsid w:val="00FE2E3A"/>
    <w:rsid w:val="00FE2F96"/>
    <w:rsid w:val="00FE31A0"/>
    <w:rsid w:val="00FE31BC"/>
    <w:rsid w:val="00FE32DF"/>
    <w:rsid w:val="00FE3352"/>
    <w:rsid w:val="00FE33F1"/>
    <w:rsid w:val="00FE3427"/>
    <w:rsid w:val="00FE3E22"/>
    <w:rsid w:val="00FE3F44"/>
    <w:rsid w:val="00FE3FE3"/>
    <w:rsid w:val="00FE4031"/>
    <w:rsid w:val="00FE40B0"/>
    <w:rsid w:val="00FE433D"/>
    <w:rsid w:val="00FE43AA"/>
    <w:rsid w:val="00FE443A"/>
    <w:rsid w:val="00FE4906"/>
    <w:rsid w:val="00FE4B37"/>
    <w:rsid w:val="00FE4C40"/>
    <w:rsid w:val="00FE4E40"/>
    <w:rsid w:val="00FE5616"/>
    <w:rsid w:val="00FE59A1"/>
    <w:rsid w:val="00FE59F0"/>
    <w:rsid w:val="00FE5A6D"/>
    <w:rsid w:val="00FE5CF2"/>
    <w:rsid w:val="00FE5E44"/>
    <w:rsid w:val="00FE5E58"/>
    <w:rsid w:val="00FE606F"/>
    <w:rsid w:val="00FE61D8"/>
    <w:rsid w:val="00FE65D7"/>
    <w:rsid w:val="00FE662C"/>
    <w:rsid w:val="00FE692B"/>
    <w:rsid w:val="00FE6967"/>
    <w:rsid w:val="00FE6A71"/>
    <w:rsid w:val="00FE6B16"/>
    <w:rsid w:val="00FE6B8A"/>
    <w:rsid w:val="00FE7040"/>
    <w:rsid w:val="00FE7146"/>
    <w:rsid w:val="00FE7295"/>
    <w:rsid w:val="00FE749F"/>
    <w:rsid w:val="00FE772F"/>
    <w:rsid w:val="00FE78AA"/>
    <w:rsid w:val="00FF02B6"/>
    <w:rsid w:val="00FF0B45"/>
    <w:rsid w:val="00FF0C7E"/>
    <w:rsid w:val="00FF0E25"/>
    <w:rsid w:val="00FF0E6C"/>
    <w:rsid w:val="00FF0F26"/>
    <w:rsid w:val="00FF1300"/>
    <w:rsid w:val="00FF13CA"/>
    <w:rsid w:val="00FF1564"/>
    <w:rsid w:val="00FF16FD"/>
    <w:rsid w:val="00FF1889"/>
    <w:rsid w:val="00FF1A86"/>
    <w:rsid w:val="00FF1F32"/>
    <w:rsid w:val="00FF20B0"/>
    <w:rsid w:val="00FF2465"/>
    <w:rsid w:val="00FF2A49"/>
    <w:rsid w:val="00FF31B4"/>
    <w:rsid w:val="00FF322E"/>
    <w:rsid w:val="00FF35F9"/>
    <w:rsid w:val="00FF3FA5"/>
    <w:rsid w:val="00FF41C9"/>
    <w:rsid w:val="00FF43C4"/>
    <w:rsid w:val="00FF45F3"/>
    <w:rsid w:val="00FF48D6"/>
    <w:rsid w:val="00FF490A"/>
    <w:rsid w:val="00FF4959"/>
    <w:rsid w:val="00FF4A26"/>
    <w:rsid w:val="00FF4E57"/>
    <w:rsid w:val="00FF4F15"/>
    <w:rsid w:val="00FF4F1A"/>
    <w:rsid w:val="00FF526C"/>
    <w:rsid w:val="00FF5596"/>
    <w:rsid w:val="00FF5BA4"/>
    <w:rsid w:val="00FF5E30"/>
    <w:rsid w:val="00FF5FF7"/>
    <w:rsid w:val="00FF609F"/>
    <w:rsid w:val="00FF6405"/>
    <w:rsid w:val="00FF6499"/>
    <w:rsid w:val="00FF69A5"/>
    <w:rsid w:val="00FF6C06"/>
    <w:rsid w:val="00FF6CEF"/>
    <w:rsid w:val="00FF6F24"/>
    <w:rsid w:val="00FF7166"/>
    <w:rsid w:val="00FF7312"/>
    <w:rsid w:val="00FF73A0"/>
    <w:rsid w:val="00FF7541"/>
    <w:rsid w:val="00FF76F6"/>
    <w:rsid w:val="00FF7A0C"/>
    <w:rsid w:val="00FF7BA5"/>
    <w:rsid w:val="00FF7C3E"/>
    <w:rsid w:val="00FF7EBC"/>
    <w:rsid w:val="01FB9A9F"/>
    <w:rsid w:val="026D332F"/>
    <w:rsid w:val="03697F63"/>
    <w:rsid w:val="0483823D"/>
    <w:rsid w:val="05E5A613"/>
    <w:rsid w:val="069239F9"/>
    <w:rsid w:val="073480EC"/>
    <w:rsid w:val="074F314D"/>
    <w:rsid w:val="077C0C06"/>
    <w:rsid w:val="079B7E4A"/>
    <w:rsid w:val="07D86574"/>
    <w:rsid w:val="083E2350"/>
    <w:rsid w:val="084FD52C"/>
    <w:rsid w:val="0948D165"/>
    <w:rsid w:val="09DCB25E"/>
    <w:rsid w:val="0A09D3F1"/>
    <w:rsid w:val="0A8FBBB7"/>
    <w:rsid w:val="0AAFEEAC"/>
    <w:rsid w:val="0AD31F0C"/>
    <w:rsid w:val="0B2B163F"/>
    <w:rsid w:val="0B5E34D9"/>
    <w:rsid w:val="0BB74A56"/>
    <w:rsid w:val="0CCFC0F5"/>
    <w:rsid w:val="0CF9322C"/>
    <w:rsid w:val="0D0E448B"/>
    <w:rsid w:val="0DE7ACFD"/>
    <w:rsid w:val="0F51527B"/>
    <w:rsid w:val="0F57FF19"/>
    <w:rsid w:val="0F740CEB"/>
    <w:rsid w:val="1013EC2B"/>
    <w:rsid w:val="11293833"/>
    <w:rsid w:val="1194E383"/>
    <w:rsid w:val="11B5679A"/>
    <w:rsid w:val="11F1B6E8"/>
    <w:rsid w:val="123F082A"/>
    <w:rsid w:val="12637B14"/>
    <w:rsid w:val="12DB966E"/>
    <w:rsid w:val="12EC8702"/>
    <w:rsid w:val="135CBE7C"/>
    <w:rsid w:val="137BB4CC"/>
    <w:rsid w:val="1384DD99"/>
    <w:rsid w:val="14091F2B"/>
    <w:rsid w:val="15054089"/>
    <w:rsid w:val="151EE5BC"/>
    <w:rsid w:val="155E29D2"/>
    <w:rsid w:val="15B85572"/>
    <w:rsid w:val="17A2D3B9"/>
    <w:rsid w:val="17D6191C"/>
    <w:rsid w:val="17F91112"/>
    <w:rsid w:val="18A9E263"/>
    <w:rsid w:val="19572568"/>
    <w:rsid w:val="19F80501"/>
    <w:rsid w:val="1B13B9C1"/>
    <w:rsid w:val="1BB3D94F"/>
    <w:rsid w:val="1BECCE52"/>
    <w:rsid w:val="1D1F8CCD"/>
    <w:rsid w:val="1E2A968B"/>
    <w:rsid w:val="1E9236E9"/>
    <w:rsid w:val="1EBB5D2E"/>
    <w:rsid w:val="1ECAF645"/>
    <w:rsid w:val="1FE6B43E"/>
    <w:rsid w:val="2100BCFD"/>
    <w:rsid w:val="212918F8"/>
    <w:rsid w:val="21655E7B"/>
    <w:rsid w:val="222A1C41"/>
    <w:rsid w:val="22ADC0EC"/>
    <w:rsid w:val="23F35B7E"/>
    <w:rsid w:val="24980335"/>
    <w:rsid w:val="25256B96"/>
    <w:rsid w:val="25B37809"/>
    <w:rsid w:val="25CFC893"/>
    <w:rsid w:val="261718A6"/>
    <w:rsid w:val="265DA571"/>
    <w:rsid w:val="26D5226E"/>
    <w:rsid w:val="27069013"/>
    <w:rsid w:val="2800F69C"/>
    <w:rsid w:val="2889A851"/>
    <w:rsid w:val="28B0B685"/>
    <w:rsid w:val="290D5DA5"/>
    <w:rsid w:val="29DA04C3"/>
    <w:rsid w:val="2B716AA8"/>
    <w:rsid w:val="2C45CF6F"/>
    <w:rsid w:val="2D1A132A"/>
    <w:rsid w:val="2D967330"/>
    <w:rsid w:val="2F3C62C1"/>
    <w:rsid w:val="2F8F830E"/>
    <w:rsid w:val="2FB036E6"/>
    <w:rsid w:val="3004BE1F"/>
    <w:rsid w:val="30438AD3"/>
    <w:rsid w:val="30F2FE59"/>
    <w:rsid w:val="30FF9069"/>
    <w:rsid w:val="31F8510C"/>
    <w:rsid w:val="32847C1E"/>
    <w:rsid w:val="32AC65D3"/>
    <w:rsid w:val="32B5F485"/>
    <w:rsid w:val="330617CF"/>
    <w:rsid w:val="33EEC60E"/>
    <w:rsid w:val="348FA5A7"/>
    <w:rsid w:val="34B5F8D5"/>
    <w:rsid w:val="34DA1495"/>
    <w:rsid w:val="34EAD260"/>
    <w:rsid w:val="35146162"/>
    <w:rsid w:val="35476D88"/>
    <w:rsid w:val="365B7E12"/>
    <w:rsid w:val="36E83E0E"/>
    <w:rsid w:val="3719E80D"/>
    <w:rsid w:val="37DDA865"/>
    <w:rsid w:val="38C60A45"/>
    <w:rsid w:val="3923142F"/>
    <w:rsid w:val="39794D81"/>
    <w:rsid w:val="3A41E040"/>
    <w:rsid w:val="3A7A2D68"/>
    <w:rsid w:val="3A92823C"/>
    <w:rsid w:val="3AEC4B8E"/>
    <w:rsid w:val="3B878E72"/>
    <w:rsid w:val="3BA95937"/>
    <w:rsid w:val="3BB43B1A"/>
    <w:rsid w:val="3C097ED0"/>
    <w:rsid w:val="3C131A7F"/>
    <w:rsid w:val="3CCE42BE"/>
    <w:rsid w:val="3DFAA535"/>
    <w:rsid w:val="3E4E79E4"/>
    <w:rsid w:val="3FE9A835"/>
    <w:rsid w:val="3FEAD449"/>
    <w:rsid w:val="42BF4B3D"/>
    <w:rsid w:val="436C50D9"/>
    <w:rsid w:val="4397A7D9"/>
    <w:rsid w:val="43AA25E7"/>
    <w:rsid w:val="4466B2EE"/>
    <w:rsid w:val="450B1692"/>
    <w:rsid w:val="464D9CEC"/>
    <w:rsid w:val="46947D2C"/>
    <w:rsid w:val="47EDB696"/>
    <w:rsid w:val="48B2DBD5"/>
    <w:rsid w:val="4932CF64"/>
    <w:rsid w:val="499CDDDD"/>
    <w:rsid w:val="49CA4914"/>
    <w:rsid w:val="4A28CBB4"/>
    <w:rsid w:val="4AF99161"/>
    <w:rsid w:val="4DCAFA32"/>
    <w:rsid w:val="4DD01AD8"/>
    <w:rsid w:val="4DFCF2B4"/>
    <w:rsid w:val="4EE3B5E3"/>
    <w:rsid w:val="502071A8"/>
    <w:rsid w:val="519F143F"/>
    <w:rsid w:val="525EE70F"/>
    <w:rsid w:val="52CCFE66"/>
    <w:rsid w:val="5321099F"/>
    <w:rsid w:val="53FE8674"/>
    <w:rsid w:val="541CCFCA"/>
    <w:rsid w:val="54C838A6"/>
    <w:rsid w:val="54EA947F"/>
    <w:rsid w:val="5533CCC1"/>
    <w:rsid w:val="55D5A464"/>
    <w:rsid w:val="564B0F4D"/>
    <w:rsid w:val="56751E05"/>
    <w:rsid w:val="568621DF"/>
    <w:rsid w:val="57537837"/>
    <w:rsid w:val="57A2508B"/>
    <w:rsid w:val="57FB491A"/>
    <w:rsid w:val="58F27D08"/>
    <w:rsid w:val="5A541E82"/>
    <w:rsid w:val="5A79144F"/>
    <w:rsid w:val="5A9D47A0"/>
    <w:rsid w:val="5AE753FE"/>
    <w:rsid w:val="5B2C3671"/>
    <w:rsid w:val="5B7DCC3C"/>
    <w:rsid w:val="5BAFA322"/>
    <w:rsid w:val="5C308C9A"/>
    <w:rsid w:val="5D9F8EC3"/>
    <w:rsid w:val="5DC949FA"/>
    <w:rsid w:val="5EC08FFC"/>
    <w:rsid w:val="5F4FB38F"/>
    <w:rsid w:val="5FC92533"/>
    <w:rsid w:val="5FFEFB02"/>
    <w:rsid w:val="60B21781"/>
    <w:rsid w:val="611B23E6"/>
    <w:rsid w:val="61B93D76"/>
    <w:rsid w:val="6335E17F"/>
    <w:rsid w:val="636AAAAE"/>
    <w:rsid w:val="643D3D6A"/>
    <w:rsid w:val="64505EE5"/>
    <w:rsid w:val="653674DA"/>
    <w:rsid w:val="65648D7E"/>
    <w:rsid w:val="65F5448A"/>
    <w:rsid w:val="6794A0C0"/>
    <w:rsid w:val="67FDEA3D"/>
    <w:rsid w:val="68C556C4"/>
    <w:rsid w:val="69373BE8"/>
    <w:rsid w:val="6A94B018"/>
    <w:rsid w:val="6BD8160F"/>
    <w:rsid w:val="6C7CA428"/>
    <w:rsid w:val="6DD1E2BA"/>
    <w:rsid w:val="6E216FEE"/>
    <w:rsid w:val="6EA17371"/>
    <w:rsid w:val="6EF7A537"/>
    <w:rsid w:val="6F10CD94"/>
    <w:rsid w:val="6FDD1718"/>
    <w:rsid w:val="6FE03F07"/>
    <w:rsid w:val="7077E5BE"/>
    <w:rsid w:val="716A4531"/>
    <w:rsid w:val="71E1A8C8"/>
    <w:rsid w:val="7269DAD6"/>
    <w:rsid w:val="72B9D2E2"/>
    <w:rsid w:val="72D75367"/>
    <w:rsid w:val="73353CE6"/>
    <w:rsid w:val="73BE0FCF"/>
    <w:rsid w:val="73CB165A"/>
    <w:rsid w:val="7405AB37"/>
    <w:rsid w:val="75183CD9"/>
    <w:rsid w:val="751A4981"/>
    <w:rsid w:val="76ED24AB"/>
    <w:rsid w:val="77577325"/>
    <w:rsid w:val="777D6CF9"/>
    <w:rsid w:val="77FD5FE3"/>
    <w:rsid w:val="7846904A"/>
    <w:rsid w:val="786F7A16"/>
    <w:rsid w:val="78FB4985"/>
    <w:rsid w:val="7955E519"/>
    <w:rsid w:val="798CEE8B"/>
    <w:rsid w:val="7A732889"/>
    <w:rsid w:val="7A89D6A1"/>
    <w:rsid w:val="7B56077C"/>
    <w:rsid w:val="7BB06425"/>
    <w:rsid w:val="7C172473"/>
    <w:rsid w:val="7D2A9939"/>
    <w:rsid w:val="7D4BA363"/>
    <w:rsid w:val="7E276886"/>
    <w:rsid w:val="7F2B029D"/>
    <w:rsid w:val="7F933D5C"/>
    <w:rsid w:val="7FD4FEA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5B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B88"/>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E6238E"/>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0818FA"/>
    <w:pPr>
      <w:keepNext/>
      <w:numPr>
        <w:numId w:val="94"/>
      </w:numPr>
      <w:tabs>
        <w:tab w:val="left" w:pos="1350"/>
      </w:tabs>
      <w:spacing w:after="520" w:line="520" w:lineRule="exact"/>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
    <w:next w:val="BodyText"/>
    <w:link w:val="Heading3Char"/>
    <w:autoRedefine/>
    <w:uiPriority w:val="9"/>
    <w:unhideWhenUsed/>
    <w:qFormat/>
    <w:rsid w:val="00923DAE"/>
    <w:pPr>
      <w:keepNext/>
      <w:numPr>
        <w:ilvl w:val="1"/>
        <w:numId w:val="94"/>
      </w:numPr>
      <w:spacing w:before="360" w:after="100" w:line="360" w:lineRule="exact"/>
      <w:ind w:left="720" w:hanging="72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64E75"/>
    <w:pPr>
      <w:keepNext/>
      <w:numPr>
        <w:ilvl w:val="2"/>
        <w:numId w:val="94"/>
      </w:numPr>
      <w:spacing w:before="300" w:after="100" w:line="300" w:lineRule="exact"/>
      <w:ind w:left="720" w:hanging="72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64E75"/>
    <w:pPr>
      <w:numPr>
        <w:ilvl w:val="3"/>
      </w:numPr>
      <w:ind w:left="1080" w:hanging="1080"/>
      <w:outlineLvl w:val="4"/>
    </w:pPr>
    <w:rPr>
      <w:b/>
      <w:iCs w:val="0"/>
      <w:color w:val="002060"/>
      <w:sz w:val="24"/>
    </w:rPr>
  </w:style>
  <w:style w:type="paragraph" w:styleId="Heading6">
    <w:name w:val="heading 6"/>
    <w:basedOn w:val="Heading5"/>
    <w:next w:val="Normal"/>
    <w:link w:val="Heading6Char"/>
    <w:autoRedefine/>
    <w:uiPriority w:val="9"/>
    <w:unhideWhenUsed/>
    <w:qFormat/>
    <w:rsid w:val="000D5B32"/>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8F68B2"/>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E62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E62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link w:val="SpacerChar"/>
    <w:rsid w:val="00E6238E"/>
    <w:pPr>
      <w:spacing w:after="1200"/>
    </w:pPr>
  </w:style>
  <w:style w:type="paragraph" w:styleId="Header">
    <w:name w:val="header"/>
    <w:basedOn w:val="Heading2"/>
    <w:next w:val="Normal"/>
    <w:link w:val="HeaderChar"/>
    <w:uiPriority w:val="99"/>
    <w:unhideWhenUsed/>
    <w:rsid w:val="00054448"/>
    <w:pPr>
      <w:tabs>
        <w:tab w:val="right" w:pos="9360"/>
      </w:tabs>
      <w:spacing w:after="0" w:line="190" w:lineRule="exact"/>
    </w:pPr>
    <w:rPr>
      <w:color w:val="auto"/>
      <w:sz w:val="18"/>
    </w:rPr>
  </w:style>
  <w:style w:type="character" w:customStyle="1" w:styleId="HeaderChar">
    <w:name w:val="Header Char"/>
    <w:basedOn w:val="DefaultParagraphFont"/>
    <w:link w:val="Header"/>
    <w:uiPriority w:val="99"/>
    <w:rsid w:val="00054448"/>
    <w:rPr>
      <w:rFonts w:ascii="Tahoma" w:eastAsiaTheme="majorEastAsia" w:hAnsi="Tahoma" w:cs="Times New Roman (Headings CS)"/>
      <w:sz w:val="18"/>
      <w:szCs w:val="26"/>
      <w:lang w:eastAsia="en-US"/>
    </w:rPr>
  </w:style>
  <w:style w:type="paragraph" w:styleId="Footer">
    <w:name w:val="footer"/>
    <w:basedOn w:val="Date"/>
    <w:link w:val="FooterChar"/>
    <w:autoRedefine/>
    <w:unhideWhenUsed/>
    <w:qFormat/>
    <w:rsid w:val="00AA5AEB"/>
    <w:pPr>
      <w:tabs>
        <w:tab w:val="center" w:pos="5130"/>
        <w:tab w:val="right" w:pos="9360"/>
      </w:tabs>
    </w:pPr>
    <w:rPr>
      <w:rFonts w:cs="Times New Roman"/>
      <w:szCs w:val="22"/>
    </w:rPr>
  </w:style>
  <w:style w:type="character" w:customStyle="1" w:styleId="FooterChar">
    <w:name w:val="Footer Char"/>
    <w:basedOn w:val="DefaultParagraphFont"/>
    <w:link w:val="Footer"/>
    <w:rsid w:val="00AA5AEB"/>
    <w:rPr>
      <w:rFonts w:ascii="Tahoma" w:eastAsiaTheme="minorHAnsi" w:hAnsi="Tahoma"/>
      <w:color w:val="000000" w:themeColor="text1"/>
      <w:spacing w:val="10"/>
      <w:sz w:val="16"/>
      <w:szCs w:val="22"/>
      <w:lang w:eastAsia="en-US"/>
    </w:rPr>
  </w:style>
  <w:style w:type="paragraph" w:styleId="BalloonText">
    <w:name w:val="Balloon Text"/>
    <w:basedOn w:val="Normal"/>
    <w:link w:val="BalloonTextChar"/>
    <w:uiPriority w:val="99"/>
    <w:unhideWhenUsed/>
    <w:rsid w:val="00E6238E"/>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E6238E"/>
    <w:rPr>
      <w:rFonts w:eastAsiaTheme="minorHAnsi"/>
      <w:sz w:val="18"/>
      <w:szCs w:val="18"/>
      <w:lang w:eastAsia="en-US"/>
    </w:rPr>
  </w:style>
  <w:style w:type="character" w:styleId="Strong">
    <w:name w:val="Strong"/>
    <w:basedOn w:val="DefaultParagraphFont"/>
    <w:uiPriority w:val="22"/>
    <w:rsid w:val="00E6238E"/>
    <w:rPr>
      <w:b/>
      <w:bCs/>
    </w:rPr>
  </w:style>
  <w:style w:type="table" w:styleId="TableGrid">
    <w:name w:val="Table Grid"/>
    <w:basedOn w:val="TableNormal"/>
    <w:rsid w:val="00E62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rsid w:val="00E6238E"/>
    <w:rPr>
      <w:rFonts w:ascii="Tahoma" w:hAnsi="Tahoma"/>
      <w:b w:val="0"/>
      <w:i w:val="0"/>
      <w:caps w:val="0"/>
      <w:smallCaps w:val="0"/>
      <w:strike w:val="0"/>
      <w:dstrike w:val="0"/>
      <w:vanish w:val="0"/>
      <w:color w:val="auto"/>
      <w:sz w:val="16"/>
      <w:u w:val="none"/>
      <w:vertAlign w:val="baseline"/>
    </w:rPr>
  </w:style>
  <w:style w:type="paragraph" w:styleId="Title">
    <w:name w:val="Title"/>
    <w:basedOn w:val="Normal"/>
    <w:next w:val="Normal"/>
    <w:link w:val="TitleChar"/>
    <w:uiPriority w:val="10"/>
    <w:rsid w:val="00E62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8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E6238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6238E"/>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rsid w:val="00E6238E"/>
    <w:rPr>
      <w:i/>
      <w:iCs/>
    </w:rPr>
  </w:style>
  <w:style w:type="character" w:customStyle="1" w:styleId="Heading1Char">
    <w:name w:val="Heading 1 Char"/>
    <w:aliases w:val="level2 hdg Char,h1 Char"/>
    <w:basedOn w:val="DefaultParagraphFont"/>
    <w:link w:val="Heading1"/>
    <w:uiPriority w:val="9"/>
    <w:rsid w:val="00E6238E"/>
    <w:rPr>
      <w:rFonts w:ascii="Tahoma" w:eastAsiaTheme="majorEastAsia" w:hAnsi="Tahoma" w:cs="Times New Roman (Headings CS)"/>
      <w:b/>
      <w:color w:val="002060"/>
      <w:sz w:val="60"/>
      <w:szCs w:val="32"/>
      <w:lang w:eastAsia="en-US"/>
    </w:rPr>
  </w:style>
  <w:style w:type="character" w:customStyle="1" w:styleId="Heading2Char">
    <w:name w:val="Heading 2 Char"/>
    <w:aliases w:val="h2 Char"/>
    <w:basedOn w:val="DefaultParagraphFont"/>
    <w:link w:val="Heading2"/>
    <w:rsid w:val="000818FA"/>
    <w:rPr>
      <w:rFonts w:ascii="Tahoma" w:eastAsiaTheme="majorEastAsia" w:hAnsi="Tahoma" w:cs="Times New Roman (Headings CS)"/>
      <w:color w:val="44546A" w:themeColor="text2"/>
      <w:sz w:val="44"/>
      <w:szCs w:val="26"/>
      <w:lang w:eastAsia="en-US"/>
    </w:rPr>
  </w:style>
  <w:style w:type="character" w:customStyle="1" w:styleId="Heading3Char">
    <w:name w:val="Heading 3 Char"/>
    <w:aliases w:val="heading 3 Char"/>
    <w:basedOn w:val="DefaultParagraphFont"/>
    <w:link w:val="Heading3"/>
    <w:uiPriority w:val="9"/>
    <w:rsid w:val="00923DAE"/>
    <w:rPr>
      <w:rFonts w:ascii="Tahoma" w:eastAsiaTheme="majorEastAsia" w:hAnsi="Tahoma" w:cs="Times New Roman (Headings CS)"/>
      <w:color w:val="44546A" w:themeColor="text2"/>
      <w:sz w:val="32"/>
      <w:szCs w:val="26"/>
      <w:lang w:eastAsia="en-US"/>
    </w:rPr>
  </w:style>
  <w:style w:type="paragraph" w:customStyle="1" w:styleId="GlossaryTerm">
    <w:name w:val="GlossaryTerm"/>
    <w:basedOn w:val="Normal"/>
    <w:next w:val="Gloassrydefinition"/>
    <w:rsid w:val="00E6238E"/>
    <w:rPr>
      <w:b/>
      <w:sz w:val="24"/>
    </w:rPr>
  </w:style>
  <w:style w:type="paragraph" w:customStyle="1" w:styleId="Style1">
    <w:name w:val="Style1"/>
    <w:basedOn w:val="Normal"/>
    <w:rsid w:val="00E6238E"/>
    <w:pPr>
      <w:tabs>
        <w:tab w:val="left" w:pos="3330"/>
        <w:tab w:val="left" w:pos="4770"/>
        <w:tab w:val="left" w:pos="5670"/>
        <w:tab w:val="left" w:pos="6930"/>
      </w:tabs>
      <w:spacing w:after="0"/>
    </w:pPr>
    <w:rPr>
      <w:rFonts w:ascii="Arial" w:hAnsi="Arial"/>
    </w:rPr>
  </w:style>
  <w:style w:type="paragraph" w:customStyle="1" w:styleId="Gloassrydefinition">
    <w:name w:val="Gloassry definition"/>
    <w:basedOn w:val="Normal"/>
    <w:rsid w:val="00E6238E"/>
    <w:pPr>
      <w:spacing w:after="120"/>
    </w:pPr>
  </w:style>
  <w:style w:type="paragraph" w:customStyle="1" w:styleId="TableofContents">
    <w:name w:val="TableofContents"/>
    <w:basedOn w:val="Normal"/>
    <w:rsid w:val="00974B78"/>
    <w:pPr>
      <w:keepNext/>
      <w:widowControl w:val="0"/>
      <w:numPr>
        <w:ilvl w:val="6"/>
        <w:numId w:val="71"/>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E6238E"/>
    <w:pPr>
      <w:spacing w:before="80" w:after="80"/>
      <w:jc w:val="center"/>
    </w:pPr>
    <w:rPr>
      <w:b/>
      <w:snapToGrid w:val="0"/>
      <w:sz w:val="20"/>
    </w:rPr>
  </w:style>
  <w:style w:type="paragraph" w:customStyle="1" w:styleId="TableText">
    <w:name w:val="Table Text"/>
    <w:basedOn w:val="Normal"/>
    <w:link w:val="TableTextChar"/>
    <w:qFormat/>
    <w:rsid w:val="00E6238E"/>
    <w:pPr>
      <w:spacing w:before="60" w:after="60"/>
    </w:pPr>
    <w:rPr>
      <w:snapToGrid w:val="0"/>
      <w:sz w:val="20"/>
    </w:rPr>
  </w:style>
  <w:style w:type="paragraph" w:styleId="FootnoteText">
    <w:name w:val="footnote text"/>
    <w:aliases w:val="BG Footnote Text,BGN Footnote Text"/>
    <w:basedOn w:val="Normal"/>
    <w:link w:val="FootnoteTextChar"/>
    <w:autoRedefine/>
    <w:unhideWhenUsed/>
    <w:qFormat/>
    <w:rsid w:val="003E38AD"/>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3E38AD"/>
    <w:rPr>
      <w:rFonts w:ascii="Tahoma" w:eastAsiaTheme="minorHAnsi" w:hAnsi="Tahoma" w:cs="Times New Roman (Body CS)"/>
      <w:sz w:val="16"/>
      <w:szCs w:val="16"/>
      <w:lang w:eastAsia="en-US"/>
    </w:rPr>
  </w:style>
  <w:style w:type="character" w:styleId="FootnoteReference">
    <w:name w:val="footnote reference"/>
    <w:basedOn w:val="DefaultParagraphFont"/>
    <w:unhideWhenUsed/>
    <w:rsid w:val="00E6238E"/>
    <w:rPr>
      <w:vertAlign w:val="superscript"/>
    </w:rPr>
  </w:style>
  <w:style w:type="paragraph" w:styleId="Caption">
    <w:name w:val="caption"/>
    <w:aliases w:val="BG Caption"/>
    <w:basedOn w:val="DateBlack"/>
    <w:next w:val="Normal"/>
    <w:link w:val="CaptionChar"/>
    <w:autoRedefine/>
    <w:uiPriority w:val="35"/>
    <w:unhideWhenUsed/>
    <w:qFormat/>
    <w:rsid w:val="00E6238E"/>
    <w:pPr>
      <w:keepNext/>
      <w:spacing w:before="240" w:after="300"/>
      <w:jc w:val="center"/>
    </w:pPr>
    <w:rPr>
      <w:b/>
      <w:iCs/>
      <w:color w:val="auto"/>
      <w:sz w:val="20"/>
      <w:szCs w:val="18"/>
    </w:rPr>
  </w:style>
  <w:style w:type="paragraph" w:customStyle="1" w:styleId="FigureCaption">
    <w:name w:val="Figure Caption"/>
    <w:basedOn w:val="Normal"/>
    <w:link w:val="FigureCaptionChar"/>
    <w:qFormat/>
    <w:rsid w:val="00E6238E"/>
    <w:pPr>
      <w:spacing w:before="40" w:after="240"/>
      <w:jc w:val="center"/>
    </w:pPr>
    <w:rPr>
      <w:b/>
      <w:snapToGrid w:val="0"/>
      <w:color w:val="000000"/>
      <w:sz w:val="20"/>
    </w:rPr>
  </w:style>
  <w:style w:type="paragraph" w:customStyle="1" w:styleId="Figure">
    <w:name w:val="Figure"/>
    <w:basedOn w:val="Normal"/>
    <w:next w:val="FigureCaption"/>
    <w:link w:val="FigureChar"/>
    <w:rsid w:val="00E6238E"/>
    <w:pPr>
      <w:spacing w:after="60" w:line="240" w:lineRule="auto"/>
    </w:pPr>
    <w:rPr>
      <w:noProof/>
    </w:rPr>
  </w:style>
  <w:style w:type="character" w:customStyle="1" w:styleId="CaptionChar">
    <w:name w:val="Caption Char"/>
    <w:aliases w:val="BG Caption Char"/>
    <w:basedOn w:val="DefaultParagraphFont"/>
    <w:link w:val="Caption"/>
    <w:uiPriority w:val="35"/>
    <w:rsid w:val="00E6238E"/>
    <w:rPr>
      <w:rFonts w:ascii="Tahoma" w:eastAsiaTheme="minorHAnsi" w:hAnsi="Tahoma" w:cs="Times New Roman (Body CS)"/>
      <w:b/>
      <w:iCs/>
      <w:szCs w:val="18"/>
      <w:lang w:eastAsia="en-US"/>
    </w:rPr>
  </w:style>
  <w:style w:type="character" w:customStyle="1" w:styleId="FigureCaptionChar">
    <w:name w:val="Figure Caption Char"/>
    <w:basedOn w:val="DefaultParagraphFont"/>
    <w:link w:val="FigureCaption"/>
    <w:rsid w:val="00E6238E"/>
    <w:rPr>
      <w:rFonts w:ascii="Tahoma" w:eastAsiaTheme="minorHAnsi" w:hAnsi="Tahoma" w:cs="Times New Roman (Body CS)"/>
      <w:b/>
      <w:snapToGrid w:val="0"/>
      <w:color w:val="000000"/>
      <w:szCs w:val="24"/>
      <w:lang w:eastAsia="en-US"/>
    </w:rPr>
  </w:style>
  <w:style w:type="character" w:customStyle="1" w:styleId="FigureChar">
    <w:name w:val="Figure Char"/>
    <w:basedOn w:val="DefaultParagraphFont"/>
    <w:link w:val="Figure"/>
    <w:rsid w:val="00E6238E"/>
    <w:rPr>
      <w:rFonts w:ascii="Tahoma" w:eastAsiaTheme="minorHAnsi" w:hAnsi="Tahoma" w:cs="Times New Roman (Body CS)"/>
      <w:noProof/>
      <w:sz w:val="22"/>
      <w:szCs w:val="24"/>
      <w:lang w:eastAsia="en-US"/>
    </w:rPr>
  </w:style>
  <w:style w:type="paragraph" w:styleId="BodyText">
    <w:name w:val="Body Text"/>
    <w:basedOn w:val="Normal"/>
    <w:link w:val="BodyTextChar"/>
    <w:uiPriority w:val="99"/>
    <w:unhideWhenUsed/>
    <w:qFormat/>
    <w:rsid w:val="00E6238E"/>
    <w:pPr>
      <w:spacing w:after="120"/>
    </w:pPr>
  </w:style>
  <w:style w:type="character" w:customStyle="1" w:styleId="BodyTextChar">
    <w:name w:val="Body Text Char"/>
    <w:basedOn w:val="DefaultParagraphFont"/>
    <w:link w:val="BodyText"/>
    <w:uiPriority w:val="99"/>
    <w:rsid w:val="00E6238E"/>
    <w:rPr>
      <w:rFonts w:ascii="Tahoma" w:eastAsiaTheme="minorHAnsi" w:hAnsi="Tahoma" w:cs="Times New Roman (Body CS)"/>
      <w:sz w:val="22"/>
      <w:szCs w:val="24"/>
      <w:lang w:eastAsia="en-US"/>
    </w:rPr>
  </w:style>
  <w:style w:type="paragraph" w:customStyle="1" w:styleId="AppendixHead1">
    <w:name w:val="Appendix Head 1"/>
    <w:next w:val="BodyText0"/>
    <w:qFormat/>
    <w:rsid w:val="00E6238E"/>
    <w:pPr>
      <w:keepNext/>
      <w:pageBreakBefore/>
      <w:widowControl w:val="0"/>
      <w:numPr>
        <w:numId w:val="33"/>
      </w:numPr>
      <w:tabs>
        <w:tab w:val="left" w:pos="720"/>
        <w:tab w:val="left" w:pos="1080"/>
      </w:tabs>
      <w:spacing w:before="360" w:after="120"/>
      <w:outlineLvl w:val="0"/>
    </w:pPr>
    <w:rPr>
      <w:rFonts w:ascii="Cambria" w:hAnsi="Cambria" w:cstheme="minorHAnsi"/>
      <w:b/>
      <w:sz w:val="32"/>
      <w:szCs w:val="22"/>
    </w:rPr>
  </w:style>
  <w:style w:type="paragraph" w:customStyle="1" w:styleId="GlossaryHead">
    <w:name w:val="Glossary Head"/>
    <w:basedOn w:val="Normal"/>
    <w:next w:val="GlossaryText"/>
    <w:rsid w:val="00E6238E"/>
    <w:pPr>
      <w:keepNext/>
    </w:pPr>
    <w:rPr>
      <w:b/>
    </w:rPr>
  </w:style>
  <w:style w:type="paragraph" w:customStyle="1" w:styleId="GlossaryText">
    <w:name w:val="Glossary Text"/>
    <w:basedOn w:val="Normal"/>
    <w:next w:val="GlossaryHead"/>
    <w:rsid w:val="00E6238E"/>
    <w:pPr>
      <w:ind w:left="504"/>
    </w:pPr>
  </w:style>
  <w:style w:type="paragraph" w:customStyle="1" w:styleId="EndofText">
    <w:name w:val="EndofText"/>
    <w:rsid w:val="00E6238E"/>
    <w:pPr>
      <w:spacing w:before="480" w:after="120"/>
      <w:jc w:val="center"/>
    </w:pPr>
    <w:rPr>
      <w:rFonts w:ascii="Tahoma" w:hAnsi="Tahoma"/>
      <w:b/>
      <w:noProof/>
      <w:sz w:val="22"/>
    </w:rPr>
  </w:style>
  <w:style w:type="character" w:customStyle="1" w:styleId="InstructionsChar">
    <w:name w:val="Instructions Char"/>
    <w:basedOn w:val="DefaultParagraphFont"/>
    <w:link w:val="Instructions"/>
    <w:locked/>
    <w:rsid w:val="00E6238E"/>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paragraph" w:customStyle="1" w:styleId="Instructions">
    <w:name w:val="Instructions"/>
    <w:basedOn w:val="Normal"/>
    <w:link w:val="InstructionsChar"/>
    <w:rsid w:val="00E6238E"/>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styleId="PlaceholderText">
    <w:name w:val="Placeholder Text"/>
    <w:basedOn w:val="DefaultParagraphFont"/>
    <w:uiPriority w:val="99"/>
    <w:semiHidden/>
    <w:rsid w:val="00E6238E"/>
    <w:rPr>
      <w:color w:val="808080"/>
    </w:rPr>
  </w:style>
  <w:style w:type="paragraph" w:customStyle="1" w:styleId="ListParagraphLevel1">
    <w:name w:val="List Paragraph Level 1"/>
    <w:basedOn w:val="Normal"/>
    <w:link w:val="ListParagraphLevel1Char"/>
    <w:autoRedefine/>
    <w:rsid w:val="00E6238E"/>
    <w:pPr>
      <w:numPr>
        <w:numId w:val="55"/>
      </w:numPr>
      <w:spacing w:after="120"/>
    </w:pPr>
  </w:style>
  <w:style w:type="paragraph" w:customStyle="1" w:styleId="ListParagraphLevel2">
    <w:name w:val="List Paragraph Level 2"/>
    <w:basedOn w:val="Normal"/>
    <w:link w:val="ListParagraphLevel2Char"/>
    <w:autoRedefine/>
    <w:rsid w:val="00E6238E"/>
    <w:pPr>
      <w:numPr>
        <w:ilvl w:val="1"/>
        <w:numId w:val="55"/>
      </w:numPr>
      <w:spacing w:after="120"/>
    </w:pPr>
  </w:style>
  <w:style w:type="paragraph" w:customStyle="1" w:styleId="ListParagraphLevel3">
    <w:name w:val="List Paragraph Level 3"/>
    <w:basedOn w:val="ListParagraphLevel2"/>
    <w:link w:val="ListParagraphLevel3Char"/>
    <w:autoRedefine/>
    <w:rsid w:val="00E6238E"/>
    <w:pPr>
      <w:numPr>
        <w:ilvl w:val="2"/>
      </w:numPr>
    </w:pPr>
  </w:style>
  <w:style w:type="character" w:customStyle="1" w:styleId="ListParagraphLevel1Char">
    <w:name w:val="List Paragraph Level 1 Char"/>
    <w:basedOn w:val="DefaultParagraphFont"/>
    <w:link w:val="ListParagraphLevel1"/>
    <w:rsid w:val="00E6238E"/>
    <w:rPr>
      <w:rFonts w:ascii="Tahoma" w:eastAsiaTheme="minorHAnsi" w:hAnsi="Tahoma" w:cs="Times New Roman (Body CS)"/>
      <w:spacing w:val="10"/>
      <w:sz w:val="22"/>
      <w:szCs w:val="24"/>
      <w:lang w:eastAsia="en-US"/>
    </w:rPr>
  </w:style>
  <w:style w:type="paragraph" w:customStyle="1" w:styleId="BodyText0">
    <w:name w:val="BodyText"/>
    <w:link w:val="BodyTextChar0"/>
    <w:autoRedefine/>
    <w:qFormat/>
    <w:rsid w:val="00304B51"/>
    <w:pPr>
      <w:keepNext/>
      <w:spacing w:after="140"/>
      <w:ind w:right="-86"/>
    </w:pPr>
    <w:rPr>
      <w:rFonts w:ascii="Tahoma" w:eastAsiaTheme="minorHAnsi" w:hAnsi="Tahoma"/>
      <w:noProof/>
      <w:color w:val="44546A" w:themeColor="text2"/>
      <w:sz w:val="22"/>
      <w:u w:color="E7E6E6" w:themeColor="background2"/>
    </w:rPr>
  </w:style>
  <w:style w:type="character" w:customStyle="1" w:styleId="ListParagraphLevel2Char">
    <w:name w:val="List Paragraph Level 2 Char"/>
    <w:basedOn w:val="DefaultParagraphFont"/>
    <w:link w:val="ListParagraphLevel2"/>
    <w:rsid w:val="00E6238E"/>
    <w:rPr>
      <w:rFonts w:ascii="Tahoma" w:eastAsiaTheme="minorHAnsi" w:hAnsi="Tahoma" w:cs="Times New Roman (Body CS)"/>
      <w:spacing w:val="10"/>
      <w:sz w:val="22"/>
      <w:szCs w:val="24"/>
      <w:lang w:eastAsia="en-US"/>
    </w:rPr>
  </w:style>
  <w:style w:type="character" w:customStyle="1" w:styleId="SpacerChar">
    <w:name w:val="Spacer Char"/>
    <w:basedOn w:val="DefaultParagraphFont"/>
    <w:link w:val="Spacer"/>
    <w:rsid w:val="00E6238E"/>
    <w:rPr>
      <w:rFonts w:ascii="Tahoma" w:eastAsiaTheme="minorHAnsi" w:hAnsi="Tahoma" w:cs="Times New Roman (Body CS)"/>
      <w:sz w:val="22"/>
      <w:szCs w:val="24"/>
      <w:lang w:eastAsia="en-US"/>
    </w:rPr>
  </w:style>
  <w:style w:type="character" w:customStyle="1" w:styleId="BodyTextChar0">
    <w:name w:val="BodyText Char"/>
    <w:basedOn w:val="DefaultParagraphFont"/>
    <w:link w:val="BodyText0"/>
    <w:rsid w:val="00304B51"/>
    <w:rPr>
      <w:rFonts w:ascii="Tahoma" w:eastAsiaTheme="minorHAnsi" w:hAnsi="Tahoma"/>
      <w:noProof/>
      <w:color w:val="44546A" w:themeColor="text2"/>
      <w:sz w:val="22"/>
      <w:u w:color="E7E6E6" w:themeColor="background2"/>
    </w:rPr>
  </w:style>
  <w:style w:type="paragraph" w:customStyle="1" w:styleId="FooterCopyright">
    <w:name w:val="FooterCopyright"/>
    <w:basedOn w:val="Footer"/>
    <w:rsid w:val="00E6238E"/>
    <w:rPr>
      <w:b/>
    </w:rPr>
  </w:style>
  <w:style w:type="character" w:customStyle="1" w:styleId="ListParagraphLevel3Char">
    <w:name w:val="List Paragraph Level 3 Char"/>
    <w:basedOn w:val="ListParagraphLevel2Char"/>
    <w:link w:val="ListParagraphLevel3"/>
    <w:rsid w:val="00E6238E"/>
    <w:rPr>
      <w:rFonts w:ascii="Tahoma" w:eastAsiaTheme="minorHAnsi" w:hAnsi="Tahoma" w:cs="Times New Roman (Body CS)"/>
      <w:spacing w:val="10"/>
      <w:sz w:val="22"/>
      <w:szCs w:val="24"/>
      <w:lang w:eastAsia="en-US"/>
    </w:rPr>
  </w:style>
  <w:style w:type="paragraph" w:customStyle="1" w:styleId="TemplateInstructions">
    <w:name w:val="Template Instructions"/>
    <w:basedOn w:val="Normal"/>
    <w:rsid w:val="00E6238E"/>
    <w:pPr>
      <w:spacing w:before="60" w:after="60"/>
    </w:pPr>
    <w:rPr>
      <w:i/>
      <w:color w:val="3333FF"/>
    </w:rPr>
  </w:style>
  <w:style w:type="paragraph" w:customStyle="1" w:styleId="PurposeList">
    <w:name w:val="Purpose List"/>
    <w:basedOn w:val="BodyText0"/>
    <w:link w:val="PurposeListChar"/>
    <w:qFormat/>
    <w:rsid w:val="00E6238E"/>
    <w:pPr>
      <w:numPr>
        <w:numId w:val="59"/>
      </w:numPr>
    </w:pPr>
  </w:style>
  <w:style w:type="character" w:customStyle="1" w:styleId="PurposeListChar">
    <w:name w:val="Purpose List Char"/>
    <w:basedOn w:val="BodyTextChar0"/>
    <w:link w:val="PurposeList"/>
    <w:rsid w:val="00E6238E"/>
    <w:rPr>
      <w:rFonts w:ascii="Tahoma" w:eastAsiaTheme="minorHAnsi" w:hAnsi="Tahoma"/>
      <w:noProof/>
      <w:color w:val="44546A" w:themeColor="text2"/>
      <w:sz w:val="22"/>
      <w:u w:color="E7E6E6" w:themeColor="background2"/>
    </w:rPr>
  </w:style>
  <w:style w:type="paragraph" w:customStyle="1" w:styleId="Level1NoNumber">
    <w:name w:val="Level 1 No Number"/>
    <w:basedOn w:val="BodyText0"/>
    <w:link w:val="Level1NoNumberChar"/>
    <w:qFormat/>
    <w:rsid w:val="00E6238E"/>
    <w:pPr>
      <w:ind w:left="720"/>
    </w:pPr>
  </w:style>
  <w:style w:type="character" w:customStyle="1" w:styleId="Level1NoNumberChar">
    <w:name w:val="Level 1 No Number Char"/>
    <w:basedOn w:val="BodyTextChar0"/>
    <w:link w:val="Level1NoNumber"/>
    <w:rsid w:val="00E6238E"/>
    <w:rPr>
      <w:rFonts w:ascii="Tahoma" w:eastAsiaTheme="minorHAnsi" w:hAnsi="Tahoma"/>
      <w:b w:val="0"/>
      <w:noProof/>
      <w:color w:val="44546A" w:themeColor="text2"/>
      <w:sz w:val="22"/>
      <w:u w:color="E7E6E6" w:themeColor="background2"/>
    </w:rPr>
  </w:style>
  <w:style w:type="character" w:styleId="CommentReference">
    <w:name w:val="annotation reference"/>
    <w:basedOn w:val="DefaultParagraphFont"/>
    <w:uiPriority w:val="99"/>
    <w:unhideWhenUsed/>
    <w:rsid w:val="00E6238E"/>
    <w:rPr>
      <w:sz w:val="16"/>
      <w:szCs w:val="16"/>
    </w:rPr>
  </w:style>
  <w:style w:type="paragraph" w:styleId="Revision">
    <w:name w:val="Revision"/>
    <w:hidden/>
    <w:uiPriority w:val="99"/>
    <w:semiHidden/>
    <w:rsid w:val="003A6096"/>
    <w:rPr>
      <w:sz w:val="22"/>
      <w:lang w:val="en-US"/>
    </w:rPr>
  </w:style>
  <w:style w:type="paragraph" w:customStyle="1" w:styleId="ReferenceHeader">
    <w:name w:val="Reference Header"/>
    <w:basedOn w:val="Title"/>
    <w:next w:val="BodyText0"/>
    <w:qFormat/>
    <w:rsid w:val="00E6238E"/>
    <w:pPr>
      <w:spacing w:before="360" w:after="240"/>
    </w:pPr>
    <w:rPr>
      <w:rFonts w:ascii="Cambria" w:hAnsi="Cambria"/>
      <w:b/>
      <w:sz w:val="32"/>
    </w:rPr>
  </w:style>
  <w:style w:type="paragraph" w:styleId="ListNumber">
    <w:name w:val="List Number"/>
    <w:basedOn w:val="Normal"/>
    <w:uiPriority w:val="99"/>
    <w:unhideWhenUsed/>
    <w:qFormat/>
    <w:rsid w:val="00312898"/>
    <w:pPr>
      <w:numPr>
        <w:numId w:val="72"/>
      </w:numPr>
      <w:spacing w:before="140" w:after="60"/>
    </w:pPr>
    <w:rPr>
      <w:noProof/>
      <w:color w:val="000000" w:themeColor="text1"/>
      <w:u w:color="E7E6E6" w:themeColor="background2"/>
      <w:lang w:eastAsia="en-CA"/>
      <w14:numForm w14:val="lining"/>
      <w14:numSpacing w14:val="tabular"/>
    </w:rPr>
  </w:style>
  <w:style w:type="paragraph" w:styleId="ListNumber2">
    <w:name w:val="List Number 2"/>
    <w:basedOn w:val="Normal"/>
    <w:uiPriority w:val="99"/>
    <w:unhideWhenUsed/>
    <w:rsid w:val="00E6238E"/>
    <w:pPr>
      <w:numPr>
        <w:numId w:val="52"/>
      </w:numPr>
      <w:spacing w:before="140" w:after="60"/>
      <w:ind w:right="1080"/>
    </w:pPr>
  </w:style>
  <w:style w:type="paragraph" w:styleId="ListNumber3">
    <w:name w:val="List Number 3"/>
    <w:basedOn w:val="Normal"/>
    <w:uiPriority w:val="99"/>
    <w:unhideWhenUsed/>
    <w:rsid w:val="00E6238E"/>
    <w:pPr>
      <w:numPr>
        <w:numId w:val="53"/>
      </w:numPr>
      <w:spacing w:after="60" w:line="240" w:lineRule="auto"/>
    </w:pPr>
  </w:style>
  <w:style w:type="paragraph" w:customStyle="1" w:styleId="AppendixHead2">
    <w:name w:val="Appendix Head 2"/>
    <w:next w:val="BodyText0"/>
    <w:qFormat/>
    <w:rsid w:val="00E6238E"/>
    <w:pPr>
      <w:numPr>
        <w:ilvl w:val="1"/>
        <w:numId w:val="33"/>
      </w:numPr>
      <w:spacing w:before="240" w:after="240"/>
    </w:pPr>
    <w:rPr>
      <w:rFonts w:ascii="Cambria" w:hAnsi="Cambria" w:cstheme="minorHAnsi"/>
      <w:b/>
      <w:sz w:val="28"/>
      <w:szCs w:val="22"/>
    </w:rPr>
  </w:style>
  <w:style w:type="paragraph" w:customStyle="1" w:styleId="AppendixHead3">
    <w:name w:val="Appendix Head 3"/>
    <w:next w:val="BodyText0"/>
    <w:qFormat/>
    <w:rsid w:val="00E6238E"/>
    <w:pPr>
      <w:numPr>
        <w:ilvl w:val="2"/>
        <w:numId w:val="34"/>
      </w:numPr>
      <w:spacing w:before="240" w:after="240"/>
    </w:pPr>
    <w:rPr>
      <w:rFonts w:ascii="Cambria" w:hAnsi="Cambria" w:cstheme="minorHAnsi"/>
      <w:b/>
      <w:sz w:val="24"/>
      <w:szCs w:val="22"/>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E6238E"/>
    <w:pPr>
      <w:ind w:left="720"/>
      <w:contextualSpacing/>
    </w:pPr>
  </w:style>
  <w:style w:type="paragraph" w:styleId="TOCHeading">
    <w:name w:val="TOC Heading"/>
    <w:basedOn w:val="Heading2"/>
    <w:next w:val="TOC2"/>
    <w:autoRedefine/>
    <w:uiPriority w:val="39"/>
    <w:unhideWhenUsed/>
    <w:qFormat/>
    <w:rsid w:val="005F0E59"/>
    <w:pPr>
      <w:numPr>
        <w:numId w:val="0"/>
      </w:numPr>
      <w:spacing w:before="120" w:after="240" w:line="240" w:lineRule="auto"/>
    </w:pPr>
    <w:rPr>
      <w:bCs/>
      <w:szCs w:val="28"/>
      <w:lang w:val="en-US" w:eastAsia="en-CA"/>
      <w14:ligatures w14:val="standard"/>
      <w14:numForm w14:val="lining"/>
      <w14:numSpacing w14:val="tabular"/>
    </w:rPr>
  </w:style>
  <w:style w:type="paragraph" w:styleId="TOC2">
    <w:name w:val="toc 2"/>
    <w:basedOn w:val="Normal"/>
    <w:autoRedefine/>
    <w:uiPriority w:val="39"/>
    <w:unhideWhenUsed/>
    <w:qFormat/>
    <w:rsid w:val="00E6238E"/>
    <w:pPr>
      <w:tabs>
        <w:tab w:val="left" w:pos="720"/>
        <w:tab w:val="right" w:leader="dot" w:pos="8990"/>
      </w:tabs>
      <w:spacing w:before="60" w:after="0" w:line="240" w:lineRule="auto"/>
      <w:ind w:left="1080" w:hanging="720"/>
    </w:pPr>
    <w:rPr>
      <w:bCs/>
      <w:szCs w:val="22"/>
    </w:rPr>
  </w:style>
  <w:style w:type="paragraph" w:styleId="TOC1">
    <w:name w:val="toc 1"/>
    <w:basedOn w:val="Normal"/>
    <w:next w:val="TOC2"/>
    <w:uiPriority w:val="39"/>
    <w:unhideWhenUsed/>
    <w:rsid w:val="00E6238E"/>
    <w:pPr>
      <w:spacing w:after="0"/>
      <w:ind w:left="720" w:hanging="720"/>
    </w:pPr>
    <w:rPr>
      <w:rFonts w:asciiTheme="minorHAnsi" w:hAnsiTheme="minorHAnsi"/>
      <w:b/>
      <w:bCs/>
      <w:iCs/>
      <w:sz w:val="24"/>
    </w:rPr>
  </w:style>
  <w:style w:type="paragraph" w:styleId="TOC3">
    <w:name w:val="toc 3"/>
    <w:basedOn w:val="TOC2"/>
    <w:autoRedefine/>
    <w:uiPriority w:val="39"/>
    <w:unhideWhenUsed/>
    <w:qFormat/>
    <w:rsid w:val="00641C56"/>
    <w:pPr>
      <w:tabs>
        <w:tab w:val="left" w:pos="1320"/>
      </w:tabs>
      <w:spacing w:before="40"/>
      <w:ind w:left="1440"/>
    </w:pPr>
    <w:rPr>
      <w:szCs w:val="20"/>
    </w:rPr>
  </w:style>
  <w:style w:type="character" w:styleId="Hyperlink">
    <w:name w:val="Hyperlink"/>
    <w:basedOn w:val="DefaultParagraphFont"/>
    <w:uiPriority w:val="99"/>
    <w:unhideWhenUsed/>
    <w:qFormat/>
    <w:rsid w:val="004C50FC"/>
    <w:rPr>
      <w:rFonts w:ascii="Tahoma" w:hAnsi="Tahoma" w:cs="Times New Roman (Body CS)"/>
      <w:b w:val="0"/>
      <w:i w:val="0"/>
      <w:noProof/>
      <w:color w:val="0070C0"/>
      <w:spacing w:val="0"/>
      <w:w w:val="100"/>
      <w:position w:val="0"/>
      <w:sz w:val="22"/>
      <w:u w:val="single" w:color="49A942" w:themeColor="accent4"/>
      <w:lang w:eastAsia="en-CA"/>
      <w14:ligatures w14:val="none"/>
      <w14:numForm w14:val="lining"/>
      <w14:numSpacing w14:val="tabular"/>
      <w14:stylisticSets/>
    </w:rPr>
  </w:style>
  <w:style w:type="paragraph" w:styleId="ListBullet0">
    <w:name w:val="List Bullet"/>
    <w:basedOn w:val="Normal"/>
    <w:uiPriority w:val="99"/>
    <w:unhideWhenUsed/>
    <w:qFormat/>
    <w:rsid w:val="005A4C61"/>
    <w:pPr>
      <w:numPr>
        <w:numId w:val="63"/>
      </w:numPr>
      <w:spacing w:after="60"/>
    </w:pPr>
    <w:rPr>
      <w:noProof/>
      <w:color w:val="000000" w:themeColor="text1"/>
      <w:u w:color="E7E6E6" w:themeColor="background2"/>
      <w:lang w:eastAsia="en-CA"/>
      <w14:numForm w14:val="lining"/>
      <w14:numSpacing w14:val="tabular"/>
    </w:rPr>
  </w:style>
  <w:style w:type="paragraph" w:customStyle="1" w:styleId="Default">
    <w:name w:val="Default"/>
    <w:rsid w:val="00E6238E"/>
    <w:pPr>
      <w:autoSpaceDE w:val="0"/>
      <w:autoSpaceDN w:val="0"/>
      <w:adjustRightInd w:val="0"/>
    </w:pPr>
    <w:rPr>
      <w:rFonts w:ascii="Calibri" w:hAnsi="Calibri" w:cs="Calibri"/>
      <w:color w:val="000000"/>
      <w:sz w:val="24"/>
      <w:szCs w:val="24"/>
    </w:rPr>
  </w:style>
  <w:style w:type="paragraph" w:customStyle="1" w:styleId="StepsBullet2">
    <w:name w:val="StepsBullet2"/>
    <w:rsid w:val="00E6238E"/>
    <w:pPr>
      <w:spacing w:before="40" w:after="80"/>
      <w:ind w:left="1080" w:hanging="360"/>
    </w:pPr>
    <w:rPr>
      <w:rFonts w:ascii="Arial" w:hAnsi="Arial"/>
      <w:noProof/>
    </w:rPr>
  </w:style>
  <w:style w:type="paragraph" w:customStyle="1" w:styleId="ListAlpha2">
    <w:name w:val="List Alpha2"/>
    <w:basedOn w:val="Normal"/>
    <w:rsid w:val="00E6238E"/>
    <w:pPr>
      <w:keepLines/>
      <w:numPr>
        <w:numId w:val="48"/>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styleId="ListContinue3">
    <w:name w:val="List Continue 3"/>
    <w:basedOn w:val="ListContinue"/>
    <w:rsid w:val="00E6238E"/>
    <w:pPr>
      <w:ind w:left="1584"/>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E6238E"/>
    <w:rPr>
      <w:rFonts w:ascii="Tahoma" w:eastAsiaTheme="minorHAnsi" w:hAnsi="Tahoma" w:cs="Times New Roman (Body CS)"/>
      <w:sz w:val="22"/>
      <w:szCs w:val="24"/>
      <w:lang w:eastAsia="en-US"/>
    </w:rPr>
  </w:style>
  <w:style w:type="paragraph" w:styleId="CommentText">
    <w:name w:val="annotation text"/>
    <w:basedOn w:val="Normal"/>
    <w:link w:val="CommentTextChar"/>
    <w:uiPriority w:val="99"/>
    <w:unhideWhenUsed/>
    <w:rsid w:val="00E6238E"/>
    <w:rPr>
      <w:rFonts w:eastAsiaTheme="minorEastAsia"/>
      <w:sz w:val="20"/>
      <w:szCs w:val="20"/>
      <w:lang w:val="en-US"/>
    </w:rPr>
  </w:style>
  <w:style w:type="character" w:customStyle="1" w:styleId="CommentTextChar">
    <w:name w:val="Comment Text Char"/>
    <w:basedOn w:val="DefaultParagraphFont"/>
    <w:link w:val="CommentText"/>
    <w:uiPriority w:val="99"/>
    <w:rsid w:val="00E6238E"/>
    <w:rPr>
      <w:rFonts w:ascii="Tahoma" w:eastAsiaTheme="minorEastAsia" w:hAnsi="Tahoma" w:cs="Times New Roman (Body CS)"/>
      <w:lang w:val="en-US" w:eastAsia="en-US"/>
    </w:rPr>
  </w:style>
  <w:style w:type="numbering" w:customStyle="1" w:styleId="BlueBullets">
    <w:name w:val="Blue Bullets"/>
    <w:uiPriority w:val="99"/>
    <w:rsid w:val="00E6238E"/>
    <w:pPr>
      <w:numPr>
        <w:numId w:val="38"/>
      </w:numPr>
    </w:pPr>
  </w:style>
  <w:style w:type="paragraph" w:customStyle="1" w:styleId="BGBulletedList">
    <w:name w:val="BG Bulleted List"/>
    <w:basedOn w:val="Normal"/>
    <w:unhideWhenUsed/>
    <w:qFormat/>
    <w:rsid w:val="00E6238E"/>
    <w:pPr>
      <w:spacing w:before="230" w:after="0"/>
      <w:ind w:left="720" w:hanging="360"/>
      <w:contextualSpacing/>
      <w:jc w:val="both"/>
    </w:pPr>
    <w:rPr>
      <w:rFonts w:ascii="Sylfaen" w:hAnsi="Sylfaen"/>
      <w:sz w:val="23"/>
      <w:szCs w:val="23"/>
    </w:rPr>
  </w:style>
  <w:style w:type="character" w:customStyle="1" w:styleId="Heading6Char">
    <w:name w:val="Heading 6 Char"/>
    <w:basedOn w:val="DefaultParagraphFont"/>
    <w:link w:val="Heading6"/>
    <w:uiPriority w:val="9"/>
    <w:rsid w:val="000D5B32"/>
    <w:rPr>
      <w:rFonts w:ascii="Tahoma" w:eastAsiaTheme="majorEastAsia" w:hAnsi="Tahoma" w:cs="Times New Roman (Headings CS)"/>
      <w:b/>
      <w:iCs/>
      <w:color w:val="44546A" w:themeColor="text2"/>
      <w:kern w:val="2"/>
      <w:sz w:val="22"/>
      <w:szCs w:val="26"/>
      <w:lang w:eastAsia="en-US"/>
      <w14:numForm w14:val="lining"/>
      <w14:numSpacing w14:val="tabular"/>
    </w:rPr>
  </w:style>
  <w:style w:type="table" w:customStyle="1" w:styleId="ListTable3-Accent32">
    <w:name w:val="List Table 3 - Accent 32"/>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styleId="CommentSubject">
    <w:name w:val="annotation subject"/>
    <w:basedOn w:val="CommentText"/>
    <w:next w:val="CommentText"/>
    <w:link w:val="CommentSubjectChar"/>
    <w:uiPriority w:val="99"/>
    <w:unhideWhenUsed/>
    <w:rsid w:val="00E6238E"/>
    <w:pPr>
      <w:spacing w:line="240" w:lineRule="auto"/>
    </w:pPr>
    <w:rPr>
      <w:b/>
      <w:bCs/>
    </w:rPr>
  </w:style>
  <w:style w:type="character" w:customStyle="1" w:styleId="CommentSubjectChar">
    <w:name w:val="Comment Subject Char"/>
    <w:basedOn w:val="CommentTextChar"/>
    <w:link w:val="CommentSubject"/>
    <w:uiPriority w:val="99"/>
    <w:rsid w:val="00E6238E"/>
    <w:rPr>
      <w:rFonts w:ascii="Tahoma" w:eastAsiaTheme="minorEastAsia" w:hAnsi="Tahoma" w:cs="Times New Roman (Body CS)"/>
      <w:b/>
      <w:bCs/>
      <w:lang w:val="en-US" w:eastAsia="en-US"/>
    </w:rPr>
  </w:style>
  <w:style w:type="character" w:customStyle="1" w:styleId="Heading4Char">
    <w:name w:val="Heading 4 Char"/>
    <w:aliases w:val="Signature Space Char,Table head Char"/>
    <w:basedOn w:val="DefaultParagraphFont"/>
    <w:link w:val="Heading4"/>
    <w:uiPriority w:val="9"/>
    <w:rsid w:val="00D64E75"/>
    <w:rPr>
      <w:rFonts w:ascii="Tahoma" w:eastAsiaTheme="majorEastAsia" w:hAnsi="Tahoma" w:cs="Times New Roman (Headings CS)"/>
      <w:iCs/>
      <w:color w:val="44546A" w:themeColor="text2"/>
      <w:sz w:val="28"/>
      <w:szCs w:val="26"/>
      <w:lang w:eastAsia="en-US"/>
    </w:rPr>
  </w:style>
  <w:style w:type="table" w:customStyle="1" w:styleId="GridTable31">
    <w:name w:val="Grid Table 31"/>
    <w:basedOn w:val="TableNormal"/>
    <w:uiPriority w:val="48"/>
    <w:rsid w:val="00E623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unhideWhenUsed/>
    <w:qFormat/>
    <w:rsid w:val="00E6238E"/>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Heading7Char">
    <w:name w:val="Heading 7 Char"/>
    <w:aliases w:val="Appendix Title Char"/>
    <w:basedOn w:val="DefaultParagraphFont"/>
    <w:link w:val="Heading7"/>
    <w:uiPriority w:val="9"/>
    <w:rsid w:val="008F68B2"/>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ListAlpha3">
    <w:name w:val="List Alpha3"/>
    <w:basedOn w:val="Normal"/>
    <w:rsid w:val="00E6238E"/>
    <w:pPr>
      <w:keepLines/>
      <w:numPr>
        <w:numId w:val="49"/>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HeaderLandscape">
    <w:name w:val="HeaderLandscape"/>
    <w:basedOn w:val="Header"/>
    <w:rsid w:val="00E6238E"/>
    <w:pPr>
      <w:tabs>
        <w:tab w:val="right" w:pos="13680"/>
      </w:tabs>
    </w:pPr>
  </w:style>
  <w:style w:type="paragraph" w:customStyle="1" w:styleId="FooterLandscape">
    <w:name w:val="FooterLandscape"/>
    <w:basedOn w:val="Footer"/>
    <w:rsid w:val="00E6238E"/>
    <w:pPr>
      <w:tabs>
        <w:tab w:val="center" w:pos="6120"/>
        <w:tab w:val="right" w:pos="13680"/>
      </w:tabs>
    </w:pPr>
  </w:style>
  <w:style w:type="table" w:customStyle="1" w:styleId="LightGrid-Accent51">
    <w:name w:val="Light Grid - Accent 51"/>
    <w:basedOn w:val="TableNormal"/>
    <w:next w:val="LightGrid-Accent5"/>
    <w:uiPriority w:val="62"/>
    <w:rsid w:val="00C0241D"/>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Body CS)" w:eastAsia="Times New Roman" w:hAnsi="Times New Roman (Body C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Body CS)" w:eastAsia="Times New Roman" w:hAnsi="Times New Roman (Body C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Body CS)" w:eastAsia="Times New Roman" w:hAnsi="Times New Roman (Body CS)" w:cs="Times New Roman"/>
        <w:b/>
        <w:bCs/>
      </w:rPr>
    </w:tblStylePr>
    <w:tblStylePr w:type="lastCol">
      <w:rPr>
        <w:rFonts w:ascii="Times New Roman (Body CS)" w:eastAsia="Times New Roman" w:hAnsi="Times New Roman (Body C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C0241D"/>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character" w:customStyle="1" w:styleId="Heading5Char">
    <w:name w:val="Heading 5 Char"/>
    <w:aliases w:val="h5 Char,Block Label Char,Table column head Char"/>
    <w:basedOn w:val="DefaultParagraphFont"/>
    <w:link w:val="Heading5"/>
    <w:uiPriority w:val="9"/>
    <w:rsid w:val="00D64E75"/>
    <w:rPr>
      <w:rFonts w:ascii="Tahoma" w:eastAsiaTheme="majorEastAsia" w:hAnsi="Tahoma" w:cs="Times New Roman (Headings CS)"/>
      <w:b/>
      <w:color w:val="002060"/>
      <w:sz w:val="24"/>
      <w:szCs w:val="26"/>
      <w:lang w:eastAsia="en-US"/>
    </w:rPr>
  </w:style>
  <w:style w:type="character" w:customStyle="1" w:styleId="Heading8Char">
    <w:name w:val="Heading 8 Char"/>
    <w:basedOn w:val="DefaultParagraphFont"/>
    <w:link w:val="Heading8"/>
    <w:uiPriority w:val="9"/>
    <w:rsid w:val="00E6238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E6238E"/>
    <w:rPr>
      <w:rFonts w:asciiTheme="majorHAnsi" w:eastAsiaTheme="majorEastAsia" w:hAnsiTheme="majorHAnsi" w:cstheme="majorBidi"/>
      <w:i/>
      <w:iCs/>
      <w:color w:val="272727" w:themeColor="text1" w:themeTint="D8"/>
      <w:sz w:val="21"/>
      <w:szCs w:val="21"/>
      <w:lang w:eastAsia="en-US"/>
    </w:rPr>
  </w:style>
  <w:style w:type="paragraph" w:customStyle="1" w:styleId="TableCaption">
    <w:name w:val="Table Caption"/>
    <w:basedOn w:val="Normal"/>
    <w:next w:val="TableHeadCentered"/>
    <w:link w:val="TableCaptionChar"/>
    <w:rsid w:val="00E6238E"/>
    <w:pPr>
      <w:keepNext/>
      <w:spacing w:before="240"/>
      <w:jc w:val="center"/>
    </w:pPr>
    <w:rPr>
      <w:b/>
      <w:sz w:val="20"/>
    </w:rPr>
  </w:style>
  <w:style w:type="paragraph" w:customStyle="1" w:styleId="TableBullet">
    <w:name w:val="Table Bullet"/>
    <w:basedOn w:val="Normal"/>
    <w:qFormat/>
    <w:rsid w:val="00E6238E"/>
    <w:pPr>
      <w:numPr>
        <w:numId w:val="65"/>
      </w:numPr>
      <w:spacing w:before="20" w:after="40"/>
    </w:pPr>
    <w:rPr>
      <w:snapToGrid w:val="0"/>
      <w:sz w:val="20"/>
    </w:rPr>
  </w:style>
  <w:style w:type="character" w:customStyle="1" w:styleId="e24kjd">
    <w:name w:val="e24kjd"/>
    <w:basedOn w:val="DefaultParagraphFont"/>
    <w:rsid w:val="00140299"/>
  </w:style>
  <w:style w:type="paragraph" w:styleId="EndnoteText">
    <w:name w:val="endnote text"/>
    <w:basedOn w:val="Normal"/>
    <w:link w:val="EndnoteTextChar"/>
    <w:rsid w:val="00E6238E"/>
    <w:rPr>
      <w:rFonts w:ascii="Calibri" w:hAnsi="Calibri"/>
      <w:sz w:val="20"/>
    </w:rPr>
  </w:style>
  <w:style w:type="character" w:customStyle="1" w:styleId="EndnoteTextChar">
    <w:name w:val="Endnote Text Char"/>
    <w:basedOn w:val="DefaultParagraphFont"/>
    <w:link w:val="EndnoteText"/>
    <w:rsid w:val="00E6238E"/>
    <w:rPr>
      <w:rFonts w:ascii="Calibri" w:eastAsiaTheme="minorHAnsi" w:hAnsi="Calibri" w:cs="Times New Roman (Body CS)"/>
      <w:szCs w:val="24"/>
      <w:lang w:eastAsia="en-US"/>
    </w:rPr>
  </w:style>
  <w:style w:type="character" w:styleId="EndnoteReference">
    <w:name w:val="endnote reference"/>
    <w:basedOn w:val="DefaultParagraphFont"/>
    <w:rsid w:val="00E6238E"/>
    <w:rPr>
      <w:vertAlign w:val="superscript"/>
    </w:rPr>
  </w:style>
  <w:style w:type="paragraph" w:styleId="TOC8">
    <w:name w:val="toc 8"/>
    <w:basedOn w:val="Normal"/>
    <w:next w:val="Normal"/>
    <w:uiPriority w:val="39"/>
    <w:unhideWhenUsed/>
    <w:rsid w:val="00E6238E"/>
    <w:pPr>
      <w:spacing w:after="0"/>
      <w:ind w:left="1540"/>
    </w:pPr>
    <w:rPr>
      <w:rFonts w:asciiTheme="minorHAnsi" w:hAnsiTheme="minorHAnsi"/>
      <w:sz w:val="20"/>
      <w:szCs w:val="20"/>
    </w:rPr>
  </w:style>
  <w:style w:type="paragraph" w:styleId="ListBullet2">
    <w:name w:val="List Bullet 2"/>
    <w:basedOn w:val="ListBullet0"/>
    <w:autoRedefine/>
    <w:uiPriority w:val="99"/>
    <w:unhideWhenUsed/>
    <w:rsid w:val="00054448"/>
    <w:pPr>
      <w:numPr>
        <w:numId w:val="50"/>
      </w:numPr>
      <w:spacing w:before="0" w:after="80"/>
    </w:pPr>
  </w:style>
  <w:style w:type="paragraph" w:styleId="ListBullet3">
    <w:name w:val="List Bullet 3"/>
    <w:basedOn w:val="ListBullet0"/>
    <w:autoRedefine/>
    <w:uiPriority w:val="99"/>
    <w:unhideWhenUsed/>
    <w:rsid w:val="00E6238E"/>
    <w:pPr>
      <w:numPr>
        <w:numId w:val="51"/>
      </w:numPr>
      <w:contextualSpacing/>
    </w:pPr>
  </w:style>
  <w:style w:type="paragraph" w:styleId="TOC4">
    <w:name w:val="toc 4"/>
    <w:basedOn w:val="TOC3"/>
    <w:autoRedefine/>
    <w:uiPriority w:val="39"/>
    <w:unhideWhenUsed/>
    <w:qFormat/>
    <w:rsid w:val="00E6238E"/>
    <w:pPr>
      <w:spacing w:before="140"/>
      <w:ind w:left="720"/>
    </w:pPr>
  </w:style>
  <w:style w:type="paragraph" w:styleId="ListBullet4">
    <w:name w:val="List Bullet 4"/>
    <w:basedOn w:val="Normal"/>
    <w:rsid w:val="00E6238E"/>
    <w:pPr>
      <w:tabs>
        <w:tab w:val="num" w:pos="1440"/>
      </w:tabs>
      <w:ind w:left="1440" w:hanging="360"/>
      <w:contextualSpacing/>
    </w:pPr>
  </w:style>
  <w:style w:type="paragraph" w:customStyle="1" w:styleId="Closing2">
    <w:name w:val="Closing2"/>
    <w:basedOn w:val="Normal"/>
    <w:rsid w:val="00523B02"/>
    <w:rPr>
      <w:rFonts w:ascii="Arial" w:hAnsi="Arial" w:cs="Arial"/>
      <w:sz w:val="18"/>
      <w:szCs w:val="20"/>
    </w:rPr>
  </w:style>
  <w:style w:type="paragraph" w:customStyle="1" w:styleId="BodyText1">
    <w:name w:val="Body Text 1"/>
    <w:next w:val="Normal"/>
    <w:semiHidden/>
    <w:rsid w:val="00523B02"/>
    <w:pPr>
      <w:keepNext/>
      <w:keepLines/>
      <w:spacing w:before="140"/>
      <w:ind w:left="720"/>
    </w:pPr>
    <w:rPr>
      <w:rFonts w:ascii="Arial" w:hAnsi="Arial" w:cs="Arial"/>
      <w:b/>
      <w:bCs/>
      <w:sz w:val="24"/>
      <w:lang w:eastAsia="en-US"/>
    </w:rPr>
  </w:style>
  <w:style w:type="paragraph" w:styleId="BodyText2">
    <w:name w:val="Body Text 2"/>
    <w:basedOn w:val="Normal"/>
    <w:link w:val="BodyText2Char"/>
    <w:autoRedefine/>
    <w:uiPriority w:val="99"/>
    <w:unhideWhenUsed/>
    <w:qFormat/>
    <w:rsid w:val="00E6238E"/>
    <w:pPr>
      <w:keepNext/>
      <w:spacing w:before="280" w:after="280"/>
    </w:pPr>
    <w:rPr>
      <w:noProof/>
      <w:color w:val="49A942" w:themeColor="accent4"/>
      <w:u w:color="E7E6E6"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E6238E"/>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E6238E"/>
    <w:pPr>
      <w:keepNext/>
      <w:spacing w:before="300" w:after="60"/>
    </w:pPr>
    <w:rPr>
      <w:noProof/>
      <w:szCs w:val="16"/>
      <w:u w:color="E7E6E6" w:themeColor="background2"/>
      <w:lang w:eastAsia="en-CA"/>
      <w14:numForm w14:val="lining"/>
      <w14:numSpacing w14:val="tabular"/>
    </w:rPr>
  </w:style>
  <w:style w:type="character" w:customStyle="1" w:styleId="BodyText3Char">
    <w:name w:val="Body Text 3 Char"/>
    <w:basedOn w:val="DefaultParagraphFont"/>
    <w:link w:val="BodyText3"/>
    <w:uiPriority w:val="99"/>
    <w:rsid w:val="00E6238E"/>
    <w:rPr>
      <w:rFonts w:ascii="Tahoma" w:eastAsiaTheme="minorHAnsi" w:hAnsi="Tahoma" w:cs="Times New Roman (Body CS)"/>
      <w:noProof/>
      <w:sz w:val="22"/>
      <w:szCs w:val="16"/>
      <w:u w:color="E7E6E6" w:themeColor="background2"/>
      <w14:numForm w14:val="lining"/>
      <w14:numSpacing w14:val="tabular"/>
    </w:rPr>
  </w:style>
  <w:style w:type="paragraph" w:styleId="ListBullet5">
    <w:name w:val="List Bullet 5"/>
    <w:basedOn w:val="Normal"/>
    <w:rsid w:val="00523B02"/>
    <w:pPr>
      <w:numPr>
        <w:numId w:val="4"/>
      </w:numPr>
      <w:tabs>
        <w:tab w:val="clear" w:pos="2520"/>
        <w:tab w:val="left" w:pos="2875"/>
      </w:tabs>
      <w:spacing w:line="280" w:lineRule="atLeast"/>
      <w:ind w:left="2874" w:hanging="357"/>
    </w:pPr>
    <w:rPr>
      <w:rFonts w:ascii="Arial" w:hAnsi="Arial" w:cs="Arial"/>
      <w:sz w:val="20"/>
      <w:szCs w:val="20"/>
    </w:rPr>
  </w:style>
  <w:style w:type="paragraph" w:styleId="ListNumber4">
    <w:name w:val="List Number 4"/>
    <w:basedOn w:val="Normal"/>
    <w:rsid w:val="00523B02"/>
    <w:pPr>
      <w:tabs>
        <w:tab w:val="num" w:pos="2160"/>
        <w:tab w:val="left" w:pos="2517"/>
      </w:tabs>
      <w:spacing w:line="280" w:lineRule="atLeast"/>
      <w:ind w:left="2160" w:hanging="360"/>
    </w:pPr>
    <w:rPr>
      <w:rFonts w:ascii="Arial" w:hAnsi="Arial" w:cs="Arial"/>
      <w:sz w:val="20"/>
      <w:szCs w:val="20"/>
    </w:rPr>
  </w:style>
  <w:style w:type="paragraph" w:customStyle="1" w:styleId="Appendix">
    <w:name w:val="Appendix"/>
    <w:basedOn w:val="Heading7"/>
    <w:qFormat/>
    <w:rsid w:val="00E6238E"/>
    <w:pPr>
      <w:numPr>
        <w:numId w:val="32"/>
      </w:numPr>
    </w:pPr>
    <w:rPr>
      <w:bCs/>
      <w:i/>
      <w:color w:val="44546A" w:themeColor="text2"/>
      <w:sz w:val="44"/>
      <w:szCs w:val="28"/>
      <w:lang w:val="en-US"/>
    </w:rPr>
  </w:style>
  <w:style w:type="paragraph" w:customStyle="1" w:styleId="Appendix1">
    <w:name w:val="Appendix 1"/>
    <w:basedOn w:val="Normal"/>
    <w:next w:val="Normal"/>
    <w:rsid w:val="00424229"/>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424229"/>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424229"/>
    <w:pPr>
      <w:tabs>
        <w:tab w:val="left" w:pos="1077"/>
      </w:tabs>
      <w:spacing w:line="280" w:lineRule="atLeast"/>
      <w:ind w:left="2880" w:hanging="360"/>
    </w:pPr>
    <w:rPr>
      <w:rFonts w:ascii="Arial" w:hAnsi="Arial" w:cs="Arial"/>
      <w:sz w:val="20"/>
      <w:szCs w:val="20"/>
    </w:rPr>
  </w:style>
  <w:style w:type="paragraph" w:customStyle="1" w:styleId="Appendix-Title">
    <w:name w:val="Appendix-Title"/>
    <w:basedOn w:val="Head2NoNum"/>
    <w:next w:val="Normal"/>
    <w:autoRedefine/>
    <w:rsid w:val="00E6238E"/>
    <w:pPr>
      <w:numPr>
        <w:numId w:val="36"/>
      </w:numPr>
    </w:pPr>
    <w:rPr>
      <w:color w:val="003366"/>
    </w:rPr>
  </w:style>
  <w:style w:type="paragraph" w:styleId="ListNumber5">
    <w:name w:val="List Number 5"/>
    <w:basedOn w:val="Normal"/>
    <w:rsid w:val="00523B02"/>
    <w:pPr>
      <w:tabs>
        <w:tab w:val="left" w:pos="2875"/>
      </w:tabs>
      <w:spacing w:line="280" w:lineRule="atLeast"/>
      <w:ind w:left="2874" w:hanging="357"/>
    </w:pPr>
    <w:rPr>
      <w:rFonts w:ascii="Arial" w:hAnsi="Arial" w:cs="Arial"/>
      <w:sz w:val="20"/>
      <w:szCs w:val="20"/>
    </w:rPr>
  </w:style>
  <w:style w:type="paragraph" w:styleId="TOC5">
    <w:name w:val="toc 5"/>
    <w:basedOn w:val="Normal"/>
    <w:next w:val="Normal"/>
    <w:uiPriority w:val="39"/>
    <w:unhideWhenUsed/>
    <w:rsid w:val="00E6238E"/>
    <w:pPr>
      <w:spacing w:after="0"/>
      <w:ind w:left="880"/>
    </w:pPr>
    <w:rPr>
      <w:rFonts w:asciiTheme="minorHAnsi" w:hAnsiTheme="minorHAnsi"/>
      <w:sz w:val="20"/>
      <w:szCs w:val="20"/>
    </w:rPr>
  </w:style>
  <w:style w:type="paragraph" w:styleId="TOC6">
    <w:name w:val="toc 6"/>
    <w:basedOn w:val="Normal"/>
    <w:next w:val="Normal"/>
    <w:uiPriority w:val="39"/>
    <w:unhideWhenUsed/>
    <w:rsid w:val="00E6238E"/>
    <w:pPr>
      <w:spacing w:after="0"/>
      <w:ind w:left="1100"/>
    </w:pPr>
    <w:rPr>
      <w:rFonts w:asciiTheme="minorHAnsi" w:hAnsiTheme="minorHAnsi"/>
      <w:sz w:val="20"/>
      <w:szCs w:val="20"/>
    </w:rPr>
  </w:style>
  <w:style w:type="paragraph" w:styleId="TOC7">
    <w:name w:val="toc 7"/>
    <w:basedOn w:val="Normal"/>
    <w:next w:val="Normal"/>
    <w:uiPriority w:val="39"/>
    <w:unhideWhenUsed/>
    <w:rsid w:val="00E6238E"/>
    <w:pPr>
      <w:spacing w:after="0"/>
      <w:ind w:left="1320"/>
    </w:pPr>
    <w:rPr>
      <w:rFonts w:asciiTheme="minorHAnsi" w:hAnsiTheme="minorHAnsi"/>
      <w:sz w:val="20"/>
      <w:szCs w:val="20"/>
    </w:rPr>
  </w:style>
  <w:style w:type="paragraph" w:styleId="TOC9">
    <w:name w:val="toc 9"/>
    <w:basedOn w:val="Normal"/>
    <w:next w:val="Normal"/>
    <w:uiPriority w:val="39"/>
    <w:unhideWhenUsed/>
    <w:rsid w:val="00E6238E"/>
    <w:pPr>
      <w:spacing w:after="0"/>
      <w:ind w:left="1760"/>
    </w:pPr>
    <w:rPr>
      <w:rFonts w:asciiTheme="minorHAnsi" w:hAnsiTheme="minorHAnsi"/>
      <w:sz w:val="20"/>
      <w:szCs w:val="20"/>
    </w:rPr>
  </w:style>
  <w:style w:type="paragraph" w:styleId="Closing">
    <w:name w:val="Closing"/>
    <w:basedOn w:val="Normal"/>
    <w:link w:val="ClosingChar"/>
    <w:uiPriority w:val="99"/>
    <w:unhideWhenUsed/>
    <w:rsid w:val="00E6238E"/>
    <w:pPr>
      <w:spacing w:after="0" w:line="240" w:lineRule="auto"/>
      <w:ind w:left="4320"/>
    </w:pPr>
  </w:style>
  <w:style w:type="character" w:customStyle="1" w:styleId="ClosingChar">
    <w:name w:val="Closing Char"/>
    <w:basedOn w:val="DefaultParagraphFont"/>
    <w:link w:val="Closing"/>
    <w:uiPriority w:val="99"/>
    <w:rsid w:val="00E6238E"/>
    <w:rPr>
      <w:rFonts w:ascii="Tahoma" w:eastAsiaTheme="minorHAnsi" w:hAnsi="Tahoma" w:cs="Times New Roman (Body CS)"/>
      <w:sz w:val="22"/>
      <w:szCs w:val="24"/>
      <w:lang w:eastAsia="en-US"/>
    </w:rPr>
  </w:style>
  <w:style w:type="numbering" w:styleId="111111">
    <w:name w:val="Outline List 2"/>
    <w:basedOn w:val="NoList"/>
    <w:rsid w:val="00523B02"/>
  </w:style>
  <w:style w:type="numbering" w:styleId="1ai">
    <w:name w:val="Outline List 1"/>
    <w:basedOn w:val="NoList"/>
    <w:rsid w:val="00523B02"/>
  </w:style>
  <w:style w:type="numbering" w:styleId="ArticleSection">
    <w:name w:val="Outline List 3"/>
    <w:basedOn w:val="NoList"/>
    <w:rsid w:val="00523B02"/>
    <w:pPr>
      <w:numPr>
        <w:numId w:val="6"/>
      </w:numPr>
    </w:pPr>
  </w:style>
  <w:style w:type="paragraph" w:styleId="Bibliography">
    <w:name w:val="Bibliography"/>
    <w:basedOn w:val="Normal"/>
    <w:next w:val="Normal"/>
    <w:uiPriority w:val="37"/>
    <w:semiHidden/>
    <w:unhideWhenUsed/>
    <w:rsid w:val="00523B02"/>
    <w:rPr>
      <w:rFonts w:ascii="Arial" w:hAnsi="Arial" w:cs="Arial"/>
      <w:sz w:val="20"/>
      <w:szCs w:val="20"/>
    </w:rPr>
  </w:style>
  <w:style w:type="paragraph" w:styleId="BlockText">
    <w:name w:val="Block Text"/>
    <w:basedOn w:val="Normal"/>
    <w:uiPriority w:val="99"/>
    <w:unhideWhenUsed/>
    <w:rsid w:val="00E6238E"/>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523B02"/>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character" w:customStyle="1" w:styleId="BodyTextFirstIndentChar">
    <w:name w:val="Body Text First Indent Char"/>
    <w:basedOn w:val="DefaultParagraphFont"/>
    <w:link w:val="BodyTextFirstIndent"/>
    <w:rsid w:val="00523B02"/>
    <w:rPr>
      <w:rFonts w:ascii="Arial" w:eastAsiaTheme="minorHAnsi" w:hAnsi="Arial" w:cs="Arial"/>
      <w:noProof/>
      <w:color w:val="000000" w:themeColor="text1"/>
      <w:sz w:val="22"/>
      <w:szCs w:val="24"/>
      <w:u w:color="E7E6E6" w:themeColor="background2"/>
      <w:lang w:val="en-US" w:eastAsia="en-US"/>
      <w14:numForm w14:val="lining"/>
      <w14:numSpacing w14:val="tabular"/>
    </w:rPr>
  </w:style>
  <w:style w:type="paragraph" w:styleId="BodyTextIndent">
    <w:name w:val="Body Text Indent"/>
    <w:basedOn w:val="Normal"/>
    <w:link w:val="BodyTextIndentChar"/>
    <w:uiPriority w:val="99"/>
    <w:unhideWhenUsed/>
    <w:rsid w:val="00E6238E"/>
    <w:pPr>
      <w:spacing w:after="120"/>
      <w:ind w:left="360"/>
    </w:pPr>
  </w:style>
  <w:style w:type="character" w:customStyle="1" w:styleId="BodyTextIndentChar">
    <w:name w:val="Body Text Indent Char"/>
    <w:basedOn w:val="DefaultParagraphFont"/>
    <w:link w:val="BodyTextIndent"/>
    <w:uiPriority w:val="99"/>
    <w:rsid w:val="00E6238E"/>
    <w:rPr>
      <w:rFonts w:ascii="Tahoma" w:eastAsiaTheme="minorHAnsi" w:hAnsi="Tahoma" w:cs="Times New Roman (Body CS)"/>
      <w:sz w:val="22"/>
      <w:szCs w:val="24"/>
      <w:lang w:eastAsia="en-US"/>
    </w:rPr>
  </w:style>
  <w:style w:type="paragraph" w:styleId="BodyTextFirstIndent2">
    <w:name w:val="Body Text First Indent 2"/>
    <w:basedOn w:val="BodyTextIndent"/>
    <w:link w:val="BodyTextFirstIndent2Char"/>
    <w:rsid w:val="00523B02"/>
    <w:pPr>
      <w:spacing w:after="0"/>
      <w:ind w:firstLine="360"/>
    </w:pPr>
  </w:style>
  <w:style w:type="character" w:customStyle="1" w:styleId="BodyTextFirstIndent2Char">
    <w:name w:val="Body Text First Indent 2 Char"/>
    <w:basedOn w:val="BodyTextIndentChar"/>
    <w:link w:val="BodyTextFirstIndent2"/>
    <w:rsid w:val="00523B02"/>
    <w:rPr>
      <w:rFonts w:ascii="Arial" w:eastAsiaTheme="minorHAnsi" w:hAnsi="Arial" w:cs="Arial"/>
      <w:sz w:val="22"/>
      <w:szCs w:val="24"/>
      <w:lang w:eastAsia="en-US"/>
    </w:rPr>
  </w:style>
  <w:style w:type="paragraph" w:styleId="BodyTextIndent2">
    <w:name w:val="Body Text Indent 2"/>
    <w:basedOn w:val="Normal"/>
    <w:link w:val="BodyTextIndent2Char"/>
    <w:rsid w:val="00E6238E"/>
    <w:pPr>
      <w:ind w:left="900"/>
    </w:pPr>
  </w:style>
  <w:style w:type="character" w:customStyle="1" w:styleId="BodyTextIndent2Char">
    <w:name w:val="Body Text Indent 2 Char"/>
    <w:basedOn w:val="DefaultParagraphFont"/>
    <w:link w:val="BodyTextIndent2"/>
    <w:rsid w:val="00E6238E"/>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unhideWhenUsed/>
    <w:rsid w:val="00E6238E"/>
    <w:pPr>
      <w:spacing w:after="120"/>
      <w:ind w:left="360"/>
    </w:pPr>
    <w:rPr>
      <w:sz w:val="16"/>
      <w:szCs w:val="16"/>
    </w:rPr>
  </w:style>
  <w:style w:type="character" w:customStyle="1" w:styleId="BodyTextIndent3Char">
    <w:name w:val="Body Text Indent 3 Char"/>
    <w:basedOn w:val="DefaultParagraphFont"/>
    <w:link w:val="BodyTextIndent3"/>
    <w:uiPriority w:val="99"/>
    <w:rsid w:val="00E6238E"/>
    <w:rPr>
      <w:rFonts w:ascii="Tahoma" w:eastAsiaTheme="minorHAnsi" w:hAnsi="Tahoma" w:cs="Times New Roman (Body CS)"/>
      <w:sz w:val="16"/>
      <w:szCs w:val="16"/>
      <w:lang w:eastAsia="en-US"/>
    </w:rPr>
  </w:style>
  <w:style w:type="character" w:styleId="BookTitle">
    <w:name w:val="Book Title"/>
    <w:basedOn w:val="DefaultParagraphFont"/>
    <w:uiPriority w:val="33"/>
    <w:rsid w:val="00E6238E"/>
    <w:rPr>
      <w:b/>
      <w:bCs/>
      <w:i/>
      <w:iCs/>
      <w:spacing w:val="5"/>
    </w:rPr>
  </w:style>
  <w:style w:type="table" w:styleId="ColorfulGrid">
    <w:name w:val="Colorful Grid"/>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523B02"/>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3B02"/>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523B02"/>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523B02"/>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523B02"/>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523B02"/>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523B02"/>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3B02"/>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523B02"/>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3B02"/>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3B02"/>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23B02"/>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3B02"/>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523B02"/>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523B02"/>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523B02"/>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523B02"/>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523B02"/>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paragraph" w:styleId="Date">
    <w:name w:val="Date"/>
    <w:basedOn w:val="DateBlack"/>
    <w:link w:val="DateChar"/>
    <w:uiPriority w:val="99"/>
    <w:unhideWhenUsed/>
    <w:rsid w:val="00E6238E"/>
  </w:style>
  <w:style w:type="character" w:customStyle="1" w:styleId="DateChar">
    <w:name w:val="Date Char"/>
    <w:basedOn w:val="DefaultParagraphFont"/>
    <w:link w:val="Date"/>
    <w:uiPriority w:val="99"/>
    <w:rsid w:val="00E6238E"/>
    <w:rPr>
      <w:rFonts w:ascii="Tahoma" w:eastAsiaTheme="minorHAnsi" w:hAnsi="Tahoma" w:cs="Times New Roman (Body CS)"/>
      <w:color w:val="000000" w:themeColor="text1"/>
      <w:sz w:val="16"/>
      <w:szCs w:val="24"/>
      <w:lang w:eastAsia="en-US"/>
    </w:rPr>
  </w:style>
  <w:style w:type="paragraph" w:styleId="DocumentMap">
    <w:name w:val="Document Map"/>
    <w:basedOn w:val="Normal"/>
    <w:link w:val="DocumentMapChar"/>
    <w:rsid w:val="00E6238E"/>
    <w:pPr>
      <w:shd w:val="clear" w:color="auto" w:fill="000080"/>
    </w:pPr>
    <w:rPr>
      <w:rFonts w:ascii="Calibri" w:hAnsi="Calibri"/>
    </w:rPr>
  </w:style>
  <w:style w:type="character" w:customStyle="1" w:styleId="DocumentMapChar">
    <w:name w:val="Document Map Char"/>
    <w:basedOn w:val="DefaultParagraphFont"/>
    <w:link w:val="DocumentMap"/>
    <w:rsid w:val="00E6238E"/>
    <w:rPr>
      <w:rFonts w:ascii="Calibri" w:eastAsiaTheme="minorHAnsi" w:hAnsi="Calibri" w:cs="Times New Roman (Body CS)"/>
      <w:sz w:val="22"/>
      <w:szCs w:val="24"/>
      <w:shd w:val="clear" w:color="auto" w:fill="000080"/>
      <w:lang w:eastAsia="en-US"/>
    </w:rPr>
  </w:style>
  <w:style w:type="paragraph" w:styleId="E-mailSignature">
    <w:name w:val="E-mail Signature"/>
    <w:basedOn w:val="Normal"/>
    <w:link w:val="E-mailSignatureChar"/>
    <w:rsid w:val="00523B02"/>
    <w:rPr>
      <w:rFonts w:ascii="Arial" w:hAnsi="Arial" w:cs="Arial"/>
      <w:sz w:val="20"/>
      <w:szCs w:val="20"/>
    </w:rPr>
  </w:style>
  <w:style w:type="character" w:customStyle="1" w:styleId="E-mailSignatureChar">
    <w:name w:val="E-mail Signature Char"/>
    <w:basedOn w:val="DefaultParagraphFont"/>
    <w:link w:val="E-mailSignature"/>
    <w:rsid w:val="00523B02"/>
    <w:rPr>
      <w:rFonts w:ascii="Arial" w:hAnsi="Arial" w:cs="Arial"/>
      <w:lang w:eastAsia="en-US"/>
    </w:rPr>
  </w:style>
  <w:style w:type="paragraph" w:styleId="EnvelopeAddress">
    <w:name w:val="envelope address"/>
    <w:basedOn w:val="Normal"/>
    <w:rsid w:val="00523B02"/>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523B02"/>
    <w:rPr>
      <w:rFonts w:ascii="Arial" w:eastAsiaTheme="majorEastAsia" w:hAnsi="Arial" w:cs="Arial"/>
      <w:sz w:val="20"/>
      <w:szCs w:val="20"/>
    </w:rPr>
  </w:style>
  <w:style w:type="character" w:styleId="HTMLAcronym">
    <w:name w:val="HTML Acronym"/>
    <w:basedOn w:val="DefaultParagraphFont"/>
    <w:rsid w:val="00523B02"/>
  </w:style>
  <w:style w:type="paragraph" w:styleId="HTMLAddress">
    <w:name w:val="HTML Address"/>
    <w:basedOn w:val="Normal"/>
    <w:link w:val="HTMLAddressChar"/>
    <w:rsid w:val="00523B02"/>
    <w:rPr>
      <w:rFonts w:ascii="Arial" w:hAnsi="Arial" w:cs="Arial"/>
      <w:i/>
      <w:iCs/>
      <w:sz w:val="20"/>
      <w:szCs w:val="20"/>
    </w:rPr>
  </w:style>
  <w:style w:type="character" w:customStyle="1" w:styleId="HTMLAddressChar">
    <w:name w:val="HTML Address Char"/>
    <w:basedOn w:val="DefaultParagraphFont"/>
    <w:link w:val="HTMLAddress"/>
    <w:rsid w:val="00523B02"/>
    <w:rPr>
      <w:rFonts w:ascii="Arial" w:hAnsi="Arial" w:cs="Arial"/>
      <w:i/>
      <w:iCs/>
      <w:lang w:eastAsia="en-US"/>
    </w:rPr>
  </w:style>
  <w:style w:type="character" w:styleId="HTMLCite">
    <w:name w:val="HTML Cite"/>
    <w:basedOn w:val="DefaultParagraphFont"/>
    <w:rsid w:val="00523B02"/>
    <w:rPr>
      <w:i/>
      <w:iCs/>
    </w:rPr>
  </w:style>
  <w:style w:type="character" w:styleId="HTMLCode">
    <w:name w:val="HTML Code"/>
    <w:basedOn w:val="DefaultParagraphFont"/>
    <w:rsid w:val="00523B02"/>
    <w:rPr>
      <w:rFonts w:ascii="Consolas" w:hAnsi="Consolas"/>
      <w:sz w:val="20"/>
      <w:szCs w:val="20"/>
    </w:rPr>
  </w:style>
  <w:style w:type="character" w:styleId="HTMLDefinition">
    <w:name w:val="HTML Definition"/>
    <w:basedOn w:val="DefaultParagraphFont"/>
    <w:rsid w:val="00523B02"/>
    <w:rPr>
      <w:i/>
      <w:iCs/>
    </w:rPr>
  </w:style>
  <w:style w:type="character" w:styleId="HTMLKeyboard">
    <w:name w:val="HTML Keyboard"/>
    <w:basedOn w:val="DefaultParagraphFont"/>
    <w:rsid w:val="00523B02"/>
    <w:rPr>
      <w:rFonts w:ascii="Consolas" w:hAnsi="Consolas"/>
      <w:sz w:val="20"/>
      <w:szCs w:val="20"/>
    </w:rPr>
  </w:style>
  <w:style w:type="paragraph" w:styleId="HTMLPreformatted">
    <w:name w:val="HTML Preformatted"/>
    <w:basedOn w:val="Normal"/>
    <w:link w:val="HTMLPreformattedChar"/>
    <w:rsid w:val="00523B02"/>
    <w:rPr>
      <w:rFonts w:ascii="Arial" w:hAnsi="Arial" w:cs="Arial"/>
      <w:sz w:val="20"/>
      <w:szCs w:val="20"/>
    </w:rPr>
  </w:style>
  <w:style w:type="character" w:customStyle="1" w:styleId="HTMLPreformattedChar">
    <w:name w:val="HTML Preformatted Char"/>
    <w:basedOn w:val="DefaultParagraphFont"/>
    <w:link w:val="HTMLPreformatted"/>
    <w:rsid w:val="00523B02"/>
    <w:rPr>
      <w:rFonts w:ascii="Arial" w:hAnsi="Arial" w:cs="Arial"/>
      <w:lang w:eastAsia="en-US"/>
    </w:rPr>
  </w:style>
  <w:style w:type="character" w:styleId="HTMLSample">
    <w:name w:val="HTML Sample"/>
    <w:basedOn w:val="DefaultParagraphFont"/>
    <w:rsid w:val="00523B02"/>
    <w:rPr>
      <w:rFonts w:ascii="Consolas" w:hAnsi="Consolas"/>
      <w:sz w:val="24"/>
      <w:szCs w:val="24"/>
    </w:rPr>
  </w:style>
  <w:style w:type="character" w:styleId="HTMLTypewriter">
    <w:name w:val="HTML Typewriter"/>
    <w:basedOn w:val="DefaultParagraphFont"/>
    <w:rsid w:val="00523B02"/>
    <w:rPr>
      <w:rFonts w:ascii="Consolas" w:hAnsi="Consolas"/>
      <w:sz w:val="20"/>
      <w:szCs w:val="20"/>
    </w:rPr>
  </w:style>
  <w:style w:type="character" w:styleId="HTMLVariable">
    <w:name w:val="HTML Variable"/>
    <w:basedOn w:val="DefaultParagraphFont"/>
    <w:rsid w:val="00523B02"/>
    <w:rPr>
      <w:i/>
      <w:iCs/>
    </w:rPr>
  </w:style>
  <w:style w:type="paragraph" w:styleId="Index1">
    <w:name w:val="index 1"/>
    <w:basedOn w:val="Normal"/>
    <w:next w:val="Normal"/>
    <w:autoRedefine/>
    <w:uiPriority w:val="99"/>
    <w:rsid w:val="00E6238E"/>
    <w:pPr>
      <w:spacing w:after="0"/>
      <w:ind w:left="220" w:hanging="220"/>
    </w:pPr>
    <w:rPr>
      <w:rFonts w:ascii="Calibri" w:hAnsi="Calibri"/>
    </w:rPr>
  </w:style>
  <w:style w:type="paragraph" w:styleId="Index2">
    <w:name w:val="index 2"/>
    <w:basedOn w:val="Normal"/>
    <w:next w:val="Normal"/>
    <w:autoRedefine/>
    <w:rsid w:val="00523B02"/>
    <w:pPr>
      <w:ind w:left="400" w:hanging="200"/>
    </w:pPr>
    <w:rPr>
      <w:rFonts w:ascii="Arial" w:hAnsi="Arial" w:cs="Arial"/>
      <w:sz w:val="20"/>
      <w:szCs w:val="20"/>
    </w:rPr>
  </w:style>
  <w:style w:type="paragraph" w:styleId="Index3">
    <w:name w:val="index 3"/>
    <w:basedOn w:val="Normal"/>
    <w:next w:val="Normal"/>
    <w:autoRedefine/>
    <w:rsid w:val="00523B02"/>
    <w:pPr>
      <w:ind w:left="600" w:hanging="200"/>
    </w:pPr>
    <w:rPr>
      <w:rFonts w:ascii="Arial" w:hAnsi="Arial" w:cs="Arial"/>
      <w:sz w:val="20"/>
      <w:szCs w:val="20"/>
    </w:rPr>
  </w:style>
  <w:style w:type="paragraph" w:styleId="Index4">
    <w:name w:val="index 4"/>
    <w:basedOn w:val="Normal"/>
    <w:next w:val="Normal"/>
    <w:autoRedefine/>
    <w:rsid w:val="00523B02"/>
    <w:pPr>
      <w:ind w:left="800" w:hanging="200"/>
    </w:pPr>
    <w:rPr>
      <w:rFonts w:ascii="Arial" w:hAnsi="Arial" w:cs="Arial"/>
      <w:sz w:val="20"/>
      <w:szCs w:val="20"/>
    </w:rPr>
  </w:style>
  <w:style w:type="paragraph" w:styleId="Index5">
    <w:name w:val="index 5"/>
    <w:basedOn w:val="Normal"/>
    <w:next w:val="Normal"/>
    <w:autoRedefine/>
    <w:rsid w:val="00523B02"/>
    <w:pPr>
      <w:ind w:left="1000" w:hanging="200"/>
    </w:pPr>
    <w:rPr>
      <w:rFonts w:ascii="Arial" w:hAnsi="Arial" w:cs="Arial"/>
      <w:sz w:val="20"/>
      <w:szCs w:val="20"/>
    </w:rPr>
  </w:style>
  <w:style w:type="paragraph" w:styleId="Index6">
    <w:name w:val="index 6"/>
    <w:basedOn w:val="Normal"/>
    <w:next w:val="Normal"/>
    <w:autoRedefine/>
    <w:rsid w:val="00523B02"/>
    <w:pPr>
      <w:ind w:left="1200" w:hanging="200"/>
    </w:pPr>
    <w:rPr>
      <w:rFonts w:ascii="Arial" w:hAnsi="Arial" w:cs="Arial"/>
      <w:sz w:val="20"/>
      <w:szCs w:val="20"/>
    </w:rPr>
  </w:style>
  <w:style w:type="paragraph" w:styleId="Index7">
    <w:name w:val="index 7"/>
    <w:basedOn w:val="Normal"/>
    <w:next w:val="Normal"/>
    <w:autoRedefine/>
    <w:rsid w:val="00523B02"/>
    <w:pPr>
      <w:ind w:left="1400" w:hanging="200"/>
    </w:pPr>
    <w:rPr>
      <w:rFonts w:ascii="Arial" w:hAnsi="Arial" w:cs="Arial"/>
      <w:sz w:val="20"/>
      <w:szCs w:val="20"/>
    </w:rPr>
  </w:style>
  <w:style w:type="paragraph" w:styleId="Index8">
    <w:name w:val="index 8"/>
    <w:basedOn w:val="Normal"/>
    <w:next w:val="Normal"/>
    <w:autoRedefine/>
    <w:uiPriority w:val="99"/>
    <w:unhideWhenUsed/>
    <w:rsid w:val="00E6238E"/>
    <w:pPr>
      <w:spacing w:after="0" w:line="240" w:lineRule="auto"/>
      <w:ind w:left="1760" w:hanging="220"/>
    </w:pPr>
  </w:style>
  <w:style w:type="paragraph" w:styleId="Index9">
    <w:name w:val="index 9"/>
    <w:basedOn w:val="Normal"/>
    <w:next w:val="Normal"/>
    <w:autoRedefine/>
    <w:rsid w:val="00523B02"/>
    <w:pPr>
      <w:ind w:left="1800" w:hanging="200"/>
    </w:pPr>
    <w:rPr>
      <w:rFonts w:ascii="Arial" w:hAnsi="Arial" w:cs="Arial"/>
      <w:sz w:val="20"/>
      <w:szCs w:val="20"/>
    </w:rPr>
  </w:style>
  <w:style w:type="paragraph" w:styleId="IndexHeading">
    <w:name w:val="index heading"/>
    <w:basedOn w:val="Normal"/>
    <w:next w:val="Index1"/>
    <w:rsid w:val="00523B02"/>
    <w:rPr>
      <w:rFonts w:ascii="Arial" w:eastAsiaTheme="majorEastAsia" w:hAnsi="Arial" w:cs="Arial"/>
      <w:b/>
      <w:bCs/>
      <w:sz w:val="20"/>
      <w:szCs w:val="20"/>
    </w:rPr>
  </w:style>
  <w:style w:type="character" w:styleId="IntenseEmphasis">
    <w:name w:val="Intense Emphasis"/>
    <w:basedOn w:val="DefaultParagraphFont"/>
    <w:uiPriority w:val="21"/>
    <w:rsid w:val="00E6238E"/>
    <w:rPr>
      <w:i/>
      <w:iCs/>
      <w:color w:val="003366" w:themeColor="accent1"/>
    </w:rPr>
  </w:style>
  <w:style w:type="paragraph" w:styleId="IntenseQuote">
    <w:name w:val="Intense Quote"/>
    <w:basedOn w:val="Normal"/>
    <w:next w:val="Normal"/>
    <w:link w:val="IntenseQuoteChar"/>
    <w:uiPriority w:val="30"/>
    <w:rsid w:val="00E6238E"/>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E6238E"/>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E6238E"/>
    <w:rPr>
      <w:b/>
      <w:bCs/>
      <w:smallCaps/>
      <w:color w:val="003366" w:themeColor="accent1"/>
      <w:spacing w:val="5"/>
    </w:rPr>
  </w:style>
  <w:style w:type="table" w:styleId="LightGrid">
    <w:name w:val="Light Grid"/>
    <w:basedOn w:val="TableNormal"/>
    <w:uiPriority w:val="62"/>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6">
    <w:name w:val="Light Grid Accent 6"/>
    <w:basedOn w:val="TableNormal"/>
    <w:uiPriority w:val="62"/>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523B02"/>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523B02"/>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3B02"/>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523B02"/>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523B02"/>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523B02"/>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523B02"/>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523B02"/>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523B02"/>
  </w:style>
  <w:style w:type="paragraph" w:styleId="List">
    <w:name w:val="List"/>
    <w:basedOn w:val="Normal"/>
    <w:rsid w:val="00523B02"/>
    <w:pPr>
      <w:ind w:left="360" w:hanging="360"/>
      <w:contextualSpacing/>
    </w:pPr>
    <w:rPr>
      <w:rFonts w:ascii="Arial" w:hAnsi="Arial" w:cs="Arial"/>
      <w:sz w:val="20"/>
      <w:szCs w:val="20"/>
    </w:rPr>
  </w:style>
  <w:style w:type="paragraph" w:styleId="List2">
    <w:name w:val="List 2"/>
    <w:basedOn w:val="Normal"/>
    <w:rsid w:val="00523B02"/>
    <w:pPr>
      <w:ind w:left="720" w:hanging="360"/>
      <w:contextualSpacing/>
    </w:pPr>
    <w:rPr>
      <w:rFonts w:ascii="Arial" w:hAnsi="Arial" w:cs="Arial"/>
      <w:sz w:val="20"/>
      <w:szCs w:val="20"/>
    </w:rPr>
  </w:style>
  <w:style w:type="paragraph" w:styleId="List3">
    <w:name w:val="List 3"/>
    <w:basedOn w:val="Normal"/>
    <w:rsid w:val="00523B02"/>
    <w:pPr>
      <w:ind w:left="1080" w:hanging="360"/>
      <w:contextualSpacing/>
    </w:pPr>
    <w:rPr>
      <w:rFonts w:ascii="Arial" w:hAnsi="Arial" w:cs="Arial"/>
      <w:sz w:val="20"/>
      <w:szCs w:val="20"/>
    </w:rPr>
  </w:style>
  <w:style w:type="paragraph" w:styleId="List4">
    <w:name w:val="List 4"/>
    <w:basedOn w:val="Normal"/>
    <w:rsid w:val="00523B02"/>
    <w:pPr>
      <w:ind w:left="1440" w:hanging="360"/>
      <w:contextualSpacing/>
    </w:pPr>
    <w:rPr>
      <w:rFonts w:ascii="Arial" w:hAnsi="Arial" w:cs="Arial"/>
      <w:sz w:val="20"/>
      <w:szCs w:val="20"/>
    </w:rPr>
  </w:style>
  <w:style w:type="paragraph" w:styleId="List5">
    <w:name w:val="List 5"/>
    <w:basedOn w:val="Normal"/>
    <w:rsid w:val="00523B02"/>
    <w:pPr>
      <w:ind w:left="1800" w:hanging="360"/>
      <w:contextualSpacing/>
    </w:pPr>
    <w:rPr>
      <w:rFonts w:ascii="Arial" w:hAnsi="Arial" w:cs="Arial"/>
      <w:sz w:val="20"/>
      <w:szCs w:val="20"/>
    </w:rPr>
  </w:style>
  <w:style w:type="paragraph" w:styleId="ListContinue">
    <w:name w:val="List Continue"/>
    <w:basedOn w:val="Normal"/>
    <w:rsid w:val="00E6238E"/>
    <w:pPr>
      <w:spacing w:before="40" w:after="80"/>
      <w:ind w:left="864"/>
    </w:pPr>
    <w:rPr>
      <w:rFonts w:ascii="Calibri" w:hAnsi="Calibri"/>
      <w:noProof/>
    </w:rPr>
  </w:style>
  <w:style w:type="paragraph" w:styleId="ListContinue2">
    <w:name w:val="List Continue 2"/>
    <w:basedOn w:val="ListContinue"/>
    <w:rsid w:val="00E6238E"/>
    <w:pPr>
      <w:ind w:left="1224"/>
    </w:pPr>
  </w:style>
  <w:style w:type="paragraph" w:styleId="ListContinue4">
    <w:name w:val="List Continue 4"/>
    <w:basedOn w:val="Normal"/>
    <w:rsid w:val="00523B02"/>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E6238E"/>
    <w:pPr>
      <w:spacing w:after="120"/>
      <w:ind w:left="1800"/>
      <w:contextualSpacing/>
    </w:pPr>
  </w:style>
  <w:style w:type="paragraph" w:styleId="MacroText">
    <w:name w:val="macro"/>
    <w:link w:val="MacroTextChar"/>
    <w:rsid w:val="00523B0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523B02"/>
    <w:rPr>
      <w:rFonts w:ascii="Arial" w:hAnsi="Arial" w:cs="Arial"/>
      <w:lang w:eastAsia="en-US"/>
    </w:rPr>
  </w:style>
  <w:style w:type="table" w:styleId="MediumGrid1">
    <w:name w:val="Medium Grid 1"/>
    <w:basedOn w:val="TableNormal"/>
    <w:uiPriority w:val="67"/>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3B02"/>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523B02"/>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3B02"/>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523B02"/>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523B02"/>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523B02"/>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523B02"/>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523B02"/>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E6238E"/>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3B0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523B02"/>
    <w:rPr>
      <w:rFonts w:ascii="Arial" w:eastAsiaTheme="majorEastAsia" w:hAnsi="Arial" w:cs="Arial"/>
      <w:sz w:val="24"/>
      <w:szCs w:val="24"/>
      <w:shd w:val="pct20" w:color="auto" w:fill="auto"/>
      <w:lang w:eastAsia="en-US"/>
    </w:rPr>
  </w:style>
  <w:style w:type="paragraph" w:styleId="NoSpacing">
    <w:name w:val="No Spacing"/>
    <w:link w:val="NoSpacingChar"/>
    <w:uiPriority w:val="1"/>
    <w:rsid w:val="00E6238E"/>
    <w:pPr>
      <w:spacing w:line="300" w:lineRule="exact"/>
    </w:pPr>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E6238E"/>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523B02"/>
    <w:pPr>
      <w:ind w:left="720"/>
    </w:pPr>
    <w:rPr>
      <w:rFonts w:ascii="Arial" w:hAnsi="Arial" w:cs="Arial"/>
      <w:sz w:val="20"/>
      <w:szCs w:val="20"/>
    </w:rPr>
  </w:style>
  <w:style w:type="paragraph" w:styleId="NoteHeading">
    <w:name w:val="Note Heading"/>
    <w:basedOn w:val="Normal"/>
    <w:next w:val="ListNumber"/>
    <w:link w:val="NoteHeadingChar"/>
    <w:autoRedefine/>
    <w:uiPriority w:val="99"/>
    <w:unhideWhenUsed/>
    <w:qFormat/>
    <w:rsid w:val="00E6238E"/>
    <w:pPr>
      <w:spacing w:before="300" w:after="100"/>
    </w:pPr>
  </w:style>
  <w:style w:type="character" w:customStyle="1" w:styleId="NoteHeadingChar">
    <w:name w:val="Note Heading Char"/>
    <w:basedOn w:val="DefaultParagraphFont"/>
    <w:link w:val="NoteHeading"/>
    <w:uiPriority w:val="99"/>
    <w:rsid w:val="00E6238E"/>
    <w:rPr>
      <w:rFonts w:ascii="Tahoma" w:eastAsiaTheme="minorHAnsi" w:hAnsi="Tahoma" w:cs="Times New Roman (Body CS)"/>
      <w:sz w:val="22"/>
      <w:szCs w:val="24"/>
      <w:lang w:eastAsia="en-US"/>
    </w:rPr>
  </w:style>
  <w:style w:type="paragraph" w:styleId="PlainText">
    <w:name w:val="Plain Text"/>
    <w:basedOn w:val="Normal"/>
    <w:link w:val="PlainTextChar"/>
    <w:rsid w:val="00523B02"/>
    <w:rPr>
      <w:rFonts w:ascii="Arial" w:hAnsi="Arial" w:cs="Arial"/>
      <w:sz w:val="21"/>
      <w:szCs w:val="21"/>
    </w:rPr>
  </w:style>
  <w:style w:type="character" w:customStyle="1" w:styleId="PlainTextChar">
    <w:name w:val="Plain Text Char"/>
    <w:basedOn w:val="DefaultParagraphFont"/>
    <w:link w:val="PlainText"/>
    <w:rsid w:val="00523B02"/>
    <w:rPr>
      <w:rFonts w:ascii="Arial" w:hAnsi="Arial" w:cs="Arial"/>
      <w:sz w:val="21"/>
      <w:szCs w:val="21"/>
      <w:lang w:eastAsia="en-US"/>
    </w:rPr>
  </w:style>
  <w:style w:type="paragraph" w:styleId="Quote">
    <w:name w:val="Quote"/>
    <w:basedOn w:val="Normal"/>
    <w:next w:val="Normal"/>
    <w:link w:val="QuoteChar"/>
    <w:uiPriority w:val="29"/>
    <w:rsid w:val="00E623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38E"/>
    <w:rPr>
      <w:rFonts w:ascii="Tahoma" w:eastAsiaTheme="minorHAnsi" w:hAnsi="Tahoma" w:cs="Times New Roman (Body CS)"/>
      <w:i/>
      <w:iCs/>
      <w:color w:val="404040" w:themeColor="text1" w:themeTint="BF"/>
      <w:sz w:val="22"/>
      <w:szCs w:val="24"/>
      <w:lang w:eastAsia="en-US"/>
    </w:rPr>
  </w:style>
  <w:style w:type="paragraph" w:styleId="Salutation">
    <w:name w:val="Salutation"/>
    <w:basedOn w:val="Normal"/>
    <w:next w:val="Normal"/>
    <w:link w:val="SalutationChar"/>
    <w:rsid w:val="00523B02"/>
    <w:rPr>
      <w:rFonts w:ascii="Arial" w:hAnsi="Arial" w:cs="Arial"/>
      <w:sz w:val="20"/>
      <w:szCs w:val="20"/>
    </w:rPr>
  </w:style>
  <w:style w:type="character" w:customStyle="1" w:styleId="SalutationChar">
    <w:name w:val="Salutation Char"/>
    <w:basedOn w:val="DefaultParagraphFont"/>
    <w:link w:val="Salutation"/>
    <w:rsid w:val="00523B02"/>
    <w:rPr>
      <w:rFonts w:ascii="Arial" w:hAnsi="Arial" w:cs="Arial"/>
      <w:lang w:eastAsia="en-US"/>
    </w:rPr>
  </w:style>
  <w:style w:type="paragraph" w:styleId="Signature">
    <w:name w:val="Signature"/>
    <w:basedOn w:val="Normal"/>
    <w:link w:val="SignatureChar"/>
    <w:rsid w:val="00523B02"/>
    <w:pPr>
      <w:ind w:left="4320"/>
    </w:pPr>
    <w:rPr>
      <w:rFonts w:ascii="Arial" w:hAnsi="Arial" w:cs="Arial"/>
      <w:sz w:val="20"/>
      <w:szCs w:val="20"/>
    </w:rPr>
  </w:style>
  <w:style w:type="character" w:customStyle="1" w:styleId="SignatureChar">
    <w:name w:val="Signature Char"/>
    <w:basedOn w:val="DefaultParagraphFont"/>
    <w:link w:val="Signature"/>
    <w:rsid w:val="00523B02"/>
    <w:rPr>
      <w:rFonts w:ascii="Arial" w:hAnsi="Arial" w:cs="Arial"/>
      <w:lang w:eastAsia="en-US"/>
    </w:rPr>
  </w:style>
  <w:style w:type="character" w:styleId="SubtleEmphasis">
    <w:name w:val="Subtle Emphasis"/>
    <w:basedOn w:val="DefaultParagraphFont"/>
    <w:uiPriority w:val="19"/>
    <w:rsid w:val="00E6238E"/>
    <w:rPr>
      <w:i/>
      <w:iCs/>
      <w:color w:val="404040" w:themeColor="text1" w:themeTint="BF"/>
    </w:rPr>
  </w:style>
  <w:style w:type="character" w:styleId="SubtleReference">
    <w:name w:val="Subtle Reference"/>
    <w:basedOn w:val="DefaultParagraphFont"/>
    <w:uiPriority w:val="31"/>
    <w:rsid w:val="00E6238E"/>
    <w:rPr>
      <w:smallCaps/>
      <w:color w:val="5A5A5A" w:themeColor="text1" w:themeTint="A5"/>
    </w:rPr>
  </w:style>
  <w:style w:type="table" w:styleId="Table3Deffects1">
    <w:name w:val="Table 3D effects 1"/>
    <w:basedOn w:val="TableNormal"/>
    <w:rsid w:val="00523B02"/>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3B02"/>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3B02"/>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3B02"/>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3B02"/>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3B02"/>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3B02"/>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3B02"/>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3B02"/>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3B02"/>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3B02"/>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3B02"/>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3B02"/>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3B02"/>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3B02"/>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3B02"/>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3B02"/>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3B02"/>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3B02"/>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3B02"/>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3B02"/>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3B02"/>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3B02"/>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3B02"/>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3B02"/>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3B02"/>
    <w:pPr>
      <w:ind w:left="200" w:hanging="200"/>
    </w:pPr>
    <w:rPr>
      <w:rFonts w:ascii="Arial" w:hAnsi="Arial" w:cs="Arial"/>
      <w:sz w:val="20"/>
      <w:szCs w:val="20"/>
    </w:rPr>
  </w:style>
  <w:style w:type="paragraph" w:styleId="TableofFigures">
    <w:name w:val="table of figures"/>
    <w:basedOn w:val="Normal"/>
    <w:uiPriority w:val="99"/>
    <w:unhideWhenUsed/>
    <w:rsid w:val="00E6238E"/>
    <w:pPr>
      <w:keepNext/>
      <w:spacing w:before="0" w:after="80"/>
    </w:pPr>
    <w:rPr>
      <w:noProof/>
      <w:color w:val="000000" w:themeColor="text1"/>
      <w:kern w:val="2"/>
      <w:u w:color="E7E6E6" w:themeColor="background2"/>
      <w:lang w:eastAsia="en-CA"/>
      <w14:ligatures w14:val="standard"/>
      <w14:numForm w14:val="lining"/>
      <w14:numSpacing w14:val="tabular"/>
    </w:rPr>
  </w:style>
  <w:style w:type="table" w:styleId="TableProfessional">
    <w:name w:val="Table Professional"/>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3B02"/>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3B02"/>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3B02"/>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3B02"/>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3B02"/>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3B0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3B02"/>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3B02"/>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3B02"/>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E6238E"/>
    <w:rPr>
      <w:rFonts w:asciiTheme="majorHAnsi" w:eastAsiaTheme="majorEastAsia" w:hAnsiTheme="majorHAnsi" w:cstheme="majorBidi"/>
      <w:b/>
      <w:bCs/>
      <w:sz w:val="24"/>
    </w:rPr>
  </w:style>
  <w:style w:type="paragraph" w:customStyle="1" w:styleId="Heading2Para">
    <w:name w:val="Heading 2 Para"/>
    <w:basedOn w:val="Heading2"/>
    <w:rsid w:val="00523B02"/>
    <w:pPr>
      <w:keepNext w:val="0"/>
      <w:numPr>
        <w:numId w:val="2"/>
      </w:numPr>
      <w:spacing w:after="240"/>
      <w:outlineLvl w:val="9"/>
    </w:pPr>
    <w:rPr>
      <w:rFonts w:ascii="Arial" w:eastAsia="Times New Roman" w:hAnsi="Arial" w:cs="Arial"/>
      <w:b/>
      <w:sz w:val="20"/>
      <w:szCs w:val="20"/>
    </w:rPr>
  </w:style>
  <w:style w:type="paragraph" w:customStyle="1" w:styleId="Heading3para">
    <w:name w:val="Heading 3 para"/>
    <w:basedOn w:val="Heading3"/>
    <w:rsid w:val="00523B02"/>
    <w:pPr>
      <w:keepNext w:val="0"/>
      <w:spacing w:before="0"/>
      <w:ind w:hanging="360"/>
      <w:outlineLvl w:val="9"/>
    </w:pPr>
    <w:rPr>
      <w:rFonts w:ascii="Arial" w:eastAsia="Times New Roman" w:hAnsi="Arial" w:cs="Arial"/>
      <w:b/>
      <w:bCs/>
      <w:sz w:val="20"/>
      <w:szCs w:val="20"/>
    </w:rPr>
  </w:style>
  <w:style w:type="paragraph" w:customStyle="1" w:styleId="Heading4para">
    <w:name w:val="Heading 4 para"/>
    <w:basedOn w:val="Heading4"/>
    <w:rsid w:val="00D64E75"/>
    <w:pPr>
      <w:keepNext w:val="0"/>
      <w:spacing w:before="0" w:after="240"/>
      <w:ind w:left="1080"/>
      <w:outlineLvl w:val="9"/>
    </w:pPr>
    <w:rPr>
      <w:rFonts w:ascii="Arial" w:eastAsia="Times New Roman" w:hAnsi="Arial" w:cs="Arial"/>
      <w:i/>
      <w:iCs w:val="0"/>
      <w:color w:val="auto"/>
      <w:sz w:val="20"/>
      <w:szCs w:val="20"/>
    </w:rPr>
  </w:style>
  <w:style w:type="character" w:customStyle="1" w:styleId="normaltextrun">
    <w:name w:val="normaltextrun"/>
    <w:basedOn w:val="DefaultParagraphFont"/>
    <w:rsid w:val="00523B02"/>
  </w:style>
  <w:style w:type="character" w:customStyle="1" w:styleId="TableTextChar">
    <w:name w:val="Table Text Char"/>
    <w:basedOn w:val="DefaultParagraphFont"/>
    <w:link w:val="TableText"/>
    <w:rsid w:val="00E6238E"/>
    <w:rPr>
      <w:rFonts w:ascii="Tahoma" w:eastAsiaTheme="minorHAnsi" w:hAnsi="Tahoma" w:cs="Times New Roman (Body CS)"/>
      <w:snapToGrid w:val="0"/>
      <w:szCs w:val="24"/>
      <w:lang w:eastAsia="en-US"/>
    </w:rPr>
  </w:style>
  <w:style w:type="character" w:customStyle="1" w:styleId="TableCaptionChar">
    <w:name w:val="Table Caption Char"/>
    <w:basedOn w:val="DefaultParagraphFont"/>
    <w:link w:val="TableCaption"/>
    <w:rsid w:val="00E6238E"/>
    <w:rPr>
      <w:rFonts w:ascii="Tahoma" w:eastAsiaTheme="minorHAnsi" w:hAnsi="Tahoma" w:cs="Times New Roman (Body CS)"/>
      <w:b/>
      <w:szCs w:val="24"/>
      <w:lang w:eastAsia="en-US"/>
    </w:rPr>
  </w:style>
  <w:style w:type="paragraph" w:customStyle="1" w:styleId="StepsNumber">
    <w:name w:val="StepsNumber"/>
    <w:rsid w:val="00E6238E"/>
    <w:pPr>
      <w:numPr>
        <w:ilvl w:val="1"/>
        <w:numId w:val="61"/>
      </w:numPr>
      <w:spacing w:before="40" w:after="80"/>
    </w:pPr>
    <w:rPr>
      <w:rFonts w:ascii="Arial" w:hAnsi="Arial"/>
      <w:lang w:val="en-US"/>
    </w:rPr>
  </w:style>
  <w:style w:type="paragraph" w:customStyle="1" w:styleId="Abstract">
    <w:name w:val="Abstract"/>
    <w:basedOn w:val="Normal"/>
    <w:qFormat/>
    <w:rsid w:val="00E6238E"/>
    <w:pPr>
      <w:spacing w:before="80"/>
      <w:ind w:left="1800"/>
      <w:jc w:val="right"/>
    </w:pPr>
    <w:rPr>
      <w:b/>
    </w:rPr>
  </w:style>
  <w:style w:type="paragraph" w:customStyle="1" w:styleId="DocumentControlTableHead">
    <w:name w:val="DocumentControlTableHead"/>
    <w:basedOn w:val="Normal"/>
    <w:rsid w:val="00E6238E"/>
    <w:pPr>
      <w:spacing w:after="40"/>
    </w:pPr>
    <w:rPr>
      <w:b/>
      <w:sz w:val="20"/>
    </w:rPr>
  </w:style>
  <w:style w:type="paragraph" w:customStyle="1" w:styleId="StepsNumberContinue">
    <w:name w:val="StepsNumber Continue"/>
    <w:rsid w:val="00E6238E"/>
    <w:pPr>
      <w:spacing w:before="40" w:after="80"/>
      <w:ind w:left="360"/>
    </w:pPr>
    <w:rPr>
      <w:rFonts w:ascii="Arial" w:hAnsi="Arial"/>
      <w:noProof/>
    </w:rPr>
  </w:style>
  <w:style w:type="paragraph" w:customStyle="1" w:styleId="DocumentControlHeading">
    <w:name w:val="DocumentControlHeading"/>
    <w:next w:val="DocumentControlSubHeading"/>
    <w:rsid w:val="00E6238E"/>
    <w:pPr>
      <w:spacing w:before="240" w:after="120"/>
    </w:pPr>
    <w:rPr>
      <w:rFonts w:ascii="Tahoma" w:hAnsi="Tahoma"/>
      <w:noProof/>
      <w:color w:val="002060"/>
      <w:sz w:val="24"/>
    </w:rPr>
  </w:style>
  <w:style w:type="paragraph" w:customStyle="1" w:styleId="DocumentControlSubHeading">
    <w:name w:val="DocumentControlSubHeading"/>
    <w:rsid w:val="00E6238E"/>
    <w:pPr>
      <w:spacing w:after="60"/>
    </w:pPr>
    <w:rPr>
      <w:rFonts w:ascii="Tahoma" w:hAnsi="Tahoma"/>
      <w:i/>
      <w:noProof/>
      <w:color w:val="002060"/>
      <w:sz w:val="22"/>
    </w:rPr>
  </w:style>
  <w:style w:type="paragraph" w:customStyle="1" w:styleId="StepsAlpha">
    <w:name w:val="StepsAlpha"/>
    <w:basedOn w:val="Normal"/>
    <w:rsid w:val="00E6238E"/>
    <w:pPr>
      <w:tabs>
        <w:tab w:val="num" w:pos="720"/>
      </w:tabs>
      <w:spacing w:before="40"/>
      <w:ind w:left="720" w:hanging="360"/>
    </w:pPr>
    <w:rPr>
      <w:rFonts w:ascii="Arial" w:hAnsi="Arial"/>
      <w:sz w:val="20"/>
    </w:rPr>
  </w:style>
  <w:style w:type="paragraph" w:customStyle="1" w:styleId="Domain">
    <w:name w:val="Domain"/>
    <w:basedOn w:val="Normal"/>
    <w:next w:val="Normal"/>
    <w:rsid w:val="00E6238E"/>
    <w:pPr>
      <w:keepNext/>
      <w:spacing w:after="0" w:line="240" w:lineRule="auto"/>
      <w:jc w:val="center"/>
    </w:pPr>
    <w:rPr>
      <w:rFonts w:ascii="Arial" w:hAnsi="Arial"/>
      <w:b/>
      <w:sz w:val="52"/>
    </w:rPr>
  </w:style>
  <w:style w:type="paragraph" w:customStyle="1" w:styleId="DocumentDivision">
    <w:name w:val="DocumentDivision"/>
    <w:basedOn w:val="Normal"/>
    <w:rsid w:val="00E6238E"/>
    <w:pPr>
      <w:keepNext/>
      <w:spacing w:after="0" w:line="240" w:lineRule="auto"/>
      <w:jc w:val="center"/>
    </w:pPr>
    <w:rPr>
      <w:rFonts w:ascii="Arial" w:hAnsi="Arial"/>
      <w:b/>
      <w:color w:val="FFFFFF"/>
      <w:sz w:val="170"/>
    </w:rPr>
  </w:style>
  <w:style w:type="paragraph" w:customStyle="1" w:styleId="Title1">
    <w:name w:val="Title1"/>
    <w:basedOn w:val="Normal"/>
    <w:rsid w:val="00E6238E"/>
    <w:pPr>
      <w:pBdr>
        <w:top w:val="single" w:sz="12" w:space="8" w:color="auto"/>
      </w:pBdr>
      <w:spacing w:line="940" w:lineRule="exact"/>
      <w:jc w:val="right"/>
    </w:pPr>
    <w:rPr>
      <w:rFonts w:ascii="Arial" w:hAnsi="Arial"/>
      <w:b/>
      <w:sz w:val="80"/>
    </w:rPr>
  </w:style>
  <w:style w:type="paragraph" w:customStyle="1" w:styleId="Title2">
    <w:name w:val="Title2"/>
    <w:basedOn w:val="Normal"/>
    <w:rsid w:val="00E6238E"/>
    <w:pPr>
      <w:spacing w:after="0" w:line="240" w:lineRule="auto"/>
      <w:jc w:val="right"/>
    </w:pPr>
    <w:rPr>
      <w:rFonts w:ascii="Arial" w:hAnsi="Arial"/>
      <w:b/>
      <w:sz w:val="44"/>
    </w:rPr>
  </w:style>
  <w:style w:type="paragraph" w:customStyle="1" w:styleId="DocumentRef">
    <w:name w:val="DocumentRef"/>
    <w:basedOn w:val="Normal"/>
    <w:rsid w:val="00E6238E"/>
    <w:pPr>
      <w:spacing w:before="80"/>
      <w:ind w:left="2246" w:hanging="2246"/>
    </w:pPr>
    <w:rPr>
      <w:rFonts w:ascii="Arial" w:hAnsi="Arial"/>
      <w:sz w:val="18"/>
    </w:rPr>
  </w:style>
  <w:style w:type="paragraph" w:customStyle="1" w:styleId="DocumentNumber">
    <w:name w:val="DocumentNumber"/>
    <w:basedOn w:val="Normal"/>
    <w:rsid w:val="00E6238E"/>
    <w:pPr>
      <w:spacing w:line="240" w:lineRule="auto"/>
    </w:pPr>
    <w:rPr>
      <w:rFonts w:ascii="Arial" w:hAnsi="Arial"/>
    </w:rPr>
  </w:style>
  <w:style w:type="paragraph" w:customStyle="1" w:styleId="Head1NoNum">
    <w:name w:val="Head1NoNum"/>
    <w:basedOn w:val="Normal"/>
    <w:next w:val="Normal"/>
    <w:rsid w:val="00E6238E"/>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customStyle="1" w:styleId="TableHeadCentered">
    <w:name w:val="Table Head Centered"/>
    <w:basedOn w:val="Normal"/>
    <w:rsid w:val="00E6238E"/>
    <w:pPr>
      <w:spacing w:before="80" w:after="80"/>
      <w:jc w:val="center"/>
    </w:pPr>
    <w:rPr>
      <w:b/>
      <w:snapToGrid w:val="0"/>
      <w:sz w:val="20"/>
    </w:rPr>
  </w:style>
  <w:style w:type="paragraph" w:customStyle="1" w:styleId="StepsBullet">
    <w:name w:val="StepsBullet"/>
    <w:basedOn w:val="Normal"/>
    <w:autoRedefine/>
    <w:rsid w:val="00E6238E"/>
    <w:pPr>
      <w:numPr>
        <w:numId w:val="60"/>
      </w:numPr>
      <w:spacing w:before="40"/>
    </w:pPr>
    <w:rPr>
      <w:rFonts w:ascii="Arial" w:hAnsi="Arial"/>
      <w:sz w:val="20"/>
    </w:rPr>
  </w:style>
  <w:style w:type="paragraph" w:customStyle="1" w:styleId="Issue">
    <w:name w:val="Issue"/>
    <w:basedOn w:val="Normal"/>
    <w:rsid w:val="00E6238E"/>
    <w:pPr>
      <w:spacing w:after="0" w:line="240" w:lineRule="auto"/>
      <w:jc w:val="right"/>
    </w:pPr>
    <w:rPr>
      <w:b/>
      <w:color w:val="908F7E" w:themeColor="accent6" w:themeShade="BF"/>
      <w:sz w:val="36"/>
    </w:rPr>
  </w:style>
  <w:style w:type="paragraph" w:customStyle="1" w:styleId="StepsHead">
    <w:name w:val="StepsHead"/>
    <w:basedOn w:val="Normal"/>
    <w:next w:val="Normal"/>
    <w:rsid w:val="00E6238E"/>
    <w:pPr>
      <w:keepNext/>
      <w:numPr>
        <w:numId w:val="61"/>
      </w:numPr>
    </w:pPr>
    <w:rPr>
      <w:rFonts w:ascii="Calibri" w:hAnsi="Calibri"/>
      <w:noProof/>
    </w:rPr>
  </w:style>
  <w:style w:type="paragraph" w:customStyle="1" w:styleId="DocumentControlTableText">
    <w:name w:val="DocumentControlTableText"/>
    <w:basedOn w:val="Normal"/>
    <w:rsid w:val="00E6238E"/>
    <w:pPr>
      <w:spacing w:before="60" w:after="60"/>
    </w:pPr>
    <w:rPr>
      <w:sz w:val="20"/>
    </w:rPr>
  </w:style>
  <w:style w:type="paragraph" w:customStyle="1" w:styleId="Head2NoNum">
    <w:name w:val="Head2NoNum"/>
    <w:basedOn w:val="Heading2"/>
    <w:next w:val="Normal"/>
    <w:rsid w:val="00E6238E"/>
    <w:pPr>
      <w:numPr>
        <w:numId w:val="0"/>
      </w:numPr>
      <w:tabs>
        <w:tab w:val="left" w:pos="990"/>
      </w:tabs>
    </w:pPr>
  </w:style>
  <w:style w:type="paragraph" w:customStyle="1" w:styleId="Confidentiality">
    <w:name w:val="Confidentiality"/>
    <w:basedOn w:val="Normal"/>
    <w:rsid w:val="00E6238E"/>
    <w:pPr>
      <w:spacing w:before="60" w:after="60"/>
      <w:jc w:val="center"/>
    </w:pPr>
    <w:rPr>
      <w:rFonts w:ascii="Arial" w:hAnsi="Arial"/>
    </w:rPr>
  </w:style>
  <w:style w:type="paragraph" w:customStyle="1" w:styleId="Head3NoNum">
    <w:name w:val="Head3NoNum"/>
    <w:basedOn w:val="Heading3"/>
    <w:next w:val="Normal"/>
    <w:rsid w:val="00E6238E"/>
    <w:pPr>
      <w:tabs>
        <w:tab w:val="left" w:pos="2250"/>
      </w:tabs>
    </w:pPr>
  </w:style>
  <w:style w:type="paragraph" w:customStyle="1" w:styleId="StepsCenter">
    <w:name w:val="StepsCenter"/>
    <w:basedOn w:val="Normal"/>
    <w:next w:val="StepsNumberContinue"/>
    <w:rsid w:val="00E6238E"/>
    <w:pPr>
      <w:spacing w:before="40" w:after="80"/>
      <w:jc w:val="center"/>
    </w:pPr>
    <w:rPr>
      <w:rFonts w:ascii="Arial" w:hAnsi="Arial"/>
      <w:b/>
      <w:sz w:val="20"/>
    </w:rPr>
  </w:style>
  <w:style w:type="paragraph" w:customStyle="1" w:styleId="ListAlpha">
    <w:name w:val="List Alpha"/>
    <w:basedOn w:val="Normal"/>
    <w:rsid w:val="00E6238E"/>
    <w:pPr>
      <w:keepNext/>
      <w:numPr>
        <w:numId w:val="47"/>
      </w:numPr>
      <w:spacing w:before="40" w:after="8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E6238E"/>
    <w:pPr>
      <w:spacing w:after="120"/>
      <w:ind w:left="504"/>
    </w:pPr>
  </w:style>
  <w:style w:type="paragraph" w:customStyle="1" w:styleId="BodyTextNumber">
    <w:name w:val="Body Text Number"/>
    <w:basedOn w:val="Normal"/>
    <w:link w:val="BodyTextNumberChar"/>
    <w:qFormat/>
    <w:rsid w:val="00E6238E"/>
    <w:pPr>
      <w:numPr>
        <w:numId w:val="40"/>
      </w:numPr>
      <w:spacing w:after="120"/>
    </w:pPr>
  </w:style>
  <w:style w:type="paragraph" w:customStyle="1" w:styleId="StepsAlphaContinue">
    <w:name w:val="StepsAlpha Continue"/>
    <w:basedOn w:val="StepsNumberContinue"/>
    <w:rsid w:val="00E6238E"/>
    <w:pPr>
      <w:ind w:left="720"/>
    </w:pPr>
  </w:style>
  <w:style w:type="paragraph" w:customStyle="1" w:styleId="BodyTextNote">
    <w:name w:val="Body Text Note"/>
    <w:basedOn w:val="Normal"/>
    <w:next w:val="Normal"/>
    <w:rsid w:val="00E6238E"/>
    <w:pPr>
      <w:keepNext/>
      <w:tabs>
        <w:tab w:val="left" w:pos="576"/>
      </w:tabs>
      <w:spacing w:after="60"/>
    </w:pPr>
    <w:rPr>
      <w:noProof/>
      <w:color w:val="000000" w:themeColor="text1"/>
      <w:u w:color="E7E6E6" w:themeColor="background2"/>
      <w:lang w:eastAsia="en-CA"/>
      <w14:numForm w14:val="lining"/>
      <w14:numSpacing w14:val="tabular"/>
    </w:rPr>
  </w:style>
  <w:style w:type="paragraph" w:customStyle="1" w:styleId="TableTextEquations">
    <w:name w:val="Table Text Equations"/>
    <w:rsid w:val="00E6238E"/>
    <w:pPr>
      <w:spacing w:before="60" w:after="60"/>
    </w:pPr>
    <w:rPr>
      <w:noProof/>
      <w:sz w:val="22"/>
    </w:rPr>
  </w:style>
  <w:style w:type="paragraph" w:customStyle="1" w:styleId="ManualBodyText3">
    <w:name w:val="Manual Body Text 3"/>
    <w:link w:val="ManualBodyText3Char"/>
    <w:autoRedefine/>
    <w:rsid w:val="00E6238E"/>
    <w:pPr>
      <w:spacing w:after="240"/>
      <w:ind w:left="360" w:firstLine="360"/>
      <w:jc w:val="both"/>
    </w:pPr>
    <w:rPr>
      <w:sz w:val="22"/>
      <w:lang w:val="en-US"/>
    </w:rPr>
  </w:style>
  <w:style w:type="paragraph" w:customStyle="1" w:styleId="ManualBodyText4">
    <w:name w:val="Manual Body Text 4"/>
    <w:link w:val="ManualBodyText4Char"/>
    <w:autoRedefine/>
    <w:rsid w:val="00E6238E"/>
    <w:pPr>
      <w:tabs>
        <w:tab w:val="left" w:pos="1080"/>
      </w:tabs>
      <w:spacing w:after="240"/>
      <w:ind w:left="2160" w:hanging="1080"/>
    </w:pPr>
    <w:rPr>
      <w:noProof/>
      <w:sz w:val="24"/>
    </w:rPr>
  </w:style>
  <w:style w:type="paragraph" w:customStyle="1" w:styleId="Textfortables">
    <w:name w:val="Text for tables"/>
    <w:basedOn w:val="Normal"/>
    <w:autoRedefine/>
    <w:rsid w:val="00E6238E"/>
    <w:pPr>
      <w:spacing w:before="60" w:after="0" w:line="280" w:lineRule="exact"/>
      <w:jc w:val="center"/>
    </w:pPr>
    <w:rPr>
      <w:rFonts w:ascii="Arial" w:hAnsi="Arial"/>
      <w:snapToGrid w:val="0"/>
      <w:sz w:val="18"/>
    </w:rPr>
  </w:style>
  <w:style w:type="paragraph" w:customStyle="1" w:styleId="Bullet">
    <w:name w:val="Bullet"/>
    <w:basedOn w:val="Normal"/>
    <w:unhideWhenUsed/>
    <w:rsid w:val="00E6238E"/>
    <w:pPr>
      <w:numPr>
        <w:numId w:val="42"/>
      </w:numPr>
    </w:pPr>
    <w:rPr>
      <w:rFonts w:ascii="Calibri" w:hAnsi="Calibri"/>
    </w:rPr>
  </w:style>
  <w:style w:type="paragraph" w:customStyle="1" w:styleId="msonormal0">
    <w:name w:val="msonormal"/>
    <w:basedOn w:val="Normal"/>
    <w:rsid w:val="00E6238E"/>
    <w:pPr>
      <w:spacing w:before="100" w:beforeAutospacing="1" w:after="100" w:afterAutospacing="1"/>
    </w:pPr>
    <w:rPr>
      <w:sz w:val="24"/>
    </w:rPr>
  </w:style>
  <w:style w:type="paragraph" w:customStyle="1" w:styleId="DocumentType">
    <w:name w:val="Document Type"/>
    <w:basedOn w:val="Normal"/>
    <w:rsid w:val="00E6238E"/>
    <w:pPr>
      <w:keepNext/>
      <w:spacing w:before="180"/>
      <w:jc w:val="center"/>
    </w:pPr>
    <w:rPr>
      <w:rFonts w:ascii="Arial" w:hAnsi="Arial"/>
      <w:b/>
      <w:color w:val="FFFFFF"/>
      <w:sz w:val="170"/>
    </w:rPr>
  </w:style>
  <w:style w:type="paragraph" w:customStyle="1" w:styleId="TableHeader">
    <w:name w:val="Table Header"/>
    <w:basedOn w:val="Normal"/>
    <w:rsid w:val="00E6238E"/>
    <w:pPr>
      <w:snapToGrid w:val="0"/>
      <w:spacing w:before="80"/>
    </w:pPr>
    <w:rPr>
      <w:b/>
    </w:rPr>
  </w:style>
  <w:style w:type="numbering" w:customStyle="1" w:styleId="List1">
    <w:name w:val="List1"/>
    <w:basedOn w:val="NoList"/>
    <w:uiPriority w:val="99"/>
    <w:rsid w:val="00E6238E"/>
    <w:pPr>
      <w:numPr>
        <w:numId w:val="57"/>
      </w:numPr>
    </w:pPr>
  </w:style>
  <w:style w:type="table" w:customStyle="1" w:styleId="ListTable3-Accent31">
    <w:name w:val="List Table 3 - Accent 31"/>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paragraph" w:customStyle="1" w:styleId="paragraph">
    <w:name w:val="paragraph"/>
    <w:link w:val="paragraphChar"/>
    <w:rsid w:val="00E6238E"/>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E6238E"/>
    <w:rPr>
      <w:lang w:eastAsia="en-US"/>
    </w:rPr>
  </w:style>
  <w:style w:type="table" w:styleId="GridTable3-Accent1">
    <w:name w:val="Grid Table 3 Accent 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ListTable3-Accent33">
    <w:name w:val="List Table 3 - Accent 33"/>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TableBullet2">
    <w:name w:val="Table Bullet2"/>
    <w:basedOn w:val="TableBullet"/>
    <w:rsid w:val="00E6238E"/>
    <w:pPr>
      <w:numPr>
        <w:numId w:val="66"/>
      </w:numPr>
    </w:pPr>
  </w:style>
  <w:style w:type="paragraph" w:customStyle="1" w:styleId="3tablebullet">
    <w:name w:val="3 table bullet"/>
    <w:basedOn w:val="TableText"/>
    <w:next w:val="TableBullet2"/>
    <w:qFormat/>
    <w:rsid w:val="00E6238E"/>
    <w:pPr>
      <w:numPr>
        <w:ilvl w:val="1"/>
        <w:numId w:val="31"/>
      </w:numPr>
      <w:spacing w:after="120"/>
      <w:contextualSpacing/>
    </w:pPr>
  </w:style>
  <w:style w:type="table" w:customStyle="1" w:styleId="TableGrid10">
    <w:name w:val="Table Grid1"/>
    <w:basedOn w:val="TableNormal"/>
    <w:next w:val="TableGrid"/>
    <w:rsid w:val="00E6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38E"/>
  </w:style>
  <w:style w:type="numbering" w:customStyle="1" w:styleId="NoList11">
    <w:name w:val="No List11"/>
    <w:next w:val="NoList"/>
    <w:uiPriority w:val="99"/>
    <w:semiHidden/>
    <w:unhideWhenUsed/>
    <w:rsid w:val="00E6238E"/>
  </w:style>
  <w:style w:type="numbering" w:customStyle="1" w:styleId="List11">
    <w:name w:val="List11"/>
    <w:basedOn w:val="NoList"/>
    <w:uiPriority w:val="99"/>
    <w:rsid w:val="00E6238E"/>
  </w:style>
  <w:style w:type="numbering" w:customStyle="1" w:styleId="BlueBullets1">
    <w:name w:val="Blue Bullets1"/>
    <w:uiPriority w:val="99"/>
    <w:rsid w:val="00E6238E"/>
  </w:style>
  <w:style w:type="paragraph" w:customStyle="1" w:styleId="tablebul2">
    <w:name w:val="table bul 2"/>
    <w:basedOn w:val="Normal"/>
    <w:next w:val="Normal"/>
    <w:qFormat/>
    <w:rsid w:val="00E6238E"/>
    <w:pPr>
      <w:numPr>
        <w:ilvl w:val="1"/>
        <w:numId w:val="64"/>
      </w:numPr>
      <w:spacing w:before="40" w:after="63"/>
    </w:pPr>
    <w:rPr>
      <w:sz w:val="20"/>
    </w:rPr>
  </w:style>
  <w:style w:type="paragraph" w:customStyle="1" w:styleId="DDSectionNumbering">
    <w:name w:val="DD Section Numbering"/>
    <w:basedOn w:val="Normal"/>
    <w:link w:val="DDSectionNumberingChar"/>
    <w:qFormat/>
    <w:rsid w:val="00E6238E"/>
    <w:pPr>
      <w:spacing w:after="0"/>
    </w:pPr>
    <w:rPr>
      <w:rFonts w:ascii="Arial" w:hAnsi="Arial"/>
      <w:noProof/>
      <w:sz w:val="28"/>
    </w:rPr>
  </w:style>
  <w:style w:type="character" w:customStyle="1" w:styleId="DDSectionNumberingChar">
    <w:name w:val="DD Section Numbering Char"/>
    <w:basedOn w:val="DefaultParagraphFont"/>
    <w:link w:val="DDSectionNumbering"/>
    <w:rsid w:val="00E6238E"/>
    <w:rPr>
      <w:rFonts w:ascii="Arial" w:eastAsiaTheme="minorHAnsi" w:hAnsi="Arial" w:cs="Times New Roman (Body CS)"/>
      <w:noProof/>
      <w:sz w:val="28"/>
      <w:szCs w:val="24"/>
      <w:lang w:eastAsia="en-US"/>
    </w:rPr>
  </w:style>
  <w:style w:type="numbering" w:customStyle="1" w:styleId="NoList111">
    <w:name w:val="No List111"/>
    <w:next w:val="NoList"/>
    <w:uiPriority w:val="99"/>
    <w:semiHidden/>
    <w:unhideWhenUsed/>
    <w:rsid w:val="00E6238E"/>
  </w:style>
  <w:style w:type="paragraph" w:customStyle="1" w:styleId="appendixbody3">
    <w:name w:val="appendix body 3"/>
    <w:basedOn w:val="Normal"/>
    <w:rsid w:val="00E6238E"/>
    <w:pPr>
      <w:numPr>
        <w:ilvl w:val="2"/>
        <w:numId w:val="35"/>
      </w:numPr>
    </w:pPr>
  </w:style>
  <w:style w:type="paragraph" w:customStyle="1" w:styleId="appendixbody4">
    <w:name w:val="appendix body 4"/>
    <w:basedOn w:val="Normal"/>
    <w:rsid w:val="00E6238E"/>
    <w:pPr>
      <w:numPr>
        <w:ilvl w:val="3"/>
        <w:numId w:val="35"/>
      </w:numPr>
    </w:pPr>
  </w:style>
  <w:style w:type="paragraph" w:customStyle="1" w:styleId="AppendixHead10">
    <w:name w:val="Appendix Head1"/>
    <w:basedOn w:val="Normal"/>
    <w:rsid w:val="00E6238E"/>
    <w:pPr>
      <w:numPr>
        <w:numId w:val="35"/>
      </w:numPr>
    </w:pPr>
  </w:style>
  <w:style w:type="paragraph" w:customStyle="1" w:styleId="AppendixHead20">
    <w:name w:val="Appendix Head2"/>
    <w:basedOn w:val="Normal"/>
    <w:rsid w:val="00E6238E"/>
    <w:pPr>
      <w:numPr>
        <w:ilvl w:val="1"/>
        <w:numId w:val="35"/>
      </w:numPr>
    </w:pPr>
  </w:style>
  <w:style w:type="paragraph" w:customStyle="1" w:styleId="BackCoverAddress">
    <w:name w:val="Back Cover Address"/>
    <w:basedOn w:val="Normal"/>
    <w:autoRedefine/>
    <w:qFormat/>
    <w:rsid w:val="00E6238E"/>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E6238E"/>
    <w:pPr>
      <w:spacing w:after="0"/>
    </w:pPr>
  </w:style>
  <w:style w:type="character" w:customStyle="1" w:styleId="BackCoverContactBold">
    <w:name w:val="Back Cover Contact Bold"/>
    <w:basedOn w:val="DefaultParagraphFont"/>
    <w:uiPriority w:val="1"/>
    <w:qFormat/>
    <w:rsid w:val="00E6238E"/>
    <w:rPr>
      <w:rFonts w:ascii="Tahoma" w:hAnsi="Tahoma"/>
      <w:b/>
      <w:i w:val="0"/>
      <w:color w:val="FFFFFF" w:themeColor="background1"/>
      <w:sz w:val="16"/>
    </w:rPr>
  </w:style>
  <w:style w:type="character" w:customStyle="1" w:styleId="BackCoverlink">
    <w:name w:val="Back Cover link"/>
    <w:basedOn w:val="DefaultParagraphFont"/>
    <w:uiPriority w:val="1"/>
    <w:qFormat/>
    <w:rsid w:val="00E6238E"/>
    <w:rPr>
      <w:rFonts w:ascii="Tahoma" w:hAnsi="Tahoma"/>
      <w:caps w:val="0"/>
      <w:smallCaps w:val="0"/>
      <w:strike w:val="0"/>
      <w:dstrike w:val="0"/>
      <w:vanish w:val="0"/>
      <w:color w:val="FFFFFF" w:themeColor="background1"/>
      <w:sz w:val="16"/>
      <w:u w:val="single"/>
      <w:vertAlign w:val="baseline"/>
    </w:rPr>
  </w:style>
  <w:style w:type="paragraph" w:customStyle="1" w:styleId="Bibliographytext">
    <w:name w:val="Bibliography text"/>
    <w:basedOn w:val="Normal"/>
    <w:unhideWhenUsed/>
    <w:rsid w:val="00E6238E"/>
    <w:pPr>
      <w:numPr>
        <w:numId w:val="37"/>
      </w:numPr>
      <w:spacing w:before="80" w:after="60"/>
    </w:pPr>
    <w:rPr>
      <w:noProof/>
    </w:rPr>
  </w:style>
  <w:style w:type="paragraph" w:customStyle="1" w:styleId="BodyText4">
    <w:name w:val="Body Text 4"/>
    <w:basedOn w:val="Heading1"/>
    <w:rsid w:val="00E6238E"/>
    <w:pPr>
      <w:keepNext w:val="0"/>
      <w:numPr>
        <w:ilvl w:val="3"/>
        <w:numId w:val="39"/>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E6238E"/>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paragraph" w:customStyle="1" w:styleId="BodyTextNumber2">
    <w:name w:val="Body Text Number2"/>
    <w:basedOn w:val="Normal"/>
    <w:rsid w:val="00E6238E"/>
    <w:pPr>
      <w:numPr>
        <w:ilvl w:val="1"/>
        <w:numId w:val="41"/>
      </w:numPr>
      <w:spacing w:after="80"/>
    </w:pPr>
  </w:style>
  <w:style w:type="paragraph" w:customStyle="1" w:styleId="BodyTextNumber3">
    <w:name w:val="Body Text Number3"/>
    <w:basedOn w:val="Normal"/>
    <w:rsid w:val="00E6238E"/>
    <w:pPr>
      <w:numPr>
        <w:ilvl w:val="2"/>
        <w:numId w:val="41"/>
      </w:numPr>
      <w:spacing w:after="80"/>
    </w:pPr>
    <w:rPr>
      <w:noProof/>
    </w:rPr>
  </w:style>
  <w:style w:type="paragraph" w:customStyle="1" w:styleId="BodyTextNumber4">
    <w:name w:val="Body Text Number4"/>
    <w:basedOn w:val="Normal"/>
    <w:rsid w:val="00E6238E"/>
    <w:pPr>
      <w:numPr>
        <w:ilvl w:val="3"/>
        <w:numId w:val="41"/>
      </w:numPr>
      <w:tabs>
        <w:tab w:val="left" w:pos="2160"/>
      </w:tabs>
      <w:spacing w:after="80"/>
    </w:pPr>
    <w:rPr>
      <w:noProof/>
    </w:rPr>
  </w:style>
  <w:style w:type="paragraph" w:customStyle="1" w:styleId="BodyTextNoNumber">
    <w:name w:val="BodyTextNoNumber"/>
    <w:basedOn w:val="BodyText2"/>
    <w:autoRedefine/>
    <w:rsid w:val="00E6238E"/>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E6238E"/>
    <w:pPr>
      <w:numPr>
        <w:ilvl w:val="3"/>
      </w:numPr>
      <w:tabs>
        <w:tab w:val="clear" w:pos="1080"/>
        <w:tab w:val="left" w:pos="2160"/>
      </w:tabs>
      <w:ind w:left="2160" w:hanging="1080"/>
    </w:pPr>
  </w:style>
  <w:style w:type="paragraph" w:customStyle="1" w:styleId="Bullet2">
    <w:name w:val="Bullet2"/>
    <w:basedOn w:val="Normal"/>
    <w:unhideWhenUsed/>
    <w:rsid w:val="00E6238E"/>
    <w:pPr>
      <w:numPr>
        <w:numId w:val="4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E6238E"/>
    <w:pPr>
      <w:numPr>
        <w:numId w:val="44"/>
      </w:numPr>
    </w:pPr>
    <w:rPr>
      <w:rFonts w:ascii="Calibri" w:hAnsi="Calibri"/>
    </w:rPr>
  </w:style>
  <w:style w:type="paragraph" w:customStyle="1" w:styleId="Call-outText">
    <w:name w:val="Call-out Text"/>
    <w:basedOn w:val="Normal"/>
    <w:autoRedefine/>
    <w:qFormat/>
    <w:rsid w:val="00E6238E"/>
    <w:pPr>
      <w:keepNext/>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after="60"/>
      <w:ind w:left="1296" w:right="245" w:hanging="1296"/>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E6238E"/>
    <w:pPr>
      <w:spacing w:line="240" w:lineRule="exact"/>
    </w:pPr>
    <w:rPr>
      <w:color w:val="000000" w:themeColor="text1"/>
      <w:sz w:val="16"/>
    </w:rPr>
  </w:style>
  <w:style w:type="paragraph" w:customStyle="1" w:styleId="clause">
    <w:name w:val="clause"/>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ConstructionL1">
    <w:name w:val="Construction_L1"/>
    <w:basedOn w:val="Normal"/>
    <w:next w:val="Normal"/>
    <w:rsid w:val="00E6238E"/>
    <w:pPr>
      <w:numPr>
        <w:numId w:val="4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E6238E"/>
    <w:pPr>
      <w:numPr>
        <w:ilvl w:val="1"/>
      </w:numPr>
      <w:outlineLvl w:val="1"/>
    </w:pPr>
    <w:rPr>
      <w:caps w:val="0"/>
    </w:rPr>
  </w:style>
  <w:style w:type="paragraph" w:customStyle="1" w:styleId="ConstructionL3">
    <w:name w:val="Construction_L3"/>
    <w:basedOn w:val="ConstructionL2"/>
    <w:rsid w:val="00E6238E"/>
    <w:pPr>
      <w:numPr>
        <w:ilvl w:val="2"/>
      </w:numPr>
      <w:outlineLvl w:val="2"/>
    </w:pPr>
    <w:rPr>
      <w:b w:val="0"/>
    </w:rPr>
  </w:style>
  <w:style w:type="paragraph" w:customStyle="1" w:styleId="ConstructionL4">
    <w:name w:val="Construction_L4"/>
    <w:basedOn w:val="ConstructionL3"/>
    <w:rsid w:val="00E6238E"/>
    <w:pPr>
      <w:numPr>
        <w:ilvl w:val="3"/>
      </w:numPr>
      <w:outlineLvl w:val="3"/>
    </w:pPr>
  </w:style>
  <w:style w:type="paragraph" w:customStyle="1" w:styleId="ConstructionL5">
    <w:name w:val="Construction_L5"/>
    <w:basedOn w:val="ConstructionL4"/>
    <w:rsid w:val="00E6238E"/>
    <w:pPr>
      <w:numPr>
        <w:ilvl w:val="4"/>
      </w:numPr>
      <w:outlineLvl w:val="4"/>
    </w:pPr>
  </w:style>
  <w:style w:type="paragraph" w:customStyle="1" w:styleId="ConstructionL6">
    <w:name w:val="Construction_L6"/>
    <w:basedOn w:val="ConstructionL5"/>
    <w:rsid w:val="00E6238E"/>
    <w:pPr>
      <w:numPr>
        <w:ilvl w:val="0"/>
        <w:numId w:val="0"/>
      </w:numPr>
      <w:outlineLvl w:val="5"/>
    </w:pPr>
  </w:style>
  <w:style w:type="paragraph" w:customStyle="1" w:styleId="ConstructionL7">
    <w:name w:val="Construction_L7"/>
    <w:basedOn w:val="Normal"/>
    <w:rsid w:val="00E6238E"/>
    <w:pPr>
      <w:numPr>
        <w:ilvl w:val="6"/>
        <w:numId w:val="45"/>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E6238E"/>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E6238E"/>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E6238E"/>
    <w:pPr>
      <w:spacing w:before="180"/>
    </w:pPr>
    <w:rPr>
      <w:i/>
      <w:sz w:val="15"/>
    </w:rPr>
  </w:style>
  <w:style w:type="paragraph" w:customStyle="1" w:styleId="CPBullet3a">
    <w:name w:val="CP Bullet3a"/>
    <w:basedOn w:val="Normal"/>
    <w:rsid w:val="00E6238E"/>
    <w:pPr>
      <w:numPr>
        <w:numId w:val="46"/>
      </w:numPr>
    </w:pPr>
  </w:style>
  <w:style w:type="paragraph" w:customStyle="1" w:styleId="DateTeal">
    <w:name w:val="Date Teal"/>
    <w:basedOn w:val="DateBlack"/>
    <w:autoRedefine/>
    <w:qFormat/>
    <w:rsid w:val="00E6238E"/>
    <w:pPr>
      <w:spacing w:before="100"/>
    </w:pPr>
    <w:rPr>
      <w:color w:val="49A942" w:themeColor="accent4"/>
    </w:rPr>
  </w:style>
  <w:style w:type="paragraph" w:customStyle="1" w:styleId="Equation">
    <w:name w:val="Equation"/>
    <w:basedOn w:val="Normal"/>
    <w:qFormat/>
    <w:rsid w:val="00E6238E"/>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E6238E"/>
    <w:pPr>
      <w:keepNext/>
      <w:spacing w:before="240" w:after="120"/>
      <w:jc w:val="center"/>
    </w:pPr>
    <w:rPr>
      <w:b/>
      <w:sz w:val="20"/>
    </w:rPr>
  </w:style>
  <w:style w:type="paragraph" w:customStyle="1" w:styleId="Footnote">
    <w:name w:val="Footnote"/>
    <w:basedOn w:val="Normal"/>
    <w:link w:val="FootnoteChar"/>
    <w:rsid w:val="00E6238E"/>
    <w:pPr>
      <w:ind w:left="62"/>
      <w:jc w:val="both"/>
    </w:pPr>
    <w:rPr>
      <w:sz w:val="18"/>
    </w:rPr>
  </w:style>
  <w:style w:type="character" w:customStyle="1" w:styleId="FootnoteChar">
    <w:name w:val="Footnote Char"/>
    <w:basedOn w:val="DefaultParagraphFont"/>
    <w:link w:val="Footnote"/>
    <w:rsid w:val="00E6238E"/>
    <w:rPr>
      <w:rFonts w:ascii="Tahoma" w:eastAsiaTheme="minorHAnsi" w:hAnsi="Tahoma" w:cs="Times New Roman (Body CS)"/>
      <w:sz w:val="18"/>
      <w:szCs w:val="24"/>
      <w:lang w:eastAsia="en-US"/>
    </w:rPr>
  </w:style>
  <w:style w:type="paragraph" w:customStyle="1" w:styleId="FootnoteBase">
    <w:name w:val="Footnote Base"/>
    <w:basedOn w:val="Normal"/>
    <w:rsid w:val="00E6238E"/>
    <w:pPr>
      <w:keepLines/>
      <w:spacing w:line="200" w:lineRule="atLeast"/>
    </w:pPr>
    <w:rPr>
      <w:rFonts w:ascii="Arial" w:hAnsi="Arial"/>
      <w:spacing w:val="-5"/>
      <w:sz w:val="16"/>
    </w:rPr>
  </w:style>
  <w:style w:type="paragraph" w:customStyle="1" w:styleId="FrontCoverHeading2">
    <w:name w:val="Front Cover Heading 2"/>
    <w:autoRedefine/>
    <w:qFormat/>
    <w:rsid w:val="00E6238E"/>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Head4NoNum">
    <w:name w:val="Head4NoNum"/>
    <w:basedOn w:val="Normal"/>
    <w:next w:val="Normal"/>
    <w:rsid w:val="00E6238E"/>
    <w:pPr>
      <w:spacing w:before="240" w:after="40"/>
    </w:pPr>
    <w:rPr>
      <w:rFonts w:ascii="Verdana" w:hAnsi="Verdana"/>
      <w:b/>
      <w:color w:val="7030A0"/>
    </w:rPr>
  </w:style>
  <w:style w:type="paragraph" w:customStyle="1" w:styleId="Heading41">
    <w:name w:val="Heading 41"/>
    <w:basedOn w:val="Heading4"/>
    <w:qFormat/>
    <w:rsid w:val="00E6238E"/>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ImportantWarning">
    <w:name w:val="Important Warning"/>
    <w:basedOn w:val="DefaultParagraphFont"/>
    <w:rsid w:val="00E6238E"/>
    <w:rPr>
      <w:b/>
      <w:bCs/>
      <w:position w:val="12"/>
    </w:rPr>
  </w:style>
  <w:style w:type="paragraph" w:customStyle="1" w:styleId="indenttext">
    <w:name w:val="indent text"/>
    <w:basedOn w:val="Normal"/>
    <w:rsid w:val="00E6238E"/>
    <w:pPr>
      <w:spacing w:after="240"/>
      <w:ind w:left="1080"/>
    </w:pPr>
    <w:rPr>
      <w:sz w:val="24"/>
    </w:rPr>
  </w:style>
  <w:style w:type="paragraph" w:customStyle="1" w:styleId="IndentedText">
    <w:name w:val="Indented Text"/>
    <w:basedOn w:val="Normal"/>
    <w:next w:val="Normal"/>
    <w:rsid w:val="00E6238E"/>
    <w:pPr>
      <w:spacing w:before="60" w:after="60"/>
      <w:ind w:left="2160"/>
      <w:jc w:val="both"/>
    </w:pPr>
    <w:rPr>
      <w:rFonts w:ascii="Arial" w:hAnsi="Arial"/>
    </w:rPr>
  </w:style>
  <w:style w:type="character" w:customStyle="1" w:styleId="lawlabel">
    <w:name w:val="lawlabel"/>
    <w:basedOn w:val="DefaultParagraphFont"/>
    <w:rsid w:val="00E6238E"/>
  </w:style>
  <w:style w:type="paragraph" w:customStyle="1" w:styleId="ListNumber2NoNum">
    <w:name w:val="List Number 2 NoNum"/>
    <w:rsid w:val="00E6238E"/>
    <w:pPr>
      <w:spacing w:before="40" w:after="80"/>
      <w:ind w:left="1440" w:hanging="576"/>
    </w:pPr>
    <w:rPr>
      <w:noProof/>
      <w:sz w:val="22"/>
    </w:rPr>
  </w:style>
  <w:style w:type="paragraph" w:customStyle="1" w:styleId="ListNumber1">
    <w:name w:val="List Number1"/>
    <w:autoRedefine/>
    <w:rsid w:val="00E6238E"/>
    <w:pPr>
      <w:numPr>
        <w:numId w:val="54"/>
      </w:numPr>
      <w:spacing w:after="120"/>
    </w:pPr>
    <w:rPr>
      <w:rFonts w:ascii="Tahoma" w:hAnsi="Tahoma"/>
      <w:noProof/>
      <w:sz w:val="22"/>
    </w:rPr>
  </w:style>
  <w:style w:type="paragraph" w:customStyle="1" w:styleId="ListBullet">
    <w:name w:val="List_Bullet"/>
    <w:basedOn w:val="Normal"/>
    <w:qFormat/>
    <w:rsid w:val="00E6238E"/>
    <w:pPr>
      <w:numPr>
        <w:numId w:val="56"/>
      </w:numPr>
      <w:spacing w:after="160"/>
    </w:pPr>
  </w:style>
  <w:style w:type="character" w:customStyle="1" w:styleId="ManualBodyText3Char">
    <w:name w:val="Manual Body Text 3 Char"/>
    <w:link w:val="ManualBodyText3"/>
    <w:rsid w:val="00E6238E"/>
    <w:rPr>
      <w:sz w:val="22"/>
      <w:lang w:val="en-US"/>
    </w:rPr>
  </w:style>
  <w:style w:type="character" w:customStyle="1" w:styleId="ManualBodyText4Char">
    <w:name w:val="Manual Body Text 4 Char"/>
    <w:link w:val="ManualBodyText4"/>
    <w:rsid w:val="00E6238E"/>
    <w:rPr>
      <w:noProof/>
      <w:sz w:val="24"/>
    </w:rPr>
  </w:style>
  <w:style w:type="paragraph" w:customStyle="1" w:styleId="modptext">
    <w:name w:val="modptext"/>
    <w:basedOn w:val="Normal"/>
    <w:rsid w:val="00E6238E"/>
    <w:pPr>
      <w:tabs>
        <w:tab w:val="num" w:pos="1080"/>
      </w:tabs>
      <w:ind w:left="720"/>
      <w:jc w:val="both"/>
    </w:pPr>
    <w:rPr>
      <w:sz w:val="24"/>
    </w:rPr>
  </w:style>
  <w:style w:type="paragraph" w:customStyle="1" w:styleId="modpbullet">
    <w:name w:val="modpbullet"/>
    <w:basedOn w:val="modptext"/>
    <w:rsid w:val="00E6238E"/>
    <w:pPr>
      <w:tabs>
        <w:tab w:val="clear" w:pos="1080"/>
        <w:tab w:val="num" w:pos="360"/>
        <w:tab w:val="num" w:pos="1440"/>
      </w:tabs>
      <w:ind w:left="1440" w:hanging="360"/>
    </w:pPr>
  </w:style>
  <w:style w:type="paragraph" w:customStyle="1" w:styleId="modphead1">
    <w:name w:val="modphead1"/>
    <w:basedOn w:val="Normal"/>
    <w:rsid w:val="00E6238E"/>
    <w:pPr>
      <w:pageBreakBefore/>
      <w:tabs>
        <w:tab w:val="num" w:pos="720"/>
      </w:tabs>
      <w:spacing w:before="240" w:after="240"/>
      <w:ind w:left="720" w:hanging="720"/>
    </w:pPr>
    <w:rPr>
      <w:b/>
      <w:caps/>
      <w:sz w:val="28"/>
    </w:rPr>
  </w:style>
  <w:style w:type="paragraph" w:customStyle="1" w:styleId="modphead2">
    <w:name w:val="modphead2"/>
    <w:basedOn w:val="modphead1"/>
    <w:rsid w:val="00E6238E"/>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E6238E"/>
    <w:pPr>
      <w:keepNext/>
      <w:keepLines/>
      <w:tabs>
        <w:tab w:val="num" w:pos="1440"/>
      </w:tabs>
      <w:spacing w:before="240" w:after="240"/>
      <w:ind w:left="720"/>
    </w:pPr>
    <w:rPr>
      <w:i/>
      <w:sz w:val="24"/>
    </w:rPr>
  </w:style>
  <w:style w:type="character" w:customStyle="1" w:styleId="NoSpacingChar">
    <w:name w:val="No Spacing Char"/>
    <w:basedOn w:val="DefaultParagraphFont"/>
    <w:link w:val="NoSpacing"/>
    <w:uiPriority w:val="1"/>
    <w:rsid w:val="00E6238E"/>
    <w:rPr>
      <w:rFonts w:ascii="Tahoma" w:eastAsiaTheme="minorEastAsia" w:hAnsi="Tahoma" w:cs="Times New Roman (Body CS)"/>
      <w:sz w:val="22"/>
      <w:szCs w:val="22"/>
      <w:lang w:val="en-US" w:eastAsia="zh-CN"/>
    </w:rPr>
  </w:style>
  <w:style w:type="paragraph" w:customStyle="1" w:styleId="Note">
    <w:name w:val="Note"/>
    <w:basedOn w:val="Normal"/>
    <w:next w:val="Normal"/>
    <w:rsid w:val="00E6238E"/>
    <w:pPr>
      <w:numPr>
        <w:numId w:val="58"/>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character" w:customStyle="1" w:styleId="nowrap">
    <w:name w:val="nowrap"/>
    <w:basedOn w:val="DefaultParagraphFont"/>
    <w:rsid w:val="00E6238E"/>
  </w:style>
  <w:style w:type="character" w:customStyle="1" w:styleId="otherlang">
    <w:name w:val="otherlang"/>
    <w:basedOn w:val="DefaultParagraphFont"/>
    <w:rsid w:val="00E6238E"/>
  </w:style>
  <w:style w:type="paragraph" w:customStyle="1" w:styleId="Tablebullet0">
    <w:name w:val="Table bullet"/>
    <w:basedOn w:val="Normal"/>
    <w:qFormat/>
    <w:rsid w:val="00E6238E"/>
    <w:pPr>
      <w:keepLines/>
      <w:numPr>
        <w:numId w:val="69"/>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E6238E"/>
    <w:rPr>
      <w:sz w:val="18"/>
    </w:rPr>
  </w:style>
  <w:style w:type="paragraph" w:customStyle="1" w:styleId="Tablebullet20">
    <w:name w:val="Table bullet 2"/>
    <w:basedOn w:val="Tablebullet0"/>
    <w:qFormat/>
    <w:rsid w:val="00E6238E"/>
    <w:pPr>
      <w:ind w:left="576" w:hanging="288"/>
    </w:pPr>
  </w:style>
  <w:style w:type="paragraph" w:customStyle="1" w:styleId="Reqtablebullet2">
    <w:name w:val="Req table bullet 2"/>
    <w:basedOn w:val="Tablebullet20"/>
    <w:qFormat/>
    <w:rsid w:val="00E6238E"/>
    <w:rPr>
      <w:sz w:val="18"/>
    </w:rPr>
  </w:style>
  <w:style w:type="paragraph" w:customStyle="1" w:styleId="Requirementstablehead">
    <w:name w:val="Requirements table head"/>
    <w:basedOn w:val="TableHeadCentered"/>
    <w:qFormat/>
    <w:rsid w:val="00E6238E"/>
    <w:pPr>
      <w:spacing w:before="120" w:after="120"/>
    </w:pPr>
    <w:rPr>
      <w:sz w:val="14"/>
    </w:rPr>
  </w:style>
  <w:style w:type="paragraph" w:customStyle="1" w:styleId="RequirementsTableText">
    <w:name w:val="Requirements Table Text"/>
    <w:basedOn w:val="TableText"/>
    <w:qFormat/>
    <w:rsid w:val="00E6238E"/>
    <w:rPr>
      <w:sz w:val="18"/>
    </w:rPr>
  </w:style>
  <w:style w:type="paragraph" w:customStyle="1" w:styleId="StyleBodyTextTimesNewRoman">
    <w:name w:val="Style Body Text + Times New Roman"/>
    <w:basedOn w:val="Normal"/>
    <w:rsid w:val="00E6238E"/>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E6238E"/>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E6238E"/>
    <w:rPr>
      <w:rFonts w:eastAsia="Times New Roman" w:cs="Times New Roman"/>
      <w:bCs/>
      <w:szCs w:val="20"/>
    </w:rPr>
  </w:style>
  <w:style w:type="paragraph" w:customStyle="1" w:styleId="StyleListBulletBefore0ptAfter6pt">
    <w:name w:val="Style List Bullet + Before:  0 pt After:  6 pt"/>
    <w:basedOn w:val="ListBullet0"/>
    <w:rsid w:val="00E6238E"/>
    <w:pPr>
      <w:numPr>
        <w:numId w:val="62"/>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E6238E"/>
    <w:pPr>
      <w:tabs>
        <w:tab w:val="num" w:pos="360"/>
        <w:tab w:val="num" w:pos="720"/>
        <w:tab w:val="num" w:pos="1080"/>
      </w:tabs>
      <w:spacing w:before="60"/>
      <w:ind w:firstLine="0"/>
    </w:pPr>
    <w:rPr>
      <w:rFonts w:ascii="Calibri" w:hAnsi="Calibri" w:cstheme="minorBidi"/>
      <w:i/>
      <w:iCs/>
      <w:lang w:eastAsia="en-US"/>
    </w:rPr>
  </w:style>
  <w:style w:type="paragraph" w:customStyle="1" w:styleId="subparagraph">
    <w:name w:val="subparagraph"/>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TableBullet1">
    <w:name w:val="Table Bullet1"/>
    <w:basedOn w:val="Normal"/>
    <w:next w:val="TableBullet"/>
    <w:qFormat/>
    <w:rsid w:val="00E6238E"/>
    <w:pPr>
      <w:spacing w:before="20" w:after="40"/>
      <w:ind w:left="216" w:hanging="216"/>
    </w:pPr>
    <w:rPr>
      <w:rFonts w:ascii="Calibri" w:hAnsi="Calibri"/>
      <w:snapToGrid w:val="0"/>
    </w:rPr>
  </w:style>
  <w:style w:type="table" w:customStyle="1" w:styleId="TableGrid20">
    <w:name w:val="Table Grid2"/>
    <w:basedOn w:val="TableNormal"/>
    <w:next w:val="TableGrid"/>
    <w:rsid w:val="00E6238E"/>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ightAlignment">
    <w:name w:val="Table Header Right Alignment"/>
    <w:basedOn w:val="TableHeaderLeftAlignment"/>
    <w:autoRedefine/>
    <w:qFormat/>
    <w:rsid w:val="00E6238E"/>
    <w:pPr>
      <w:framePr w:wrap="around" w:vAnchor="text" w:hAnchor="text" w:y="15"/>
      <w:ind w:right="0"/>
      <w:jc w:val="right"/>
    </w:pPr>
    <w:rPr>
      <w:rFonts w:eastAsiaTheme="majorEastAsia" w:cs="Times New Roman (Headings CS)"/>
      <w:bCs/>
      <w:szCs w:val="14"/>
    </w:rPr>
  </w:style>
  <w:style w:type="numbering" w:customStyle="1" w:styleId="TableNumberedList">
    <w:name w:val="Table Numbered List"/>
    <w:basedOn w:val="NoList"/>
    <w:uiPriority w:val="99"/>
    <w:rsid w:val="00E6238E"/>
    <w:pPr>
      <w:numPr>
        <w:numId w:val="67"/>
      </w:numPr>
    </w:pPr>
  </w:style>
  <w:style w:type="paragraph" w:customStyle="1" w:styleId="Tablenumberedlist0">
    <w:name w:val="Table numbered list"/>
    <w:basedOn w:val="Tablebullet0"/>
    <w:qFormat/>
    <w:rsid w:val="00E6238E"/>
    <w:pPr>
      <w:numPr>
        <w:numId w:val="68"/>
      </w:numPr>
    </w:pPr>
  </w:style>
  <w:style w:type="paragraph" w:customStyle="1" w:styleId="Tablenumberedlist2">
    <w:name w:val="Table numbered list 2"/>
    <w:basedOn w:val="Tablebullet20"/>
    <w:qFormat/>
    <w:rsid w:val="00E6238E"/>
    <w:pPr>
      <w:ind w:left="1008"/>
    </w:pPr>
  </w:style>
  <w:style w:type="character" w:customStyle="1" w:styleId="TableNumeralsBold">
    <w:name w:val="Table Numerals Bold"/>
    <w:basedOn w:val="DefaultParagraphFont"/>
    <w:uiPriority w:val="1"/>
    <w:qFormat/>
    <w:rsid w:val="00E6238E"/>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E6238E"/>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E6238E"/>
    <w:pPr>
      <w:contextualSpacing/>
      <w:jc w:val="right"/>
    </w:pPr>
    <w:rPr>
      <w:rFonts w:eastAsiaTheme="majorEastAsia" w:cs="Calibri Light (Headings)"/>
      <w:color w:val="000000" w:themeColor="text1"/>
      <w:szCs w:val="16"/>
    </w:rPr>
  </w:style>
  <w:style w:type="paragraph" w:customStyle="1" w:styleId="TableNumber">
    <w:name w:val="Table_Number"/>
    <w:basedOn w:val="Normal"/>
    <w:qFormat/>
    <w:rsid w:val="00E6238E"/>
    <w:pPr>
      <w:keepLines/>
      <w:numPr>
        <w:numId w:val="70"/>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stCaseHeader">
    <w:name w:val="Test Case Header"/>
    <w:basedOn w:val="Heading1"/>
    <w:autoRedefine/>
    <w:qFormat/>
    <w:rsid w:val="00E6238E"/>
    <w:pPr>
      <w:spacing w:before="80"/>
    </w:pPr>
    <w:rPr>
      <w:rFonts w:ascii="Palatino Linotype" w:hAnsi="Palatino Linotype"/>
      <w:i/>
    </w:rPr>
  </w:style>
  <w:style w:type="character" w:customStyle="1" w:styleId="UnresolvedMention1">
    <w:name w:val="Unresolved Mention1"/>
    <w:basedOn w:val="DefaultParagraphFont"/>
    <w:uiPriority w:val="99"/>
    <w:semiHidden/>
    <w:unhideWhenUsed/>
    <w:rsid w:val="00E6238E"/>
    <w:rPr>
      <w:rFonts w:ascii="Tahoma" w:hAnsi="Tahoma"/>
      <w:color w:val="605E5C"/>
      <w:sz w:val="20"/>
      <w:u w:color="E7E6E6" w:themeColor="background2"/>
      <w:shd w:val="clear" w:color="auto" w:fill="E1DFDD"/>
    </w:rPr>
  </w:style>
  <w:style w:type="paragraph" w:customStyle="1" w:styleId="Version">
    <w:name w:val="Version"/>
    <w:basedOn w:val="Title2"/>
    <w:rsid w:val="00E6238E"/>
  </w:style>
  <w:style w:type="paragraph" w:customStyle="1" w:styleId="YellowBarHeading2">
    <w:name w:val="Yellow Bar Heading 2"/>
    <w:basedOn w:val="Normal"/>
    <w:autoRedefine/>
    <w:qFormat/>
    <w:rsid w:val="000A3459"/>
    <w:pPr>
      <w:pBdr>
        <w:top w:val="single" w:sz="48" w:space="1" w:color="FFCC33"/>
      </w:pBdr>
      <w:tabs>
        <w:tab w:val="left" w:pos="1800"/>
      </w:tabs>
      <w:spacing w:after="0" w:line="180" w:lineRule="exact"/>
      <w:ind w:right="7488"/>
    </w:pPr>
  </w:style>
  <w:style w:type="paragraph" w:customStyle="1" w:styleId="Heading6Section6">
    <w:name w:val="Heading 6_Section 6"/>
    <w:basedOn w:val="Heading5"/>
    <w:qFormat/>
    <w:rsid w:val="00E6238E"/>
    <w:pPr>
      <w:numPr>
        <w:ilvl w:val="0"/>
        <w:numId w:val="0"/>
      </w:numPr>
    </w:pPr>
  </w:style>
  <w:style w:type="paragraph" w:customStyle="1" w:styleId="Heading6nonum">
    <w:name w:val="Heading 6 no num"/>
    <w:basedOn w:val="Heading5"/>
    <w:rsid w:val="00E6238E"/>
  </w:style>
  <w:style w:type="paragraph" w:customStyle="1" w:styleId="StyleBodyTextBodyTextChar1CharBodyTextCharCharCharBody">
    <w:name w:val="Style Body TextBody Text Char1 CharBody Text Char Char CharBody ..."/>
    <w:basedOn w:val="Normal"/>
    <w:rsid w:val="00162D36"/>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MarketRulesTopline">
    <w:name w:val="Market Rules Topline"/>
    <w:basedOn w:val="BodyText0"/>
    <w:link w:val="MarketRulesToplineChar"/>
    <w:qFormat/>
    <w:rsid w:val="001B36D6"/>
    <w:pPr>
      <w:spacing w:after="240"/>
      <w:ind w:right="0"/>
    </w:pPr>
    <w:rPr>
      <w:sz w:val="28"/>
    </w:rPr>
  </w:style>
  <w:style w:type="character" w:customStyle="1" w:styleId="DBObjects">
    <w:name w:val="DB Objects"/>
    <w:basedOn w:val="DefaultParagraphFont"/>
    <w:rsid w:val="00E6238E"/>
    <w:rPr>
      <w:rFonts w:ascii="Courier New" w:hAnsi="Courier New"/>
      <w:b/>
      <w:caps/>
      <w:sz w:val="20"/>
    </w:rPr>
  </w:style>
  <w:style w:type="character" w:customStyle="1" w:styleId="MarketRulesToplineChar">
    <w:name w:val="Market Rules Topline Char"/>
    <w:basedOn w:val="BodyTextChar0"/>
    <w:link w:val="MarketRulesTopline"/>
    <w:rsid w:val="001B36D6"/>
    <w:rPr>
      <w:rFonts w:ascii="Tahoma" w:eastAsiaTheme="minorHAnsi" w:hAnsi="Tahoma"/>
      <w:b w:val="0"/>
      <w:noProof/>
      <w:color w:val="44546A" w:themeColor="text2"/>
      <w:sz w:val="28"/>
      <w:u w:color="E7E6E6" w:themeColor="background2"/>
    </w:rPr>
  </w:style>
  <w:style w:type="paragraph" w:customStyle="1" w:styleId="YellowBarCover">
    <w:name w:val="Yellow Bar Cover"/>
    <w:basedOn w:val="YellowBarHeading2"/>
    <w:qFormat/>
    <w:rsid w:val="00EC3F3A"/>
  </w:style>
  <w:style w:type="character" w:customStyle="1" w:styleId="BodyTextNumberChar">
    <w:name w:val="Body Text Number Char"/>
    <w:basedOn w:val="DefaultParagraphFont"/>
    <w:link w:val="BodyTextNumber"/>
    <w:rsid w:val="00FD59B3"/>
    <w:rPr>
      <w:rFonts w:ascii="Tahoma" w:eastAsiaTheme="minorHAnsi" w:hAnsi="Tahoma" w:cs="Times New Roman (Body CS)"/>
      <w:spacing w:val="10"/>
      <w:sz w:val="22"/>
      <w:szCs w:val="24"/>
      <w:lang w:eastAsia="en-US"/>
    </w:rPr>
  </w:style>
  <w:style w:type="character" w:customStyle="1" w:styleId="eop">
    <w:name w:val="eop"/>
    <w:basedOn w:val="DefaultParagraphFont"/>
    <w:rsid w:val="00FC271C"/>
  </w:style>
  <w:style w:type="paragraph" w:customStyle="1" w:styleId="StyleHeading7AppendixTitleLeft075">
    <w:name w:val="Style Heading 7Appendix Title + Left:  0.75&quot;"/>
    <w:basedOn w:val="Heading7"/>
    <w:rsid w:val="008C2CD6"/>
    <w:rPr>
      <w:rFonts w:eastAsia="Times New Roman" w:cs="Times New Roman"/>
      <w:bCs/>
      <w:iCs w:val="0"/>
      <w:szCs w:val="20"/>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sid w:val="00C3019E"/>
    <w:rPr>
      <w:color w:val="2B579A"/>
      <w:shd w:val="clear" w:color="auto" w:fill="E1DFDD"/>
    </w:rPr>
  </w:style>
  <w:style w:type="character" w:styleId="UnresolvedMention">
    <w:name w:val="Unresolved Mention"/>
    <w:basedOn w:val="DefaultParagraphFont"/>
    <w:uiPriority w:val="99"/>
    <w:semiHidden/>
    <w:unhideWhenUsed/>
    <w:rsid w:val="007E2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901">
      <w:bodyDiv w:val="1"/>
      <w:marLeft w:val="0"/>
      <w:marRight w:val="0"/>
      <w:marTop w:val="0"/>
      <w:marBottom w:val="0"/>
      <w:divBdr>
        <w:top w:val="none" w:sz="0" w:space="0" w:color="auto"/>
        <w:left w:val="none" w:sz="0" w:space="0" w:color="auto"/>
        <w:bottom w:val="none" w:sz="0" w:space="0" w:color="auto"/>
        <w:right w:val="none" w:sz="0" w:space="0" w:color="auto"/>
      </w:divBdr>
    </w:div>
    <w:div w:id="54201926">
      <w:bodyDiv w:val="1"/>
      <w:marLeft w:val="0"/>
      <w:marRight w:val="0"/>
      <w:marTop w:val="0"/>
      <w:marBottom w:val="0"/>
      <w:divBdr>
        <w:top w:val="none" w:sz="0" w:space="0" w:color="auto"/>
        <w:left w:val="none" w:sz="0" w:space="0" w:color="auto"/>
        <w:bottom w:val="none" w:sz="0" w:space="0" w:color="auto"/>
        <w:right w:val="none" w:sz="0" w:space="0" w:color="auto"/>
      </w:divBdr>
    </w:div>
    <w:div w:id="88817288">
      <w:bodyDiv w:val="1"/>
      <w:marLeft w:val="0"/>
      <w:marRight w:val="0"/>
      <w:marTop w:val="0"/>
      <w:marBottom w:val="0"/>
      <w:divBdr>
        <w:top w:val="none" w:sz="0" w:space="0" w:color="auto"/>
        <w:left w:val="none" w:sz="0" w:space="0" w:color="auto"/>
        <w:bottom w:val="none" w:sz="0" w:space="0" w:color="auto"/>
        <w:right w:val="none" w:sz="0" w:space="0" w:color="auto"/>
      </w:divBdr>
    </w:div>
    <w:div w:id="98647145">
      <w:bodyDiv w:val="1"/>
      <w:marLeft w:val="0"/>
      <w:marRight w:val="0"/>
      <w:marTop w:val="0"/>
      <w:marBottom w:val="0"/>
      <w:divBdr>
        <w:top w:val="none" w:sz="0" w:space="0" w:color="auto"/>
        <w:left w:val="none" w:sz="0" w:space="0" w:color="auto"/>
        <w:bottom w:val="none" w:sz="0" w:space="0" w:color="auto"/>
        <w:right w:val="none" w:sz="0" w:space="0" w:color="auto"/>
      </w:divBdr>
    </w:div>
    <w:div w:id="136578122">
      <w:bodyDiv w:val="1"/>
      <w:marLeft w:val="0"/>
      <w:marRight w:val="0"/>
      <w:marTop w:val="0"/>
      <w:marBottom w:val="0"/>
      <w:divBdr>
        <w:top w:val="none" w:sz="0" w:space="0" w:color="auto"/>
        <w:left w:val="none" w:sz="0" w:space="0" w:color="auto"/>
        <w:bottom w:val="none" w:sz="0" w:space="0" w:color="auto"/>
        <w:right w:val="none" w:sz="0" w:space="0" w:color="auto"/>
      </w:divBdr>
    </w:div>
    <w:div w:id="140773349">
      <w:bodyDiv w:val="1"/>
      <w:marLeft w:val="0"/>
      <w:marRight w:val="0"/>
      <w:marTop w:val="0"/>
      <w:marBottom w:val="0"/>
      <w:divBdr>
        <w:top w:val="none" w:sz="0" w:space="0" w:color="auto"/>
        <w:left w:val="none" w:sz="0" w:space="0" w:color="auto"/>
        <w:bottom w:val="none" w:sz="0" w:space="0" w:color="auto"/>
        <w:right w:val="none" w:sz="0" w:space="0" w:color="auto"/>
      </w:divBdr>
    </w:div>
    <w:div w:id="141428835">
      <w:bodyDiv w:val="1"/>
      <w:marLeft w:val="0"/>
      <w:marRight w:val="0"/>
      <w:marTop w:val="0"/>
      <w:marBottom w:val="0"/>
      <w:divBdr>
        <w:top w:val="none" w:sz="0" w:space="0" w:color="auto"/>
        <w:left w:val="none" w:sz="0" w:space="0" w:color="auto"/>
        <w:bottom w:val="none" w:sz="0" w:space="0" w:color="auto"/>
        <w:right w:val="none" w:sz="0" w:space="0" w:color="auto"/>
      </w:divBdr>
    </w:div>
    <w:div w:id="178547365">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sChild>
        <w:div w:id="782387859">
          <w:marLeft w:val="547"/>
          <w:marRight w:val="0"/>
          <w:marTop w:val="0"/>
          <w:marBottom w:val="180"/>
          <w:divBdr>
            <w:top w:val="none" w:sz="0" w:space="0" w:color="auto"/>
            <w:left w:val="none" w:sz="0" w:space="0" w:color="auto"/>
            <w:bottom w:val="none" w:sz="0" w:space="0" w:color="auto"/>
            <w:right w:val="none" w:sz="0" w:space="0" w:color="auto"/>
          </w:divBdr>
        </w:div>
        <w:div w:id="857280727">
          <w:marLeft w:val="547"/>
          <w:marRight w:val="0"/>
          <w:marTop w:val="0"/>
          <w:marBottom w:val="180"/>
          <w:divBdr>
            <w:top w:val="none" w:sz="0" w:space="0" w:color="auto"/>
            <w:left w:val="none" w:sz="0" w:space="0" w:color="auto"/>
            <w:bottom w:val="none" w:sz="0" w:space="0" w:color="auto"/>
            <w:right w:val="none" w:sz="0" w:space="0" w:color="auto"/>
          </w:divBdr>
        </w:div>
        <w:div w:id="1968581929">
          <w:marLeft w:val="547"/>
          <w:marRight w:val="0"/>
          <w:marTop w:val="0"/>
          <w:marBottom w:val="180"/>
          <w:divBdr>
            <w:top w:val="none" w:sz="0" w:space="0" w:color="auto"/>
            <w:left w:val="none" w:sz="0" w:space="0" w:color="auto"/>
            <w:bottom w:val="none" w:sz="0" w:space="0" w:color="auto"/>
            <w:right w:val="none" w:sz="0" w:space="0" w:color="auto"/>
          </w:divBdr>
        </w:div>
      </w:divsChild>
    </w:div>
    <w:div w:id="308050424">
      <w:bodyDiv w:val="1"/>
      <w:marLeft w:val="0"/>
      <w:marRight w:val="0"/>
      <w:marTop w:val="0"/>
      <w:marBottom w:val="0"/>
      <w:divBdr>
        <w:top w:val="none" w:sz="0" w:space="0" w:color="auto"/>
        <w:left w:val="none" w:sz="0" w:space="0" w:color="auto"/>
        <w:bottom w:val="none" w:sz="0" w:space="0" w:color="auto"/>
        <w:right w:val="none" w:sz="0" w:space="0" w:color="auto"/>
      </w:divBdr>
    </w:div>
    <w:div w:id="313417185">
      <w:bodyDiv w:val="1"/>
      <w:marLeft w:val="0"/>
      <w:marRight w:val="0"/>
      <w:marTop w:val="0"/>
      <w:marBottom w:val="0"/>
      <w:divBdr>
        <w:top w:val="none" w:sz="0" w:space="0" w:color="auto"/>
        <w:left w:val="none" w:sz="0" w:space="0" w:color="auto"/>
        <w:bottom w:val="none" w:sz="0" w:space="0" w:color="auto"/>
        <w:right w:val="none" w:sz="0" w:space="0" w:color="auto"/>
      </w:divBdr>
    </w:div>
    <w:div w:id="333073538">
      <w:bodyDiv w:val="1"/>
      <w:marLeft w:val="0"/>
      <w:marRight w:val="0"/>
      <w:marTop w:val="0"/>
      <w:marBottom w:val="0"/>
      <w:divBdr>
        <w:top w:val="none" w:sz="0" w:space="0" w:color="auto"/>
        <w:left w:val="none" w:sz="0" w:space="0" w:color="auto"/>
        <w:bottom w:val="none" w:sz="0" w:space="0" w:color="auto"/>
        <w:right w:val="none" w:sz="0" w:space="0" w:color="auto"/>
      </w:divBdr>
    </w:div>
    <w:div w:id="333991985">
      <w:bodyDiv w:val="1"/>
      <w:marLeft w:val="0"/>
      <w:marRight w:val="0"/>
      <w:marTop w:val="0"/>
      <w:marBottom w:val="0"/>
      <w:divBdr>
        <w:top w:val="none" w:sz="0" w:space="0" w:color="auto"/>
        <w:left w:val="none" w:sz="0" w:space="0" w:color="auto"/>
        <w:bottom w:val="none" w:sz="0" w:space="0" w:color="auto"/>
        <w:right w:val="none" w:sz="0" w:space="0" w:color="auto"/>
      </w:divBdr>
      <w:divsChild>
        <w:div w:id="152259813">
          <w:marLeft w:val="0"/>
          <w:marRight w:val="0"/>
          <w:marTop w:val="0"/>
          <w:marBottom w:val="0"/>
          <w:divBdr>
            <w:top w:val="none" w:sz="0" w:space="0" w:color="auto"/>
            <w:left w:val="none" w:sz="0" w:space="0" w:color="auto"/>
            <w:bottom w:val="none" w:sz="0" w:space="0" w:color="auto"/>
            <w:right w:val="none" w:sz="0" w:space="0" w:color="auto"/>
          </w:divBdr>
        </w:div>
      </w:divsChild>
    </w:div>
    <w:div w:id="364407283">
      <w:bodyDiv w:val="1"/>
      <w:marLeft w:val="0"/>
      <w:marRight w:val="0"/>
      <w:marTop w:val="0"/>
      <w:marBottom w:val="0"/>
      <w:divBdr>
        <w:top w:val="none" w:sz="0" w:space="0" w:color="auto"/>
        <w:left w:val="none" w:sz="0" w:space="0" w:color="auto"/>
        <w:bottom w:val="none" w:sz="0" w:space="0" w:color="auto"/>
        <w:right w:val="none" w:sz="0" w:space="0" w:color="auto"/>
      </w:divBdr>
      <w:divsChild>
        <w:div w:id="1134906547">
          <w:marLeft w:val="0"/>
          <w:marRight w:val="0"/>
          <w:marTop w:val="0"/>
          <w:marBottom w:val="0"/>
          <w:divBdr>
            <w:top w:val="none" w:sz="0" w:space="0" w:color="auto"/>
            <w:left w:val="none" w:sz="0" w:space="0" w:color="auto"/>
            <w:bottom w:val="none" w:sz="0" w:space="0" w:color="auto"/>
            <w:right w:val="none" w:sz="0" w:space="0" w:color="auto"/>
          </w:divBdr>
        </w:div>
      </w:divsChild>
    </w:div>
    <w:div w:id="391081644">
      <w:bodyDiv w:val="1"/>
      <w:marLeft w:val="0"/>
      <w:marRight w:val="0"/>
      <w:marTop w:val="0"/>
      <w:marBottom w:val="0"/>
      <w:divBdr>
        <w:top w:val="none" w:sz="0" w:space="0" w:color="auto"/>
        <w:left w:val="none" w:sz="0" w:space="0" w:color="auto"/>
        <w:bottom w:val="none" w:sz="0" w:space="0" w:color="auto"/>
        <w:right w:val="none" w:sz="0" w:space="0" w:color="auto"/>
      </w:divBdr>
    </w:div>
    <w:div w:id="391734154">
      <w:bodyDiv w:val="1"/>
      <w:marLeft w:val="0"/>
      <w:marRight w:val="0"/>
      <w:marTop w:val="0"/>
      <w:marBottom w:val="0"/>
      <w:divBdr>
        <w:top w:val="none" w:sz="0" w:space="0" w:color="auto"/>
        <w:left w:val="none" w:sz="0" w:space="0" w:color="auto"/>
        <w:bottom w:val="none" w:sz="0" w:space="0" w:color="auto"/>
        <w:right w:val="none" w:sz="0" w:space="0" w:color="auto"/>
      </w:divBdr>
    </w:div>
    <w:div w:id="442304823">
      <w:bodyDiv w:val="1"/>
      <w:marLeft w:val="0"/>
      <w:marRight w:val="0"/>
      <w:marTop w:val="0"/>
      <w:marBottom w:val="0"/>
      <w:divBdr>
        <w:top w:val="none" w:sz="0" w:space="0" w:color="auto"/>
        <w:left w:val="none" w:sz="0" w:space="0" w:color="auto"/>
        <w:bottom w:val="none" w:sz="0" w:space="0" w:color="auto"/>
        <w:right w:val="none" w:sz="0" w:space="0" w:color="auto"/>
      </w:divBdr>
    </w:div>
    <w:div w:id="449014278">
      <w:bodyDiv w:val="1"/>
      <w:marLeft w:val="0"/>
      <w:marRight w:val="0"/>
      <w:marTop w:val="0"/>
      <w:marBottom w:val="0"/>
      <w:divBdr>
        <w:top w:val="none" w:sz="0" w:space="0" w:color="auto"/>
        <w:left w:val="none" w:sz="0" w:space="0" w:color="auto"/>
        <w:bottom w:val="none" w:sz="0" w:space="0" w:color="auto"/>
        <w:right w:val="none" w:sz="0" w:space="0" w:color="auto"/>
      </w:divBdr>
    </w:div>
    <w:div w:id="453521562">
      <w:bodyDiv w:val="1"/>
      <w:marLeft w:val="0"/>
      <w:marRight w:val="0"/>
      <w:marTop w:val="0"/>
      <w:marBottom w:val="0"/>
      <w:divBdr>
        <w:top w:val="none" w:sz="0" w:space="0" w:color="auto"/>
        <w:left w:val="none" w:sz="0" w:space="0" w:color="auto"/>
        <w:bottom w:val="none" w:sz="0" w:space="0" w:color="auto"/>
        <w:right w:val="none" w:sz="0" w:space="0" w:color="auto"/>
      </w:divBdr>
    </w:div>
    <w:div w:id="474104412">
      <w:bodyDiv w:val="1"/>
      <w:marLeft w:val="0"/>
      <w:marRight w:val="0"/>
      <w:marTop w:val="0"/>
      <w:marBottom w:val="0"/>
      <w:divBdr>
        <w:top w:val="none" w:sz="0" w:space="0" w:color="auto"/>
        <w:left w:val="none" w:sz="0" w:space="0" w:color="auto"/>
        <w:bottom w:val="none" w:sz="0" w:space="0" w:color="auto"/>
        <w:right w:val="none" w:sz="0" w:space="0" w:color="auto"/>
      </w:divBdr>
    </w:div>
    <w:div w:id="485784030">
      <w:bodyDiv w:val="1"/>
      <w:marLeft w:val="0"/>
      <w:marRight w:val="0"/>
      <w:marTop w:val="0"/>
      <w:marBottom w:val="0"/>
      <w:divBdr>
        <w:top w:val="none" w:sz="0" w:space="0" w:color="auto"/>
        <w:left w:val="none" w:sz="0" w:space="0" w:color="auto"/>
        <w:bottom w:val="none" w:sz="0" w:space="0" w:color="auto"/>
        <w:right w:val="none" w:sz="0" w:space="0" w:color="auto"/>
      </w:divBdr>
    </w:div>
    <w:div w:id="494877070">
      <w:bodyDiv w:val="1"/>
      <w:marLeft w:val="0"/>
      <w:marRight w:val="0"/>
      <w:marTop w:val="0"/>
      <w:marBottom w:val="0"/>
      <w:divBdr>
        <w:top w:val="none" w:sz="0" w:space="0" w:color="auto"/>
        <w:left w:val="none" w:sz="0" w:space="0" w:color="auto"/>
        <w:bottom w:val="none" w:sz="0" w:space="0" w:color="auto"/>
        <w:right w:val="none" w:sz="0" w:space="0" w:color="auto"/>
      </w:divBdr>
    </w:div>
    <w:div w:id="509370156">
      <w:bodyDiv w:val="1"/>
      <w:marLeft w:val="0"/>
      <w:marRight w:val="0"/>
      <w:marTop w:val="0"/>
      <w:marBottom w:val="0"/>
      <w:divBdr>
        <w:top w:val="none" w:sz="0" w:space="0" w:color="auto"/>
        <w:left w:val="none" w:sz="0" w:space="0" w:color="auto"/>
        <w:bottom w:val="none" w:sz="0" w:space="0" w:color="auto"/>
        <w:right w:val="none" w:sz="0" w:space="0" w:color="auto"/>
      </w:divBdr>
    </w:div>
    <w:div w:id="527379158">
      <w:bodyDiv w:val="1"/>
      <w:marLeft w:val="0"/>
      <w:marRight w:val="0"/>
      <w:marTop w:val="0"/>
      <w:marBottom w:val="0"/>
      <w:divBdr>
        <w:top w:val="none" w:sz="0" w:space="0" w:color="auto"/>
        <w:left w:val="none" w:sz="0" w:space="0" w:color="auto"/>
        <w:bottom w:val="none" w:sz="0" w:space="0" w:color="auto"/>
        <w:right w:val="none" w:sz="0" w:space="0" w:color="auto"/>
      </w:divBdr>
    </w:div>
    <w:div w:id="545028596">
      <w:bodyDiv w:val="1"/>
      <w:marLeft w:val="0"/>
      <w:marRight w:val="0"/>
      <w:marTop w:val="0"/>
      <w:marBottom w:val="0"/>
      <w:divBdr>
        <w:top w:val="none" w:sz="0" w:space="0" w:color="auto"/>
        <w:left w:val="none" w:sz="0" w:space="0" w:color="auto"/>
        <w:bottom w:val="none" w:sz="0" w:space="0" w:color="auto"/>
        <w:right w:val="none" w:sz="0" w:space="0" w:color="auto"/>
      </w:divBdr>
    </w:div>
    <w:div w:id="553007782">
      <w:bodyDiv w:val="1"/>
      <w:marLeft w:val="0"/>
      <w:marRight w:val="0"/>
      <w:marTop w:val="0"/>
      <w:marBottom w:val="0"/>
      <w:divBdr>
        <w:top w:val="none" w:sz="0" w:space="0" w:color="auto"/>
        <w:left w:val="none" w:sz="0" w:space="0" w:color="auto"/>
        <w:bottom w:val="none" w:sz="0" w:space="0" w:color="auto"/>
        <w:right w:val="none" w:sz="0" w:space="0" w:color="auto"/>
      </w:divBdr>
    </w:div>
    <w:div w:id="556404715">
      <w:bodyDiv w:val="1"/>
      <w:marLeft w:val="0"/>
      <w:marRight w:val="0"/>
      <w:marTop w:val="0"/>
      <w:marBottom w:val="0"/>
      <w:divBdr>
        <w:top w:val="none" w:sz="0" w:space="0" w:color="auto"/>
        <w:left w:val="none" w:sz="0" w:space="0" w:color="auto"/>
        <w:bottom w:val="none" w:sz="0" w:space="0" w:color="auto"/>
        <w:right w:val="none" w:sz="0" w:space="0" w:color="auto"/>
      </w:divBdr>
    </w:div>
    <w:div w:id="560753692">
      <w:bodyDiv w:val="1"/>
      <w:marLeft w:val="0"/>
      <w:marRight w:val="0"/>
      <w:marTop w:val="0"/>
      <w:marBottom w:val="0"/>
      <w:divBdr>
        <w:top w:val="none" w:sz="0" w:space="0" w:color="auto"/>
        <w:left w:val="none" w:sz="0" w:space="0" w:color="auto"/>
        <w:bottom w:val="none" w:sz="0" w:space="0" w:color="auto"/>
        <w:right w:val="none" w:sz="0" w:space="0" w:color="auto"/>
      </w:divBdr>
    </w:div>
    <w:div w:id="619412318">
      <w:bodyDiv w:val="1"/>
      <w:marLeft w:val="0"/>
      <w:marRight w:val="0"/>
      <w:marTop w:val="0"/>
      <w:marBottom w:val="0"/>
      <w:divBdr>
        <w:top w:val="none" w:sz="0" w:space="0" w:color="auto"/>
        <w:left w:val="none" w:sz="0" w:space="0" w:color="auto"/>
        <w:bottom w:val="none" w:sz="0" w:space="0" w:color="auto"/>
        <w:right w:val="none" w:sz="0" w:space="0" w:color="auto"/>
      </w:divBdr>
    </w:div>
    <w:div w:id="633414774">
      <w:bodyDiv w:val="1"/>
      <w:marLeft w:val="0"/>
      <w:marRight w:val="0"/>
      <w:marTop w:val="0"/>
      <w:marBottom w:val="0"/>
      <w:divBdr>
        <w:top w:val="none" w:sz="0" w:space="0" w:color="auto"/>
        <w:left w:val="none" w:sz="0" w:space="0" w:color="auto"/>
        <w:bottom w:val="none" w:sz="0" w:space="0" w:color="auto"/>
        <w:right w:val="none" w:sz="0" w:space="0" w:color="auto"/>
      </w:divBdr>
    </w:div>
    <w:div w:id="638920152">
      <w:bodyDiv w:val="1"/>
      <w:marLeft w:val="0"/>
      <w:marRight w:val="0"/>
      <w:marTop w:val="0"/>
      <w:marBottom w:val="0"/>
      <w:divBdr>
        <w:top w:val="none" w:sz="0" w:space="0" w:color="auto"/>
        <w:left w:val="none" w:sz="0" w:space="0" w:color="auto"/>
        <w:bottom w:val="none" w:sz="0" w:space="0" w:color="auto"/>
        <w:right w:val="none" w:sz="0" w:space="0" w:color="auto"/>
      </w:divBdr>
    </w:div>
    <w:div w:id="646473883">
      <w:bodyDiv w:val="1"/>
      <w:marLeft w:val="0"/>
      <w:marRight w:val="0"/>
      <w:marTop w:val="0"/>
      <w:marBottom w:val="0"/>
      <w:divBdr>
        <w:top w:val="none" w:sz="0" w:space="0" w:color="auto"/>
        <w:left w:val="none" w:sz="0" w:space="0" w:color="auto"/>
        <w:bottom w:val="none" w:sz="0" w:space="0" w:color="auto"/>
        <w:right w:val="none" w:sz="0" w:space="0" w:color="auto"/>
      </w:divBdr>
    </w:div>
    <w:div w:id="654146810">
      <w:bodyDiv w:val="1"/>
      <w:marLeft w:val="0"/>
      <w:marRight w:val="0"/>
      <w:marTop w:val="0"/>
      <w:marBottom w:val="0"/>
      <w:divBdr>
        <w:top w:val="none" w:sz="0" w:space="0" w:color="auto"/>
        <w:left w:val="none" w:sz="0" w:space="0" w:color="auto"/>
        <w:bottom w:val="none" w:sz="0" w:space="0" w:color="auto"/>
        <w:right w:val="none" w:sz="0" w:space="0" w:color="auto"/>
      </w:divBdr>
    </w:div>
    <w:div w:id="676343789">
      <w:bodyDiv w:val="1"/>
      <w:marLeft w:val="0"/>
      <w:marRight w:val="0"/>
      <w:marTop w:val="0"/>
      <w:marBottom w:val="0"/>
      <w:divBdr>
        <w:top w:val="none" w:sz="0" w:space="0" w:color="auto"/>
        <w:left w:val="none" w:sz="0" w:space="0" w:color="auto"/>
        <w:bottom w:val="none" w:sz="0" w:space="0" w:color="auto"/>
        <w:right w:val="none" w:sz="0" w:space="0" w:color="auto"/>
      </w:divBdr>
    </w:div>
    <w:div w:id="759839903">
      <w:bodyDiv w:val="1"/>
      <w:marLeft w:val="0"/>
      <w:marRight w:val="0"/>
      <w:marTop w:val="0"/>
      <w:marBottom w:val="0"/>
      <w:divBdr>
        <w:top w:val="none" w:sz="0" w:space="0" w:color="auto"/>
        <w:left w:val="none" w:sz="0" w:space="0" w:color="auto"/>
        <w:bottom w:val="none" w:sz="0" w:space="0" w:color="auto"/>
        <w:right w:val="none" w:sz="0" w:space="0" w:color="auto"/>
      </w:divBdr>
    </w:div>
    <w:div w:id="779959143">
      <w:bodyDiv w:val="1"/>
      <w:marLeft w:val="0"/>
      <w:marRight w:val="0"/>
      <w:marTop w:val="0"/>
      <w:marBottom w:val="0"/>
      <w:divBdr>
        <w:top w:val="none" w:sz="0" w:space="0" w:color="auto"/>
        <w:left w:val="none" w:sz="0" w:space="0" w:color="auto"/>
        <w:bottom w:val="none" w:sz="0" w:space="0" w:color="auto"/>
        <w:right w:val="none" w:sz="0" w:space="0" w:color="auto"/>
      </w:divBdr>
    </w:div>
    <w:div w:id="786974921">
      <w:bodyDiv w:val="1"/>
      <w:marLeft w:val="0"/>
      <w:marRight w:val="0"/>
      <w:marTop w:val="0"/>
      <w:marBottom w:val="0"/>
      <w:divBdr>
        <w:top w:val="none" w:sz="0" w:space="0" w:color="auto"/>
        <w:left w:val="none" w:sz="0" w:space="0" w:color="auto"/>
        <w:bottom w:val="none" w:sz="0" w:space="0" w:color="auto"/>
        <w:right w:val="none" w:sz="0" w:space="0" w:color="auto"/>
      </w:divBdr>
    </w:div>
    <w:div w:id="839583586">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80093927">
      <w:bodyDiv w:val="1"/>
      <w:marLeft w:val="0"/>
      <w:marRight w:val="0"/>
      <w:marTop w:val="0"/>
      <w:marBottom w:val="0"/>
      <w:divBdr>
        <w:top w:val="none" w:sz="0" w:space="0" w:color="auto"/>
        <w:left w:val="none" w:sz="0" w:space="0" w:color="auto"/>
        <w:bottom w:val="none" w:sz="0" w:space="0" w:color="auto"/>
        <w:right w:val="none" w:sz="0" w:space="0" w:color="auto"/>
      </w:divBdr>
    </w:div>
    <w:div w:id="915822124">
      <w:bodyDiv w:val="1"/>
      <w:marLeft w:val="0"/>
      <w:marRight w:val="0"/>
      <w:marTop w:val="0"/>
      <w:marBottom w:val="0"/>
      <w:divBdr>
        <w:top w:val="none" w:sz="0" w:space="0" w:color="auto"/>
        <w:left w:val="none" w:sz="0" w:space="0" w:color="auto"/>
        <w:bottom w:val="none" w:sz="0" w:space="0" w:color="auto"/>
        <w:right w:val="none" w:sz="0" w:space="0" w:color="auto"/>
      </w:divBdr>
    </w:div>
    <w:div w:id="963534345">
      <w:bodyDiv w:val="1"/>
      <w:marLeft w:val="0"/>
      <w:marRight w:val="0"/>
      <w:marTop w:val="0"/>
      <w:marBottom w:val="0"/>
      <w:divBdr>
        <w:top w:val="none" w:sz="0" w:space="0" w:color="auto"/>
        <w:left w:val="none" w:sz="0" w:space="0" w:color="auto"/>
        <w:bottom w:val="none" w:sz="0" w:space="0" w:color="auto"/>
        <w:right w:val="none" w:sz="0" w:space="0" w:color="auto"/>
      </w:divBdr>
    </w:div>
    <w:div w:id="1002851456">
      <w:bodyDiv w:val="1"/>
      <w:marLeft w:val="0"/>
      <w:marRight w:val="0"/>
      <w:marTop w:val="0"/>
      <w:marBottom w:val="0"/>
      <w:divBdr>
        <w:top w:val="none" w:sz="0" w:space="0" w:color="auto"/>
        <w:left w:val="none" w:sz="0" w:space="0" w:color="auto"/>
        <w:bottom w:val="none" w:sz="0" w:space="0" w:color="auto"/>
        <w:right w:val="none" w:sz="0" w:space="0" w:color="auto"/>
      </w:divBdr>
    </w:div>
    <w:div w:id="1010377789">
      <w:bodyDiv w:val="1"/>
      <w:marLeft w:val="0"/>
      <w:marRight w:val="0"/>
      <w:marTop w:val="0"/>
      <w:marBottom w:val="0"/>
      <w:divBdr>
        <w:top w:val="none" w:sz="0" w:space="0" w:color="auto"/>
        <w:left w:val="none" w:sz="0" w:space="0" w:color="auto"/>
        <w:bottom w:val="none" w:sz="0" w:space="0" w:color="auto"/>
        <w:right w:val="none" w:sz="0" w:space="0" w:color="auto"/>
      </w:divBdr>
    </w:div>
    <w:div w:id="1034186362">
      <w:bodyDiv w:val="1"/>
      <w:marLeft w:val="0"/>
      <w:marRight w:val="0"/>
      <w:marTop w:val="0"/>
      <w:marBottom w:val="0"/>
      <w:divBdr>
        <w:top w:val="none" w:sz="0" w:space="0" w:color="auto"/>
        <w:left w:val="none" w:sz="0" w:space="0" w:color="auto"/>
        <w:bottom w:val="none" w:sz="0" w:space="0" w:color="auto"/>
        <w:right w:val="none" w:sz="0" w:space="0" w:color="auto"/>
      </w:divBdr>
    </w:div>
    <w:div w:id="1046174440">
      <w:bodyDiv w:val="1"/>
      <w:marLeft w:val="0"/>
      <w:marRight w:val="0"/>
      <w:marTop w:val="0"/>
      <w:marBottom w:val="0"/>
      <w:divBdr>
        <w:top w:val="none" w:sz="0" w:space="0" w:color="auto"/>
        <w:left w:val="none" w:sz="0" w:space="0" w:color="auto"/>
        <w:bottom w:val="none" w:sz="0" w:space="0" w:color="auto"/>
        <w:right w:val="none" w:sz="0" w:space="0" w:color="auto"/>
      </w:divBdr>
    </w:div>
    <w:div w:id="1050032688">
      <w:bodyDiv w:val="1"/>
      <w:marLeft w:val="0"/>
      <w:marRight w:val="0"/>
      <w:marTop w:val="0"/>
      <w:marBottom w:val="0"/>
      <w:divBdr>
        <w:top w:val="none" w:sz="0" w:space="0" w:color="auto"/>
        <w:left w:val="none" w:sz="0" w:space="0" w:color="auto"/>
        <w:bottom w:val="none" w:sz="0" w:space="0" w:color="auto"/>
        <w:right w:val="none" w:sz="0" w:space="0" w:color="auto"/>
      </w:divBdr>
    </w:div>
    <w:div w:id="1053623676">
      <w:bodyDiv w:val="1"/>
      <w:marLeft w:val="0"/>
      <w:marRight w:val="0"/>
      <w:marTop w:val="0"/>
      <w:marBottom w:val="0"/>
      <w:divBdr>
        <w:top w:val="none" w:sz="0" w:space="0" w:color="auto"/>
        <w:left w:val="none" w:sz="0" w:space="0" w:color="auto"/>
        <w:bottom w:val="none" w:sz="0" w:space="0" w:color="auto"/>
        <w:right w:val="none" w:sz="0" w:space="0" w:color="auto"/>
      </w:divBdr>
    </w:div>
    <w:div w:id="1088119989">
      <w:bodyDiv w:val="1"/>
      <w:marLeft w:val="0"/>
      <w:marRight w:val="0"/>
      <w:marTop w:val="0"/>
      <w:marBottom w:val="0"/>
      <w:divBdr>
        <w:top w:val="none" w:sz="0" w:space="0" w:color="auto"/>
        <w:left w:val="none" w:sz="0" w:space="0" w:color="auto"/>
        <w:bottom w:val="none" w:sz="0" w:space="0" w:color="auto"/>
        <w:right w:val="none" w:sz="0" w:space="0" w:color="auto"/>
      </w:divBdr>
    </w:div>
    <w:div w:id="1134445047">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54680601">
      <w:bodyDiv w:val="1"/>
      <w:marLeft w:val="0"/>
      <w:marRight w:val="0"/>
      <w:marTop w:val="0"/>
      <w:marBottom w:val="0"/>
      <w:divBdr>
        <w:top w:val="none" w:sz="0" w:space="0" w:color="auto"/>
        <w:left w:val="none" w:sz="0" w:space="0" w:color="auto"/>
        <w:bottom w:val="none" w:sz="0" w:space="0" w:color="auto"/>
        <w:right w:val="none" w:sz="0" w:space="0" w:color="auto"/>
      </w:divBdr>
    </w:div>
    <w:div w:id="1168204474">
      <w:bodyDiv w:val="1"/>
      <w:marLeft w:val="0"/>
      <w:marRight w:val="0"/>
      <w:marTop w:val="0"/>
      <w:marBottom w:val="0"/>
      <w:divBdr>
        <w:top w:val="none" w:sz="0" w:space="0" w:color="auto"/>
        <w:left w:val="none" w:sz="0" w:space="0" w:color="auto"/>
        <w:bottom w:val="none" w:sz="0" w:space="0" w:color="auto"/>
        <w:right w:val="none" w:sz="0" w:space="0" w:color="auto"/>
      </w:divBdr>
      <w:divsChild>
        <w:div w:id="1234773974">
          <w:marLeft w:val="0"/>
          <w:marRight w:val="0"/>
          <w:marTop w:val="0"/>
          <w:marBottom w:val="0"/>
          <w:divBdr>
            <w:top w:val="none" w:sz="0" w:space="0" w:color="auto"/>
            <w:left w:val="none" w:sz="0" w:space="0" w:color="auto"/>
            <w:bottom w:val="none" w:sz="0" w:space="0" w:color="auto"/>
            <w:right w:val="none" w:sz="0" w:space="0" w:color="auto"/>
          </w:divBdr>
          <w:divsChild>
            <w:div w:id="438111481">
              <w:marLeft w:val="0"/>
              <w:marRight w:val="0"/>
              <w:marTop w:val="0"/>
              <w:marBottom w:val="0"/>
              <w:divBdr>
                <w:top w:val="none" w:sz="0" w:space="0" w:color="auto"/>
                <w:left w:val="none" w:sz="0" w:space="0" w:color="auto"/>
                <w:bottom w:val="none" w:sz="0" w:space="0" w:color="auto"/>
                <w:right w:val="none" w:sz="0" w:space="0" w:color="auto"/>
              </w:divBdr>
              <w:divsChild>
                <w:div w:id="2096781022">
                  <w:marLeft w:val="0"/>
                  <w:marRight w:val="0"/>
                  <w:marTop w:val="0"/>
                  <w:marBottom w:val="0"/>
                  <w:divBdr>
                    <w:top w:val="none" w:sz="0" w:space="0" w:color="auto"/>
                    <w:left w:val="none" w:sz="0" w:space="0" w:color="auto"/>
                    <w:bottom w:val="none" w:sz="0" w:space="0" w:color="auto"/>
                    <w:right w:val="none" w:sz="0" w:space="0" w:color="auto"/>
                  </w:divBdr>
                  <w:divsChild>
                    <w:div w:id="661197048">
                      <w:marLeft w:val="0"/>
                      <w:marRight w:val="0"/>
                      <w:marTop w:val="0"/>
                      <w:marBottom w:val="0"/>
                      <w:divBdr>
                        <w:top w:val="none" w:sz="0" w:space="0" w:color="auto"/>
                        <w:left w:val="none" w:sz="0" w:space="0" w:color="auto"/>
                        <w:bottom w:val="none" w:sz="0" w:space="0" w:color="auto"/>
                        <w:right w:val="none" w:sz="0" w:space="0" w:color="auto"/>
                      </w:divBdr>
                      <w:divsChild>
                        <w:div w:id="1920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0914">
      <w:bodyDiv w:val="1"/>
      <w:marLeft w:val="0"/>
      <w:marRight w:val="0"/>
      <w:marTop w:val="0"/>
      <w:marBottom w:val="0"/>
      <w:divBdr>
        <w:top w:val="none" w:sz="0" w:space="0" w:color="auto"/>
        <w:left w:val="none" w:sz="0" w:space="0" w:color="auto"/>
        <w:bottom w:val="none" w:sz="0" w:space="0" w:color="auto"/>
        <w:right w:val="none" w:sz="0" w:space="0" w:color="auto"/>
      </w:divBdr>
    </w:div>
    <w:div w:id="1171868697">
      <w:bodyDiv w:val="1"/>
      <w:marLeft w:val="0"/>
      <w:marRight w:val="0"/>
      <w:marTop w:val="0"/>
      <w:marBottom w:val="0"/>
      <w:divBdr>
        <w:top w:val="none" w:sz="0" w:space="0" w:color="auto"/>
        <w:left w:val="none" w:sz="0" w:space="0" w:color="auto"/>
        <w:bottom w:val="none" w:sz="0" w:space="0" w:color="auto"/>
        <w:right w:val="none" w:sz="0" w:space="0" w:color="auto"/>
      </w:divBdr>
    </w:div>
    <w:div w:id="1181974296">
      <w:bodyDiv w:val="1"/>
      <w:marLeft w:val="0"/>
      <w:marRight w:val="0"/>
      <w:marTop w:val="0"/>
      <w:marBottom w:val="0"/>
      <w:divBdr>
        <w:top w:val="none" w:sz="0" w:space="0" w:color="auto"/>
        <w:left w:val="none" w:sz="0" w:space="0" w:color="auto"/>
        <w:bottom w:val="none" w:sz="0" w:space="0" w:color="auto"/>
        <w:right w:val="none" w:sz="0" w:space="0" w:color="auto"/>
      </w:divBdr>
    </w:div>
    <w:div w:id="1249777044">
      <w:bodyDiv w:val="1"/>
      <w:marLeft w:val="0"/>
      <w:marRight w:val="0"/>
      <w:marTop w:val="0"/>
      <w:marBottom w:val="0"/>
      <w:divBdr>
        <w:top w:val="none" w:sz="0" w:space="0" w:color="auto"/>
        <w:left w:val="none" w:sz="0" w:space="0" w:color="auto"/>
        <w:bottom w:val="none" w:sz="0" w:space="0" w:color="auto"/>
        <w:right w:val="none" w:sz="0" w:space="0" w:color="auto"/>
      </w:divBdr>
    </w:div>
    <w:div w:id="1316648237">
      <w:bodyDiv w:val="1"/>
      <w:marLeft w:val="0"/>
      <w:marRight w:val="0"/>
      <w:marTop w:val="0"/>
      <w:marBottom w:val="0"/>
      <w:divBdr>
        <w:top w:val="none" w:sz="0" w:space="0" w:color="auto"/>
        <w:left w:val="none" w:sz="0" w:space="0" w:color="auto"/>
        <w:bottom w:val="none" w:sz="0" w:space="0" w:color="auto"/>
        <w:right w:val="none" w:sz="0" w:space="0" w:color="auto"/>
      </w:divBdr>
    </w:div>
    <w:div w:id="1327779691">
      <w:bodyDiv w:val="1"/>
      <w:marLeft w:val="0"/>
      <w:marRight w:val="0"/>
      <w:marTop w:val="0"/>
      <w:marBottom w:val="0"/>
      <w:divBdr>
        <w:top w:val="none" w:sz="0" w:space="0" w:color="auto"/>
        <w:left w:val="none" w:sz="0" w:space="0" w:color="auto"/>
        <w:bottom w:val="none" w:sz="0" w:space="0" w:color="auto"/>
        <w:right w:val="none" w:sz="0" w:space="0" w:color="auto"/>
      </w:divBdr>
    </w:div>
    <w:div w:id="1355766503">
      <w:bodyDiv w:val="1"/>
      <w:marLeft w:val="0"/>
      <w:marRight w:val="0"/>
      <w:marTop w:val="0"/>
      <w:marBottom w:val="0"/>
      <w:divBdr>
        <w:top w:val="none" w:sz="0" w:space="0" w:color="auto"/>
        <w:left w:val="none" w:sz="0" w:space="0" w:color="auto"/>
        <w:bottom w:val="none" w:sz="0" w:space="0" w:color="auto"/>
        <w:right w:val="none" w:sz="0" w:space="0" w:color="auto"/>
      </w:divBdr>
    </w:div>
    <w:div w:id="1376615459">
      <w:bodyDiv w:val="1"/>
      <w:marLeft w:val="0"/>
      <w:marRight w:val="0"/>
      <w:marTop w:val="0"/>
      <w:marBottom w:val="0"/>
      <w:divBdr>
        <w:top w:val="none" w:sz="0" w:space="0" w:color="auto"/>
        <w:left w:val="none" w:sz="0" w:space="0" w:color="auto"/>
        <w:bottom w:val="none" w:sz="0" w:space="0" w:color="auto"/>
        <w:right w:val="none" w:sz="0" w:space="0" w:color="auto"/>
      </w:divBdr>
      <w:divsChild>
        <w:div w:id="422841491">
          <w:marLeft w:val="547"/>
          <w:marRight w:val="0"/>
          <w:marTop w:val="0"/>
          <w:marBottom w:val="180"/>
          <w:divBdr>
            <w:top w:val="none" w:sz="0" w:space="0" w:color="auto"/>
            <w:left w:val="none" w:sz="0" w:space="0" w:color="auto"/>
            <w:bottom w:val="none" w:sz="0" w:space="0" w:color="auto"/>
            <w:right w:val="none" w:sz="0" w:space="0" w:color="auto"/>
          </w:divBdr>
        </w:div>
        <w:div w:id="1007824968">
          <w:marLeft w:val="547"/>
          <w:marRight w:val="0"/>
          <w:marTop w:val="0"/>
          <w:marBottom w:val="180"/>
          <w:divBdr>
            <w:top w:val="none" w:sz="0" w:space="0" w:color="auto"/>
            <w:left w:val="none" w:sz="0" w:space="0" w:color="auto"/>
            <w:bottom w:val="none" w:sz="0" w:space="0" w:color="auto"/>
            <w:right w:val="none" w:sz="0" w:space="0" w:color="auto"/>
          </w:divBdr>
        </w:div>
        <w:div w:id="1074931212">
          <w:marLeft w:val="547"/>
          <w:marRight w:val="0"/>
          <w:marTop w:val="0"/>
          <w:marBottom w:val="180"/>
          <w:divBdr>
            <w:top w:val="none" w:sz="0" w:space="0" w:color="auto"/>
            <w:left w:val="none" w:sz="0" w:space="0" w:color="auto"/>
            <w:bottom w:val="none" w:sz="0" w:space="0" w:color="auto"/>
            <w:right w:val="none" w:sz="0" w:space="0" w:color="auto"/>
          </w:divBdr>
        </w:div>
        <w:div w:id="1242259094">
          <w:marLeft w:val="547"/>
          <w:marRight w:val="0"/>
          <w:marTop w:val="0"/>
          <w:marBottom w:val="180"/>
          <w:divBdr>
            <w:top w:val="none" w:sz="0" w:space="0" w:color="auto"/>
            <w:left w:val="none" w:sz="0" w:space="0" w:color="auto"/>
            <w:bottom w:val="none" w:sz="0" w:space="0" w:color="auto"/>
            <w:right w:val="none" w:sz="0" w:space="0" w:color="auto"/>
          </w:divBdr>
        </w:div>
        <w:div w:id="2109304571">
          <w:marLeft w:val="547"/>
          <w:marRight w:val="0"/>
          <w:marTop w:val="0"/>
          <w:marBottom w:val="180"/>
          <w:divBdr>
            <w:top w:val="none" w:sz="0" w:space="0" w:color="auto"/>
            <w:left w:val="none" w:sz="0" w:space="0" w:color="auto"/>
            <w:bottom w:val="none" w:sz="0" w:space="0" w:color="auto"/>
            <w:right w:val="none" w:sz="0" w:space="0" w:color="auto"/>
          </w:divBdr>
        </w:div>
      </w:divsChild>
    </w:div>
    <w:div w:id="1393504829">
      <w:bodyDiv w:val="1"/>
      <w:marLeft w:val="0"/>
      <w:marRight w:val="0"/>
      <w:marTop w:val="0"/>
      <w:marBottom w:val="0"/>
      <w:divBdr>
        <w:top w:val="none" w:sz="0" w:space="0" w:color="auto"/>
        <w:left w:val="none" w:sz="0" w:space="0" w:color="auto"/>
        <w:bottom w:val="none" w:sz="0" w:space="0" w:color="auto"/>
        <w:right w:val="none" w:sz="0" w:space="0" w:color="auto"/>
      </w:divBdr>
      <w:divsChild>
        <w:div w:id="2104304831">
          <w:marLeft w:val="0"/>
          <w:marRight w:val="0"/>
          <w:marTop w:val="0"/>
          <w:marBottom w:val="0"/>
          <w:divBdr>
            <w:top w:val="none" w:sz="0" w:space="0" w:color="auto"/>
            <w:left w:val="none" w:sz="0" w:space="0" w:color="auto"/>
            <w:bottom w:val="none" w:sz="0" w:space="0" w:color="auto"/>
            <w:right w:val="none" w:sz="0" w:space="0" w:color="auto"/>
          </w:divBdr>
        </w:div>
      </w:divsChild>
    </w:div>
    <w:div w:id="1459756775">
      <w:bodyDiv w:val="1"/>
      <w:marLeft w:val="0"/>
      <w:marRight w:val="0"/>
      <w:marTop w:val="0"/>
      <w:marBottom w:val="0"/>
      <w:divBdr>
        <w:top w:val="none" w:sz="0" w:space="0" w:color="auto"/>
        <w:left w:val="none" w:sz="0" w:space="0" w:color="auto"/>
        <w:bottom w:val="none" w:sz="0" w:space="0" w:color="auto"/>
        <w:right w:val="none" w:sz="0" w:space="0" w:color="auto"/>
      </w:divBdr>
    </w:div>
    <w:div w:id="1465805071">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1290490">
      <w:bodyDiv w:val="1"/>
      <w:marLeft w:val="0"/>
      <w:marRight w:val="0"/>
      <w:marTop w:val="0"/>
      <w:marBottom w:val="0"/>
      <w:divBdr>
        <w:top w:val="none" w:sz="0" w:space="0" w:color="auto"/>
        <w:left w:val="none" w:sz="0" w:space="0" w:color="auto"/>
        <w:bottom w:val="none" w:sz="0" w:space="0" w:color="auto"/>
        <w:right w:val="none" w:sz="0" w:space="0" w:color="auto"/>
      </w:divBdr>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23860497">
      <w:bodyDiv w:val="1"/>
      <w:marLeft w:val="0"/>
      <w:marRight w:val="0"/>
      <w:marTop w:val="0"/>
      <w:marBottom w:val="0"/>
      <w:divBdr>
        <w:top w:val="none" w:sz="0" w:space="0" w:color="auto"/>
        <w:left w:val="none" w:sz="0" w:space="0" w:color="auto"/>
        <w:bottom w:val="none" w:sz="0" w:space="0" w:color="auto"/>
        <w:right w:val="none" w:sz="0" w:space="0" w:color="auto"/>
      </w:divBdr>
    </w:div>
    <w:div w:id="1587570161">
      <w:bodyDiv w:val="1"/>
      <w:marLeft w:val="0"/>
      <w:marRight w:val="0"/>
      <w:marTop w:val="0"/>
      <w:marBottom w:val="0"/>
      <w:divBdr>
        <w:top w:val="none" w:sz="0" w:space="0" w:color="auto"/>
        <w:left w:val="none" w:sz="0" w:space="0" w:color="auto"/>
        <w:bottom w:val="none" w:sz="0" w:space="0" w:color="auto"/>
        <w:right w:val="none" w:sz="0" w:space="0" w:color="auto"/>
      </w:divBdr>
      <w:divsChild>
        <w:div w:id="1434083918">
          <w:marLeft w:val="0"/>
          <w:marRight w:val="0"/>
          <w:marTop w:val="0"/>
          <w:marBottom w:val="0"/>
          <w:divBdr>
            <w:top w:val="none" w:sz="0" w:space="0" w:color="auto"/>
            <w:left w:val="none" w:sz="0" w:space="0" w:color="auto"/>
            <w:bottom w:val="none" w:sz="0" w:space="0" w:color="auto"/>
            <w:right w:val="none" w:sz="0" w:space="0" w:color="auto"/>
          </w:divBdr>
          <w:divsChild>
            <w:div w:id="951281276">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sChild>
                    <w:div w:id="340937617">
                      <w:marLeft w:val="0"/>
                      <w:marRight w:val="0"/>
                      <w:marTop w:val="0"/>
                      <w:marBottom w:val="0"/>
                      <w:divBdr>
                        <w:top w:val="none" w:sz="0" w:space="0" w:color="auto"/>
                        <w:left w:val="none" w:sz="0" w:space="0" w:color="auto"/>
                        <w:bottom w:val="none" w:sz="0" w:space="0" w:color="auto"/>
                        <w:right w:val="none" w:sz="0" w:space="0" w:color="auto"/>
                      </w:divBdr>
                      <w:divsChild>
                        <w:div w:id="1787192017">
                          <w:marLeft w:val="0"/>
                          <w:marRight w:val="0"/>
                          <w:marTop w:val="0"/>
                          <w:marBottom w:val="0"/>
                          <w:divBdr>
                            <w:top w:val="none" w:sz="0" w:space="0" w:color="auto"/>
                            <w:left w:val="none" w:sz="0" w:space="0" w:color="auto"/>
                            <w:bottom w:val="none" w:sz="0" w:space="0" w:color="auto"/>
                            <w:right w:val="none" w:sz="0" w:space="0" w:color="auto"/>
                          </w:divBdr>
                          <w:divsChild>
                            <w:div w:id="744761379">
                              <w:marLeft w:val="0"/>
                              <w:marRight w:val="0"/>
                              <w:marTop w:val="0"/>
                              <w:marBottom w:val="0"/>
                              <w:divBdr>
                                <w:top w:val="none" w:sz="0" w:space="0" w:color="auto"/>
                                <w:left w:val="none" w:sz="0" w:space="0" w:color="auto"/>
                                <w:bottom w:val="none" w:sz="0" w:space="0" w:color="auto"/>
                                <w:right w:val="none" w:sz="0" w:space="0" w:color="auto"/>
                              </w:divBdr>
                              <w:divsChild>
                                <w:div w:id="1644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1646">
              <w:marLeft w:val="0"/>
              <w:marRight w:val="0"/>
              <w:marTop w:val="0"/>
              <w:marBottom w:val="0"/>
              <w:divBdr>
                <w:top w:val="none" w:sz="0" w:space="0" w:color="auto"/>
                <w:left w:val="none" w:sz="0" w:space="0" w:color="auto"/>
                <w:bottom w:val="none" w:sz="0" w:space="0" w:color="auto"/>
                <w:right w:val="none" w:sz="0" w:space="0" w:color="auto"/>
              </w:divBdr>
            </w:div>
            <w:div w:id="1476069238">
              <w:marLeft w:val="0"/>
              <w:marRight w:val="0"/>
              <w:marTop w:val="0"/>
              <w:marBottom w:val="0"/>
              <w:divBdr>
                <w:top w:val="none" w:sz="0" w:space="0" w:color="auto"/>
                <w:left w:val="none" w:sz="0" w:space="0" w:color="auto"/>
                <w:bottom w:val="none" w:sz="0" w:space="0" w:color="auto"/>
                <w:right w:val="none" w:sz="0" w:space="0" w:color="auto"/>
              </w:divBdr>
              <w:divsChild>
                <w:div w:id="6567815">
                  <w:marLeft w:val="0"/>
                  <w:marRight w:val="0"/>
                  <w:marTop w:val="0"/>
                  <w:marBottom w:val="0"/>
                  <w:divBdr>
                    <w:top w:val="none" w:sz="0" w:space="0" w:color="auto"/>
                    <w:left w:val="none" w:sz="0" w:space="0" w:color="auto"/>
                    <w:bottom w:val="none" w:sz="0" w:space="0" w:color="auto"/>
                    <w:right w:val="none" w:sz="0" w:space="0" w:color="auto"/>
                  </w:divBdr>
                  <w:divsChild>
                    <w:div w:id="188029213">
                      <w:marLeft w:val="0"/>
                      <w:marRight w:val="0"/>
                      <w:marTop w:val="0"/>
                      <w:marBottom w:val="0"/>
                      <w:divBdr>
                        <w:top w:val="none" w:sz="0" w:space="0" w:color="auto"/>
                        <w:left w:val="none" w:sz="0" w:space="0" w:color="auto"/>
                        <w:bottom w:val="none" w:sz="0" w:space="0" w:color="auto"/>
                        <w:right w:val="none" w:sz="0" w:space="0" w:color="auto"/>
                      </w:divBdr>
                      <w:divsChild>
                        <w:div w:id="14242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2473">
      <w:bodyDiv w:val="1"/>
      <w:marLeft w:val="0"/>
      <w:marRight w:val="0"/>
      <w:marTop w:val="0"/>
      <w:marBottom w:val="0"/>
      <w:divBdr>
        <w:top w:val="none" w:sz="0" w:space="0" w:color="auto"/>
        <w:left w:val="none" w:sz="0" w:space="0" w:color="auto"/>
        <w:bottom w:val="none" w:sz="0" w:space="0" w:color="auto"/>
        <w:right w:val="none" w:sz="0" w:space="0" w:color="auto"/>
      </w:divBdr>
    </w:div>
    <w:div w:id="1641568784">
      <w:bodyDiv w:val="1"/>
      <w:marLeft w:val="0"/>
      <w:marRight w:val="0"/>
      <w:marTop w:val="0"/>
      <w:marBottom w:val="0"/>
      <w:divBdr>
        <w:top w:val="none" w:sz="0" w:space="0" w:color="auto"/>
        <w:left w:val="none" w:sz="0" w:space="0" w:color="auto"/>
        <w:bottom w:val="none" w:sz="0" w:space="0" w:color="auto"/>
        <w:right w:val="none" w:sz="0" w:space="0" w:color="auto"/>
      </w:divBdr>
    </w:div>
    <w:div w:id="1668560909">
      <w:bodyDiv w:val="1"/>
      <w:marLeft w:val="0"/>
      <w:marRight w:val="0"/>
      <w:marTop w:val="0"/>
      <w:marBottom w:val="0"/>
      <w:divBdr>
        <w:top w:val="none" w:sz="0" w:space="0" w:color="auto"/>
        <w:left w:val="none" w:sz="0" w:space="0" w:color="auto"/>
        <w:bottom w:val="none" w:sz="0" w:space="0" w:color="auto"/>
        <w:right w:val="none" w:sz="0" w:space="0" w:color="auto"/>
      </w:divBdr>
    </w:div>
    <w:div w:id="1713000762">
      <w:bodyDiv w:val="1"/>
      <w:marLeft w:val="0"/>
      <w:marRight w:val="0"/>
      <w:marTop w:val="0"/>
      <w:marBottom w:val="0"/>
      <w:divBdr>
        <w:top w:val="none" w:sz="0" w:space="0" w:color="auto"/>
        <w:left w:val="none" w:sz="0" w:space="0" w:color="auto"/>
        <w:bottom w:val="none" w:sz="0" w:space="0" w:color="auto"/>
        <w:right w:val="none" w:sz="0" w:space="0" w:color="auto"/>
      </w:divBdr>
      <w:divsChild>
        <w:div w:id="151601595">
          <w:marLeft w:val="0"/>
          <w:marRight w:val="0"/>
          <w:marTop w:val="0"/>
          <w:marBottom w:val="0"/>
          <w:divBdr>
            <w:top w:val="none" w:sz="0" w:space="0" w:color="auto"/>
            <w:left w:val="none" w:sz="0" w:space="0" w:color="auto"/>
            <w:bottom w:val="none" w:sz="0" w:space="0" w:color="auto"/>
            <w:right w:val="none" w:sz="0" w:space="0" w:color="auto"/>
          </w:divBdr>
        </w:div>
        <w:div w:id="209070686">
          <w:marLeft w:val="0"/>
          <w:marRight w:val="0"/>
          <w:marTop w:val="0"/>
          <w:marBottom w:val="0"/>
          <w:divBdr>
            <w:top w:val="none" w:sz="0" w:space="0" w:color="auto"/>
            <w:left w:val="none" w:sz="0" w:space="0" w:color="auto"/>
            <w:bottom w:val="none" w:sz="0" w:space="0" w:color="auto"/>
            <w:right w:val="none" w:sz="0" w:space="0" w:color="auto"/>
          </w:divBdr>
        </w:div>
        <w:div w:id="305470751">
          <w:marLeft w:val="0"/>
          <w:marRight w:val="0"/>
          <w:marTop w:val="0"/>
          <w:marBottom w:val="0"/>
          <w:divBdr>
            <w:top w:val="none" w:sz="0" w:space="0" w:color="auto"/>
            <w:left w:val="none" w:sz="0" w:space="0" w:color="auto"/>
            <w:bottom w:val="none" w:sz="0" w:space="0" w:color="auto"/>
            <w:right w:val="none" w:sz="0" w:space="0" w:color="auto"/>
          </w:divBdr>
        </w:div>
        <w:div w:id="356975012">
          <w:marLeft w:val="0"/>
          <w:marRight w:val="0"/>
          <w:marTop w:val="0"/>
          <w:marBottom w:val="0"/>
          <w:divBdr>
            <w:top w:val="none" w:sz="0" w:space="0" w:color="auto"/>
            <w:left w:val="none" w:sz="0" w:space="0" w:color="auto"/>
            <w:bottom w:val="none" w:sz="0" w:space="0" w:color="auto"/>
            <w:right w:val="none" w:sz="0" w:space="0" w:color="auto"/>
          </w:divBdr>
        </w:div>
        <w:div w:id="613485284">
          <w:marLeft w:val="0"/>
          <w:marRight w:val="0"/>
          <w:marTop w:val="0"/>
          <w:marBottom w:val="0"/>
          <w:divBdr>
            <w:top w:val="none" w:sz="0" w:space="0" w:color="auto"/>
            <w:left w:val="none" w:sz="0" w:space="0" w:color="auto"/>
            <w:bottom w:val="none" w:sz="0" w:space="0" w:color="auto"/>
            <w:right w:val="none" w:sz="0" w:space="0" w:color="auto"/>
          </w:divBdr>
          <w:divsChild>
            <w:div w:id="899678526">
              <w:marLeft w:val="0"/>
              <w:marRight w:val="0"/>
              <w:marTop w:val="0"/>
              <w:marBottom w:val="0"/>
              <w:divBdr>
                <w:top w:val="none" w:sz="0" w:space="0" w:color="auto"/>
                <w:left w:val="none" w:sz="0" w:space="0" w:color="auto"/>
                <w:bottom w:val="none" w:sz="0" w:space="0" w:color="auto"/>
                <w:right w:val="none" w:sz="0" w:space="0" w:color="auto"/>
              </w:divBdr>
            </w:div>
            <w:div w:id="1430275405">
              <w:marLeft w:val="0"/>
              <w:marRight w:val="0"/>
              <w:marTop w:val="0"/>
              <w:marBottom w:val="0"/>
              <w:divBdr>
                <w:top w:val="none" w:sz="0" w:space="0" w:color="auto"/>
                <w:left w:val="none" w:sz="0" w:space="0" w:color="auto"/>
                <w:bottom w:val="none" w:sz="0" w:space="0" w:color="auto"/>
                <w:right w:val="none" w:sz="0" w:space="0" w:color="auto"/>
              </w:divBdr>
            </w:div>
            <w:div w:id="1771269158">
              <w:marLeft w:val="0"/>
              <w:marRight w:val="0"/>
              <w:marTop w:val="0"/>
              <w:marBottom w:val="0"/>
              <w:divBdr>
                <w:top w:val="none" w:sz="0" w:space="0" w:color="auto"/>
                <w:left w:val="none" w:sz="0" w:space="0" w:color="auto"/>
                <w:bottom w:val="none" w:sz="0" w:space="0" w:color="auto"/>
                <w:right w:val="none" w:sz="0" w:space="0" w:color="auto"/>
              </w:divBdr>
            </w:div>
            <w:div w:id="1826968069">
              <w:marLeft w:val="0"/>
              <w:marRight w:val="0"/>
              <w:marTop w:val="0"/>
              <w:marBottom w:val="0"/>
              <w:divBdr>
                <w:top w:val="none" w:sz="0" w:space="0" w:color="auto"/>
                <w:left w:val="none" w:sz="0" w:space="0" w:color="auto"/>
                <w:bottom w:val="none" w:sz="0" w:space="0" w:color="auto"/>
                <w:right w:val="none" w:sz="0" w:space="0" w:color="auto"/>
              </w:divBdr>
            </w:div>
            <w:div w:id="1864897913">
              <w:marLeft w:val="0"/>
              <w:marRight w:val="0"/>
              <w:marTop w:val="0"/>
              <w:marBottom w:val="0"/>
              <w:divBdr>
                <w:top w:val="none" w:sz="0" w:space="0" w:color="auto"/>
                <w:left w:val="none" w:sz="0" w:space="0" w:color="auto"/>
                <w:bottom w:val="none" w:sz="0" w:space="0" w:color="auto"/>
                <w:right w:val="none" w:sz="0" w:space="0" w:color="auto"/>
              </w:divBdr>
            </w:div>
          </w:divsChild>
        </w:div>
        <w:div w:id="710765470">
          <w:marLeft w:val="0"/>
          <w:marRight w:val="0"/>
          <w:marTop w:val="0"/>
          <w:marBottom w:val="0"/>
          <w:divBdr>
            <w:top w:val="none" w:sz="0" w:space="0" w:color="auto"/>
            <w:left w:val="none" w:sz="0" w:space="0" w:color="auto"/>
            <w:bottom w:val="none" w:sz="0" w:space="0" w:color="auto"/>
            <w:right w:val="none" w:sz="0" w:space="0" w:color="auto"/>
          </w:divBdr>
        </w:div>
        <w:div w:id="906304005">
          <w:marLeft w:val="0"/>
          <w:marRight w:val="0"/>
          <w:marTop w:val="0"/>
          <w:marBottom w:val="0"/>
          <w:divBdr>
            <w:top w:val="none" w:sz="0" w:space="0" w:color="auto"/>
            <w:left w:val="none" w:sz="0" w:space="0" w:color="auto"/>
            <w:bottom w:val="none" w:sz="0" w:space="0" w:color="auto"/>
            <w:right w:val="none" w:sz="0" w:space="0" w:color="auto"/>
          </w:divBdr>
        </w:div>
        <w:div w:id="989560769">
          <w:marLeft w:val="0"/>
          <w:marRight w:val="0"/>
          <w:marTop w:val="0"/>
          <w:marBottom w:val="0"/>
          <w:divBdr>
            <w:top w:val="none" w:sz="0" w:space="0" w:color="auto"/>
            <w:left w:val="none" w:sz="0" w:space="0" w:color="auto"/>
            <w:bottom w:val="none" w:sz="0" w:space="0" w:color="auto"/>
            <w:right w:val="none" w:sz="0" w:space="0" w:color="auto"/>
          </w:divBdr>
        </w:div>
        <w:div w:id="1069691173">
          <w:marLeft w:val="0"/>
          <w:marRight w:val="0"/>
          <w:marTop w:val="0"/>
          <w:marBottom w:val="0"/>
          <w:divBdr>
            <w:top w:val="none" w:sz="0" w:space="0" w:color="auto"/>
            <w:left w:val="none" w:sz="0" w:space="0" w:color="auto"/>
            <w:bottom w:val="none" w:sz="0" w:space="0" w:color="auto"/>
            <w:right w:val="none" w:sz="0" w:space="0" w:color="auto"/>
          </w:divBdr>
        </w:div>
        <w:div w:id="1133714012">
          <w:marLeft w:val="0"/>
          <w:marRight w:val="0"/>
          <w:marTop w:val="0"/>
          <w:marBottom w:val="0"/>
          <w:divBdr>
            <w:top w:val="none" w:sz="0" w:space="0" w:color="auto"/>
            <w:left w:val="none" w:sz="0" w:space="0" w:color="auto"/>
            <w:bottom w:val="none" w:sz="0" w:space="0" w:color="auto"/>
            <w:right w:val="none" w:sz="0" w:space="0" w:color="auto"/>
          </w:divBdr>
        </w:div>
        <w:div w:id="1236552209">
          <w:marLeft w:val="0"/>
          <w:marRight w:val="0"/>
          <w:marTop w:val="0"/>
          <w:marBottom w:val="0"/>
          <w:divBdr>
            <w:top w:val="none" w:sz="0" w:space="0" w:color="auto"/>
            <w:left w:val="none" w:sz="0" w:space="0" w:color="auto"/>
            <w:bottom w:val="none" w:sz="0" w:space="0" w:color="auto"/>
            <w:right w:val="none" w:sz="0" w:space="0" w:color="auto"/>
          </w:divBdr>
        </w:div>
        <w:div w:id="1260060951">
          <w:marLeft w:val="0"/>
          <w:marRight w:val="0"/>
          <w:marTop w:val="0"/>
          <w:marBottom w:val="0"/>
          <w:divBdr>
            <w:top w:val="none" w:sz="0" w:space="0" w:color="auto"/>
            <w:left w:val="none" w:sz="0" w:space="0" w:color="auto"/>
            <w:bottom w:val="none" w:sz="0" w:space="0" w:color="auto"/>
            <w:right w:val="none" w:sz="0" w:space="0" w:color="auto"/>
          </w:divBdr>
        </w:div>
        <w:div w:id="1320188709">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640956638">
          <w:marLeft w:val="0"/>
          <w:marRight w:val="0"/>
          <w:marTop w:val="0"/>
          <w:marBottom w:val="0"/>
          <w:divBdr>
            <w:top w:val="none" w:sz="0" w:space="0" w:color="auto"/>
            <w:left w:val="none" w:sz="0" w:space="0" w:color="auto"/>
            <w:bottom w:val="none" w:sz="0" w:space="0" w:color="auto"/>
            <w:right w:val="none" w:sz="0" w:space="0" w:color="auto"/>
          </w:divBdr>
        </w:div>
        <w:div w:id="1753890511">
          <w:marLeft w:val="0"/>
          <w:marRight w:val="0"/>
          <w:marTop w:val="0"/>
          <w:marBottom w:val="0"/>
          <w:divBdr>
            <w:top w:val="none" w:sz="0" w:space="0" w:color="auto"/>
            <w:left w:val="none" w:sz="0" w:space="0" w:color="auto"/>
            <w:bottom w:val="none" w:sz="0" w:space="0" w:color="auto"/>
            <w:right w:val="none" w:sz="0" w:space="0" w:color="auto"/>
          </w:divBdr>
        </w:div>
        <w:div w:id="2005543651">
          <w:marLeft w:val="0"/>
          <w:marRight w:val="0"/>
          <w:marTop w:val="0"/>
          <w:marBottom w:val="0"/>
          <w:divBdr>
            <w:top w:val="none" w:sz="0" w:space="0" w:color="auto"/>
            <w:left w:val="none" w:sz="0" w:space="0" w:color="auto"/>
            <w:bottom w:val="none" w:sz="0" w:space="0" w:color="auto"/>
            <w:right w:val="none" w:sz="0" w:space="0" w:color="auto"/>
          </w:divBdr>
        </w:div>
      </w:divsChild>
    </w:div>
    <w:div w:id="1743868244">
      <w:bodyDiv w:val="1"/>
      <w:marLeft w:val="0"/>
      <w:marRight w:val="0"/>
      <w:marTop w:val="0"/>
      <w:marBottom w:val="0"/>
      <w:divBdr>
        <w:top w:val="none" w:sz="0" w:space="0" w:color="auto"/>
        <w:left w:val="none" w:sz="0" w:space="0" w:color="auto"/>
        <w:bottom w:val="none" w:sz="0" w:space="0" w:color="auto"/>
        <w:right w:val="none" w:sz="0" w:space="0" w:color="auto"/>
      </w:divBdr>
    </w:div>
    <w:div w:id="1743941687">
      <w:bodyDiv w:val="1"/>
      <w:marLeft w:val="0"/>
      <w:marRight w:val="0"/>
      <w:marTop w:val="0"/>
      <w:marBottom w:val="0"/>
      <w:divBdr>
        <w:top w:val="none" w:sz="0" w:space="0" w:color="auto"/>
        <w:left w:val="none" w:sz="0" w:space="0" w:color="auto"/>
        <w:bottom w:val="none" w:sz="0" w:space="0" w:color="auto"/>
        <w:right w:val="none" w:sz="0" w:space="0" w:color="auto"/>
      </w:divBdr>
    </w:div>
    <w:div w:id="1791975274">
      <w:bodyDiv w:val="1"/>
      <w:marLeft w:val="0"/>
      <w:marRight w:val="0"/>
      <w:marTop w:val="0"/>
      <w:marBottom w:val="0"/>
      <w:divBdr>
        <w:top w:val="none" w:sz="0" w:space="0" w:color="auto"/>
        <w:left w:val="none" w:sz="0" w:space="0" w:color="auto"/>
        <w:bottom w:val="none" w:sz="0" w:space="0" w:color="auto"/>
        <w:right w:val="none" w:sz="0" w:space="0" w:color="auto"/>
      </w:divBdr>
      <w:divsChild>
        <w:div w:id="136921548">
          <w:marLeft w:val="1440"/>
          <w:marRight w:val="0"/>
          <w:marTop w:val="0"/>
          <w:marBottom w:val="180"/>
          <w:divBdr>
            <w:top w:val="none" w:sz="0" w:space="0" w:color="auto"/>
            <w:left w:val="none" w:sz="0" w:space="0" w:color="auto"/>
            <w:bottom w:val="none" w:sz="0" w:space="0" w:color="auto"/>
            <w:right w:val="none" w:sz="0" w:space="0" w:color="auto"/>
          </w:divBdr>
        </w:div>
        <w:div w:id="918369703">
          <w:marLeft w:val="1440"/>
          <w:marRight w:val="0"/>
          <w:marTop w:val="0"/>
          <w:marBottom w:val="180"/>
          <w:divBdr>
            <w:top w:val="none" w:sz="0" w:space="0" w:color="auto"/>
            <w:left w:val="none" w:sz="0" w:space="0" w:color="auto"/>
            <w:bottom w:val="none" w:sz="0" w:space="0" w:color="auto"/>
            <w:right w:val="none" w:sz="0" w:space="0" w:color="auto"/>
          </w:divBdr>
        </w:div>
        <w:div w:id="1231500773">
          <w:marLeft w:val="1440"/>
          <w:marRight w:val="0"/>
          <w:marTop w:val="0"/>
          <w:marBottom w:val="180"/>
          <w:divBdr>
            <w:top w:val="none" w:sz="0" w:space="0" w:color="auto"/>
            <w:left w:val="none" w:sz="0" w:space="0" w:color="auto"/>
            <w:bottom w:val="none" w:sz="0" w:space="0" w:color="auto"/>
            <w:right w:val="none" w:sz="0" w:space="0" w:color="auto"/>
          </w:divBdr>
        </w:div>
        <w:div w:id="1496919176">
          <w:marLeft w:val="1440"/>
          <w:marRight w:val="0"/>
          <w:marTop w:val="0"/>
          <w:marBottom w:val="180"/>
          <w:divBdr>
            <w:top w:val="none" w:sz="0" w:space="0" w:color="auto"/>
            <w:left w:val="none" w:sz="0" w:space="0" w:color="auto"/>
            <w:bottom w:val="none" w:sz="0" w:space="0" w:color="auto"/>
            <w:right w:val="none" w:sz="0" w:space="0" w:color="auto"/>
          </w:divBdr>
        </w:div>
        <w:div w:id="1898861050">
          <w:marLeft w:val="1440"/>
          <w:marRight w:val="0"/>
          <w:marTop w:val="0"/>
          <w:marBottom w:val="180"/>
          <w:divBdr>
            <w:top w:val="none" w:sz="0" w:space="0" w:color="auto"/>
            <w:left w:val="none" w:sz="0" w:space="0" w:color="auto"/>
            <w:bottom w:val="none" w:sz="0" w:space="0" w:color="auto"/>
            <w:right w:val="none" w:sz="0" w:space="0" w:color="auto"/>
          </w:divBdr>
        </w:div>
      </w:divsChild>
    </w:div>
    <w:div w:id="1810201288">
      <w:bodyDiv w:val="1"/>
      <w:marLeft w:val="0"/>
      <w:marRight w:val="0"/>
      <w:marTop w:val="0"/>
      <w:marBottom w:val="0"/>
      <w:divBdr>
        <w:top w:val="none" w:sz="0" w:space="0" w:color="auto"/>
        <w:left w:val="none" w:sz="0" w:space="0" w:color="auto"/>
        <w:bottom w:val="none" w:sz="0" w:space="0" w:color="auto"/>
        <w:right w:val="none" w:sz="0" w:space="0" w:color="auto"/>
      </w:divBdr>
    </w:div>
    <w:div w:id="1820729879">
      <w:bodyDiv w:val="1"/>
      <w:marLeft w:val="0"/>
      <w:marRight w:val="0"/>
      <w:marTop w:val="0"/>
      <w:marBottom w:val="0"/>
      <w:divBdr>
        <w:top w:val="none" w:sz="0" w:space="0" w:color="auto"/>
        <w:left w:val="none" w:sz="0" w:space="0" w:color="auto"/>
        <w:bottom w:val="none" w:sz="0" w:space="0" w:color="auto"/>
        <w:right w:val="none" w:sz="0" w:space="0" w:color="auto"/>
      </w:divBdr>
    </w:div>
    <w:div w:id="1835099156">
      <w:bodyDiv w:val="1"/>
      <w:marLeft w:val="0"/>
      <w:marRight w:val="0"/>
      <w:marTop w:val="0"/>
      <w:marBottom w:val="0"/>
      <w:divBdr>
        <w:top w:val="none" w:sz="0" w:space="0" w:color="auto"/>
        <w:left w:val="none" w:sz="0" w:space="0" w:color="auto"/>
        <w:bottom w:val="none" w:sz="0" w:space="0" w:color="auto"/>
        <w:right w:val="none" w:sz="0" w:space="0" w:color="auto"/>
      </w:divBdr>
    </w:div>
    <w:div w:id="1847136236">
      <w:bodyDiv w:val="1"/>
      <w:marLeft w:val="0"/>
      <w:marRight w:val="0"/>
      <w:marTop w:val="0"/>
      <w:marBottom w:val="0"/>
      <w:divBdr>
        <w:top w:val="none" w:sz="0" w:space="0" w:color="auto"/>
        <w:left w:val="none" w:sz="0" w:space="0" w:color="auto"/>
        <w:bottom w:val="none" w:sz="0" w:space="0" w:color="auto"/>
        <w:right w:val="none" w:sz="0" w:space="0" w:color="auto"/>
      </w:divBdr>
    </w:div>
    <w:div w:id="1856456738">
      <w:bodyDiv w:val="1"/>
      <w:marLeft w:val="0"/>
      <w:marRight w:val="0"/>
      <w:marTop w:val="0"/>
      <w:marBottom w:val="0"/>
      <w:divBdr>
        <w:top w:val="none" w:sz="0" w:space="0" w:color="auto"/>
        <w:left w:val="none" w:sz="0" w:space="0" w:color="auto"/>
        <w:bottom w:val="none" w:sz="0" w:space="0" w:color="auto"/>
        <w:right w:val="none" w:sz="0" w:space="0" w:color="auto"/>
      </w:divBdr>
    </w:div>
    <w:div w:id="1861505860">
      <w:bodyDiv w:val="1"/>
      <w:marLeft w:val="0"/>
      <w:marRight w:val="0"/>
      <w:marTop w:val="0"/>
      <w:marBottom w:val="0"/>
      <w:divBdr>
        <w:top w:val="none" w:sz="0" w:space="0" w:color="auto"/>
        <w:left w:val="none" w:sz="0" w:space="0" w:color="auto"/>
        <w:bottom w:val="none" w:sz="0" w:space="0" w:color="auto"/>
        <w:right w:val="none" w:sz="0" w:space="0" w:color="auto"/>
      </w:divBdr>
    </w:div>
    <w:div w:id="1872306530">
      <w:bodyDiv w:val="1"/>
      <w:marLeft w:val="0"/>
      <w:marRight w:val="0"/>
      <w:marTop w:val="0"/>
      <w:marBottom w:val="0"/>
      <w:divBdr>
        <w:top w:val="none" w:sz="0" w:space="0" w:color="auto"/>
        <w:left w:val="none" w:sz="0" w:space="0" w:color="auto"/>
        <w:bottom w:val="none" w:sz="0" w:space="0" w:color="auto"/>
        <w:right w:val="none" w:sz="0" w:space="0" w:color="auto"/>
      </w:divBdr>
    </w:div>
    <w:div w:id="1874072944">
      <w:bodyDiv w:val="1"/>
      <w:marLeft w:val="0"/>
      <w:marRight w:val="0"/>
      <w:marTop w:val="0"/>
      <w:marBottom w:val="0"/>
      <w:divBdr>
        <w:top w:val="none" w:sz="0" w:space="0" w:color="auto"/>
        <w:left w:val="none" w:sz="0" w:space="0" w:color="auto"/>
        <w:bottom w:val="none" w:sz="0" w:space="0" w:color="auto"/>
        <w:right w:val="none" w:sz="0" w:space="0" w:color="auto"/>
      </w:divBdr>
    </w:div>
    <w:div w:id="1882664954">
      <w:bodyDiv w:val="1"/>
      <w:marLeft w:val="0"/>
      <w:marRight w:val="0"/>
      <w:marTop w:val="0"/>
      <w:marBottom w:val="0"/>
      <w:divBdr>
        <w:top w:val="none" w:sz="0" w:space="0" w:color="auto"/>
        <w:left w:val="none" w:sz="0" w:space="0" w:color="auto"/>
        <w:bottom w:val="none" w:sz="0" w:space="0" w:color="auto"/>
        <w:right w:val="none" w:sz="0" w:space="0" w:color="auto"/>
      </w:divBdr>
    </w:div>
    <w:div w:id="1882863122">
      <w:bodyDiv w:val="1"/>
      <w:marLeft w:val="0"/>
      <w:marRight w:val="0"/>
      <w:marTop w:val="0"/>
      <w:marBottom w:val="0"/>
      <w:divBdr>
        <w:top w:val="none" w:sz="0" w:space="0" w:color="auto"/>
        <w:left w:val="none" w:sz="0" w:space="0" w:color="auto"/>
        <w:bottom w:val="none" w:sz="0" w:space="0" w:color="auto"/>
        <w:right w:val="none" w:sz="0" w:space="0" w:color="auto"/>
      </w:divBdr>
    </w:div>
    <w:div w:id="1882941282">
      <w:bodyDiv w:val="1"/>
      <w:marLeft w:val="0"/>
      <w:marRight w:val="0"/>
      <w:marTop w:val="0"/>
      <w:marBottom w:val="0"/>
      <w:divBdr>
        <w:top w:val="none" w:sz="0" w:space="0" w:color="auto"/>
        <w:left w:val="none" w:sz="0" w:space="0" w:color="auto"/>
        <w:bottom w:val="none" w:sz="0" w:space="0" w:color="auto"/>
        <w:right w:val="none" w:sz="0" w:space="0" w:color="auto"/>
      </w:divBdr>
    </w:div>
    <w:div w:id="1923248025">
      <w:bodyDiv w:val="1"/>
      <w:marLeft w:val="0"/>
      <w:marRight w:val="0"/>
      <w:marTop w:val="0"/>
      <w:marBottom w:val="0"/>
      <w:divBdr>
        <w:top w:val="none" w:sz="0" w:space="0" w:color="auto"/>
        <w:left w:val="none" w:sz="0" w:space="0" w:color="auto"/>
        <w:bottom w:val="none" w:sz="0" w:space="0" w:color="auto"/>
        <w:right w:val="none" w:sz="0" w:space="0" w:color="auto"/>
      </w:divBdr>
    </w:div>
    <w:div w:id="1943954153">
      <w:bodyDiv w:val="1"/>
      <w:marLeft w:val="0"/>
      <w:marRight w:val="0"/>
      <w:marTop w:val="0"/>
      <w:marBottom w:val="0"/>
      <w:divBdr>
        <w:top w:val="none" w:sz="0" w:space="0" w:color="auto"/>
        <w:left w:val="none" w:sz="0" w:space="0" w:color="auto"/>
        <w:bottom w:val="none" w:sz="0" w:space="0" w:color="auto"/>
        <w:right w:val="none" w:sz="0" w:space="0" w:color="auto"/>
      </w:divBdr>
    </w:div>
    <w:div w:id="1964995898">
      <w:bodyDiv w:val="1"/>
      <w:marLeft w:val="0"/>
      <w:marRight w:val="0"/>
      <w:marTop w:val="0"/>
      <w:marBottom w:val="0"/>
      <w:divBdr>
        <w:top w:val="none" w:sz="0" w:space="0" w:color="auto"/>
        <w:left w:val="none" w:sz="0" w:space="0" w:color="auto"/>
        <w:bottom w:val="none" w:sz="0" w:space="0" w:color="auto"/>
        <w:right w:val="none" w:sz="0" w:space="0" w:color="auto"/>
      </w:divBdr>
    </w:div>
    <w:div w:id="1993563297">
      <w:bodyDiv w:val="1"/>
      <w:marLeft w:val="0"/>
      <w:marRight w:val="0"/>
      <w:marTop w:val="0"/>
      <w:marBottom w:val="0"/>
      <w:divBdr>
        <w:top w:val="none" w:sz="0" w:space="0" w:color="auto"/>
        <w:left w:val="none" w:sz="0" w:space="0" w:color="auto"/>
        <w:bottom w:val="none" w:sz="0" w:space="0" w:color="auto"/>
        <w:right w:val="none" w:sz="0" w:space="0" w:color="auto"/>
      </w:divBdr>
    </w:div>
    <w:div w:id="2015107693">
      <w:bodyDiv w:val="1"/>
      <w:marLeft w:val="0"/>
      <w:marRight w:val="0"/>
      <w:marTop w:val="0"/>
      <w:marBottom w:val="0"/>
      <w:divBdr>
        <w:top w:val="none" w:sz="0" w:space="0" w:color="auto"/>
        <w:left w:val="none" w:sz="0" w:space="0" w:color="auto"/>
        <w:bottom w:val="none" w:sz="0" w:space="0" w:color="auto"/>
        <w:right w:val="none" w:sz="0" w:space="0" w:color="auto"/>
      </w:divBdr>
    </w:div>
    <w:div w:id="2017339613">
      <w:bodyDiv w:val="1"/>
      <w:marLeft w:val="0"/>
      <w:marRight w:val="0"/>
      <w:marTop w:val="0"/>
      <w:marBottom w:val="0"/>
      <w:divBdr>
        <w:top w:val="none" w:sz="0" w:space="0" w:color="auto"/>
        <w:left w:val="none" w:sz="0" w:space="0" w:color="auto"/>
        <w:bottom w:val="none" w:sz="0" w:space="0" w:color="auto"/>
        <w:right w:val="none" w:sz="0" w:space="0" w:color="auto"/>
      </w:divBdr>
    </w:div>
    <w:div w:id="2035576534">
      <w:bodyDiv w:val="1"/>
      <w:marLeft w:val="0"/>
      <w:marRight w:val="0"/>
      <w:marTop w:val="0"/>
      <w:marBottom w:val="0"/>
      <w:divBdr>
        <w:top w:val="none" w:sz="0" w:space="0" w:color="auto"/>
        <w:left w:val="none" w:sz="0" w:space="0" w:color="auto"/>
        <w:bottom w:val="none" w:sz="0" w:space="0" w:color="auto"/>
        <w:right w:val="none" w:sz="0" w:space="0" w:color="auto"/>
      </w:divBdr>
    </w:div>
    <w:div w:id="2044211208">
      <w:bodyDiv w:val="1"/>
      <w:marLeft w:val="0"/>
      <w:marRight w:val="0"/>
      <w:marTop w:val="0"/>
      <w:marBottom w:val="0"/>
      <w:divBdr>
        <w:top w:val="none" w:sz="0" w:space="0" w:color="auto"/>
        <w:left w:val="none" w:sz="0" w:space="0" w:color="auto"/>
        <w:bottom w:val="none" w:sz="0" w:space="0" w:color="auto"/>
        <w:right w:val="none" w:sz="0" w:space="0" w:color="auto"/>
      </w:divBdr>
    </w:div>
    <w:div w:id="2071993758">
      <w:bodyDiv w:val="1"/>
      <w:marLeft w:val="0"/>
      <w:marRight w:val="0"/>
      <w:marTop w:val="0"/>
      <w:marBottom w:val="0"/>
      <w:divBdr>
        <w:top w:val="none" w:sz="0" w:space="0" w:color="auto"/>
        <w:left w:val="none" w:sz="0" w:space="0" w:color="auto"/>
        <w:bottom w:val="none" w:sz="0" w:space="0" w:color="auto"/>
        <w:right w:val="none" w:sz="0" w:space="0" w:color="auto"/>
      </w:divBdr>
    </w:div>
    <w:div w:id="2074112515">
      <w:bodyDiv w:val="1"/>
      <w:marLeft w:val="0"/>
      <w:marRight w:val="0"/>
      <w:marTop w:val="0"/>
      <w:marBottom w:val="0"/>
      <w:divBdr>
        <w:top w:val="none" w:sz="0" w:space="0" w:color="auto"/>
        <w:left w:val="none" w:sz="0" w:space="0" w:color="auto"/>
        <w:bottom w:val="none" w:sz="0" w:space="0" w:color="auto"/>
        <w:right w:val="none" w:sz="0" w:space="0" w:color="auto"/>
      </w:divBdr>
    </w:div>
    <w:div w:id="21315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http://www.ieso.ca/sector-participants/change-management/overview" TargetMode="External"/><Relationship Id="rId42" Type="http://schemas.openxmlformats.org/officeDocument/2006/relationships/image" Target="media/image7.png"/><Relationship Id="rId63" Type="http://schemas.openxmlformats.org/officeDocument/2006/relationships/image" Target="media/image29.png"/><Relationship Id="rId84" Type="http://schemas.openxmlformats.org/officeDocument/2006/relationships/image" Target="media/image49.png"/><Relationship Id="rId138" Type="http://schemas.openxmlformats.org/officeDocument/2006/relationships/image" Target="media/image99.png"/><Relationship Id="rId159" Type="http://schemas.openxmlformats.org/officeDocument/2006/relationships/footer" Target="footer10.xml"/><Relationship Id="rId170" Type="http://schemas.openxmlformats.org/officeDocument/2006/relationships/image" Target="media/image126.png"/><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image" Target="media/image18.png"/><Relationship Id="rId74" Type="http://schemas.openxmlformats.org/officeDocument/2006/relationships/header" Target="header15.xml"/><Relationship Id="rId128" Type="http://schemas.openxmlformats.org/officeDocument/2006/relationships/image" Target="media/image89.png"/><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image" Target="media/image119.png"/><Relationship Id="rId22" Type="http://schemas.openxmlformats.org/officeDocument/2006/relationships/hyperlink" Target="mailto:customer.relations@ieso.ca" TargetMode="External"/><Relationship Id="rId43" Type="http://schemas.openxmlformats.org/officeDocument/2006/relationships/image" Target="media/image8.png"/><Relationship Id="rId64" Type="http://schemas.openxmlformats.org/officeDocument/2006/relationships/image" Target="media/image30.png"/><Relationship Id="rId118" Type="http://schemas.openxmlformats.org/officeDocument/2006/relationships/image" Target="media/image79.png"/><Relationship Id="rId139" Type="http://schemas.openxmlformats.org/officeDocument/2006/relationships/image" Target="media/image100.png"/><Relationship Id="rId85" Type="http://schemas.openxmlformats.org/officeDocument/2006/relationships/image" Target="media/image50.png"/><Relationship Id="rId150" Type="http://schemas.openxmlformats.org/officeDocument/2006/relationships/image" Target="media/image111.png"/><Relationship Id="rId171" Type="http://schemas.openxmlformats.org/officeDocument/2006/relationships/image" Target="media/image127.png"/><Relationship Id="rId12" Type="http://schemas.openxmlformats.org/officeDocument/2006/relationships/header" Target="header3.xml"/><Relationship Id="rId33" Type="http://schemas.openxmlformats.org/officeDocument/2006/relationships/hyperlink" Target="http://reports.ieso.ca/" TargetMode="External"/><Relationship Id="rId108" Type="http://schemas.openxmlformats.org/officeDocument/2006/relationships/image" Target="media/image69.png"/><Relationship Id="rId129" Type="http://schemas.openxmlformats.org/officeDocument/2006/relationships/image" Target="media/image90.png"/><Relationship Id="rId54" Type="http://schemas.openxmlformats.org/officeDocument/2006/relationships/image" Target="media/image19.png"/><Relationship Id="rId75" Type="http://schemas.openxmlformats.org/officeDocument/2006/relationships/image" Target="media/image40.png"/><Relationship Id="rId96" Type="http://schemas.openxmlformats.org/officeDocument/2006/relationships/image" Target="media/image57.png"/><Relationship Id="rId140" Type="http://schemas.openxmlformats.org/officeDocument/2006/relationships/image" Target="media/image101.png"/><Relationship Id="rId161" Type="http://schemas.openxmlformats.org/officeDocument/2006/relationships/image" Target="media/image120.png"/><Relationship Id="rId6" Type="http://schemas.openxmlformats.org/officeDocument/2006/relationships/footnotes" Target="footnotes.xml"/><Relationship Id="rId23" Type="http://schemas.openxmlformats.org/officeDocument/2006/relationships/hyperlink" Target="http://www.ieso.ca/corporate-ieso/contact" TargetMode="External"/><Relationship Id="rId28" Type="http://schemas.openxmlformats.org/officeDocument/2006/relationships/header" Target="header11.xml"/><Relationship Id="rId49" Type="http://schemas.openxmlformats.org/officeDocument/2006/relationships/image" Target="media/image14.png"/><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9.png"/><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1.png"/><Relationship Id="rId135" Type="http://schemas.openxmlformats.org/officeDocument/2006/relationships/image" Target="media/image96.png"/><Relationship Id="rId151" Type="http://schemas.openxmlformats.org/officeDocument/2006/relationships/image" Target="media/image112.png"/><Relationship Id="rId156" Type="http://schemas.openxmlformats.org/officeDocument/2006/relationships/image" Target="media/image117.png"/><Relationship Id="rId177" Type="http://schemas.openxmlformats.org/officeDocument/2006/relationships/hyperlink" Target="http://www.ieso.ca/-/media/Files/IESO/Document-Library/Market-Rules-and-Manuals-Library/market-manuals/market-entry/me-pki-ops-guide.pdf" TargetMode="External"/><Relationship Id="rId172" Type="http://schemas.openxmlformats.org/officeDocument/2006/relationships/image" Target="media/image128.png"/><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package" Target="embeddings/Microsoft_Visio_Drawing.vsdx"/><Relationship Id="rId109" Type="http://schemas.openxmlformats.org/officeDocument/2006/relationships/image" Target="media/image70.png"/><Relationship Id="rId34" Type="http://schemas.openxmlformats.org/officeDocument/2006/relationships/hyperlink" Target="http://reports.ieso.ca/"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image" Target="media/image102.png"/><Relationship Id="rId146" Type="http://schemas.openxmlformats.org/officeDocument/2006/relationships/image" Target="media/image107.png"/><Relationship Id="rId167" Type="http://schemas.openxmlformats.org/officeDocument/2006/relationships/image" Target="media/image124.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4.png"/><Relationship Id="rId162" Type="http://schemas.openxmlformats.org/officeDocument/2006/relationships/image" Target="media/image121.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9.xml"/><Relationship Id="rId40" Type="http://schemas.openxmlformats.org/officeDocument/2006/relationships/header" Target="header14.xml"/><Relationship Id="rId45" Type="http://schemas.openxmlformats.org/officeDocument/2006/relationships/image" Target="media/image10.png"/><Relationship Id="rId66" Type="http://schemas.openxmlformats.org/officeDocument/2006/relationships/image" Target="media/image32.png"/><Relationship Id="rId87" Type="http://schemas.openxmlformats.org/officeDocument/2006/relationships/image" Target="media/image52.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8.png"/><Relationship Id="rId178" Type="http://schemas.openxmlformats.org/officeDocument/2006/relationships/hyperlink" Target="https://iesoonline.sharepoint.com/sites/collaboration/Projects/MRP/Energy%20Implementation/Market%20Manual%205:%20Settlements%20Part%205.5:%20Physical%20Markets%20Settlement%20Statements" TargetMode="External"/><Relationship Id="rId61" Type="http://schemas.openxmlformats.org/officeDocument/2006/relationships/image" Target="media/image27.png"/><Relationship Id="rId82" Type="http://schemas.openxmlformats.org/officeDocument/2006/relationships/image" Target="media/image47.png"/><Relationship Id="rId152" Type="http://schemas.openxmlformats.org/officeDocument/2006/relationships/image" Target="media/image113.png"/><Relationship Id="rId173" Type="http://schemas.openxmlformats.org/officeDocument/2006/relationships/header" Target="header18.xml"/><Relationship Id="rId19" Type="http://schemas.openxmlformats.org/officeDocument/2006/relationships/footer" Target="footer5.xml"/><Relationship Id="rId14" Type="http://schemas.openxmlformats.org/officeDocument/2006/relationships/header" Target="header4.xml"/><Relationship Id="rId30" Type="http://schemas.openxmlformats.org/officeDocument/2006/relationships/image" Target="media/image3.png"/><Relationship Id="rId35" Type="http://schemas.openxmlformats.org/officeDocument/2006/relationships/header" Target="header13.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7.png"/><Relationship Id="rId147" Type="http://schemas.openxmlformats.org/officeDocument/2006/relationships/image" Target="media/image108.png"/><Relationship Id="rId168" Type="http://schemas.openxmlformats.org/officeDocument/2006/relationships/hyperlink" Target="http://reports.ieso.ca/" TargetMode="Externa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image" Target="media/image38.png"/><Relationship Id="rId93" Type="http://schemas.openxmlformats.org/officeDocument/2006/relationships/hyperlink" Target="https://www.ontario.ca/page/guide-greenhouse-gas-emissions-reporting" TargetMode="External"/><Relationship Id="rId98" Type="http://schemas.openxmlformats.org/officeDocument/2006/relationships/image" Target="media/image59.png"/><Relationship Id="rId121" Type="http://schemas.openxmlformats.org/officeDocument/2006/relationships/image" Target="media/image82.png"/><Relationship Id="rId142" Type="http://schemas.openxmlformats.org/officeDocument/2006/relationships/image" Target="media/image103.png"/><Relationship Id="rId163" Type="http://schemas.openxmlformats.org/officeDocument/2006/relationships/header" Target="header17.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image" Target="media/image11.png"/><Relationship Id="rId67" Type="http://schemas.openxmlformats.org/officeDocument/2006/relationships/image" Target="media/image33.png"/><Relationship Id="rId116" Type="http://schemas.openxmlformats.org/officeDocument/2006/relationships/image" Target="media/image77.png"/><Relationship Id="rId137" Type="http://schemas.openxmlformats.org/officeDocument/2006/relationships/image" Target="media/image98.png"/><Relationship Id="rId158" Type="http://schemas.openxmlformats.org/officeDocument/2006/relationships/header" Target="header16.xml"/><Relationship Id="rId20" Type="http://schemas.openxmlformats.org/officeDocument/2006/relationships/header" Target="header8.xml"/><Relationship Id="rId41" Type="http://schemas.openxmlformats.org/officeDocument/2006/relationships/image" Target="media/image6.png"/><Relationship Id="rId62" Type="http://schemas.openxmlformats.org/officeDocument/2006/relationships/image" Target="media/image28.png"/><Relationship Id="rId83" Type="http://schemas.openxmlformats.org/officeDocument/2006/relationships/image" Target="media/image48.png"/><Relationship Id="rId88" Type="http://schemas.openxmlformats.org/officeDocument/2006/relationships/hyperlink" Target="https://www.ontario.ca/laws/regulation/r19241" TargetMode="External"/><Relationship Id="rId111" Type="http://schemas.openxmlformats.org/officeDocument/2006/relationships/image" Target="media/image72.png"/><Relationship Id="rId132" Type="http://schemas.openxmlformats.org/officeDocument/2006/relationships/image" Target="media/image93.png"/><Relationship Id="rId153" Type="http://schemas.openxmlformats.org/officeDocument/2006/relationships/image" Target="media/image114.png"/><Relationship Id="rId174" Type="http://schemas.openxmlformats.org/officeDocument/2006/relationships/header" Target="header19.xml"/><Relationship Id="rId179"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footer" Target="footer9.xml"/><Relationship Id="rId57" Type="http://schemas.openxmlformats.org/officeDocument/2006/relationships/image" Target="media/image22.png"/><Relationship Id="rId106" Type="http://schemas.openxmlformats.org/officeDocument/2006/relationships/image" Target="media/image67.png"/><Relationship Id="rId127" Type="http://schemas.openxmlformats.org/officeDocument/2006/relationships/image" Target="media/image88.png"/><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image" Target="media/image17.png"/><Relationship Id="rId73" Type="http://schemas.openxmlformats.org/officeDocument/2006/relationships/image" Target="media/image39.png"/><Relationship Id="rId78" Type="http://schemas.openxmlformats.org/officeDocument/2006/relationships/image" Target="media/image43.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43" Type="http://schemas.openxmlformats.org/officeDocument/2006/relationships/image" Target="media/image104.png"/><Relationship Id="rId148" Type="http://schemas.openxmlformats.org/officeDocument/2006/relationships/image" Target="media/image109.png"/><Relationship Id="rId164" Type="http://schemas.openxmlformats.org/officeDocument/2006/relationships/hyperlink" Target="http://reports.ieso.ca/" TargetMode="External"/><Relationship Id="rId169"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theme" Target="theme/theme1.xml"/><Relationship Id="rId26" Type="http://schemas.openxmlformats.org/officeDocument/2006/relationships/footer" Target="footer6.xml"/><Relationship Id="rId47" Type="http://schemas.openxmlformats.org/officeDocument/2006/relationships/image" Target="media/image12.png"/><Relationship Id="rId68" Type="http://schemas.openxmlformats.org/officeDocument/2006/relationships/image" Target="media/image34.png"/><Relationship Id="rId89" Type="http://schemas.openxmlformats.org/officeDocument/2006/relationships/image" Target="media/image53.png"/><Relationship Id="rId112" Type="http://schemas.openxmlformats.org/officeDocument/2006/relationships/image" Target="media/image73.png"/><Relationship Id="rId133" Type="http://schemas.openxmlformats.org/officeDocument/2006/relationships/image" Target="media/image94.png"/><Relationship Id="rId154" Type="http://schemas.openxmlformats.org/officeDocument/2006/relationships/image" Target="media/image115.png"/><Relationship Id="rId175" Type="http://schemas.openxmlformats.org/officeDocument/2006/relationships/header" Target="header20.xml"/><Relationship Id="rId16" Type="http://schemas.openxmlformats.org/officeDocument/2006/relationships/footer" Target="footer4.xml"/><Relationship Id="rId37" Type="http://schemas.openxmlformats.org/officeDocument/2006/relationships/image" Target="media/image4.png"/><Relationship Id="rId58" Type="http://schemas.openxmlformats.org/officeDocument/2006/relationships/image" Target="media/image23.png"/><Relationship Id="rId79" Type="http://schemas.openxmlformats.org/officeDocument/2006/relationships/image" Target="media/image44.png"/><Relationship Id="rId102" Type="http://schemas.openxmlformats.org/officeDocument/2006/relationships/image" Target="media/image63.png"/><Relationship Id="rId123" Type="http://schemas.openxmlformats.org/officeDocument/2006/relationships/image" Target="media/image84.png"/><Relationship Id="rId144" Type="http://schemas.openxmlformats.org/officeDocument/2006/relationships/image" Target="media/image105.png"/><Relationship Id="rId90" Type="http://schemas.openxmlformats.org/officeDocument/2006/relationships/hyperlink" Target="https://www.ontario.ca/page/guide-greenhouse-gas-emissions-reporting" TargetMode="External"/><Relationship Id="rId165" Type="http://schemas.openxmlformats.org/officeDocument/2006/relationships/image" Target="media/image122.png"/><Relationship Id="rId27" Type="http://schemas.openxmlformats.org/officeDocument/2006/relationships/image" Target="media/image2.png"/><Relationship Id="rId48" Type="http://schemas.openxmlformats.org/officeDocument/2006/relationships/image" Target="media/image13.png"/><Relationship Id="rId69" Type="http://schemas.openxmlformats.org/officeDocument/2006/relationships/image" Target="media/image35.png"/><Relationship Id="rId113" Type="http://schemas.openxmlformats.org/officeDocument/2006/relationships/image" Target="media/image74.png"/><Relationship Id="rId134" Type="http://schemas.openxmlformats.org/officeDocument/2006/relationships/image" Target="media/image95.png"/><Relationship Id="rId80" Type="http://schemas.openxmlformats.org/officeDocument/2006/relationships/image" Target="media/image45.png"/><Relationship Id="rId155" Type="http://schemas.openxmlformats.org/officeDocument/2006/relationships/image" Target="media/image116.png"/><Relationship Id="rId176" Type="http://schemas.openxmlformats.org/officeDocument/2006/relationships/hyperlink" Target="http://www.ieso.ca/-/media/Files/IESO/Document-Library/Market-Rules-and-Manuals-Library/market-rules/guidetodocsinbaseline.pdf" TargetMode="External"/><Relationship Id="rId17" Type="http://schemas.openxmlformats.org/officeDocument/2006/relationships/header" Target="header6.xml"/><Relationship Id="rId38" Type="http://schemas.openxmlformats.org/officeDocument/2006/relationships/image" Target="media/image5.emf"/><Relationship Id="rId59" Type="http://schemas.openxmlformats.org/officeDocument/2006/relationships/image" Target="media/image24.png"/><Relationship Id="rId103" Type="http://schemas.openxmlformats.org/officeDocument/2006/relationships/image" Target="media/image64.png"/><Relationship Id="rId124" Type="http://schemas.openxmlformats.org/officeDocument/2006/relationships/image" Target="media/image85.png"/><Relationship Id="rId70" Type="http://schemas.openxmlformats.org/officeDocument/2006/relationships/image" Target="media/image36.png"/><Relationship Id="rId91" Type="http://schemas.openxmlformats.org/officeDocument/2006/relationships/hyperlink" Target="https://www.ontario.ca/laws/regulation/r19241" TargetMode="External"/><Relationship Id="rId145" Type="http://schemas.openxmlformats.org/officeDocument/2006/relationships/image" Target="media/image106.png"/><Relationship Id="rId166" Type="http://schemas.openxmlformats.org/officeDocument/2006/relationships/image" Target="media/image123.png"/><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www150.statcan.gc.ca/t1/tbl1/en/tv.action?pid=1810000401&amp;pickMembers%5B0%5D=1.14&amp;cubeTimeFrame.startMonth=03&amp;cubeTimeFrame.startYear=2018&amp;cubeTimeFrame.endMonth=04&amp;cubeTimeFrame.endYear=2019&amp;referencePeriods=20180301%2C201904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RP">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AE0F2-C5E0-4869-BE7D-7ECF658F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41513</Words>
  <Characters>246124</Characters>
  <Application>Microsoft Office Word</Application>
  <DocSecurity>0</DocSecurity>
  <Lines>2051</Lines>
  <Paragraphs>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287063</CharactersWithSpaces>
  <SharedDoc>false</SharedDoc>
  <HLinks>
    <vt:vector size="1200" baseType="variant">
      <vt:variant>
        <vt:i4>3211364</vt:i4>
      </vt:variant>
      <vt:variant>
        <vt:i4>999</vt:i4>
      </vt:variant>
      <vt:variant>
        <vt:i4>0</vt:i4>
      </vt:variant>
      <vt:variant>
        <vt:i4>5</vt:i4>
      </vt:variant>
      <vt:variant>
        <vt:lpwstr>https://iesoonline.sharepoint.com/sites/collaboration/Projects/MRP/Energy Implementation/Market Manual 5: Settlements Part 5.5: Physical Markets Settlement Statements</vt:lpwstr>
      </vt:variant>
      <vt:variant>
        <vt:lpwstr/>
      </vt:variant>
      <vt:variant>
        <vt:i4>4587611</vt:i4>
      </vt:variant>
      <vt:variant>
        <vt:i4>996</vt:i4>
      </vt:variant>
      <vt:variant>
        <vt:i4>0</vt:i4>
      </vt:variant>
      <vt:variant>
        <vt:i4>5</vt:i4>
      </vt:variant>
      <vt:variant>
        <vt:lpwstr>http://www.ieso.ca/-/media/Files/IESO/Document-Library/Market-Rules-and-Manuals-Library/market-manuals/market-entry/me-pki-ops-guide.pdf</vt:lpwstr>
      </vt:variant>
      <vt:variant>
        <vt:lpwstr/>
      </vt:variant>
      <vt:variant>
        <vt:i4>2818167</vt:i4>
      </vt:variant>
      <vt:variant>
        <vt:i4>993</vt:i4>
      </vt:variant>
      <vt:variant>
        <vt:i4>0</vt:i4>
      </vt:variant>
      <vt:variant>
        <vt:i4>5</vt:i4>
      </vt:variant>
      <vt:variant>
        <vt:lpwstr>http://www.ieso.ca/-/media/Files/IESO/Document-Library/Market-Rules-and-Manuals-Library/market-rules/guidetodocsinbaseline.pdf</vt:lpwstr>
      </vt:variant>
      <vt:variant>
        <vt:lpwstr/>
      </vt:variant>
      <vt:variant>
        <vt:i4>8192048</vt:i4>
      </vt:variant>
      <vt:variant>
        <vt:i4>990</vt:i4>
      </vt:variant>
      <vt:variant>
        <vt:i4>0</vt:i4>
      </vt:variant>
      <vt:variant>
        <vt:i4>5</vt:i4>
      </vt:variant>
      <vt:variant>
        <vt:lpwstr>http://reports.ieso.ca/</vt:lpwstr>
      </vt:variant>
      <vt:variant>
        <vt:lpwstr/>
      </vt:variant>
      <vt:variant>
        <vt:i4>3735594</vt:i4>
      </vt:variant>
      <vt:variant>
        <vt:i4>987</vt:i4>
      </vt:variant>
      <vt:variant>
        <vt:i4>0</vt:i4>
      </vt:variant>
      <vt:variant>
        <vt:i4>5</vt:i4>
      </vt:variant>
      <vt:variant>
        <vt:lpwstr/>
      </vt:variant>
      <vt:variant>
        <vt:lpwstr>_Supporting_Documentation</vt:lpwstr>
      </vt:variant>
      <vt:variant>
        <vt:i4>8192048</vt:i4>
      </vt:variant>
      <vt:variant>
        <vt:i4>984</vt:i4>
      </vt:variant>
      <vt:variant>
        <vt:i4>0</vt:i4>
      </vt:variant>
      <vt:variant>
        <vt:i4>5</vt:i4>
      </vt:variant>
      <vt:variant>
        <vt:lpwstr>http://reports.ieso.ca/</vt:lpwstr>
      </vt:variant>
      <vt:variant>
        <vt:lpwstr/>
      </vt:variant>
      <vt:variant>
        <vt:i4>7536750</vt:i4>
      </vt:variant>
      <vt:variant>
        <vt:i4>981</vt:i4>
      </vt:variant>
      <vt:variant>
        <vt:i4>0</vt:i4>
      </vt:variant>
      <vt:variant>
        <vt:i4>5</vt:i4>
      </vt:variant>
      <vt:variant>
        <vt:lpwstr/>
      </vt:variant>
      <vt:variant>
        <vt:lpwstr>_Operating_Reserve</vt:lpwstr>
      </vt:variant>
      <vt:variant>
        <vt:i4>6750275</vt:i4>
      </vt:variant>
      <vt:variant>
        <vt:i4>978</vt:i4>
      </vt:variant>
      <vt:variant>
        <vt:i4>0</vt:i4>
      </vt:variant>
      <vt:variant>
        <vt:i4>5</vt:i4>
      </vt:variant>
      <vt:variant>
        <vt:lpwstr/>
      </vt:variant>
      <vt:variant>
        <vt:lpwstr>_Energy</vt:lpwstr>
      </vt:variant>
      <vt:variant>
        <vt:i4>3735594</vt:i4>
      </vt:variant>
      <vt:variant>
        <vt:i4>969</vt:i4>
      </vt:variant>
      <vt:variant>
        <vt:i4>0</vt:i4>
      </vt:variant>
      <vt:variant>
        <vt:i4>5</vt:i4>
      </vt:variant>
      <vt:variant>
        <vt:lpwstr/>
      </vt:variant>
      <vt:variant>
        <vt:lpwstr>_Supporting_Documentation</vt:lpwstr>
      </vt:variant>
      <vt:variant>
        <vt:i4>3735594</vt:i4>
      </vt:variant>
      <vt:variant>
        <vt:i4>966</vt:i4>
      </vt:variant>
      <vt:variant>
        <vt:i4>0</vt:i4>
      </vt:variant>
      <vt:variant>
        <vt:i4>5</vt:i4>
      </vt:variant>
      <vt:variant>
        <vt:lpwstr/>
      </vt:variant>
      <vt:variant>
        <vt:lpwstr>_Supporting_Documentation</vt:lpwstr>
      </vt:variant>
      <vt:variant>
        <vt:i4>3735594</vt:i4>
      </vt:variant>
      <vt:variant>
        <vt:i4>963</vt:i4>
      </vt:variant>
      <vt:variant>
        <vt:i4>0</vt:i4>
      </vt:variant>
      <vt:variant>
        <vt:i4>5</vt:i4>
      </vt:variant>
      <vt:variant>
        <vt:lpwstr/>
      </vt:variant>
      <vt:variant>
        <vt:lpwstr>_Supporting_Documentation</vt:lpwstr>
      </vt:variant>
      <vt:variant>
        <vt:i4>2818067</vt:i4>
      </vt:variant>
      <vt:variant>
        <vt:i4>960</vt:i4>
      </vt:variant>
      <vt:variant>
        <vt:i4>0</vt:i4>
      </vt:variant>
      <vt:variant>
        <vt:i4>5</vt:i4>
      </vt:variant>
      <vt:variant>
        <vt:lpwstr/>
      </vt:variant>
      <vt:variant>
        <vt:lpwstr>_Reference_Levels_for</vt:lpwstr>
      </vt:variant>
      <vt:variant>
        <vt:i4>3735594</vt:i4>
      </vt:variant>
      <vt:variant>
        <vt:i4>957</vt:i4>
      </vt:variant>
      <vt:variant>
        <vt:i4>0</vt:i4>
      </vt:variant>
      <vt:variant>
        <vt:i4>5</vt:i4>
      </vt:variant>
      <vt:variant>
        <vt:lpwstr/>
      </vt:variant>
      <vt:variant>
        <vt:lpwstr>_Supporting_Documentation</vt:lpwstr>
      </vt:variant>
      <vt:variant>
        <vt:i4>3735594</vt:i4>
      </vt:variant>
      <vt:variant>
        <vt:i4>954</vt:i4>
      </vt:variant>
      <vt:variant>
        <vt:i4>0</vt:i4>
      </vt:variant>
      <vt:variant>
        <vt:i4>5</vt:i4>
      </vt:variant>
      <vt:variant>
        <vt:lpwstr/>
      </vt:variant>
      <vt:variant>
        <vt:lpwstr>_Supporting_Documentation</vt:lpwstr>
      </vt:variant>
      <vt:variant>
        <vt:i4>3735594</vt:i4>
      </vt:variant>
      <vt:variant>
        <vt:i4>951</vt:i4>
      </vt:variant>
      <vt:variant>
        <vt:i4>0</vt:i4>
      </vt:variant>
      <vt:variant>
        <vt:i4>5</vt:i4>
      </vt:variant>
      <vt:variant>
        <vt:lpwstr/>
      </vt:variant>
      <vt:variant>
        <vt:lpwstr>_Supporting_Documentation</vt:lpwstr>
      </vt:variant>
      <vt:variant>
        <vt:i4>4587594</vt:i4>
      </vt:variant>
      <vt:variant>
        <vt:i4>948</vt:i4>
      </vt:variant>
      <vt:variant>
        <vt:i4>0</vt:i4>
      </vt:variant>
      <vt:variant>
        <vt:i4>5</vt:i4>
      </vt:variant>
      <vt:variant>
        <vt:lpwstr/>
      </vt:variant>
      <vt:variant>
        <vt:lpwstr>_Costs_Related_to_2</vt:lpwstr>
      </vt:variant>
      <vt:variant>
        <vt:i4>3735594</vt:i4>
      </vt:variant>
      <vt:variant>
        <vt:i4>945</vt:i4>
      </vt:variant>
      <vt:variant>
        <vt:i4>0</vt:i4>
      </vt:variant>
      <vt:variant>
        <vt:i4>5</vt:i4>
      </vt:variant>
      <vt:variant>
        <vt:lpwstr/>
      </vt:variant>
      <vt:variant>
        <vt:lpwstr>_Supporting_Documentation</vt:lpwstr>
      </vt:variant>
      <vt:variant>
        <vt:i4>524385</vt:i4>
      </vt:variant>
      <vt:variant>
        <vt:i4>942</vt:i4>
      </vt:variant>
      <vt:variant>
        <vt:i4>0</vt:i4>
      </vt:variant>
      <vt:variant>
        <vt:i4>5</vt:i4>
      </vt:variant>
      <vt:variant>
        <vt:lpwstr/>
      </vt:variant>
      <vt:variant>
        <vt:lpwstr>_Incremental_Third-Party_Payments</vt:lpwstr>
      </vt:variant>
      <vt:variant>
        <vt:i4>3735594</vt:i4>
      </vt:variant>
      <vt:variant>
        <vt:i4>939</vt:i4>
      </vt:variant>
      <vt:variant>
        <vt:i4>0</vt:i4>
      </vt:variant>
      <vt:variant>
        <vt:i4>5</vt:i4>
      </vt:variant>
      <vt:variant>
        <vt:lpwstr/>
      </vt:variant>
      <vt:variant>
        <vt:lpwstr>_Supporting_Documentation</vt:lpwstr>
      </vt:variant>
      <vt:variant>
        <vt:i4>3735594</vt:i4>
      </vt:variant>
      <vt:variant>
        <vt:i4>936</vt:i4>
      </vt:variant>
      <vt:variant>
        <vt:i4>0</vt:i4>
      </vt:variant>
      <vt:variant>
        <vt:i4>5</vt:i4>
      </vt:variant>
      <vt:variant>
        <vt:lpwstr/>
      </vt:variant>
      <vt:variant>
        <vt:lpwstr>_Supporting_Documentation</vt:lpwstr>
      </vt:variant>
      <vt:variant>
        <vt:i4>3735594</vt:i4>
      </vt:variant>
      <vt:variant>
        <vt:i4>933</vt:i4>
      </vt:variant>
      <vt:variant>
        <vt:i4>0</vt:i4>
      </vt:variant>
      <vt:variant>
        <vt:i4>5</vt:i4>
      </vt:variant>
      <vt:variant>
        <vt:lpwstr/>
      </vt:variant>
      <vt:variant>
        <vt:lpwstr>_Supporting_Documentation</vt:lpwstr>
      </vt:variant>
      <vt:variant>
        <vt:i4>3735594</vt:i4>
      </vt:variant>
      <vt:variant>
        <vt:i4>930</vt:i4>
      </vt:variant>
      <vt:variant>
        <vt:i4>0</vt:i4>
      </vt:variant>
      <vt:variant>
        <vt:i4>5</vt:i4>
      </vt:variant>
      <vt:variant>
        <vt:lpwstr/>
      </vt:variant>
      <vt:variant>
        <vt:lpwstr>_Supporting_Documentation</vt:lpwstr>
      </vt:variant>
      <vt:variant>
        <vt:i4>3735594</vt:i4>
      </vt:variant>
      <vt:variant>
        <vt:i4>927</vt:i4>
      </vt:variant>
      <vt:variant>
        <vt:i4>0</vt:i4>
      </vt:variant>
      <vt:variant>
        <vt:i4>5</vt:i4>
      </vt:variant>
      <vt:variant>
        <vt:lpwstr/>
      </vt:variant>
      <vt:variant>
        <vt:lpwstr>_Supporting_Documentation</vt:lpwstr>
      </vt:variant>
      <vt:variant>
        <vt:i4>524385</vt:i4>
      </vt:variant>
      <vt:variant>
        <vt:i4>924</vt:i4>
      </vt:variant>
      <vt:variant>
        <vt:i4>0</vt:i4>
      </vt:variant>
      <vt:variant>
        <vt:i4>5</vt:i4>
      </vt:variant>
      <vt:variant>
        <vt:lpwstr/>
      </vt:variant>
      <vt:variant>
        <vt:lpwstr>_Incremental_Third-Party_Payments</vt:lpwstr>
      </vt:variant>
      <vt:variant>
        <vt:i4>3735594</vt:i4>
      </vt:variant>
      <vt:variant>
        <vt:i4>921</vt:i4>
      </vt:variant>
      <vt:variant>
        <vt:i4>0</vt:i4>
      </vt:variant>
      <vt:variant>
        <vt:i4>5</vt:i4>
      </vt:variant>
      <vt:variant>
        <vt:lpwstr/>
      </vt:variant>
      <vt:variant>
        <vt:lpwstr>_Supporting_Documentation</vt:lpwstr>
      </vt:variant>
      <vt:variant>
        <vt:i4>3735594</vt:i4>
      </vt:variant>
      <vt:variant>
        <vt:i4>918</vt:i4>
      </vt:variant>
      <vt:variant>
        <vt:i4>0</vt:i4>
      </vt:variant>
      <vt:variant>
        <vt:i4>5</vt:i4>
      </vt:variant>
      <vt:variant>
        <vt:lpwstr/>
      </vt:variant>
      <vt:variant>
        <vt:lpwstr>_Supporting_Documentation</vt:lpwstr>
      </vt:variant>
      <vt:variant>
        <vt:i4>3735594</vt:i4>
      </vt:variant>
      <vt:variant>
        <vt:i4>915</vt:i4>
      </vt:variant>
      <vt:variant>
        <vt:i4>0</vt:i4>
      </vt:variant>
      <vt:variant>
        <vt:i4>5</vt:i4>
      </vt:variant>
      <vt:variant>
        <vt:lpwstr/>
      </vt:variant>
      <vt:variant>
        <vt:lpwstr>_Supporting_Documentation</vt:lpwstr>
      </vt:variant>
      <vt:variant>
        <vt:i4>4587594</vt:i4>
      </vt:variant>
      <vt:variant>
        <vt:i4>912</vt:i4>
      </vt:variant>
      <vt:variant>
        <vt:i4>0</vt:i4>
      </vt:variant>
      <vt:variant>
        <vt:i4>5</vt:i4>
      </vt:variant>
      <vt:variant>
        <vt:lpwstr/>
      </vt:variant>
      <vt:variant>
        <vt:lpwstr>_Costs_Related_to_2</vt:lpwstr>
      </vt:variant>
      <vt:variant>
        <vt:i4>3735594</vt:i4>
      </vt:variant>
      <vt:variant>
        <vt:i4>909</vt:i4>
      </vt:variant>
      <vt:variant>
        <vt:i4>0</vt:i4>
      </vt:variant>
      <vt:variant>
        <vt:i4>5</vt:i4>
      </vt:variant>
      <vt:variant>
        <vt:lpwstr/>
      </vt:variant>
      <vt:variant>
        <vt:lpwstr>_Supporting_Documentation</vt:lpwstr>
      </vt:variant>
      <vt:variant>
        <vt:i4>3735594</vt:i4>
      </vt:variant>
      <vt:variant>
        <vt:i4>906</vt:i4>
      </vt:variant>
      <vt:variant>
        <vt:i4>0</vt:i4>
      </vt:variant>
      <vt:variant>
        <vt:i4>5</vt:i4>
      </vt:variant>
      <vt:variant>
        <vt:lpwstr/>
      </vt:variant>
      <vt:variant>
        <vt:lpwstr>_Supporting_Documentation</vt:lpwstr>
      </vt:variant>
      <vt:variant>
        <vt:i4>3735594</vt:i4>
      </vt:variant>
      <vt:variant>
        <vt:i4>903</vt:i4>
      </vt:variant>
      <vt:variant>
        <vt:i4>0</vt:i4>
      </vt:variant>
      <vt:variant>
        <vt:i4>5</vt:i4>
      </vt:variant>
      <vt:variant>
        <vt:lpwstr/>
      </vt:variant>
      <vt:variant>
        <vt:lpwstr>_Supporting_Documentation</vt:lpwstr>
      </vt:variant>
      <vt:variant>
        <vt:i4>3735594</vt:i4>
      </vt:variant>
      <vt:variant>
        <vt:i4>882</vt:i4>
      </vt:variant>
      <vt:variant>
        <vt:i4>0</vt:i4>
      </vt:variant>
      <vt:variant>
        <vt:i4>5</vt:i4>
      </vt:variant>
      <vt:variant>
        <vt:lpwstr/>
      </vt:variant>
      <vt:variant>
        <vt:lpwstr>_Supporting_Documentation</vt:lpwstr>
      </vt:variant>
      <vt:variant>
        <vt:i4>4587594</vt:i4>
      </vt:variant>
      <vt:variant>
        <vt:i4>879</vt:i4>
      </vt:variant>
      <vt:variant>
        <vt:i4>0</vt:i4>
      </vt:variant>
      <vt:variant>
        <vt:i4>5</vt:i4>
      </vt:variant>
      <vt:variant>
        <vt:lpwstr/>
      </vt:variant>
      <vt:variant>
        <vt:lpwstr>_Costs_Related_to_2</vt:lpwstr>
      </vt:variant>
      <vt:variant>
        <vt:i4>3735594</vt:i4>
      </vt:variant>
      <vt:variant>
        <vt:i4>876</vt:i4>
      </vt:variant>
      <vt:variant>
        <vt:i4>0</vt:i4>
      </vt:variant>
      <vt:variant>
        <vt:i4>5</vt:i4>
      </vt:variant>
      <vt:variant>
        <vt:lpwstr/>
      </vt:variant>
      <vt:variant>
        <vt:lpwstr>_Supporting_Documentation</vt:lpwstr>
      </vt:variant>
      <vt:variant>
        <vt:i4>3735594</vt:i4>
      </vt:variant>
      <vt:variant>
        <vt:i4>873</vt:i4>
      </vt:variant>
      <vt:variant>
        <vt:i4>0</vt:i4>
      </vt:variant>
      <vt:variant>
        <vt:i4>5</vt:i4>
      </vt:variant>
      <vt:variant>
        <vt:lpwstr/>
      </vt:variant>
      <vt:variant>
        <vt:lpwstr>_Supporting_Documentation</vt:lpwstr>
      </vt:variant>
      <vt:variant>
        <vt:i4>1376267</vt:i4>
      </vt:variant>
      <vt:variant>
        <vt:i4>867</vt:i4>
      </vt:variant>
      <vt:variant>
        <vt:i4>0</vt:i4>
      </vt:variant>
      <vt:variant>
        <vt:i4>5</vt:i4>
      </vt:variant>
      <vt:variant>
        <vt:lpwstr/>
      </vt:variant>
      <vt:variant>
        <vt:lpwstr>_Electricity_Storage</vt:lpwstr>
      </vt:variant>
      <vt:variant>
        <vt:i4>6357053</vt:i4>
      </vt:variant>
      <vt:variant>
        <vt:i4>852</vt:i4>
      </vt:variant>
      <vt:variant>
        <vt:i4>0</vt:i4>
      </vt:variant>
      <vt:variant>
        <vt:i4>5</vt:i4>
      </vt:variant>
      <vt:variant>
        <vt:lpwstr/>
      </vt:variant>
      <vt:variant>
        <vt:lpwstr>_O&amp;M_Costs</vt:lpwstr>
      </vt:variant>
      <vt:variant>
        <vt:i4>6357053</vt:i4>
      </vt:variant>
      <vt:variant>
        <vt:i4>849</vt:i4>
      </vt:variant>
      <vt:variant>
        <vt:i4>0</vt:i4>
      </vt:variant>
      <vt:variant>
        <vt:i4>5</vt:i4>
      </vt:variant>
      <vt:variant>
        <vt:lpwstr/>
      </vt:variant>
      <vt:variant>
        <vt:lpwstr>_O&amp;M_Costs</vt:lpwstr>
      </vt:variant>
      <vt:variant>
        <vt:i4>3735594</vt:i4>
      </vt:variant>
      <vt:variant>
        <vt:i4>846</vt:i4>
      </vt:variant>
      <vt:variant>
        <vt:i4>0</vt:i4>
      </vt:variant>
      <vt:variant>
        <vt:i4>5</vt:i4>
      </vt:variant>
      <vt:variant>
        <vt:lpwstr/>
      </vt:variant>
      <vt:variant>
        <vt:lpwstr>_Supporting_Documentation</vt:lpwstr>
      </vt:variant>
      <vt:variant>
        <vt:i4>3735594</vt:i4>
      </vt:variant>
      <vt:variant>
        <vt:i4>843</vt:i4>
      </vt:variant>
      <vt:variant>
        <vt:i4>0</vt:i4>
      </vt:variant>
      <vt:variant>
        <vt:i4>5</vt:i4>
      </vt:variant>
      <vt:variant>
        <vt:lpwstr/>
      </vt:variant>
      <vt:variant>
        <vt:lpwstr>_Supporting_Documentation</vt:lpwstr>
      </vt:variant>
      <vt:variant>
        <vt:i4>3735594</vt:i4>
      </vt:variant>
      <vt:variant>
        <vt:i4>840</vt:i4>
      </vt:variant>
      <vt:variant>
        <vt:i4>0</vt:i4>
      </vt:variant>
      <vt:variant>
        <vt:i4>5</vt:i4>
      </vt:variant>
      <vt:variant>
        <vt:lpwstr/>
      </vt:variant>
      <vt:variant>
        <vt:lpwstr>_Supporting_Documentation</vt:lpwstr>
      </vt:variant>
      <vt:variant>
        <vt:i4>3735594</vt:i4>
      </vt:variant>
      <vt:variant>
        <vt:i4>837</vt:i4>
      </vt:variant>
      <vt:variant>
        <vt:i4>0</vt:i4>
      </vt:variant>
      <vt:variant>
        <vt:i4>5</vt:i4>
      </vt:variant>
      <vt:variant>
        <vt:lpwstr/>
      </vt:variant>
      <vt:variant>
        <vt:lpwstr>_Supporting_Documentation</vt:lpwstr>
      </vt:variant>
      <vt:variant>
        <vt:i4>3735594</vt:i4>
      </vt:variant>
      <vt:variant>
        <vt:i4>834</vt:i4>
      </vt:variant>
      <vt:variant>
        <vt:i4>0</vt:i4>
      </vt:variant>
      <vt:variant>
        <vt:i4>5</vt:i4>
      </vt:variant>
      <vt:variant>
        <vt:lpwstr/>
      </vt:variant>
      <vt:variant>
        <vt:lpwstr>_Supporting_Documentation</vt:lpwstr>
      </vt:variant>
      <vt:variant>
        <vt:i4>3735594</vt:i4>
      </vt:variant>
      <vt:variant>
        <vt:i4>831</vt:i4>
      </vt:variant>
      <vt:variant>
        <vt:i4>0</vt:i4>
      </vt:variant>
      <vt:variant>
        <vt:i4>5</vt:i4>
      </vt:variant>
      <vt:variant>
        <vt:lpwstr/>
      </vt:variant>
      <vt:variant>
        <vt:lpwstr>_Supporting_Documentation</vt:lpwstr>
      </vt:variant>
      <vt:variant>
        <vt:i4>196688</vt:i4>
      </vt:variant>
      <vt:variant>
        <vt:i4>828</vt:i4>
      </vt:variant>
      <vt:variant>
        <vt:i4>0</vt:i4>
      </vt:variant>
      <vt:variant>
        <vt:i4>5</vt:i4>
      </vt:variant>
      <vt:variant>
        <vt:lpwstr>https://www.ontario.ca/page/guide-greenhouse-gas-emissions-reporting</vt:lpwstr>
      </vt:variant>
      <vt:variant>
        <vt:lpwstr/>
      </vt:variant>
      <vt:variant>
        <vt:i4>6029398</vt:i4>
      </vt:variant>
      <vt:variant>
        <vt:i4>825</vt:i4>
      </vt:variant>
      <vt:variant>
        <vt:i4>0</vt:i4>
      </vt:variant>
      <vt:variant>
        <vt:i4>5</vt:i4>
      </vt:variant>
      <vt:variant>
        <vt:lpwstr>https://www.ontario.ca/laws/regulation/r19241</vt:lpwstr>
      </vt:variant>
      <vt:variant>
        <vt:lpwstr/>
      </vt:variant>
      <vt:variant>
        <vt:i4>196688</vt:i4>
      </vt:variant>
      <vt:variant>
        <vt:i4>822</vt:i4>
      </vt:variant>
      <vt:variant>
        <vt:i4>0</vt:i4>
      </vt:variant>
      <vt:variant>
        <vt:i4>5</vt:i4>
      </vt:variant>
      <vt:variant>
        <vt:lpwstr>https://www.ontario.ca/page/guide-greenhouse-gas-emissions-reporting</vt:lpwstr>
      </vt:variant>
      <vt:variant>
        <vt:lpwstr/>
      </vt:variant>
      <vt:variant>
        <vt:i4>6029398</vt:i4>
      </vt:variant>
      <vt:variant>
        <vt:i4>819</vt:i4>
      </vt:variant>
      <vt:variant>
        <vt:i4>0</vt:i4>
      </vt:variant>
      <vt:variant>
        <vt:i4>5</vt:i4>
      </vt:variant>
      <vt:variant>
        <vt:lpwstr>https://www.ontario.ca/laws/regulation/r19241</vt:lpwstr>
      </vt:variant>
      <vt:variant>
        <vt:lpwstr/>
      </vt:variant>
      <vt:variant>
        <vt:i4>327798</vt:i4>
      </vt:variant>
      <vt:variant>
        <vt:i4>816</vt:i4>
      </vt:variant>
      <vt:variant>
        <vt:i4>0</vt:i4>
      </vt:variant>
      <vt:variant>
        <vt:i4>5</vt:i4>
      </vt:variant>
      <vt:variant>
        <vt:lpwstr/>
      </vt:variant>
      <vt:variant>
        <vt:lpwstr>_Thermal_Non-Quick_Start</vt:lpwstr>
      </vt:variant>
      <vt:variant>
        <vt:i4>7602273</vt:i4>
      </vt:variant>
      <vt:variant>
        <vt:i4>813</vt:i4>
      </vt:variant>
      <vt:variant>
        <vt:i4>0</vt:i4>
      </vt:variant>
      <vt:variant>
        <vt:i4>5</vt:i4>
      </vt:variant>
      <vt:variant>
        <vt:lpwstr/>
      </vt:variant>
      <vt:variant>
        <vt:lpwstr>_Reference_Levels_for_1</vt:lpwstr>
      </vt:variant>
      <vt:variant>
        <vt:i4>6684752</vt:i4>
      </vt:variant>
      <vt:variant>
        <vt:i4>777</vt:i4>
      </vt:variant>
      <vt:variant>
        <vt:i4>0</vt:i4>
      </vt:variant>
      <vt:variant>
        <vt:i4>5</vt:i4>
      </vt:variant>
      <vt:variant>
        <vt:lpwstr/>
      </vt:variant>
      <vt:variant>
        <vt:lpwstr>_The_Forebay_Refill</vt:lpwstr>
      </vt:variant>
      <vt:variant>
        <vt:i4>983101</vt:i4>
      </vt:variant>
      <vt:variant>
        <vt:i4>774</vt:i4>
      </vt:variant>
      <vt:variant>
        <vt:i4>0</vt:i4>
      </vt:variant>
      <vt:variant>
        <vt:i4>5</vt:i4>
      </vt:variant>
      <vt:variant>
        <vt:lpwstr/>
      </vt:variant>
      <vt:variant>
        <vt:lpwstr>_Methodology</vt:lpwstr>
      </vt:variant>
      <vt:variant>
        <vt:i4>983101</vt:i4>
      </vt:variant>
      <vt:variant>
        <vt:i4>759</vt:i4>
      </vt:variant>
      <vt:variant>
        <vt:i4>0</vt:i4>
      </vt:variant>
      <vt:variant>
        <vt:i4>5</vt:i4>
      </vt:variant>
      <vt:variant>
        <vt:lpwstr/>
      </vt:variant>
      <vt:variant>
        <vt:lpwstr>_Methodology</vt:lpwstr>
      </vt:variant>
      <vt:variant>
        <vt:i4>1310741</vt:i4>
      </vt:variant>
      <vt:variant>
        <vt:i4>732</vt:i4>
      </vt:variant>
      <vt:variant>
        <vt:i4>0</vt:i4>
      </vt:variant>
      <vt:variant>
        <vt:i4>5</vt:i4>
      </vt:variant>
      <vt:variant>
        <vt:lpwstr/>
      </vt:variant>
      <vt:variant>
        <vt:lpwstr>_Information_Required</vt:lpwstr>
      </vt:variant>
      <vt:variant>
        <vt:i4>6684752</vt:i4>
      </vt:variant>
      <vt:variant>
        <vt:i4>723</vt:i4>
      </vt:variant>
      <vt:variant>
        <vt:i4>0</vt:i4>
      </vt:variant>
      <vt:variant>
        <vt:i4>5</vt:i4>
      </vt:variant>
      <vt:variant>
        <vt:lpwstr/>
      </vt:variant>
      <vt:variant>
        <vt:lpwstr>_The_Forebay_Refill</vt:lpwstr>
      </vt:variant>
      <vt:variant>
        <vt:i4>458815</vt:i4>
      </vt:variant>
      <vt:variant>
        <vt:i4>720</vt:i4>
      </vt:variant>
      <vt:variant>
        <vt:i4>0</vt:i4>
      </vt:variant>
      <vt:variant>
        <vt:i4>5</vt:i4>
      </vt:variant>
      <vt:variant>
        <vt:lpwstr/>
      </vt:variant>
      <vt:variant>
        <vt:lpwstr>_The_Storage_Horizon</vt:lpwstr>
      </vt:variant>
      <vt:variant>
        <vt:i4>2228248</vt:i4>
      </vt:variant>
      <vt:variant>
        <vt:i4>717</vt:i4>
      </vt:variant>
      <vt:variant>
        <vt:i4>0</vt:i4>
      </vt:variant>
      <vt:variant>
        <vt:i4>5</vt:i4>
      </vt:variant>
      <vt:variant>
        <vt:lpwstr/>
      </vt:variant>
      <vt:variant>
        <vt:lpwstr>_The_Intraday_Opportunity</vt:lpwstr>
      </vt:variant>
      <vt:variant>
        <vt:i4>7602273</vt:i4>
      </vt:variant>
      <vt:variant>
        <vt:i4>714</vt:i4>
      </vt:variant>
      <vt:variant>
        <vt:i4>0</vt:i4>
      </vt:variant>
      <vt:variant>
        <vt:i4>5</vt:i4>
      </vt:variant>
      <vt:variant>
        <vt:lpwstr/>
      </vt:variant>
      <vt:variant>
        <vt:lpwstr>_Reference_Levels_for_1</vt:lpwstr>
      </vt:variant>
      <vt:variant>
        <vt:i4>7602273</vt:i4>
      </vt:variant>
      <vt:variant>
        <vt:i4>711</vt:i4>
      </vt:variant>
      <vt:variant>
        <vt:i4>0</vt:i4>
      </vt:variant>
      <vt:variant>
        <vt:i4>5</vt:i4>
      </vt:variant>
      <vt:variant>
        <vt:lpwstr/>
      </vt:variant>
      <vt:variant>
        <vt:lpwstr>_Reference_Levels_for_1</vt:lpwstr>
      </vt:variant>
      <vt:variant>
        <vt:i4>8192048</vt:i4>
      </vt:variant>
      <vt:variant>
        <vt:i4>687</vt:i4>
      </vt:variant>
      <vt:variant>
        <vt:i4>0</vt:i4>
      </vt:variant>
      <vt:variant>
        <vt:i4>5</vt:i4>
      </vt:variant>
      <vt:variant>
        <vt:lpwstr>http://reports.ieso.ca/</vt:lpwstr>
      </vt:variant>
      <vt:variant>
        <vt:lpwstr/>
      </vt:variant>
      <vt:variant>
        <vt:i4>8192048</vt:i4>
      </vt:variant>
      <vt:variant>
        <vt:i4>684</vt:i4>
      </vt:variant>
      <vt:variant>
        <vt:i4>0</vt:i4>
      </vt:variant>
      <vt:variant>
        <vt:i4>5</vt:i4>
      </vt:variant>
      <vt:variant>
        <vt:lpwstr>http://reports.ieso.ca/</vt:lpwstr>
      </vt:variant>
      <vt:variant>
        <vt:lpwstr/>
      </vt:variant>
      <vt:variant>
        <vt:i4>6160485</vt:i4>
      </vt:variant>
      <vt:variant>
        <vt:i4>681</vt:i4>
      </vt:variant>
      <vt:variant>
        <vt:i4>0</vt:i4>
      </vt:variant>
      <vt:variant>
        <vt:i4>5</vt:i4>
      </vt:variant>
      <vt:variant>
        <vt:lpwstr/>
      </vt:variant>
      <vt:variant>
        <vt:lpwstr>_Independent_Review_Process</vt:lpwstr>
      </vt:variant>
      <vt:variant>
        <vt:i4>7602273</vt:i4>
      </vt:variant>
      <vt:variant>
        <vt:i4>678</vt:i4>
      </vt:variant>
      <vt:variant>
        <vt:i4>0</vt:i4>
      </vt:variant>
      <vt:variant>
        <vt:i4>5</vt:i4>
      </vt:variant>
      <vt:variant>
        <vt:lpwstr/>
      </vt:variant>
      <vt:variant>
        <vt:lpwstr>_Reference_Levels_for_1</vt:lpwstr>
      </vt:variant>
      <vt:variant>
        <vt:i4>4980843</vt:i4>
      </vt:variant>
      <vt:variant>
        <vt:i4>675</vt:i4>
      </vt:variant>
      <vt:variant>
        <vt:i4>0</vt:i4>
      </vt:variant>
      <vt:variant>
        <vt:i4>5</vt:i4>
      </vt:variant>
      <vt:variant>
        <vt:lpwstr/>
      </vt:variant>
      <vt:variant>
        <vt:lpwstr>_Cost_Components_of</vt:lpwstr>
      </vt:variant>
      <vt:variant>
        <vt:i4>7602273</vt:i4>
      </vt:variant>
      <vt:variant>
        <vt:i4>663</vt:i4>
      </vt:variant>
      <vt:variant>
        <vt:i4>0</vt:i4>
      </vt:variant>
      <vt:variant>
        <vt:i4>5</vt:i4>
      </vt:variant>
      <vt:variant>
        <vt:lpwstr/>
      </vt:variant>
      <vt:variant>
        <vt:lpwstr>_Reference_Levels_for_1</vt:lpwstr>
      </vt:variant>
      <vt:variant>
        <vt:i4>7602273</vt:i4>
      </vt:variant>
      <vt:variant>
        <vt:i4>660</vt:i4>
      </vt:variant>
      <vt:variant>
        <vt:i4>0</vt:i4>
      </vt:variant>
      <vt:variant>
        <vt:i4>5</vt:i4>
      </vt:variant>
      <vt:variant>
        <vt:lpwstr/>
      </vt:variant>
      <vt:variant>
        <vt:lpwstr>_Reference_Levels_for_1</vt:lpwstr>
      </vt:variant>
      <vt:variant>
        <vt:i4>7602273</vt:i4>
      </vt:variant>
      <vt:variant>
        <vt:i4>657</vt:i4>
      </vt:variant>
      <vt:variant>
        <vt:i4>0</vt:i4>
      </vt:variant>
      <vt:variant>
        <vt:i4>5</vt:i4>
      </vt:variant>
      <vt:variant>
        <vt:lpwstr/>
      </vt:variant>
      <vt:variant>
        <vt:lpwstr>_Reference_Levels_for_1</vt:lpwstr>
      </vt:variant>
      <vt:variant>
        <vt:i4>7602273</vt:i4>
      </vt:variant>
      <vt:variant>
        <vt:i4>654</vt:i4>
      </vt:variant>
      <vt:variant>
        <vt:i4>0</vt:i4>
      </vt:variant>
      <vt:variant>
        <vt:i4>5</vt:i4>
      </vt:variant>
      <vt:variant>
        <vt:lpwstr/>
      </vt:variant>
      <vt:variant>
        <vt:lpwstr>_Reference_Levels_for_1</vt:lpwstr>
      </vt:variant>
      <vt:variant>
        <vt:i4>983110</vt:i4>
      </vt:variant>
      <vt:variant>
        <vt:i4>651</vt:i4>
      </vt:variant>
      <vt:variant>
        <vt:i4>0</vt:i4>
      </vt:variant>
      <vt:variant>
        <vt:i4>5</vt:i4>
      </vt:variant>
      <vt:variant>
        <vt:lpwstr/>
      </vt:variant>
      <vt:variant>
        <vt:lpwstr>_Procedure_Initiation_by_1</vt:lpwstr>
      </vt:variant>
      <vt:variant>
        <vt:i4>4063257</vt:i4>
      </vt:variant>
      <vt:variant>
        <vt:i4>648</vt:i4>
      </vt:variant>
      <vt:variant>
        <vt:i4>0</vt:i4>
      </vt:variant>
      <vt:variant>
        <vt:i4>5</vt:i4>
      </vt:variant>
      <vt:variant>
        <vt:lpwstr/>
      </vt:variant>
      <vt:variant>
        <vt:lpwstr>_Procedure_Initiation_by</vt:lpwstr>
      </vt:variant>
      <vt:variant>
        <vt:i4>2818067</vt:i4>
      </vt:variant>
      <vt:variant>
        <vt:i4>645</vt:i4>
      </vt:variant>
      <vt:variant>
        <vt:i4>0</vt:i4>
      </vt:variant>
      <vt:variant>
        <vt:i4>5</vt:i4>
      </vt:variant>
      <vt:variant>
        <vt:lpwstr/>
      </vt:variant>
      <vt:variant>
        <vt:lpwstr>_Reference_Levels_for</vt:lpwstr>
      </vt:variant>
      <vt:variant>
        <vt:i4>7602273</vt:i4>
      </vt:variant>
      <vt:variant>
        <vt:i4>642</vt:i4>
      </vt:variant>
      <vt:variant>
        <vt:i4>0</vt:i4>
      </vt:variant>
      <vt:variant>
        <vt:i4>5</vt:i4>
      </vt:variant>
      <vt:variant>
        <vt:lpwstr/>
      </vt:variant>
      <vt:variant>
        <vt:lpwstr>_Reference_Levels_for_1</vt:lpwstr>
      </vt:variant>
      <vt:variant>
        <vt:i4>3735594</vt:i4>
      </vt:variant>
      <vt:variant>
        <vt:i4>639</vt:i4>
      </vt:variant>
      <vt:variant>
        <vt:i4>0</vt:i4>
      </vt:variant>
      <vt:variant>
        <vt:i4>5</vt:i4>
      </vt:variant>
      <vt:variant>
        <vt:lpwstr/>
      </vt:variant>
      <vt:variant>
        <vt:lpwstr>_Supporting_Documentation</vt:lpwstr>
      </vt:variant>
      <vt:variant>
        <vt:i4>1572893</vt:i4>
      </vt:variant>
      <vt:variant>
        <vt:i4>636</vt:i4>
      </vt:variant>
      <vt:variant>
        <vt:i4>0</vt:i4>
      </vt:variant>
      <vt:variant>
        <vt:i4>5</vt:i4>
      </vt:variant>
      <vt:variant>
        <vt:lpwstr/>
      </vt:variant>
      <vt:variant>
        <vt:lpwstr>_Reference_Quantities</vt:lpwstr>
      </vt:variant>
      <vt:variant>
        <vt:i4>1572893</vt:i4>
      </vt:variant>
      <vt:variant>
        <vt:i4>633</vt:i4>
      </vt:variant>
      <vt:variant>
        <vt:i4>0</vt:i4>
      </vt:variant>
      <vt:variant>
        <vt:i4>5</vt:i4>
      </vt:variant>
      <vt:variant>
        <vt:lpwstr/>
      </vt:variant>
      <vt:variant>
        <vt:lpwstr>_Reference_Quantities</vt:lpwstr>
      </vt:variant>
      <vt:variant>
        <vt:i4>1572893</vt:i4>
      </vt:variant>
      <vt:variant>
        <vt:i4>630</vt:i4>
      </vt:variant>
      <vt:variant>
        <vt:i4>0</vt:i4>
      </vt:variant>
      <vt:variant>
        <vt:i4>5</vt:i4>
      </vt:variant>
      <vt:variant>
        <vt:lpwstr/>
      </vt:variant>
      <vt:variant>
        <vt:lpwstr>_Reference_Quantities</vt:lpwstr>
      </vt:variant>
      <vt:variant>
        <vt:i4>7602273</vt:i4>
      </vt:variant>
      <vt:variant>
        <vt:i4>618</vt:i4>
      </vt:variant>
      <vt:variant>
        <vt:i4>0</vt:i4>
      </vt:variant>
      <vt:variant>
        <vt:i4>5</vt:i4>
      </vt:variant>
      <vt:variant>
        <vt:lpwstr/>
      </vt:variant>
      <vt:variant>
        <vt:lpwstr>_Reference_Levels_for_1</vt:lpwstr>
      </vt:variant>
      <vt:variant>
        <vt:i4>2818067</vt:i4>
      </vt:variant>
      <vt:variant>
        <vt:i4>615</vt:i4>
      </vt:variant>
      <vt:variant>
        <vt:i4>0</vt:i4>
      </vt:variant>
      <vt:variant>
        <vt:i4>5</vt:i4>
      </vt:variant>
      <vt:variant>
        <vt:lpwstr/>
      </vt:variant>
      <vt:variant>
        <vt:lpwstr>_Reference_Levels_for</vt:lpwstr>
      </vt:variant>
      <vt:variant>
        <vt:i4>7602273</vt:i4>
      </vt:variant>
      <vt:variant>
        <vt:i4>612</vt:i4>
      </vt:variant>
      <vt:variant>
        <vt:i4>0</vt:i4>
      </vt:variant>
      <vt:variant>
        <vt:i4>5</vt:i4>
      </vt:variant>
      <vt:variant>
        <vt:lpwstr/>
      </vt:variant>
      <vt:variant>
        <vt:lpwstr>_Reference_Levels_for_1</vt:lpwstr>
      </vt:variant>
      <vt:variant>
        <vt:i4>4980843</vt:i4>
      </vt:variant>
      <vt:variant>
        <vt:i4>609</vt:i4>
      </vt:variant>
      <vt:variant>
        <vt:i4>0</vt:i4>
      </vt:variant>
      <vt:variant>
        <vt:i4>5</vt:i4>
      </vt:variant>
      <vt:variant>
        <vt:lpwstr/>
      </vt:variant>
      <vt:variant>
        <vt:lpwstr>_Cost_Components_of</vt:lpwstr>
      </vt:variant>
      <vt:variant>
        <vt:i4>4784196</vt:i4>
      </vt:variant>
      <vt:variant>
        <vt:i4>606</vt:i4>
      </vt:variant>
      <vt:variant>
        <vt:i4>0</vt:i4>
      </vt:variant>
      <vt:variant>
        <vt:i4>5</vt:i4>
      </vt:variant>
      <vt:variant>
        <vt:lpwstr>http://www.ieso.ca/corporate-ieso/contact</vt:lpwstr>
      </vt:variant>
      <vt:variant>
        <vt:lpwstr/>
      </vt:variant>
      <vt:variant>
        <vt:i4>8126486</vt:i4>
      </vt:variant>
      <vt:variant>
        <vt:i4>603</vt:i4>
      </vt:variant>
      <vt:variant>
        <vt:i4>0</vt:i4>
      </vt:variant>
      <vt:variant>
        <vt:i4>5</vt:i4>
      </vt:variant>
      <vt:variant>
        <vt:lpwstr>mailto:customer.relations@ieso.ca</vt:lpwstr>
      </vt:variant>
      <vt:variant>
        <vt:lpwstr/>
      </vt:variant>
      <vt:variant>
        <vt:i4>1179659</vt:i4>
      </vt:variant>
      <vt:variant>
        <vt:i4>600</vt:i4>
      </vt:variant>
      <vt:variant>
        <vt:i4>0</vt:i4>
      </vt:variant>
      <vt:variant>
        <vt:i4>5</vt:i4>
      </vt:variant>
      <vt:variant>
        <vt:lpwstr>http://www.ieso.ca/sector-participants/change-management/overview</vt:lpwstr>
      </vt:variant>
      <vt:variant>
        <vt:lpwstr/>
      </vt:variant>
      <vt:variant>
        <vt:i4>7667788</vt:i4>
      </vt:variant>
      <vt:variant>
        <vt:i4>597</vt:i4>
      </vt:variant>
      <vt:variant>
        <vt:i4>0</vt:i4>
      </vt:variant>
      <vt:variant>
        <vt:i4>5</vt:i4>
      </vt:variant>
      <vt:variant>
        <vt:lpwstr/>
      </vt:variant>
      <vt:variant>
        <vt:lpwstr>_Temporary_Reference_Level</vt:lpwstr>
      </vt:variant>
      <vt:variant>
        <vt:i4>1572893</vt:i4>
      </vt:variant>
      <vt:variant>
        <vt:i4>594</vt:i4>
      </vt:variant>
      <vt:variant>
        <vt:i4>0</vt:i4>
      </vt:variant>
      <vt:variant>
        <vt:i4>5</vt:i4>
      </vt:variant>
      <vt:variant>
        <vt:lpwstr/>
      </vt:variant>
      <vt:variant>
        <vt:lpwstr>_Reference_Quantities</vt:lpwstr>
      </vt:variant>
      <vt:variant>
        <vt:i4>2818067</vt:i4>
      </vt:variant>
      <vt:variant>
        <vt:i4>591</vt:i4>
      </vt:variant>
      <vt:variant>
        <vt:i4>0</vt:i4>
      </vt:variant>
      <vt:variant>
        <vt:i4>5</vt:i4>
      </vt:variant>
      <vt:variant>
        <vt:lpwstr/>
      </vt:variant>
      <vt:variant>
        <vt:lpwstr>_Reference_Levels_for</vt:lpwstr>
      </vt:variant>
      <vt:variant>
        <vt:i4>7602273</vt:i4>
      </vt:variant>
      <vt:variant>
        <vt:i4>588</vt:i4>
      </vt:variant>
      <vt:variant>
        <vt:i4>0</vt:i4>
      </vt:variant>
      <vt:variant>
        <vt:i4>5</vt:i4>
      </vt:variant>
      <vt:variant>
        <vt:lpwstr/>
      </vt:variant>
      <vt:variant>
        <vt:lpwstr>_Reference_Levels_for_1</vt:lpwstr>
      </vt:variant>
      <vt:variant>
        <vt:i4>4980843</vt:i4>
      </vt:variant>
      <vt:variant>
        <vt:i4>585</vt:i4>
      </vt:variant>
      <vt:variant>
        <vt:i4>0</vt:i4>
      </vt:variant>
      <vt:variant>
        <vt:i4>5</vt:i4>
      </vt:variant>
      <vt:variant>
        <vt:lpwstr/>
      </vt:variant>
      <vt:variant>
        <vt:lpwstr>_Cost_Components_of</vt:lpwstr>
      </vt:variant>
      <vt:variant>
        <vt:i4>1966135</vt:i4>
      </vt:variant>
      <vt:variant>
        <vt:i4>582</vt:i4>
      </vt:variant>
      <vt:variant>
        <vt:i4>0</vt:i4>
      </vt:variant>
      <vt:variant>
        <vt:i4>5</vt:i4>
      </vt:variant>
      <vt:variant>
        <vt:lpwstr/>
      </vt:variant>
      <vt:variant>
        <vt:lpwstr>_Reference_Level_and</vt:lpwstr>
      </vt:variant>
      <vt:variant>
        <vt:i4>720932</vt:i4>
      </vt:variant>
      <vt:variant>
        <vt:i4>579</vt:i4>
      </vt:variant>
      <vt:variant>
        <vt:i4>0</vt:i4>
      </vt:variant>
      <vt:variant>
        <vt:i4>5</vt:i4>
      </vt:variant>
      <vt:variant>
        <vt:lpwstr/>
      </vt:variant>
      <vt:variant>
        <vt:lpwstr>_Determining_and_Updating</vt:lpwstr>
      </vt:variant>
      <vt:variant>
        <vt:i4>1507379</vt:i4>
      </vt:variant>
      <vt:variant>
        <vt:i4>572</vt:i4>
      </vt:variant>
      <vt:variant>
        <vt:i4>0</vt:i4>
      </vt:variant>
      <vt:variant>
        <vt:i4>5</vt:i4>
      </vt:variant>
      <vt:variant>
        <vt:lpwstr/>
      </vt:variant>
      <vt:variant>
        <vt:lpwstr>_Toc180348632</vt:lpwstr>
      </vt:variant>
      <vt:variant>
        <vt:i4>1507379</vt:i4>
      </vt:variant>
      <vt:variant>
        <vt:i4>566</vt:i4>
      </vt:variant>
      <vt:variant>
        <vt:i4>0</vt:i4>
      </vt:variant>
      <vt:variant>
        <vt:i4>5</vt:i4>
      </vt:variant>
      <vt:variant>
        <vt:lpwstr/>
      </vt:variant>
      <vt:variant>
        <vt:lpwstr>_Toc180348631</vt:lpwstr>
      </vt:variant>
      <vt:variant>
        <vt:i4>1507379</vt:i4>
      </vt:variant>
      <vt:variant>
        <vt:i4>560</vt:i4>
      </vt:variant>
      <vt:variant>
        <vt:i4>0</vt:i4>
      </vt:variant>
      <vt:variant>
        <vt:i4>5</vt:i4>
      </vt:variant>
      <vt:variant>
        <vt:lpwstr/>
      </vt:variant>
      <vt:variant>
        <vt:lpwstr>_Toc180348630</vt:lpwstr>
      </vt:variant>
      <vt:variant>
        <vt:i4>1441843</vt:i4>
      </vt:variant>
      <vt:variant>
        <vt:i4>554</vt:i4>
      </vt:variant>
      <vt:variant>
        <vt:i4>0</vt:i4>
      </vt:variant>
      <vt:variant>
        <vt:i4>5</vt:i4>
      </vt:variant>
      <vt:variant>
        <vt:lpwstr/>
      </vt:variant>
      <vt:variant>
        <vt:lpwstr>_Toc180348629</vt:lpwstr>
      </vt:variant>
      <vt:variant>
        <vt:i4>1441843</vt:i4>
      </vt:variant>
      <vt:variant>
        <vt:i4>548</vt:i4>
      </vt:variant>
      <vt:variant>
        <vt:i4>0</vt:i4>
      </vt:variant>
      <vt:variant>
        <vt:i4>5</vt:i4>
      </vt:variant>
      <vt:variant>
        <vt:lpwstr/>
      </vt:variant>
      <vt:variant>
        <vt:lpwstr>_Toc180348628</vt:lpwstr>
      </vt:variant>
      <vt:variant>
        <vt:i4>1441843</vt:i4>
      </vt:variant>
      <vt:variant>
        <vt:i4>542</vt:i4>
      </vt:variant>
      <vt:variant>
        <vt:i4>0</vt:i4>
      </vt:variant>
      <vt:variant>
        <vt:i4>5</vt:i4>
      </vt:variant>
      <vt:variant>
        <vt:lpwstr/>
      </vt:variant>
      <vt:variant>
        <vt:lpwstr>_Toc180348627</vt:lpwstr>
      </vt:variant>
      <vt:variant>
        <vt:i4>1441843</vt:i4>
      </vt:variant>
      <vt:variant>
        <vt:i4>536</vt:i4>
      </vt:variant>
      <vt:variant>
        <vt:i4>0</vt:i4>
      </vt:variant>
      <vt:variant>
        <vt:i4>5</vt:i4>
      </vt:variant>
      <vt:variant>
        <vt:lpwstr/>
      </vt:variant>
      <vt:variant>
        <vt:lpwstr>_Toc180348626</vt:lpwstr>
      </vt:variant>
      <vt:variant>
        <vt:i4>1441843</vt:i4>
      </vt:variant>
      <vt:variant>
        <vt:i4>530</vt:i4>
      </vt:variant>
      <vt:variant>
        <vt:i4>0</vt:i4>
      </vt:variant>
      <vt:variant>
        <vt:i4>5</vt:i4>
      </vt:variant>
      <vt:variant>
        <vt:lpwstr/>
      </vt:variant>
      <vt:variant>
        <vt:lpwstr>_Toc180348625</vt:lpwstr>
      </vt:variant>
      <vt:variant>
        <vt:i4>1441843</vt:i4>
      </vt:variant>
      <vt:variant>
        <vt:i4>524</vt:i4>
      </vt:variant>
      <vt:variant>
        <vt:i4>0</vt:i4>
      </vt:variant>
      <vt:variant>
        <vt:i4>5</vt:i4>
      </vt:variant>
      <vt:variant>
        <vt:lpwstr/>
      </vt:variant>
      <vt:variant>
        <vt:lpwstr>_Toc180348624</vt:lpwstr>
      </vt:variant>
      <vt:variant>
        <vt:i4>1441843</vt:i4>
      </vt:variant>
      <vt:variant>
        <vt:i4>518</vt:i4>
      </vt:variant>
      <vt:variant>
        <vt:i4>0</vt:i4>
      </vt:variant>
      <vt:variant>
        <vt:i4>5</vt:i4>
      </vt:variant>
      <vt:variant>
        <vt:lpwstr/>
      </vt:variant>
      <vt:variant>
        <vt:lpwstr>_Toc180348623</vt:lpwstr>
      </vt:variant>
      <vt:variant>
        <vt:i4>1441843</vt:i4>
      </vt:variant>
      <vt:variant>
        <vt:i4>512</vt:i4>
      </vt:variant>
      <vt:variant>
        <vt:i4>0</vt:i4>
      </vt:variant>
      <vt:variant>
        <vt:i4>5</vt:i4>
      </vt:variant>
      <vt:variant>
        <vt:lpwstr/>
      </vt:variant>
      <vt:variant>
        <vt:lpwstr>_Toc180348622</vt:lpwstr>
      </vt:variant>
      <vt:variant>
        <vt:i4>1441843</vt:i4>
      </vt:variant>
      <vt:variant>
        <vt:i4>506</vt:i4>
      </vt:variant>
      <vt:variant>
        <vt:i4>0</vt:i4>
      </vt:variant>
      <vt:variant>
        <vt:i4>5</vt:i4>
      </vt:variant>
      <vt:variant>
        <vt:lpwstr/>
      </vt:variant>
      <vt:variant>
        <vt:lpwstr>_Toc180348621</vt:lpwstr>
      </vt:variant>
      <vt:variant>
        <vt:i4>1441843</vt:i4>
      </vt:variant>
      <vt:variant>
        <vt:i4>500</vt:i4>
      </vt:variant>
      <vt:variant>
        <vt:i4>0</vt:i4>
      </vt:variant>
      <vt:variant>
        <vt:i4>5</vt:i4>
      </vt:variant>
      <vt:variant>
        <vt:lpwstr/>
      </vt:variant>
      <vt:variant>
        <vt:lpwstr>_Toc180348620</vt:lpwstr>
      </vt:variant>
      <vt:variant>
        <vt:i4>1376307</vt:i4>
      </vt:variant>
      <vt:variant>
        <vt:i4>494</vt:i4>
      </vt:variant>
      <vt:variant>
        <vt:i4>0</vt:i4>
      </vt:variant>
      <vt:variant>
        <vt:i4>5</vt:i4>
      </vt:variant>
      <vt:variant>
        <vt:lpwstr/>
      </vt:variant>
      <vt:variant>
        <vt:lpwstr>_Toc180348619</vt:lpwstr>
      </vt:variant>
      <vt:variant>
        <vt:i4>1376307</vt:i4>
      </vt:variant>
      <vt:variant>
        <vt:i4>488</vt:i4>
      </vt:variant>
      <vt:variant>
        <vt:i4>0</vt:i4>
      </vt:variant>
      <vt:variant>
        <vt:i4>5</vt:i4>
      </vt:variant>
      <vt:variant>
        <vt:lpwstr/>
      </vt:variant>
      <vt:variant>
        <vt:lpwstr>_Toc180348618</vt:lpwstr>
      </vt:variant>
      <vt:variant>
        <vt:i4>1376307</vt:i4>
      </vt:variant>
      <vt:variant>
        <vt:i4>482</vt:i4>
      </vt:variant>
      <vt:variant>
        <vt:i4>0</vt:i4>
      </vt:variant>
      <vt:variant>
        <vt:i4>5</vt:i4>
      </vt:variant>
      <vt:variant>
        <vt:lpwstr/>
      </vt:variant>
      <vt:variant>
        <vt:lpwstr>_Toc180348617</vt:lpwstr>
      </vt:variant>
      <vt:variant>
        <vt:i4>1376307</vt:i4>
      </vt:variant>
      <vt:variant>
        <vt:i4>476</vt:i4>
      </vt:variant>
      <vt:variant>
        <vt:i4>0</vt:i4>
      </vt:variant>
      <vt:variant>
        <vt:i4>5</vt:i4>
      </vt:variant>
      <vt:variant>
        <vt:lpwstr/>
      </vt:variant>
      <vt:variant>
        <vt:lpwstr>_Toc180348616</vt:lpwstr>
      </vt:variant>
      <vt:variant>
        <vt:i4>1376307</vt:i4>
      </vt:variant>
      <vt:variant>
        <vt:i4>470</vt:i4>
      </vt:variant>
      <vt:variant>
        <vt:i4>0</vt:i4>
      </vt:variant>
      <vt:variant>
        <vt:i4>5</vt:i4>
      </vt:variant>
      <vt:variant>
        <vt:lpwstr/>
      </vt:variant>
      <vt:variant>
        <vt:lpwstr>_Toc180348615</vt:lpwstr>
      </vt:variant>
      <vt:variant>
        <vt:i4>1048635</vt:i4>
      </vt:variant>
      <vt:variant>
        <vt:i4>461</vt:i4>
      </vt:variant>
      <vt:variant>
        <vt:i4>0</vt:i4>
      </vt:variant>
      <vt:variant>
        <vt:i4>5</vt:i4>
      </vt:variant>
      <vt:variant>
        <vt:lpwstr/>
      </vt:variant>
      <vt:variant>
        <vt:lpwstr>_Toc168557733</vt:lpwstr>
      </vt:variant>
      <vt:variant>
        <vt:i4>1048635</vt:i4>
      </vt:variant>
      <vt:variant>
        <vt:i4>455</vt:i4>
      </vt:variant>
      <vt:variant>
        <vt:i4>0</vt:i4>
      </vt:variant>
      <vt:variant>
        <vt:i4>5</vt:i4>
      </vt:variant>
      <vt:variant>
        <vt:lpwstr/>
      </vt:variant>
      <vt:variant>
        <vt:lpwstr>_Toc168557732</vt:lpwstr>
      </vt:variant>
      <vt:variant>
        <vt:i4>1179709</vt:i4>
      </vt:variant>
      <vt:variant>
        <vt:i4>446</vt:i4>
      </vt:variant>
      <vt:variant>
        <vt:i4>0</vt:i4>
      </vt:variant>
      <vt:variant>
        <vt:i4>5</vt:i4>
      </vt:variant>
      <vt:variant>
        <vt:lpwstr/>
      </vt:variant>
      <vt:variant>
        <vt:lpwstr>_Toc206506962</vt:lpwstr>
      </vt:variant>
      <vt:variant>
        <vt:i4>1179709</vt:i4>
      </vt:variant>
      <vt:variant>
        <vt:i4>440</vt:i4>
      </vt:variant>
      <vt:variant>
        <vt:i4>0</vt:i4>
      </vt:variant>
      <vt:variant>
        <vt:i4>5</vt:i4>
      </vt:variant>
      <vt:variant>
        <vt:lpwstr/>
      </vt:variant>
      <vt:variant>
        <vt:lpwstr>_Toc206506961</vt:lpwstr>
      </vt:variant>
      <vt:variant>
        <vt:i4>1179709</vt:i4>
      </vt:variant>
      <vt:variant>
        <vt:i4>434</vt:i4>
      </vt:variant>
      <vt:variant>
        <vt:i4>0</vt:i4>
      </vt:variant>
      <vt:variant>
        <vt:i4>5</vt:i4>
      </vt:variant>
      <vt:variant>
        <vt:lpwstr/>
      </vt:variant>
      <vt:variant>
        <vt:lpwstr>_Toc206506960</vt:lpwstr>
      </vt:variant>
      <vt:variant>
        <vt:i4>1114173</vt:i4>
      </vt:variant>
      <vt:variant>
        <vt:i4>428</vt:i4>
      </vt:variant>
      <vt:variant>
        <vt:i4>0</vt:i4>
      </vt:variant>
      <vt:variant>
        <vt:i4>5</vt:i4>
      </vt:variant>
      <vt:variant>
        <vt:lpwstr/>
      </vt:variant>
      <vt:variant>
        <vt:lpwstr>_Toc206506959</vt:lpwstr>
      </vt:variant>
      <vt:variant>
        <vt:i4>1114173</vt:i4>
      </vt:variant>
      <vt:variant>
        <vt:i4>422</vt:i4>
      </vt:variant>
      <vt:variant>
        <vt:i4>0</vt:i4>
      </vt:variant>
      <vt:variant>
        <vt:i4>5</vt:i4>
      </vt:variant>
      <vt:variant>
        <vt:lpwstr/>
      </vt:variant>
      <vt:variant>
        <vt:lpwstr>_Toc206506958</vt:lpwstr>
      </vt:variant>
      <vt:variant>
        <vt:i4>1114173</vt:i4>
      </vt:variant>
      <vt:variant>
        <vt:i4>416</vt:i4>
      </vt:variant>
      <vt:variant>
        <vt:i4>0</vt:i4>
      </vt:variant>
      <vt:variant>
        <vt:i4>5</vt:i4>
      </vt:variant>
      <vt:variant>
        <vt:lpwstr/>
      </vt:variant>
      <vt:variant>
        <vt:lpwstr>_Toc206506957</vt:lpwstr>
      </vt:variant>
      <vt:variant>
        <vt:i4>1114173</vt:i4>
      </vt:variant>
      <vt:variant>
        <vt:i4>410</vt:i4>
      </vt:variant>
      <vt:variant>
        <vt:i4>0</vt:i4>
      </vt:variant>
      <vt:variant>
        <vt:i4>5</vt:i4>
      </vt:variant>
      <vt:variant>
        <vt:lpwstr/>
      </vt:variant>
      <vt:variant>
        <vt:lpwstr>_Toc206506956</vt:lpwstr>
      </vt:variant>
      <vt:variant>
        <vt:i4>1114173</vt:i4>
      </vt:variant>
      <vt:variant>
        <vt:i4>404</vt:i4>
      </vt:variant>
      <vt:variant>
        <vt:i4>0</vt:i4>
      </vt:variant>
      <vt:variant>
        <vt:i4>5</vt:i4>
      </vt:variant>
      <vt:variant>
        <vt:lpwstr/>
      </vt:variant>
      <vt:variant>
        <vt:lpwstr>_Toc206506955</vt:lpwstr>
      </vt:variant>
      <vt:variant>
        <vt:i4>1114173</vt:i4>
      </vt:variant>
      <vt:variant>
        <vt:i4>398</vt:i4>
      </vt:variant>
      <vt:variant>
        <vt:i4>0</vt:i4>
      </vt:variant>
      <vt:variant>
        <vt:i4>5</vt:i4>
      </vt:variant>
      <vt:variant>
        <vt:lpwstr/>
      </vt:variant>
      <vt:variant>
        <vt:lpwstr>_Toc206506954</vt:lpwstr>
      </vt:variant>
      <vt:variant>
        <vt:i4>1114173</vt:i4>
      </vt:variant>
      <vt:variant>
        <vt:i4>392</vt:i4>
      </vt:variant>
      <vt:variant>
        <vt:i4>0</vt:i4>
      </vt:variant>
      <vt:variant>
        <vt:i4>5</vt:i4>
      </vt:variant>
      <vt:variant>
        <vt:lpwstr/>
      </vt:variant>
      <vt:variant>
        <vt:lpwstr>_Toc206506953</vt:lpwstr>
      </vt:variant>
      <vt:variant>
        <vt:i4>1114173</vt:i4>
      </vt:variant>
      <vt:variant>
        <vt:i4>386</vt:i4>
      </vt:variant>
      <vt:variant>
        <vt:i4>0</vt:i4>
      </vt:variant>
      <vt:variant>
        <vt:i4>5</vt:i4>
      </vt:variant>
      <vt:variant>
        <vt:lpwstr/>
      </vt:variant>
      <vt:variant>
        <vt:lpwstr>_Toc206506952</vt:lpwstr>
      </vt:variant>
      <vt:variant>
        <vt:i4>1114173</vt:i4>
      </vt:variant>
      <vt:variant>
        <vt:i4>380</vt:i4>
      </vt:variant>
      <vt:variant>
        <vt:i4>0</vt:i4>
      </vt:variant>
      <vt:variant>
        <vt:i4>5</vt:i4>
      </vt:variant>
      <vt:variant>
        <vt:lpwstr/>
      </vt:variant>
      <vt:variant>
        <vt:lpwstr>_Toc206506951</vt:lpwstr>
      </vt:variant>
      <vt:variant>
        <vt:i4>1114173</vt:i4>
      </vt:variant>
      <vt:variant>
        <vt:i4>374</vt:i4>
      </vt:variant>
      <vt:variant>
        <vt:i4>0</vt:i4>
      </vt:variant>
      <vt:variant>
        <vt:i4>5</vt:i4>
      </vt:variant>
      <vt:variant>
        <vt:lpwstr/>
      </vt:variant>
      <vt:variant>
        <vt:lpwstr>_Toc206506950</vt:lpwstr>
      </vt:variant>
      <vt:variant>
        <vt:i4>1048637</vt:i4>
      </vt:variant>
      <vt:variant>
        <vt:i4>368</vt:i4>
      </vt:variant>
      <vt:variant>
        <vt:i4>0</vt:i4>
      </vt:variant>
      <vt:variant>
        <vt:i4>5</vt:i4>
      </vt:variant>
      <vt:variant>
        <vt:lpwstr/>
      </vt:variant>
      <vt:variant>
        <vt:lpwstr>_Toc206506949</vt:lpwstr>
      </vt:variant>
      <vt:variant>
        <vt:i4>1048637</vt:i4>
      </vt:variant>
      <vt:variant>
        <vt:i4>362</vt:i4>
      </vt:variant>
      <vt:variant>
        <vt:i4>0</vt:i4>
      </vt:variant>
      <vt:variant>
        <vt:i4>5</vt:i4>
      </vt:variant>
      <vt:variant>
        <vt:lpwstr/>
      </vt:variant>
      <vt:variant>
        <vt:lpwstr>_Toc206506948</vt:lpwstr>
      </vt:variant>
      <vt:variant>
        <vt:i4>1048637</vt:i4>
      </vt:variant>
      <vt:variant>
        <vt:i4>356</vt:i4>
      </vt:variant>
      <vt:variant>
        <vt:i4>0</vt:i4>
      </vt:variant>
      <vt:variant>
        <vt:i4>5</vt:i4>
      </vt:variant>
      <vt:variant>
        <vt:lpwstr/>
      </vt:variant>
      <vt:variant>
        <vt:lpwstr>_Toc206506947</vt:lpwstr>
      </vt:variant>
      <vt:variant>
        <vt:i4>1048637</vt:i4>
      </vt:variant>
      <vt:variant>
        <vt:i4>350</vt:i4>
      </vt:variant>
      <vt:variant>
        <vt:i4>0</vt:i4>
      </vt:variant>
      <vt:variant>
        <vt:i4>5</vt:i4>
      </vt:variant>
      <vt:variant>
        <vt:lpwstr/>
      </vt:variant>
      <vt:variant>
        <vt:lpwstr>_Toc206506946</vt:lpwstr>
      </vt:variant>
      <vt:variant>
        <vt:i4>1048637</vt:i4>
      </vt:variant>
      <vt:variant>
        <vt:i4>344</vt:i4>
      </vt:variant>
      <vt:variant>
        <vt:i4>0</vt:i4>
      </vt:variant>
      <vt:variant>
        <vt:i4>5</vt:i4>
      </vt:variant>
      <vt:variant>
        <vt:lpwstr/>
      </vt:variant>
      <vt:variant>
        <vt:lpwstr>_Toc206506945</vt:lpwstr>
      </vt:variant>
      <vt:variant>
        <vt:i4>1048637</vt:i4>
      </vt:variant>
      <vt:variant>
        <vt:i4>338</vt:i4>
      </vt:variant>
      <vt:variant>
        <vt:i4>0</vt:i4>
      </vt:variant>
      <vt:variant>
        <vt:i4>5</vt:i4>
      </vt:variant>
      <vt:variant>
        <vt:lpwstr/>
      </vt:variant>
      <vt:variant>
        <vt:lpwstr>_Toc206506944</vt:lpwstr>
      </vt:variant>
      <vt:variant>
        <vt:i4>1048637</vt:i4>
      </vt:variant>
      <vt:variant>
        <vt:i4>332</vt:i4>
      </vt:variant>
      <vt:variant>
        <vt:i4>0</vt:i4>
      </vt:variant>
      <vt:variant>
        <vt:i4>5</vt:i4>
      </vt:variant>
      <vt:variant>
        <vt:lpwstr/>
      </vt:variant>
      <vt:variant>
        <vt:lpwstr>_Toc206506943</vt:lpwstr>
      </vt:variant>
      <vt:variant>
        <vt:i4>1048637</vt:i4>
      </vt:variant>
      <vt:variant>
        <vt:i4>326</vt:i4>
      </vt:variant>
      <vt:variant>
        <vt:i4>0</vt:i4>
      </vt:variant>
      <vt:variant>
        <vt:i4>5</vt:i4>
      </vt:variant>
      <vt:variant>
        <vt:lpwstr/>
      </vt:variant>
      <vt:variant>
        <vt:lpwstr>_Toc206506942</vt:lpwstr>
      </vt:variant>
      <vt:variant>
        <vt:i4>1048637</vt:i4>
      </vt:variant>
      <vt:variant>
        <vt:i4>320</vt:i4>
      </vt:variant>
      <vt:variant>
        <vt:i4>0</vt:i4>
      </vt:variant>
      <vt:variant>
        <vt:i4>5</vt:i4>
      </vt:variant>
      <vt:variant>
        <vt:lpwstr/>
      </vt:variant>
      <vt:variant>
        <vt:lpwstr>_Toc206506941</vt:lpwstr>
      </vt:variant>
      <vt:variant>
        <vt:i4>1048637</vt:i4>
      </vt:variant>
      <vt:variant>
        <vt:i4>314</vt:i4>
      </vt:variant>
      <vt:variant>
        <vt:i4>0</vt:i4>
      </vt:variant>
      <vt:variant>
        <vt:i4>5</vt:i4>
      </vt:variant>
      <vt:variant>
        <vt:lpwstr/>
      </vt:variant>
      <vt:variant>
        <vt:lpwstr>_Toc206506940</vt:lpwstr>
      </vt:variant>
      <vt:variant>
        <vt:i4>1507389</vt:i4>
      </vt:variant>
      <vt:variant>
        <vt:i4>308</vt:i4>
      </vt:variant>
      <vt:variant>
        <vt:i4>0</vt:i4>
      </vt:variant>
      <vt:variant>
        <vt:i4>5</vt:i4>
      </vt:variant>
      <vt:variant>
        <vt:lpwstr/>
      </vt:variant>
      <vt:variant>
        <vt:lpwstr>_Toc206506939</vt:lpwstr>
      </vt:variant>
      <vt:variant>
        <vt:i4>1507389</vt:i4>
      </vt:variant>
      <vt:variant>
        <vt:i4>302</vt:i4>
      </vt:variant>
      <vt:variant>
        <vt:i4>0</vt:i4>
      </vt:variant>
      <vt:variant>
        <vt:i4>5</vt:i4>
      </vt:variant>
      <vt:variant>
        <vt:lpwstr/>
      </vt:variant>
      <vt:variant>
        <vt:lpwstr>_Toc206506938</vt:lpwstr>
      </vt:variant>
      <vt:variant>
        <vt:i4>1507389</vt:i4>
      </vt:variant>
      <vt:variant>
        <vt:i4>296</vt:i4>
      </vt:variant>
      <vt:variant>
        <vt:i4>0</vt:i4>
      </vt:variant>
      <vt:variant>
        <vt:i4>5</vt:i4>
      </vt:variant>
      <vt:variant>
        <vt:lpwstr/>
      </vt:variant>
      <vt:variant>
        <vt:lpwstr>_Toc206506937</vt:lpwstr>
      </vt:variant>
      <vt:variant>
        <vt:i4>1507389</vt:i4>
      </vt:variant>
      <vt:variant>
        <vt:i4>290</vt:i4>
      </vt:variant>
      <vt:variant>
        <vt:i4>0</vt:i4>
      </vt:variant>
      <vt:variant>
        <vt:i4>5</vt:i4>
      </vt:variant>
      <vt:variant>
        <vt:lpwstr/>
      </vt:variant>
      <vt:variant>
        <vt:lpwstr>_Toc206506936</vt:lpwstr>
      </vt:variant>
      <vt:variant>
        <vt:i4>1507389</vt:i4>
      </vt:variant>
      <vt:variant>
        <vt:i4>284</vt:i4>
      </vt:variant>
      <vt:variant>
        <vt:i4>0</vt:i4>
      </vt:variant>
      <vt:variant>
        <vt:i4>5</vt:i4>
      </vt:variant>
      <vt:variant>
        <vt:lpwstr/>
      </vt:variant>
      <vt:variant>
        <vt:lpwstr>_Toc206506935</vt:lpwstr>
      </vt:variant>
      <vt:variant>
        <vt:i4>1507389</vt:i4>
      </vt:variant>
      <vt:variant>
        <vt:i4>278</vt:i4>
      </vt:variant>
      <vt:variant>
        <vt:i4>0</vt:i4>
      </vt:variant>
      <vt:variant>
        <vt:i4>5</vt:i4>
      </vt:variant>
      <vt:variant>
        <vt:lpwstr/>
      </vt:variant>
      <vt:variant>
        <vt:lpwstr>_Toc206506934</vt:lpwstr>
      </vt:variant>
      <vt:variant>
        <vt:i4>1507389</vt:i4>
      </vt:variant>
      <vt:variant>
        <vt:i4>272</vt:i4>
      </vt:variant>
      <vt:variant>
        <vt:i4>0</vt:i4>
      </vt:variant>
      <vt:variant>
        <vt:i4>5</vt:i4>
      </vt:variant>
      <vt:variant>
        <vt:lpwstr/>
      </vt:variant>
      <vt:variant>
        <vt:lpwstr>_Toc206506933</vt:lpwstr>
      </vt:variant>
      <vt:variant>
        <vt:i4>1507389</vt:i4>
      </vt:variant>
      <vt:variant>
        <vt:i4>266</vt:i4>
      </vt:variant>
      <vt:variant>
        <vt:i4>0</vt:i4>
      </vt:variant>
      <vt:variant>
        <vt:i4>5</vt:i4>
      </vt:variant>
      <vt:variant>
        <vt:lpwstr/>
      </vt:variant>
      <vt:variant>
        <vt:lpwstr>_Toc206506932</vt:lpwstr>
      </vt:variant>
      <vt:variant>
        <vt:i4>1507389</vt:i4>
      </vt:variant>
      <vt:variant>
        <vt:i4>260</vt:i4>
      </vt:variant>
      <vt:variant>
        <vt:i4>0</vt:i4>
      </vt:variant>
      <vt:variant>
        <vt:i4>5</vt:i4>
      </vt:variant>
      <vt:variant>
        <vt:lpwstr/>
      </vt:variant>
      <vt:variant>
        <vt:lpwstr>_Toc206506931</vt:lpwstr>
      </vt:variant>
      <vt:variant>
        <vt:i4>1507389</vt:i4>
      </vt:variant>
      <vt:variant>
        <vt:i4>254</vt:i4>
      </vt:variant>
      <vt:variant>
        <vt:i4>0</vt:i4>
      </vt:variant>
      <vt:variant>
        <vt:i4>5</vt:i4>
      </vt:variant>
      <vt:variant>
        <vt:lpwstr/>
      </vt:variant>
      <vt:variant>
        <vt:lpwstr>_Toc206506930</vt:lpwstr>
      </vt:variant>
      <vt:variant>
        <vt:i4>1441853</vt:i4>
      </vt:variant>
      <vt:variant>
        <vt:i4>248</vt:i4>
      </vt:variant>
      <vt:variant>
        <vt:i4>0</vt:i4>
      </vt:variant>
      <vt:variant>
        <vt:i4>5</vt:i4>
      </vt:variant>
      <vt:variant>
        <vt:lpwstr/>
      </vt:variant>
      <vt:variant>
        <vt:lpwstr>_Toc206506929</vt:lpwstr>
      </vt:variant>
      <vt:variant>
        <vt:i4>1441853</vt:i4>
      </vt:variant>
      <vt:variant>
        <vt:i4>242</vt:i4>
      </vt:variant>
      <vt:variant>
        <vt:i4>0</vt:i4>
      </vt:variant>
      <vt:variant>
        <vt:i4>5</vt:i4>
      </vt:variant>
      <vt:variant>
        <vt:lpwstr/>
      </vt:variant>
      <vt:variant>
        <vt:lpwstr>_Toc206506928</vt:lpwstr>
      </vt:variant>
      <vt:variant>
        <vt:i4>1441853</vt:i4>
      </vt:variant>
      <vt:variant>
        <vt:i4>236</vt:i4>
      </vt:variant>
      <vt:variant>
        <vt:i4>0</vt:i4>
      </vt:variant>
      <vt:variant>
        <vt:i4>5</vt:i4>
      </vt:variant>
      <vt:variant>
        <vt:lpwstr/>
      </vt:variant>
      <vt:variant>
        <vt:lpwstr>_Toc206506927</vt:lpwstr>
      </vt:variant>
      <vt:variant>
        <vt:i4>1441853</vt:i4>
      </vt:variant>
      <vt:variant>
        <vt:i4>230</vt:i4>
      </vt:variant>
      <vt:variant>
        <vt:i4>0</vt:i4>
      </vt:variant>
      <vt:variant>
        <vt:i4>5</vt:i4>
      </vt:variant>
      <vt:variant>
        <vt:lpwstr/>
      </vt:variant>
      <vt:variant>
        <vt:lpwstr>_Toc206506926</vt:lpwstr>
      </vt:variant>
      <vt:variant>
        <vt:i4>1441853</vt:i4>
      </vt:variant>
      <vt:variant>
        <vt:i4>224</vt:i4>
      </vt:variant>
      <vt:variant>
        <vt:i4>0</vt:i4>
      </vt:variant>
      <vt:variant>
        <vt:i4>5</vt:i4>
      </vt:variant>
      <vt:variant>
        <vt:lpwstr/>
      </vt:variant>
      <vt:variant>
        <vt:lpwstr>_Toc206506925</vt:lpwstr>
      </vt:variant>
      <vt:variant>
        <vt:i4>1441853</vt:i4>
      </vt:variant>
      <vt:variant>
        <vt:i4>218</vt:i4>
      </vt:variant>
      <vt:variant>
        <vt:i4>0</vt:i4>
      </vt:variant>
      <vt:variant>
        <vt:i4>5</vt:i4>
      </vt:variant>
      <vt:variant>
        <vt:lpwstr/>
      </vt:variant>
      <vt:variant>
        <vt:lpwstr>_Toc206506924</vt:lpwstr>
      </vt:variant>
      <vt:variant>
        <vt:i4>1441853</vt:i4>
      </vt:variant>
      <vt:variant>
        <vt:i4>212</vt:i4>
      </vt:variant>
      <vt:variant>
        <vt:i4>0</vt:i4>
      </vt:variant>
      <vt:variant>
        <vt:i4>5</vt:i4>
      </vt:variant>
      <vt:variant>
        <vt:lpwstr/>
      </vt:variant>
      <vt:variant>
        <vt:lpwstr>_Toc206506923</vt:lpwstr>
      </vt:variant>
      <vt:variant>
        <vt:i4>1441853</vt:i4>
      </vt:variant>
      <vt:variant>
        <vt:i4>206</vt:i4>
      </vt:variant>
      <vt:variant>
        <vt:i4>0</vt:i4>
      </vt:variant>
      <vt:variant>
        <vt:i4>5</vt:i4>
      </vt:variant>
      <vt:variant>
        <vt:lpwstr/>
      </vt:variant>
      <vt:variant>
        <vt:lpwstr>_Toc206506922</vt:lpwstr>
      </vt:variant>
      <vt:variant>
        <vt:i4>1441853</vt:i4>
      </vt:variant>
      <vt:variant>
        <vt:i4>200</vt:i4>
      </vt:variant>
      <vt:variant>
        <vt:i4>0</vt:i4>
      </vt:variant>
      <vt:variant>
        <vt:i4>5</vt:i4>
      </vt:variant>
      <vt:variant>
        <vt:lpwstr/>
      </vt:variant>
      <vt:variant>
        <vt:lpwstr>_Toc206506921</vt:lpwstr>
      </vt:variant>
      <vt:variant>
        <vt:i4>1441853</vt:i4>
      </vt:variant>
      <vt:variant>
        <vt:i4>194</vt:i4>
      </vt:variant>
      <vt:variant>
        <vt:i4>0</vt:i4>
      </vt:variant>
      <vt:variant>
        <vt:i4>5</vt:i4>
      </vt:variant>
      <vt:variant>
        <vt:lpwstr/>
      </vt:variant>
      <vt:variant>
        <vt:lpwstr>_Toc206506920</vt:lpwstr>
      </vt:variant>
      <vt:variant>
        <vt:i4>1376317</vt:i4>
      </vt:variant>
      <vt:variant>
        <vt:i4>188</vt:i4>
      </vt:variant>
      <vt:variant>
        <vt:i4>0</vt:i4>
      </vt:variant>
      <vt:variant>
        <vt:i4>5</vt:i4>
      </vt:variant>
      <vt:variant>
        <vt:lpwstr/>
      </vt:variant>
      <vt:variant>
        <vt:lpwstr>_Toc206506919</vt:lpwstr>
      </vt:variant>
      <vt:variant>
        <vt:i4>1376317</vt:i4>
      </vt:variant>
      <vt:variant>
        <vt:i4>182</vt:i4>
      </vt:variant>
      <vt:variant>
        <vt:i4>0</vt:i4>
      </vt:variant>
      <vt:variant>
        <vt:i4>5</vt:i4>
      </vt:variant>
      <vt:variant>
        <vt:lpwstr/>
      </vt:variant>
      <vt:variant>
        <vt:lpwstr>_Toc206506918</vt:lpwstr>
      </vt:variant>
      <vt:variant>
        <vt:i4>1376317</vt:i4>
      </vt:variant>
      <vt:variant>
        <vt:i4>176</vt:i4>
      </vt:variant>
      <vt:variant>
        <vt:i4>0</vt:i4>
      </vt:variant>
      <vt:variant>
        <vt:i4>5</vt:i4>
      </vt:variant>
      <vt:variant>
        <vt:lpwstr/>
      </vt:variant>
      <vt:variant>
        <vt:lpwstr>_Toc206506917</vt:lpwstr>
      </vt:variant>
      <vt:variant>
        <vt:i4>1376317</vt:i4>
      </vt:variant>
      <vt:variant>
        <vt:i4>170</vt:i4>
      </vt:variant>
      <vt:variant>
        <vt:i4>0</vt:i4>
      </vt:variant>
      <vt:variant>
        <vt:i4>5</vt:i4>
      </vt:variant>
      <vt:variant>
        <vt:lpwstr/>
      </vt:variant>
      <vt:variant>
        <vt:lpwstr>_Toc206506916</vt:lpwstr>
      </vt:variant>
      <vt:variant>
        <vt:i4>1376317</vt:i4>
      </vt:variant>
      <vt:variant>
        <vt:i4>164</vt:i4>
      </vt:variant>
      <vt:variant>
        <vt:i4>0</vt:i4>
      </vt:variant>
      <vt:variant>
        <vt:i4>5</vt:i4>
      </vt:variant>
      <vt:variant>
        <vt:lpwstr/>
      </vt:variant>
      <vt:variant>
        <vt:lpwstr>_Toc206506915</vt:lpwstr>
      </vt:variant>
      <vt:variant>
        <vt:i4>1376317</vt:i4>
      </vt:variant>
      <vt:variant>
        <vt:i4>158</vt:i4>
      </vt:variant>
      <vt:variant>
        <vt:i4>0</vt:i4>
      </vt:variant>
      <vt:variant>
        <vt:i4>5</vt:i4>
      </vt:variant>
      <vt:variant>
        <vt:lpwstr/>
      </vt:variant>
      <vt:variant>
        <vt:lpwstr>_Toc206506914</vt:lpwstr>
      </vt:variant>
      <vt:variant>
        <vt:i4>1376317</vt:i4>
      </vt:variant>
      <vt:variant>
        <vt:i4>152</vt:i4>
      </vt:variant>
      <vt:variant>
        <vt:i4>0</vt:i4>
      </vt:variant>
      <vt:variant>
        <vt:i4>5</vt:i4>
      </vt:variant>
      <vt:variant>
        <vt:lpwstr/>
      </vt:variant>
      <vt:variant>
        <vt:lpwstr>_Toc206506913</vt:lpwstr>
      </vt:variant>
      <vt:variant>
        <vt:i4>1376317</vt:i4>
      </vt:variant>
      <vt:variant>
        <vt:i4>146</vt:i4>
      </vt:variant>
      <vt:variant>
        <vt:i4>0</vt:i4>
      </vt:variant>
      <vt:variant>
        <vt:i4>5</vt:i4>
      </vt:variant>
      <vt:variant>
        <vt:lpwstr/>
      </vt:variant>
      <vt:variant>
        <vt:lpwstr>_Toc206506912</vt:lpwstr>
      </vt:variant>
      <vt:variant>
        <vt:i4>1376317</vt:i4>
      </vt:variant>
      <vt:variant>
        <vt:i4>140</vt:i4>
      </vt:variant>
      <vt:variant>
        <vt:i4>0</vt:i4>
      </vt:variant>
      <vt:variant>
        <vt:i4>5</vt:i4>
      </vt:variant>
      <vt:variant>
        <vt:lpwstr/>
      </vt:variant>
      <vt:variant>
        <vt:lpwstr>_Toc206506911</vt:lpwstr>
      </vt:variant>
      <vt:variant>
        <vt:i4>1376317</vt:i4>
      </vt:variant>
      <vt:variant>
        <vt:i4>134</vt:i4>
      </vt:variant>
      <vt:variant>
        <vt:i4>0</vt:i4>
      </vt:variant>
      <vt:variant>
        <vt:i4>5</vt:i4>
      </vt:variant>
      <vt:variant>
        <vt:lpwstr/>
      </vt:variant>
      <vt:variant>
        <vt:lpwstr>_Toc206506910</vt:lpwstr>
      </vt:variant>
      <vt:variant>
        <vt:i4>1310781</vt:i4>
      </vt:variant>
      <vt:variant>
        <vt:i4>128</vt:i4>
      </vt:variant>
      <vt:variant>
        <vt:i4>0</vt:i4>
      </vt:variant>
      <vt:variant>
        <vt:i4>5</vt:i4>
      </vt:variant>
      <vt:variant>
        <vt:lpwstr/>
      </vt:variant>
      <vt:variant>
        <vt:lpwstr>_Toc206506909</vt:lpwstr>
      </vt:variant>
      <vt:variant>
        <vt:i4>1310781</vt:i4>
      </vt:variant>
      <vt:variant>
        <vt:i4>122</vt:i4>
      </vt:variant>
      <vt:variant>
        <vt:i4>0</vt:i4>
      </vt:variant>
      <vt:variant>
        <vt:i4>5</vt:i4>
      </vt:variant>
      <vt:variant>
        <vt:lpwstr/>
      </vt:variant>
      <vt:variant>
        <vt:lpwstr>_Toc206506908</vt:lpwstr>
      </vt:variant>
      <vt:variant>
        <vt:i4>1310781</vt:i4>
      </vt:variant>
      <vt:variant>
        <vt:i4>116</vt:i4>
      </vt:variant>
      <vt:variant>
        <vt:i4>0</vt:i4>
      </vt:variant>
      <vt:variant>
        <vt:i4>5</vt:i4>
      </vt:variant>
      <vt:variant>
        <vt:lpwstr/>
      </vt:variant>
      <vt:variant>
        <vt:lpwstr>_Toc206506907</vt:lpwstr>
      </vt:variant>
      <vt:variant>
        <vt:i4>1310781</vt:i4>
      </vt:variant>
      <vt:variant>
        <vt:i4>110</vt:i4>
      </vt:variant>
      <vt:variant>
        <vt:i4>0</vt:i4>
      </vt:variant>
      <vt:variant>
        <vt:i4>5</vt:i4>
      </vt:variant>
      <vt:variant>
        <vt:lpwstr/>
      </vt:variant>
      <vt:variant>
        <vt:lpwstr>_Toc206506906</vt:lpwstr>
      </vt:variant>
      <vt:variant>
        <vt:i4>1310781</vt:i4>
      </vt:variant>
      <vt:variant>
        <vt:i4>104</vt:i4>
      </vt:variant>
      <vt:variant>
        <vt:i4>0</vt:i4>
      </vt:variant>
      <vt:variant>
        <vt:i4>5</vt:i4>
      </vt:variant>
      <vt:variant>
        <vt:lpwstr/>
      </vt:variant>
      <vt:variant>
        <vt:lpwstr>_Toc206506905</vt:lpwstr>
      </vt:variant>
      <vt:variant>
        <vt:i4>1310781</vt:i4>
      </vt:variant>
      <vt:variant>
        <vt:i4>98</vt:i4>
      </vt:variant>
      <vt:variant>
        <vt:i4>0</vt:i4>
      </vt:variant>
      <vt:variant>
        <vt:i4>5</vt:i4>
      </vt:variant>
      <vt:variant>
        <vt:lpwstr/>
      </vt:variant>
      <vt:variant>
        <vt:lpwstr>_Toc206506904</vt:lpwstr>
      </vt:variant>
      <vt:variant>
        <vt:i4>1310781</vt:i4>
      </vt:variant>
      <vt:variant>
        <vt:i4>92</vt:i4>
      </vt:variant>
      <vt:variant>
        <vt:i4>0</vt:i4>
      </vt:variant>
      <vt:variant>
        <vt:i4>5</vt:i4>
      </vt:variant>
      <vt:variant>
        <vt:lpwstr/>
      </vt:variant>
      <vt:variant>
        <vt:lpwstr>_Toc206506903</vt:lpwstr>
      </vt:variant>
      <vt:variant>
        <vt:i4>1310781</vt:i4>
      </vt:variant>
      <vt:variant>
        <vt:i4>86</vt:i4>
      </vt:variant>
      <vt:variant>
        <vt:i4>0</vt:i4>
      </vt:variant>
      <vt:variant>
        <vt:i4>5</vt:i4>
      </vt:variant>
      <vt:variant>
        <vt:lpwstr/>
      </vt:variant>
      <vt:variant>
        <vt:lpwstr>_Toc206506902</vt:lpwstr>
      </vt:variant>
      <vt:variant>
        <vt:i4>1310781</vt:i4>
      </vt:variant>
      <vt:variant>
        <vt:i4>80</vt:i4>
      </vt:variant>
      <vt:variant>
        <vt:i4>0</vt:i4>
      </vt:variant>
      <vt:variant>
        <vt:i4>5</vt:i4>
      </vt:variant>
      <vt:variant>
        <vt:lpwstr/>
      </vt:variant>
      <vt:variant>
        <vt:lpwstr>_Toc206506901</vt:lpwstr>
      </vt:variant>
      <vt:variant>
        <vt:i4>1310781</vt:i4>
      </vt:variant>
      <vt:variant>
        <vt:i4>74</vt:i4>
      </vt:variant>
      <vt:variant>
        <vt:i4>0</vt:i4>
      </vt:variant>
      <vt:variant>
        <vt:i4>5</vt:i4>
      </vt:variant>
      <vt:variant>
        <vt:lpwstr/>
      </vt:variant>
      <vt:variant>
        <vt:lpwstr>_Toc206506900</vt:lpwstr>
      </vt:variant>
      <vt:variant>
        <vt:i4>1900604</vt:i4>
      </vt:variant>
      <vt:variant>
        <vt:i4>68</vt:i4>
      </vt:variant>
      <vt:variant>
        <vt:i4>0</vt:i4>
      </vt:variant>
      <vt:variant>
        <vt:i4>5</vt:i4>
      </vt:variant>
      <vt:variant>
        <vt:lpwstr/>
      </vt:variant>
      <vt:variant>
        <vt:lpwstr>_Toc206506899</vt:lpwstr>
      </vt:variant>
      <vt:variant>
        <vt:i4>1900604</vt:i4>
      </vt:variant>
      <vt:variant>
        <vt:i4>62</vt:i4>
      </vt:variant>
      <vt:variant>
        <vt:i4>0</vt:i4>
      </vt:variant>
      <vt:variant>
        <vt:i4>5</vt:i4>
      </vt:variant>
      <vt:variant>
        <vt:lpwstr/>
      </vt:variant>
      <vt:variant>
        <vt:lpwstr>_Toc206506898</vt:lpwstr>
      </vt:variant>
      <vt:variant>
        <vt:i4>1900604</vt:i4>
      </vt:variant>
      <vt:variant>
        <vt:i4>56</vt:i4>
      </vt:variant>
      <vt:variant>
        <vt:i4>0</vt:i4>
      </vt:variant>
      <vt:variant>
        <vt:i4>5</vt:i4>
      </vt:variant>
      <vt:variant>
        <vt:lpwstr/>
      </vt:variant>
      <vt:variant>
        <vt:lpwstr>_Toc206506897</vt:lpwstr>
      </vt:variant>
      <vt:variant>
        <vt:i4>1900604</vt:i4>
      </vt:variant>
      <vt:variant>
        <vt:i4>50</vt:i4>
      </vt:variant>
      <vt:variant>
        <vt:i4>0</vt:i4>
      </vt:variant>
      <vt:variant>
        <vt:i4>5</vt:i4>
      </vt:variant>
      <vt:variant>
        <vt:lpwstr/>
      </vt:variant>
      <vt:variant>
        <vt:lpwstr>_Toc206506896</vt:lpwstr>
      </vt:variant>
      <vt:variant>
        <vt:i4>1900604</vt:i4>
      </vt:variant>
      <vt:variant>
        <vt:i4>44</vt:i4>
      </vt:variant>
      <vt:variant>
        <vt:i4>0</vt:i4>
      </vt:variant>
      <vt:variant>
        <vt:i4>5</vt:i4>
      </vt:variant>
      <vt:variant>
        <vt:lpwstr/>
      </vt:variant>
      <vt:variant>
        <vt:lpwstr>_Toc206506895</vt:lpwstr>
      </vt:variant>
      <vt:variant>
        <vt:i4>1900604</vt:i4>
      </vt:variant>
      <vt:variant>
        <vt:i4>38</vt:i4>
      </vt:variant>
      <vt:variant>
        <vt:i4>0</vt:i4>
      </vt:variant>
      <vt:variant>
        <vt:i4>5</vt:i4>
      </vt:variant>
      <vt:variant>
        <vt:lpwstr/>
      </vt:variant>
      <vt:variant>
        <vt:lpwstr>_Toc206506894</vt:lpwstr>
      </vt:variant>
      <vt:variant>
        <vt:i4>1900604</vt:i4>
      </vt:variant>
      <vt:variant>
        <vt:i4>32</vt:i4>
      </vt:variant>
      <vt:variant>
        <vt:i4>0</vt:i4>
      </vt:variant>
      <vt:variant>
        <vt:i4>5</vt:i4>
      </vt:variant>
      <vt:variant>
        <vt:lpwstr/>
      </vt:variant>
      <vt:variant>
        <vt:lpwstr>_Toc206506893</vt:lpwstr>
      </vt:variant>
      <vt:variant>
        <vt:i4>1900604</vt:i4>
      </vt:variant>
      <vt:variant>
        <vt:i4>26</vt:i4>
      </vt:variant>
      <vt:variant>
        <vt:i4>0</vt:i4>
      </vt:variant>
      <vt:variant>
        <vt:i4>5</vt:i4>
      </vt:variant>
      <vt:variant>
        <vt:lpwstr/>
      </vt:variant>
      <vt:variant>
        <vt:lpwstr>_Toc206506892</vt:lpwstr>
      </vt:variant>
      <vt:variant>
        <vt:i4>1900604</vt:i4>
      </vt:variant>
      <vt:variant>
        <vt:i4>20</vt:i4>
      </vt:variant>
      <vt:variant>
        <vt:i4>0</vt:i4>
      </vt:variant>
      <vt:variant>
        <vt:i4>5</vt:i4>
      </vt:variant>
      <vt:variant>
        <vt:lpwstr/>
      </vt:variant>
      <vt:variant>
        <vt:lpwstr>_Toc206506891</vt:lpwstr>
      </vt:variant>
      <vt:variant>
        <vt:i4>1900604</vt:i4>
      </vt:variant>
      <vt:variant>
        <vt:i4>14</vt:i4>
      </vt:variant>
      <vt:variant>
        <vt:i4>0</vt:i4>
      </vt:variant>
      <vt:variant>
        <vt:i4>5</vt:i4>
      </vt:variant>
      <vt:variant>
        <vt:lpwstr/>
      </vt:variant>
      <vt:variant>
        <vt:lpwstr>_Toc206506890</vt:lpwstr>
      </vt:variant>
      <vt:variant>
        <vt:i4>1835068</vt:i4>
      </vt:variant>
      <vt:variant>
        <vt:i4>8</vt:i4>
      </vt:variant>
      <vt:variant>
        <vt:i4>0</vt:i4>
      </vt:variant>
      <vt:variant>
        <vt:i4>5</vt:i4>
      </vt:variant>
      <vt:variant>
        <vt:lpwstr/>
      </vt:variant>
      <vt:variant>
        <vt:lpwstr>_Toc206506889</vt:lpwstr>
      </vt:variant>
      <vt:variant>
        <vt:i4>3080232</vt:i4>
      </vt:variant>
      <vt:variant>
        <vt:i4>0</vt:i4>
      </vt:variant>
      <vt:variant>
        <vt:i4>0</vt:i4>
      </vt:variant>
      <vt:variant>
        <vt:i4>5</vt:i4>
      </vt:variant>
      <vt:variant>
        <vt:lpwstr>https://www150.statcan.gc.ca/t1/tbl1/en/tv.action?pid=1810000401&amp;pickMembers%5B0%5D=1.14&amp;cubeTimeFrame.startMonth=03&amp;cubeTimeFrame.startYear=2018&amp;cubeTimeFrame.endMonth=04&amp;cubeTimeFrame.endYear=2019&amp;referencePeriods=20180301%2C20190401</vt:lpwstr>
      </vt:variant>
      <vt:variant>
        <vt:lpwstr/>
      </vt:variant>
      <vt:variant>
        <vt:i4>1900650</vt:i4>
      </vt:variant>
      <vt:variant>
        <vt:i4>42</vt:i4>
      </vt:variant>
      <vt:variant>
        <vt:i4>0</vt:i4>
      </vt:variant>
      <vt:variant>
        <vt:i4>5</vt:i4>
      </vt:variant>
      <vt:variant>
        <vt:lpwstr>mailto:Robert.Yeoman@ieso.ca</vt:lpwstr>
      </vt:variant>
      <vt:variant>
        <vt:lpwstr/>
      </vt:variant>
      <vt:variant>
        <vt:i4>1900650</vt:i4>
      </vt:variant>
      <vt:variant>
        <vt:i4>39</vt:i4>
      </vt:variant>
      <vt:variant>
        <vt:i4>0</vt:i4>
      </vt:variant>
      <vt:variant>
        <vt:i4>5</vt:i4>
      </vt:variant>
      <vt:variant>
        <vt:lpwstr>mailto:Robert.Yeoman@ieso.ca</vt:lpwstr>
      </vt:variant>
      <vt:variant>
        <vt:lpwstr/>
      </vt:variant>
      <vt:variant>
        <vt:i4>7208991</vt:i4>
      </vt:variant>
      <vt:variant>
        <vt:i4>36</vt:i4>
      </vt:variant>
      <vt:variant>
        <vt:i4>0</vt:i4>
      </vt:variant>
      <vt:variant>
        <vt:i4>5</vt:i4>
      </vt:variant>
      <vt:variant>
        <vt:lpwstr>mailto:mina.nassif@ieso.ca</vt:lpwstr>
      </vt:variant>
      <vt:variant>
        <vt:lpwstr/>
      </vt:variant>
      <vt:variant>
        <vt:i4>1507445</vt:i4>
      </vt:variant>
      <vt:variant>
        <vt:i4>33</vt:i4>
      </vt:variant>
      <vt:variant>
        <vt:i4>0</vt:i4>
      </vt:variant>
      <vt:variant>
        <vt:i4>5</vt:i4>
      </vt:variant>
      <vt:variant>
        <vt:lpwstr>mailto:cary.ferguson@ieso.ca</vt:lpwstr>
      </vt:variant>
      <vt:variant>
        <vt:lpwstr/>
      </vt:variant>
      <vt:variant>
        <vt:i4>7208991</vt:i4>
      </vt:variant>
      <vt:variant>
        <vt:i4>30</vt:i4>
      </vt:variant>
      <vt:variant>
        <vt:i4>0</vt:i4>
      </vt:variant>
      <vt:variant>
        <vt:i4>5</vt:i4>
      </vt:variant>
      <vt:variant>
        <vt:lpwstr>mailto:mina.nassif@ieso.ca</vt:lpwstr>
      </vt:variant>
      <vt:variant>
        <vt:lpwstr/>
      </vt:variant>
      <vt:variant>
        <vt:i4>1900663</vt:i4>
      </vt:variant>
      <vt:variant>
        <vt:i4>27</vt:i4>
      </vt:variant>
      <vt:variant>
        <vt:i4>0</vt:i4>
      </vt:variant>
      <vt:variant>
        <vt:i4>5</vt:i4>
      </vt:variant>
      <vt:variant>
        <vt:lpwstr>mailto:Darren.Byers@ieso.ca</vt:lpwstr>
      </vt:variant>
      <vt:variant>
        <vt:lpwstr/>
      </vt:variant>
      <vt:variant>
        <vt:i4>3735637</vt:i4>
      </vt:variant>
      <vt:variant>
        <vt:i4>24</vt:i4>
      </vt:variant>
      <vt:variant>
        <vt:i4>0</vt:i4>
      </vt:variant>
      <vt:variant>
        <vt:i4>5</vt:i4>
      </vt:variant>
      <vt:variant>
        <vt:lpwstr>mailto:haris.iqbal@ieso.ca</vt:lpwstr>
      </vt:variant>
      <vt:variant>
        <vt:lpwstr/>
      </vt:variant>
      <vt:variant>
        <vt:i4>7208991</vt:i4>
      </vt:variant>
      <vt:variant>
        <vt:i4>21</vt:i4>
      </vt:variant>
      <vt:variant>
        <vt:i4>0</vt:i4>
      </vt:variant>
      <vt:variant>
        <vt:i4>5</vt:i4>
      </vt:variant>
      <vt:variant>
        <vt:lpwstr>mailto:mina.nassif@ieso.ca</vt:lpwstr>
      </vt:variant>
      <vt:variant>
        <vt:lpwstr/>
      </vt:variant>
      <vt:variant>
        <vt:i4>1900663</vt:i4>
      </vt:variant>
      <vt:variant>
        <vt:i4>18</vt:i4>
      </vt:variant>
      <vt:variant>
        <vt:i4>0</vt:i4>
      </vt:variant>
      <vt:variant>
        <vt:i4>5</vt:i4>
      </vt:variant>
      <vt:variant>
        <vt:lpwstr>mailto:Darren.Byers@ieso.ca</vt:lpwstr>
      </vt:variant>
      <vt:variant>
        <vt:lpwstr/>
      </vt:variant>
      <vt:variant>
        <vt:i4>3735637</vt:i4>
      </vt:variant>
      <vt:variant>
        <vt:i4>15</vt:i4>
      </vt:variant>
      <vt:variant>
        <vt:i4>0</vt:i4>
      </vt:variant>
      <vt:variant>
        <vt:i4>5</vt:i4>
      </vt:variant>
      <vt:variant>
        <vt:lpwstr>mailto:haris.iqbal@ieso.ca</vt:lpwstr>
      </vt:variant>
      <vt:variant>
        <vt:lpwstr/>
      </vt:variant>
      <vt:variant>
        <vt:i4>7208991</vt:i4>
      </vt:variant>
      <vt:variant>
        <vt:i4>12</vt:i4>
      </vt:variant>
      <vt:variant>
        <vt:i4>0</vt:i4>
      </vt:variant>
      <vt:variant>
        <vt:i4>5</vt:i4>
      </vt:variant>
      <vt:variant>
        <vt:lpwstr>mailto:mina.nassif@ieso.ca</vt:lpwstr>
      </vt:variant>
      <vt:variant>
        <vt:lpwstr/>
      </vt:variant>
      <vt:variant>
        <vt:i4>7208991</vt:i4>
      </vt:variant>
      <vt:variant>
        <vt:i4>9</vt:i4>
      </vt:variant>
      <vt:variant>
        <vt:i4>0</vt:i4>
      </vt:variant>
      <vt:variant>
        <vt:i4>5</vt:i4>
      </vt:variant>
      <vt:variant>
        <vt:lpwstr>mailto:mina.nassif@ieso.ca</vt:lpwstr>
      </vt:variant>
      <vt:variant>
        <vt:lpwstr/>
      </vt:variant>
      <vt:variant>
        <vt:i4>1507445</vt:i4>
      </vt:variant>
      <vt:variant>
        <vt:i4>6</vt:i4>
      </vt:variant>
      <vt:variant>
        <vt:i4>0</vt:i4>
      </vt:variant>
      <vt:variant>
        <vt:i4>5</vt:i4>
      </vt:variant>
      <vt:variant>
        <vt:lpwstr>mailto:cary.ferguson@ieso.ca</vt:lpwstr>
      </vt:variant>
      <vt:variant>
        <vt:lpwstr/>
      </vt:variant>
      <vt:variant>
        <vt:i4>7208991</vt:i4>
      </vt:variant>
      <vt:variant>
        <vt:i4>3</vt:i4>
      </vt:variant>
      <vt:variant>
        <vt:i4>0</vt:i4>
      </vt:variant>
      <vt:variant>
        <vt:i4>5</vt:i4>
      </vt:variant>
      <vt:variant>
        <vt:lpwstr>mailto:mina.nassif@ieso.ca</vt:lpwstr>
      </vt:variant>
      <vt:variant>
        <vt:lpwstr/>
      </vt:variant>
      <vt:variant>
        <vt:i4>7208991</vt:i4>
      </vt:variant>
      <vt:variant>
        <vt:i4>0</vt:i4>
      </vt:variant>
      <vt:variant>
        <vt:i4>0</vt:i4>
      </vt:variant>
      <vt:variant>
        <vt:i4>5</vt:i4>
      </vt:variant>
      <vt:variant>
        <vt:lpwstr>mailto:mina.nassif@ieso.ca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2025-10-14T19:25:00Z</dcterms:created>
  <dcterms:modified xsi:type="dcterms:W3CDTF">2025-10-14T19:26:00Z</dcterms:modified>
  <cp:category/>
</cp:coreProperties>
</file>